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386CE" w14:textId="77777777" w:rsidR="00FF3F64" w:rsidRDefault="00C1380D">
      <w:pPr>
        <w:widowControl w:val="0"/>
        <w:pBdr>
          <w:top w:val="single" w:sz="4" w:space="1" w:color="auto"/>
          <w:left w:val="single" w:sz="4" w:space="4" w:color="auto"/>
          <w:bottom w:val="single" w:sz="4" w:space="1" w:color="auto"/>
          <w:right w:val="single" w:sz="4" w:space="4" w:color="auto"/>
        </w:pBdr>
        <w:rPr>
          <w:noProof/>
        </w:rPr>
      </w:pPr>
      <w:r>
        <w:rPr>
          <w:noProof/>
          <w:lang w:val="bg-BG"/>
        </w:rPr>
        <w:t xml:space="preserve">Il presente documento riporta le informazioni sul prodotto approvate relative a </w:t>
      </w:r>
      <w:r>
        <w:rPr>
          <w:noProof/>
        </w:rPr>
        <w:t>Pradaxa</w:t>
      </w:r>
      <w:r>
        <w:rPr>
          <w:noProof/>
          <w:lang w:val="bg-BG"/>
        </w:rPr>
        <w:t xml:space="preserve">, con evidenziate le modifiche che vi sono state apportate </w:t>
      </w:r>
      <w:r>
        <w:rPr>
          <w:noProof/>
        </w:rPr>
        <w:t>rispetto</w:t>
      </w:r>
      <w:r>
        <w:rPr>
          <w:noProof/>
          <w:lang w:val="bg-BG"/>
        </w:rPr>
        <w:t xml:space="preserve"> alla procedura precedente (</w:t>
      </w:r>
      <w:r>
        <w:rPr>
          <w:noProof/>
        </w:rPr>
        <w:t>EMEA/H/C/000829/N/0152</w:t>
      </w:r>
      <w:r>
        <w:rPr>
          <w:noProof/>
          <w:lang w:val="bg-BG"/>
        </w:rPr>
        <w:t>).</w:t>
      </w:r>
    </w:p>
    <w:p w14:paraId="7C3386CF" w14:textId="77777777" w:rsidR="00FF3F64" w:rsidRDefault="00FF3F64">
      <w:pPr>
        <w:widowControl w:val="0"/>
        <w:pBdr>
          <w:top w:val="single" w:sz="4" w:space="1" w:color="auto"/>
          <w:left w:val="single" w:sz="4" w:space="4" w:color="auto"/>
          <w:bottom w:val="single" w:sz="4" w:space="1" w:color="auto"/>
          <w:right w:val="single" w:sz="4" w:space="4" w:color="auto"/>
        </w:pBdr>
        <w:rPr>
          <w:noProof/>
        </w:rPr>
      </w:pPr>
    </w:p>
    <w:p w14:paraId="7C3386D0" w14:textId="77777777" w:rsidR="00FF3F64" w:rsidRDefault="00C1380D">
      <w:pPr>
        <w:widowControl w:val="0"/>
        <w:pBdr>
          <w:top w:val="single" w:sz="4" w:space="1" w:color="auto"/>
          <w:left w:val="single" w:sz="4" w:space="4" w:color="auto"/>
          <w:bottom w:val="single" w:sz="4" w:space="1" w:color="auto"/>
          <w:right w:val="single" w:sz="4" w:space="4" w:color="auto"/>
        </w:pBdr>
        <w:rPr>
          <w:noProof/>
        </w:rPr>
      </w:pPr>
      <w:r>
        <w:rPr>
          <w:noProof/>
          <w:lang w:val="bg-BG"/>
        </w:rPr>
        <w:t xml:space="preserve">Per maggiori informazioni, consultare il sito web dell’Agenzia europea per i medicinali: </w:t>
      </w:r>
      <w:hyperlink r:id="rId8" w:history="1">
        <w:r>
          <w:rPr>
            <w:rStyle w:val="Hyperlink"/>
            <w:noProof/>
            <w:lang w:val="bg-BG"/>
          </w:rPr>
          <w:t>https://www.ema.europa.eu/en/medicines/human/</w:t>
        </w:r>
        <w:r>
          <w:rPr>
            <w:rStyle w:val="Hyperlink"/>
            <w:noProof/>
          </w:rPr>
          <w:t>EPAR</w:t>
        </w:r>
        <w:r>
          <w:rPr>
            <w:rStyle w:val="Hyperlink"/>
            <w:noProof/>
            <w:lang w:val="bg-BG"/>
          </w:rPr>
          <w:t>/pradaxa</w:t>
        </w:r>
      </w:hyperlink>
    </w:p>
    <w:p w14:paraId="7C3386D1" w14:textId="77777777" w:rsidR="00FF3F64" w:rsidRDefault="00FF3F64">
      <w:pPr>
        <w:widowControl w:val="0"/>
        <w:jc w:val="center"/>
        <w:rPr>
          <w:noProof/>
        </w:rPr>
      </w:pPr>
    </w:p>
    <w:p w14:paraId="7C3386D2" w14:textId="77777777" w:rsidR="00FF3F64" w:rsidRDefault="00FF3F64">
      <w:pPr>
        <w:widowControl w:val="0"/>
        <w:jc w:val="center"/>
        <w:rPr>
          <w:noProof/>
        </w:rPr>
      </w:pPr>
    </w:p>
    <w:p w14:paraId="7C3386D3" w14:textId="77777777" w:rsidR="00FF3F64" w:rsidRDefault="00FF3F64">
      <w:pPr>
        <w:widowControl w:val="0"/>
        <w:jc w:val="center"/>
        <w:rPr>
          <w:noProof/>
        </w:rPr>
      </w:pPr>
    </w:p>
    <w:p w14:paraId="7C3386D4" w14:textId="77777777" w:rsidR="00FF3F64" w:rsidRDefault="00FF3F64">
      <w:pPr>
        <w:widowControl w:val="0"/>
        <w:jc w:val="center"/>
        <w:rPr>
          <w:noProof/>
        </w:rPr>
      </w:pPr>
    </w:p>
    <w:p w14:paraId="7C3386D5" w14:textId="77777777" w:rsidR="00FF3F64" w:rsidRDefault="00FF3F64">
      <w:pPr>
        <w:widowControl w:val="0"/>
        <w:jc w:val="center"/>
        <w:rPr>
          <w:noProof/>
        </w:rPr>
      </w:pPr>
    </w:p>
    <w:p w14:paraId="7C3386D6" w14:textId="77777777" w:rsidR="00FF3F64" w:rsidRDefault="00FF3F64">
      <w:pPr>
        <w:widowControl w:val="0"/>
        <w:jc w:val="center"/>
        <w:rPr>
          <w:noProof/>
        </w:rPr>
      </w:pPr>
    </w:p>
    <w:p w14:paraId="7C3386D7" w14:textId="77777777" w:rsidR="00FF3F64" w:rsidRDefault="00FF3F64">
      <w:pPr>
        <w:widowControl w:val="0"/>
        <w:jc w:val="center"/>
        <w:rPr>
          <w:noProof/>
        </w:rPr>
      </w:pPr>
    </w:p>
    <w:p w14:paraId="7C3386D8" w14:textId="77777777" w:rsidR="00FF3F64" w:rsidRDefault="00FF3F64">
      <w:pPr>
        <w:widowControl w:val="0"/>
        <w:jc w:val="center"/>
        <w:rPr>
          <w:noProof/>
        </w:rPr>
      </w:pPr>
    </w:p>
    <w:p w14:paraId="7C3386D9" w14:textId="77777777" w:rsidR="00FF3F64" w:rsidRDefault="00FF3F64">
      <w:pPr>
        <w:widowControl w:val="0"/>
        <w:jc w:val="center"/>
        <w:rPr>
          <w:noProof/>
        </w:rPr>
      </w:pPr>
    </w:p>
    <w:p w14:paraId="7C3386DA" w14:textId="77777777" w:rsidR="00FF3F64" w:rsidRDefault="00FF3F64">
      <w:pPr>
        <w:widowControl w:val="0"/>
        <w:jc w:val="center"/>
        <w:rPr>
          <w:noProof/>
        </w:rPr>
      </w:pPr>
    </w:p>
    <w:p w14:paraId="7C3386DB" w14:textId="77777777" w:rsidR="00FF3F64" w:rsidRDefault="00FF3F64">
      <w:pPr>
        <w:widowControl w:val="0"/>
        <w:jc w:val="center"/>
        <w:rPr>
          <w:noProof/>
        </w:rPr>
      </w:pPr>
    </w:p>
    <w:p w14:paraId="7C3386DC" w14:textId="77777777" w:rsidR="00FF3F64" w:rsidRDefault="00FF3F64">
      <w:pPr>
        <w:widowControl w:val="0"/>
        <w:jc w:val="center"/>
        <w:rPr>
          <w:noProof/>
        </w:rPr>
      </w:pPr>
    </w:p>
    <w:p w14:paraId="7C3386DD" w14:textId="77777777" w:rsidR="00FF3F64" w:rsidRDefault="00FF3F64">
      <w:pPr>
        <w:widowControl w:val="0"/>
        <w:jc w:val="center"/>
        <w:rPr>
          <w:noProof/>
        </w:rPr>
      </w:pPr>
    </w:p>
    <w:p w14:paraId="7C3386DE" w14:textId="77777777" w:rsidR="00FF3F64" w:rsidRDefault="00FF3F64">
      <w:pPr>
        <w:widowControl w:val="0"/>
        <w:jc w:val="center"/>
        <w:rPr>
          <w:noProof/>
        </w:rPr>
      </w:pPr>
    </w:p>
    <w:p w14:paraId="7C3386DF" w14:textId="77777777" w:rsidR="00FF3F64" w:rsidRDefault="00FF3F64">
      <w:pPr>
        <w:widowControl w:val="0"/>
        <w:jc w:val="center"/>
        <w:rPr>
          <w:noProof/>
        </w:rPr>
      </w:pPr>
    </w:p>
    <w:p w14:paraId="7C3386E0" w14:textId="77777777" w:rsidR="00FF3F64" w:rsidRDefault="00FF3F64">
      <w:pPr>
        <w:widowControl w:val="0"/>
        <w:jc w:val="center"/>
        <w:rPr>
          <w:noProof/>
        </w:rPr>
      </w:pPr>
    </w:p>
    <w:p w14:paraId="7C3386E1" w14:textId="77777777" w:rsidR="00FF3F64" w:rsidRDefault="00FF3F64">
      <w:pPr>
        <w:widowControl w:val="0"/>
        <w:jc w:val="center"/>
        <w:rPr>
          <w:noProof/>
        </w:rPr>
      </w:pPr>
    </w:p>
    <w:p w14:paraId="7C3386E2" w14:textId="77777777" w:rsidR="00FF3F64" w:rsidRDefault="00FF3F64">
      <w:pPr>
        <w:widowControl w:val="0"/>
        <w:jc w:val="center"/>
        <w:rPr>
          <w:noProof/>
        </w:rPr>
      </w:pPr>
    </w:p>
    <w:p w14:paraId="7C3386E3" w14:textId="77777777" w:rsidR="00FF3F64" w:rsidRDefault="00FF3F64">
      <w:pPr>
        <w:widowControl w:val="0"/>
        <w:jc w:val="center"/>
        <w:rPr>
          <w:noProof/>
        </w:rPr>
      </w:pPr>
    </w:p>
    <w:p w14:paraId="7C3386E4" w14:textId="77777777" w:rsidR="00FF3F64" w:rsidRDefault="00FF3F64">
      <w:pPr>
        <w:widowControl w:val="0"/>
        <w:jc w:val="center"/>
        <w:rPr>
          <w:noProof/>
        </w:rPr>
      </w:pPr>
    </w:p>
    <w:p w14:paraId="7C3386E5" w14:textId="77777777" w:rsidR="00FF3F64" w:rsidRDefault="00FF3F64">
      <w:pPr>
        <w:widowControl w:val="0"/>
        <w:jc w:val="center"/>
        <w:rPr>
          <w:noProof/>
        </w:rPr>
      </w:pPr>
    </w:p>
    <w:p w14:paraId="7C3386E6" w14:textId="77777777" w:rsidR="00FF3F64" w:rsidRDefault="00FF3F64">
      <w:pPr>
        <w:widowControl w:val="0"/>
        <w:jc w:val="center"/>
        <w:rPr>
          <w:noProof/>
        </w:rPr>
      </w:pPr>
    </w:p>
    <w:p w14:paraId="7C3386E7" w14:textId="77777777" w:rsidR="00FF3F64" w:rsidRDefault="00C1380D">
      <w:pPr>
        <w:widowControl w:val="0"/>
        <w:jc w:val="center"/>
        <w:rPr>
          <w:noProof/>
        </w:rPr>
      </w:pPr>
      <w:r>
        <w:rPr>
          <w:b/>
        </w:rPr>
        <w:t>ALLEGATO I</w:t>
      </w:r>
    </w:p>
    <w:p w14:paraId="7C3386E8" w14:textId="77777777" w:rsidR="00FF3F64" w:rsidRDefault="00FF3F64">
      <w:pPr>
        <w:widowControl w:val="0"/>
        <w:jc w:val="center"/>
        <w:rPr>
          <w:noProof/>
        </w:rPr>
      </w:pPr>
    </w:p>
    <w:p w14:paraId="7C3386E9" w14:textId="35DECCAE" w:rsidR="00FF3F64" w:rsidRDefault="00C1380D">
      <w:pPr>
        <w:pStyle w:val="QRD1"/>
        <w:widowControl w:val="0"/>
        <w:tabs>
          <w:tab w:val="clear" w:pos="-1440"/>
          <w:tab w:val="clear" w:pos="-720"/>
        </w:tabs>
      </w:pPr>
      <w:r>
        <w:t>RIASSUNTO DELLE CARATTERISTICHE DEL PRODOTTO</w:t>
      </w:r>
      <w:fldSimple w:instr=" DOCVARIABLE VAULT_ND_e2cf6cf5-6891-4887-adab-01a18e52a13f \* MERGEFORMAT ">
        <w:r w:rsidR="00B4343B">
          <w:t xml:space="preserve"> </w:t>
        </w:r>
      </w:fldSimple>
    </w:p>
    <w:p w14:paraId="7C3386EA" w14:textId="77777777" w:rsidR="00FF3F64" w:rsidRDefault="00FF3F64">
      <w:pPr>
        <w:widowControl w:val="0"/>
        <w:jc w:val="center"/>
        <w:rPr>
          <w:noProof/>
        </w:rPr>
      </w:pPr>
    </w:p>
    <w:p w14:paraId="7C3386EB" w14:textId="77777777" w:rsidR="00FF3F64" w:rsidRDefault="00C1380D">
      <w:pPr>
        <w:keepNext/>
        <w:widowControl w:val="0"/>
        <w:ind w:left="567" w:hanging="567"/>
        <w:rPr>
          <w:noProof/>
        </w:rPr>
      </w:pPr>
      <w:r>
        <w:br w:type="page"/>
      </w:r>
      <w:r>
        <w:rPr>
          <w:b/>
        </w:rPr>
        <w:lastRenderedPageBreak/>
        <w:t>1.</w:t>
      </w:r>
      <w:r>
        <w:rPr>
          <w:b/>
        </w:rPr>
        <w:tab/>
        <w:t>DENOMINAZIONE DEL MEDICINALE</w:t>
      </w:r>
    </w:p>
    <w:p w14:paraId="7C3386EC" w14:textId="77777777" w:rsidR="00FF3F64" w:rsidRDefault="00FF3F64">
      <w:pPr>
        <w:keepNext/>
        <w:widowControl w:val="0"/>
        <w:rPr>
          <w:noProof/>
        </w:rPr>
      </w:pPr>
    </w:p>
    <w:p w14:paraId="7C3386ED" w14:textId="77777777" w:rsidR="00FF3F64" w:rsidRDefault="00C1380D">
      <w:pPr>
        <w:widowControl w:val="0"/>
        <w:rPr>
          <w:noProof/>
        </w:rPr>
      </w:pPr>
      <w:r>
        <w:t>Pradaxa 75 mg capsule rigide</w:t>
      </w:r>
    </w:p>
    <w:p w14:paraId="7C3386EE" w14:textId="77777777" w:rsidR="00FF3F64" w:rsidRDefault="00FF3F64">
      <w:pPr>
        <w:widowControl w:val="0"/>
        <w:rPr>
          <w:noProof/>
        </w:rPr>
      </w:pPr>
    </w:p>
    <w:p w14:paraId="7C3386EF" w14:textId="77777777" w:rsidR="00FF3F64" w:rsidRDefault="00FF3F64">
      <w:pPr>
        <w:widowControl w:val="0"/>
        <w:rPr>
          <w:noProof/>
        </w:rPr>
      </w:pPr>
    </w:p>
    <w:p w14:paraId="7C3386F0" w14:textId="77777777" w:rsidR="00FF3F64" w:rsidRDefault="00C1380D">
      <w:pPr>
        <w:keepNext/>
        <w:widowControl w:val="0"/>
        <w:ind w:left="567" w:hanging="567"/>
        <w:rPr>
          <w:noProof/>
        </w:rPr>
      </w:pPr>
      <w:r>
        <w:rPr>
          <w:b/>
        </w:rPr>
        <w:t>2.</w:t>
      </w:r>
      <w:r>
        <w:rPr>
          <w:b/>
        </w:rPr>
        <w:tab/>
        <w:t>COMPOSIZIONE QUALITATIVA E QUANTITATIVA</w:t>
      </w:r>
    </w:p>
    <w:p w14:paraId="7C3386F1" w14:textId="77777777" w:rsidR="00FF3F64" w:rsidRDefault="00FF3F64">
      <w:pPr>
        <w:keepNext/>
        <w:widowControl w:val="0"/>
        <w:rPr>
          <w:szCs w:val="22"/>
        </w:rPr>
      </w:pPr>
    </w:p>
    <w:p w14:paraId="7C3386F2" w14:textId="77777777" w:rsidR="00FF3F64" w:rsidRDefault="00C1380D">
      <w:pPr>
        <w:widowControl w:val="0"/>
        <w:rPr>
          <w:noProof/>
        </w:rPr>
      </w:pPr>
      <w:r>
        <w:t>Ogni capsula rigida contiene 75 mg di dabigatran etexilato (come mesilato).</w:t>
      </w:r>
    </w:p>
    <w:p w14:paraId="7C3386F3" w14:textId="77777777" w:rsidR="00FF3F64" w:rsidRDefault="00FF3F64">
      <w:pPr>
        <w:widowControl w:val="0"/>
      </w:pPr>
    </w:p>
    <w:p w14:paraId="7C3386F4" w14:textId="77777777" w:rsidR="00FF3F64" w:rsidRDefault="00C1380D">
      <w:pPr>
        <w:widowControl w:val="0"/>
        <w:autoSpaceDE w:val="0"/>
        <w:autoSpaceDN w:val="0"/>
        <w:adjustRightInd w:val="0"/>
        <w:rPr>
          <w:noProof/>
        </w:rPr>
      </w:pPr>
      <w:r>
        <w:t>Per l’elenco completo degli eccipienti, vedere paragrafo 6.1.</w:t>
      </w:r>
    </w:p>
    <w:p w14:paraId="7C3386F5" w14:textId="77777777" w:rsidR="00FF3F64" w:rsidRDefault="00FF3F64">
      <w:pPr>
        <w:widowControl w:val="0"/>
        <w:rPr>
          <w:noProof/>
        </w:rPr>
      </w:pPr>
    </w:p>
    <w:p w14:paraId="7C3386F6" w14:textId="77777777" w:rsidR="00FF3F64" w:rsidRDefault="00FF3F64">
      <w:pPr>
        <w:widowControl w:val="0"/>
        <w:rPr>
          <w:noProof/>
        </w:rPr>
      </w:pPr>
    </w:p>
    <w:p w14:paraId="7C3386F7" w14:textId="77777777" w:rsidR="00FF3F64" w:rsidRDefault="00C1380D">
      <w:pPr>
        <w:keepNext/>
        <w:widowControl w:val="0"/>
        <w:ind w:left="567" w:hanging="567"/>
        <w:rPr>
          <w:caps/>
          <w:noProof/>
        </w:rPr>
      </w:pPr>
      <w:r>
        <w:rPr>
          <w:b/>
        </w:rPr>
        <w:t>3.</w:t>
      </w:r>
      <w:r>
        <w:rPr>
          <w:b/>
        </w:rPr>
        <w:tab/>
        <w:t>FORMA FARMACEUTICA</w:t>
      </w:r>
    </w:p>
    <w:p w14:paraId="7C3386F8" w14:textId="77777777" w:rsidR="00FF3F64" w:rsidRDefault="00FF3F64">
      <w:pPr>
        <w:keepNext/>
        <w:widowControl w:val="0"/>
        <w:rPr>
          <w:noProof/>
        </w:rPr>
      </w:pPr>
    </w:p>
    <w:p w14:paraId="7C3386F9" w14:textId="77777777" w:rsidR="00FF3F64" w:rsidRDefault="00C1380D">
      <w:pPr>
        <w:widowControl w:val="0"/>
        <w:autoSpaceDE w:val="0"/>
        <w:autoSpaceDN w:val="0"/>
        <w:adjustRightInd w:val="0"/>
        <w:rPr>
          <w:rFonts w:eastAsia="MS Mincho"/>
        </w:rPr>
      </w:pPr>
      <w:r>
        <w:t>Capsula rigida.</w:t>
      </w:r>
    </w:p>
    <w:p w14:paraId="7C3386FA" w14:textId="77777777" w:rsidR="00FF3F64" w:rsidRDefault="00FF3F64">
      <w:pPr>
        <w:widowControl w:val="0"/>
        <w:autoSpaceDE w:val="0"/>
        <w:autoSpaceDN w:val="0"/>
        <w:adjustRightInd w:val="0"/>
        <w:rPr>
          <w:rFonts w:eastAsia="MS Mincho"/>
          <w:lang w:eastAsia="ja-JP"/>
        </w:rPr>
      </w:pPr>
    </w:p>
    <w:p w14:paraId="7C3386FB" w14:textId="77777777" w:rsidR="00FF3F64" w:rsidRDefault="00C1380D">
      <w:pPr>
        <w:widowControl w:val="0"/>
        <w:rPr>
          <w:noProof/>
        </w:rPr>
      </w:pPr>
      <w:r>
        <w:t>Capsule con testa color bianco, opaco e corpo color bianco, opaco di misura 2 (circa 18 × 6 mm) riempita con pellet di color giallognolo. Sulla testa è stampato il logo di Boehringer Ingelheim, sul corpo “R75”.</w:t>
      </w:r>
    </w:p>
    <w:p w14:paraId="7C3386FC" w14:textId="77777777" w:rsidR="00FF3F64" w:rsidRDefault="00FF3F64">
      <w:pPr>
        <w:widowControl w:val="0"/>
        <w:autoSpaceDE w:val="0"/>
        <w:autoSpaceDN w:val="0"/>
        <w:adjustRightInd w:val="0"/>
        <w:rPr>
          <w:rFonts w:eastAsia="MS Mincho"/>
          <w:lang w:eastAsia="ja-JP"/>
        </w:rPr>
      </w:pPr>
    </w:p>
    <w:p w14:paraId="7C3386FD" w14:textId="77777777" w:rsidR="00FF3F64" w:rsidRDefault="00FF3F64">
      <w:pPr>
        <w:widowControl w:val="0"/>
        <w:autoSpaceDE w:val="0"/>
        <w:autoSpaceDN w:val="0"/>
        <w:adjustRightInd w:val="0"/>
        <w:rPr>
          <w:rFonts w:eastAsia="MS Mincho"/>
          <w:lang w:eastAsia="ja-JP"/>
        </w:rPr>
      </w:pPr>
    </w:p>
    <w:p w14:paraId="7C3386FE" w14:textId="77777777" w:rsidR="00FF3F64" w:rsidRDefault="00C1380D">
      <w:pPr>
        <w:keepNext/>
        <w:widowControl w:val="0"/>
        <w:ind w:left="567" w:hanging="567"/>
        <w:rPr>
          <w:caps/>
          <w:noProof/>
        </w:rPr>
      </w:pPr>
      <w:r>
        <w:rPr>
          <w:b/>
          <w:caps/>
        </w:rPr>
        <w:t>4.</w:t>
      </w:r>
      <w:r>
        <w:rPr>
          <w:b/>
          <w:caps/>
        </w:rPr>
        <w:tab/>
        <w:t>INFORMAZIONI CLINICHE</w:t>
      </w:r>
    </w:p>
    <w:p w14:paraId="7C3386FF" w14:textId="77777777" w:rsidR="00FF3F64" w:rsidRDefault="00FF3F64">
      <w:pPr>
        <w:keepNext/>
        <w:widowControl w:val="0"/>
        <w:rPr>
          <w:noProof/>
        </w:rPr>
      </w:pPr>
    </w:p>
    <w:p w14:paraId="7C338700" w14:textId="77777777" w:rsidR="00FF3F64" w:rsidRDefault="00C1380D">
      <w:pPr>
        <w:keepNext/>
        <w:widowControl w:val="0"/>
        <w:ind w:left="567" w:hanging="567"/>
        <w:rPr>
          <w:noProof/>
        </w:rPr>
      </w:pPr>
      <w:r>
        <w:rPr>
          <w:b/>
        </w:rPr>
        <w:t>4.1</w:t>
      </w:r>
      <w:r>
        <w:rPr>
          <w:b/>
        </w:rPr>
        <w:tab/>
        <w:t>Indicazioni terapeutiche</w:t>
      </w:r>
    </w:p>
    <w:p w14:paraId="7C338701" w14:textId="77777777" w:rsidR="00FF3F64" w:rsidRDefault="00FF3F64">
      <w:pPr>
        <w:keepNext/>
        <w:widowControl w:val="0"/>
        <w:rPr>
          <w:bCs/>
          <w:iCs/>
        </w:rPr>
      </w:pPr>
    </w:p>
    <w:p w14:paraId="7C338702" w14:textId="77777777" w:rsidR="00FF3F64" w:rsidRDefault="00C1380D">
      <w:pPr>
        <w:widowControl w:val="0"/>
        <w:rPr>
          <w:bCs/>
          <w:iCs/>
        </w:rPr>
      </w:pPr>
      <w:r>
        <w:t>Prevenzione primaria di episodi tromboembolici venosi (TEV) in pazienti adulti sottoposti a chirurgia sostitutiva elettiva totale dell’anca o del ginocchio.</w:t>
      </w:r>
    </w:p>
    <w:p w14:paraId="7C338703" w14:textId="77777777" w:rsidR="00FF3F64" w:rsidRDefault="00FF3F64">
      <w:pPr>
        <w:widowControl w:val="0"/>
        <w:rPr>
          <w:noProof/>
        </w:rPr>
      </w:pPr>
    </w:p>
    <w:p w14:paraId="7C338704" w14:textId="77777777" w:rsidR="00FF3F64" w:rsidRDefault="00C1380D">
      <w:pPr>
        <w:widowControl w:val="0"/>
      </w:pPr>
      <w:r>
        <w:t>Trattamento di TEV e prevenzione di TEV ricorrente in pazienti pediatrici dal momento in cui il bambino è in grado di ingerire cibo morbido a meno di 18 anni di età.</w:t>
      </w:r>
    </w:p>
    <w:p w14:paraId="7C338705" w14:textId="77777777" w:rsidR="00FF3F64" w:rsidRDefault="00FF3F64">
      <w:pPr>
        <w:widowControl w:val="0"/>
      </w:pPr>
    </w:p>
    <w:p w14:paraId="7C338706" w14:textId="77777777" w:rsidR="00FF3F64" w:rsidRDefault="00C1380D">
      <w:pPr>
        <w:widowControl w:val="0"/>
      </w:pPr>
      <w:r>
        <w:t>Per forme di dosaggio adeguate per l’età, vedere paragrafo 4.2.</w:t>
      </w:r>
    </w:p>
    <w:p w14:paraId="7C338707" w14:textId="77777777" w:rsidR="00FF3F64" w:rsidRDefault="00FF3F64">
      <w:pPr>
        <w:widowControl w:val="0"/>
        <w:rPr>
          <w:noProof/>
        </w:rPr>
      </w:pPr>
    </w:p>
    <w:p w14:paraId="7C338708" w14:textId="77777777" w:rsidR="00FF3F64" w:rsidRDefault="00C1380D">
      <w:pPr>
        <w:keepNext/>
        <w:widowControl w:val="0"/>
        <w:ind w:left="567" w:hanging="567"/>
        <w:rPr>
          <w:b/>
          <w:noProof/>
        </w:rPr>
      </w:pPr>
      <w:r>
        <w:rPr>
          <w:b/>
        </w:rPr>
        <w:t>4.2</w:t>
      </w:r>
      <w:r>
        <w:rPr>
          <w:b/>
        </w:rPr>
        <w:tab/>
        <w:t>Posologia e modo di somministrazione</w:t>
      </w:r>
    </w:p>
    <w:p w14:paraId="7C338709" w14:textId="77777777" w:rsidR="00FF3F64" w:rsidRDefault="00FF3F64">
      <w:pPr>
        <w:keepNext/>
        <w:widowControl w:val="0"/>
        <w:rPr>
          <w:bCs/>
          <w:noProof/>
        </w:rPr>
      </w:pPr>
    </w:p>
    <w:p w14:paraId="7C33870A" w14:textId="77777777" w:rsidR="00FF3F64" w:rsidRDefault="00C1380D">
      <w:pPr>
        <w:keepNext/>
        <w:widowControl w:val="0"/>
        <w:rPr>
          <w:noProof/>
          <w:u w:val="single"/>
        </w:rPr>
      </w:pPr>
      <w:r>
        <w:rPr>
          <w:u w:val="single"/>
        </w:rPr>
        <w:t>Posologia</w:t>
      </w:r>
    </w:p>
    <w:p w14:paraId="7C33870B" w14:textId="77777777" w:rsidR="00FF3F64" w:rsidRDefault="00FF3F64">
      <w:pPr>
        <w:keepNext/>
        <w:widowControl w:val="0"/>
        <w:rPr>
          <w:bCs/>
          <w:noProof/>
        </w:rPr>
      </w:pPr>
    </w:p>
    <w:p w14:paraId="7C33870C" w14:textId="77777777" w:rsidR="00FF3F64" w:rsidRDefault="00C1380D">
      <w:pPr>
        <w:widowControl w:val="0"/>
      </w:pPr>
      <w:r>
        <w:t>Pradaxa capsule può essere utilizzato negli adulti e nei pazienti pediatrici di età pari o superiore a 8 anni che siano in grado di deglutire le capsule intere. Pradaxa granulato rivestito può essere utilizzato nei bambini di età inferiore a 12 anni non appena il bambino è in grado di ingerire cibo morbido.</w:t>
      </w:r>
    </w:p>
    <w:p w14:paraId="7C33870D" w14:textId="77777777" w:rsidR="00FF3F64" w:rsidRDefault="00FF3F64">
      <w:pPr>
        <w:widowControl w:val="0"/>
        <w:rPr>
          <w:i/>
          <w:noProof/>
        </w:rPr>
      </w:pPr>
    </w:p>
    <w:p w14:paraId="7C33870E" w14:textId="77777777" w:rsidR="00FF3F64" w:rsidRDefault="00C1380D">
      <w:pPr>
        <w:widowControl w:val="0"/>
        <w:autoSpaceDE w:val="0"/>
        <w:autoSpaceDN w:val="0"/>
        <w:adjustRightInd w:val="0"/>
        <w:rPr>
          <w:bCs/>
        </w:rPr>
      </w:pPr>
      <w:r>
        <w:t>Quando si passa da una formulazione a un’altra, può essere necessario modificare la dose prescritta. Deve essere prescritta la dose adatta in base al peso e all’età del bambino come indicato nella tabella relativa ai dosaggi di una formulazione.</w:t>
      </w:r>
    </w:p>
    <w:p w14:paraId="7C33870F" w14:textId="77777777" w:rsidR="00FF3F64" w:rsidRDefault="00FF3F64">
      <w:pPr>
        <w:widowControl w:val="0"/>
        <w:rPr>
          <w:i/>
          <w:noProof/>
        </w:rPr>
      </w:pPr>
    </w:p>
    <w:p w14:paraId="7C338710" w14:textId="77777777" w:rsidR="00FF3F64" w:rsidRDefault="00C1380D">
      <w:pPr>
        <w:keepNext/>
        <w:widowControl w:val="0"/>
        <w:rPr>
          <w:b/>
          <w:i/>
          <w:u w:val="single"/>
        </w:rPr>
      </w:pPr>
      <w:r>
        <w:rPr>
          <w:b/>
          <w:i/>
          <w:u w:val="single"/>
        </w:rPr>
        <w:t>Prevenzione primaria di TEV in chirurgia ortopedica</w:t>
      </w:r>
    </w:p>
    <w:p w14:paraId="7C338711" w14:textId="77777777" w:rsidR="00FF3F64" w:rsidRDefault="00FF3F64">
      <w:pPr>
        <w:keepNext/>
        <w:widowControl w:val="0"/>
        <w:rPr>
          <w:bCs/>
        </w:rPr>
      </w:pPr>
    </w:p>
    <w:p w14:paraId="7C338712" w14:textId="77777777" w:rsidR="00FF3F64" w:rsidRDefault="00C1380D">
      <w:pPr>
        <w:keepNext/>
        <w:widowControl w:val="0"/>
        <w:rPr>
          <w:bCs/>
        </w:rPr>
      </w:pPr>
      <w:r>
        <w:t>Le dosi raccomandate di dabigatran etexilato e la durata della terapia per la prevenzione primaria di TEV in chirurgia ortopedica sono riportate in tabella 1.</w:t>
      </w:r>
    </w:p>
    <w:p w14:paraId="7C338713" w14:textId="77777777" w:rsidR="00FF3F64" w:rsidRDefault="00FF3F64">
      <w:pPr>
        <w:widowControl w:val="0"/>
        <w:rPr>
          <w:bCs/>
        </w:rPr>
      </w:pPr>
    </w:p>
    <w:p w14:paraId="7C338714" w14:textId="77777777" w:rsidR="00FF3F64" w:rsidRDefault="00C1380D">
      <w:pPr>
        <w:keepNext/>
        <w:keepLines/>
        <w:widowControl w:val="0"/>
        <w:ind w:left="1134" w:hanging="1134"/>
        <w:rPr>
          <w:b/>
        </w:rPr>
      </w:pPr>
      <w:r>
        <w:rPr>
          <w:b/>
        </w:rPr>
        <w:lastRenderedPageBreak/>
        <w:t>Tabella 1:</w:t>
      </w:r>
      <w:r>
        <w:rPr>
          <w:b/>
        </w:rPr>
        <w:tab/>
        <w:t>Raccomandazioni sulla dose e durata della terapia per la prevenzione primaria di TEV in chirurgia ortopedica</w:t>
      </w:r>
    </w:p>
    <w:p w14:paraId="7C338715" w14:textId="77777777" w:rsidR="00FF3F64" w:rsidRDefault="00FF3F64">
      <w:pPr>
        <w:keepNext/>
        <w:widowControl w:val="0"/>
        <w:rPr>
          <w:bCs/>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3"/>
        <w:gridCol w:w="2198"/>
        <w:gridCol w:w="1749"/>
        <w:gridCol w:w="1870"/>
      </w:tblGrid>
      <w:tr w:rsidR="00FF3F64" w14:paraId="7C33871A" w14:textId="77777777">
        <w:tc>
          <w:tcPr>
            <w:tcW w:w="1790" w:type="pct"/>
          </w:tcPr>
          <w:p w14:paraId="7C338716" w14:textId="77777777" w:rsidR="00FF3F64" w:rsidRDefault="00FF3F64">
            <w:pPr>
              <w:keepNext/>
              <w:widowControl w:val="0"/>
              <w:rPr>
                <w:bCs/>
                <w:u w:val="single"/>
              </w:rPr>
            </w:pPr>
          </w:p>
        </w:tc>
        <w:tc>
          <w:tcPr>
            <w:tcW w:w="1213" w:type="pct"/>
          </w:tcPr>
          <w:p w14:paraId="7C338717" w14:textId="77777777" w:rsidR="00FF3F64" w:rsidRDefault="00C1380D">
            <w:pPr>
              <w:keepNext/>
              <w:widowControl w:val="0"/>
              <w:rPr>
                <w:b/>
              </w:rPr>
            </w:pPr>
            <w:r>
              <w:rPr>
                <w:b/>
              </w:rPr>
              <w:t>Inizio del trattamento il giorno dell’intervento chirurgico 1</w:t>
            </w:r>
            <w:r>
              <w:rPr>
                <w:b/>
              </w:rPr>
              <w:noBreakHyphen/>
              <w:t>4 ore dopo la conclusione dell’intervento chirurgico</w:t>
            </w:r>
          </w:p>
        </w:tc>
        <w:tc>
          <w:tcPr>
            <w:tcW w:w="965" w:type="pct"/>
          </w:tcPr>
          <w:p w14:paraId="7C338718" w14:textId="77777777" w:rsidR="00FF3F64" w:rsidRDefault="00C1380D">
            <w:pPr>
              <w:keepNext/>
              <w:widowControl w:val="0"/>
              <w:rPr>
                <w:b/>
              </w:rPr>
            </w:pPr>
            <w:r>
              <w:rPr>
                <w:b/>
              </w:rPr>
              <w:t>Inizio della dose di mantenimento il primo giorno successivo all’intervento chirurgico</w:t>
            </w:r>
          </w:p>
        </w:tc>
        <w:tc>
          <w:tcPr>
            <w:tcW w:w="1032" w:type="pct"/>
          </w:tcPr>
          <w:p w14:paraId="7C338719" w14:textId="77777777" w:rsidR="00FF3F64" w:rsidRDefault="00C1380D">
            <w:pPr>
              <w:keepNext/>
              <w:widowControl w:val="0"/>
              <w:rPr>
                <w:b/>
              </w:rPr>
            </w:pPr>
            <w:r>
              <w:rPr>
                <w:b/>
              </w:rPr>
              <w:t>Durata della terapia con la dose di mantenimento</w:t>
            </w:r>
          </w:p>
        </w:tc>
      </w:tr>
      <w:tr w:rsidR="00FF3F64" w14:paraId="7C33871F" w14:textId="77777777">
        <w:tc>
          <w:tcPr>
            <w:tcW w:w="1790" w:type="pct"/>
          </w:tcPr>
          <w:p w14:paraId="7C33871B" w14:textId="77777777" w:rsidR="00FF3F64" w:rsidRDefault="00C1380D">
            <w:pPr>
              <w:keepNext/>
              <w:widowControl w:val="0"/>
              <w:rPr>
                <w:bCs/>
                <w:iCs/>
                <w:u w:val="single"/>
              </w:rPr>
            </w:pPr>
            <w:r>
              <w:t>Pazienti sottoposti a chirurgia sostitutiva elettiva del ginocchio</w:t>
            </w:r>
          </w:p>
        </w:tc>
        <w:tc>
          <w:tcPr>
            <w:tcW w:w="1213" w:type="pct"/>
            <w:vMerge w:val="restart"/>
            <w:vAlign w:val="center"/>
          </w:tcPr>
          <w:p w14:paraId="7C33871C" w14:textId="77777777" w:rsidR="00FF3F64" w:rsidRDefault="00C1380D">
            <w:pPr>
              <w:keepNext/>
              <w:widowControl w:val="0"/>
              <w:rPr>
                <w:bCs/>
                <w:u w:val="single"/>
              </w:rPr>
            </w:pPr>
            <w:r>
              <w:t>capsula singola di dabigatran etexilato da 110 mg</w:t>
            </w:r>
          </w:p>
        </w:tc>
        <w:tc>
          <w:tcPr>
            <w:tcW w:w="965" w:type="pct"/>
            <w:vMerge w:val="restart"/>
            <w:vAlign w:val="center"/>
          </w:tcPr>
          <w:p w14:paraId="7C33871D" w14:textId="77777777" w:rsidR="00FF3F64" w:rsidRDefault="00C1380D">
            <w:pPr>
              <w:keepNext/>
              <w:widowControl w:val="0"/>
              <w:rPr>
                <w:bCs/>
                <w:u w:val="single"/>
              </w:rPr>
            </w:pPr>
            <w:r>
              <w:t>220 mg di dabigatran etexilato una volta al giorno assunti come 2 capsule da 110 mg</w:t>
            </w:r>
          </w:p>
        </w:tc>
        <w:tc>
          <w:tcPr>
            <w:tcW w:w="1032" w:type="pct"/>
            <w:vAlign w:val="center"/>
          </w:tcPr>
          <w:p w14:paraId="7C33871E" w14:textId="77777777" w:rsidR="00FF3F64" w:rsidRDefault="00C1380D">
            <w:pPr>
              <w:keepNext/>
              <w:widowControl w:val="0"/>
              <w:rPr>
                <w:bCs/>
                <w:u w:val="single"/>
              </w:rPr>
            </w:pPr>
            <w:r>
              <w:t>10 giorni</w:t>
            </w:r>
          </w:p>
        </w:tc>
      </w:tr>
      <w:tr w:rsidR="00FF3F64" w14:paraId="7C338724" w14:textId="77777777">
        <w:tc>
          <w:tcPr>
            <w:tcW w:w="1790" w:type="pct"/>
          </w:tcPr>
          <w:p w14:paraId="7C338720" w14:textId="77777777" w:rsidR="00FF3F64" w:rsidRDefault="00C1380D">
            <w:pPr>
              <w:keepNext/>
              <w:widowControl w:val="0"/>
              <w:rPr>
                <w:bCs/>
                <w:iCs/>
                <w:u w:val="single"/>
              </w:rPr>
            </w:pPr>
            <w:r>
              <w:t>Pazienti sottoposti a chirurgia sostitutiva elettiva dell’anca</w:t>
            </w:r>
          </w:p>
        </w:tc>
        <w:tc>
          <w:tcPr>
            <w:tcW w:w="1213" w:type="pct"/>
            <w:vMerge/>
            <w:vAlign w:val="center"/>
          </w:tcPr>
          <w:p w14:paraId="7C338721" w14:textId="77777777" w:rsidR="00FF3F64" w:rsidRDefault="00FF3F64">
            <w:pPr>
              <w:keepNext/>
              <w:widowControl w:val="0"/>
              <w:rPr>
                <w:bCs/>
                <w:u w:val="single"/>
              </w:rPr>
            </w:pPr>
          </w:p>
        </w:tc>
        <w:tc>
          <w:tcPr>
            <w:tcW w:w="965" w:type="pct"/>
            <w:vMerge/>
            <w:vAlign w:val="center"/>
          </w:tcPr>
          <w:p w14:paraId="7C338722" w14:textId="77777777" w:rsidR="00FF3F64" w:rsidRDefault="00FF3F64">
            <w:pPr>
              <w:keepNext/>
              <w:widowControl w:val="0"/>
              <w:rPr>
                <w:bCs/>
                <w:u w:val="single"/>
              </w:rPr>
            </w:pPr>
          </w:p>
        </w:tc>
        <w:tc>
          <w:tcPr>
            <w:tcW w:w="1032" w:type="pct"/>
            <w:vAlign w:val="center"/>
          </w:tcPr>
          <w:p w14:paraId="7C338723" w14:textId="77777777" w:rsidR="00FF3F64" w:rsidRDefault="00C1380D">
            <w:pPr>
              <w:keepNext/>
              <w:widowControl w:val="0"/>
              <w:rPr>
                <w:bCs/>
                <w:u w:val="single"/>
              </w:rPr>
            </w:pPr>
            <w:r>
              <w:t>28</w:t>
            </w:r>
            <w:r>
              <w:noBreakHyphen/>
              <w:t>35 giorni</w:t>
            </w:r>
          </w:p>
        </w:tc>
      </w:tr>
      <w:tr w:rsidR="00FF3F64" w14:paraId="7C338729" w14:textId="77777777">
        <w:tc>
          <w:tcPr>
            <w:tcW w:w="1790" w:type="pct"/>
          </w:tcPr>
          <w:p w14:paraId="7C338725" w14:textId="77777777" w:rsidR="00FF3F64" w:rsidRDefault="00C1380D">
            <w:pPr>
              <w:keepNext/>
              <w:widowControl w:val="0"/>
              <w:rPr>
                <w:b/>
                <w:i/>
                <w:iCs/>
              </w:rPr>
            </w:pPr>
            <w:r>
              <w:rPr>
                <w:b/>
                <w:i/>
                <w:u w:val="single"/>
              </w:rPr>
              <w:t>Riduzione raccomandata della dose</w:t>
            </w:r>
          </w:p>
        </w:tc>
        <w:tc>
          <w:tcPr>
            <w:tcW w:w="1213" w:type="pct"/>
          </w:tcPr>
          <w:p w14:paraId="7C338726" w14:textId="77777777" w:rsidR="00FF3F64" w:rsidRDefault="00FF3F64">
            <w:pPr>
              <w:keepNext/>
              <w:widowControl w:val="0"/>
              <w:rPr>
                <w:bCs/>
                <w:u w:val="single"/>
              </w:rPr>
            </w:pPr>
          </w:p>
        </w:tc>
        <w:tc>
          <w:tcPr>
            <w:tcW w:w="965" w:type="pct"/>
          </w:tcPr>
          <w:p w14:paraId="7C338727" w14:textId="77777777" w:rsidR="00FF3F64" w:rsidRDefault="00FF3F64">
            <w:pPr>
              <w:keepNext/>
              <w:widowControl w:val="0"/>
              <w:rPr>
                <w:bCs/>
                <w:u w:val="single"/>
              </w:rPr>
            </w:pPr>
          </w:p>
        </w:tc>
        <w:tc>
          <w:tcPr>
            <w:tcW w:w="1032" w:type="pct"/>
          </w:tcPr>
          <w:p w14:paraId="7C338728" w14:textId="77777777" w:rsidR="00FF3F64" w:rsidRDefault="00FF3F64">
            <w:pPr>
              <w:keepNext/>
              <w:widowControl w:val="0"/>
              <w:rPr>
                <w:bCs/>
                <w:szCs w:val="22"/>
                <w:highlight w:val="magenta"/>
              </w:rPr>
            </w:pPr>
          </w:p>
        </w:tc>
      </w:tr>
      <w:tr w:rsidR="00FF3F64" w14:paraId="7C33872E" w14:textId="77777777">
        <w:tc>
          <w:tcPr>
            <w:tcW w:w="1790" w:type="pct"/>
          </w:tcPr>
          <w:p w14:paraId="7C33872A" w14:textId="77777777" w:rsidR="00FF3F64" w:rsidRDefault="00C1380D">
            <w:pPr>
              <w:keepNext/>
              <w:widowControl w:val="0"/>
              <w:rPr>
                <w:bCs/>
                <w:u w:val="single"/>
              </w:rPr>
            </w:pPr>
            <w:r>
              <w:t>Pazienti con compromissione renale moderata (clearance della creatinina, CLCr 30</w:t>
            </w:r>
            <w:r>
              <w:noBreakHyphen/>
              <w:t>50 mL/min)</w:t>
            </w:r>
          </w:p>
        </w:tc>
        <w:tc>
          <w:tcPr>
            <w:tcW w:w="1213" w:type="pct"/>
            <w:vMerge w:val="restart"/>
            <w:vAlign w:val="center"/>
          </w:tcPr>
          <w:p w14:paraId="7C33872B" w14:textId="77777777" w:rsidR="00FF3F64" w:rsidRDefault="00C1380D">
            <w:pPr>
              <w:keepNext/>
              <w:widowControl w:val="0"/>
              <w:rPr>
                <w:bCs/>
                <w:u w:val="single"/>
              </w:rPr>
            </w:pPr>
            <w:r>
              <w:t>capsula singola di dabigatran etexilato da 75 mg</w:t>
            </w:r>
          </w:p>
        </w:tc>
        <w:tc>
          <w:tcPr>
            <w:tcW w:w="965" w:type="pct"/>
            <w:vMerge w:val="restart"/>
            <w:vAlign w:val="center"/>
          </w:tcPr>
          <w:p w14:paraId="7C33872C" w14:textId="77777777" w:rsidR="00FF3F64" w:rsidRDefault="00C1380D">
            <w:pPr>
              <w:keepNext/>
              <w:widowControl w:val="0"/>
              <w:rPr>
                <w:bCs/>
                <w:u w:val="single"/>
              </w:rPr>
            </w:pPr>
            <w:r>
              <w:t>150 mg di dabigatran etexilato una volta al giorno assunti come 2 capsule da 75 mg</w:t>
            </w:r>
          </w:p>
        </w:tc>
        <w:tc>
          <w:tcPr>
            <w:tcW w:w="1032" w:type="pct"/>
            <w:vMerge w:val="restart"/>
            <w:vAlign w:val="center"/>
          </w:tcPr>
          <w:p w14:paraId="7C33872D" w14:textId="77777777" w:rsidR="00FF3F64" w:rsidRDefault="00C1380D">
            <w:pPr>
              <w:keepNext/>
              <w:widowControl w:val="0"/>
              <w:rPr>
                <w:bCs/>
                <w:szCs w:val="22"/>
              </w:rPr>
            </w:pPr>
            <w:r>
              <w:t>10 giorni (chirurgia sostitutiva del ginocchio) o 28</w:t>
            </w:r>
            <w:r>
              <w:noBreakHyphen/>
              <w:t>35 giorni (chirurgia sostitutiva dell’anca)</w:t>
            </w:r>
          </w:p>
        </w:tc>
      </w:tr>
      <w:tr w:rsidR="00FF3F64" w14:paraId="7C338733" w14:textId="77777777">
        <w:tc>
          <w:tcPr>
            <w:tcW w:w="1790" w:type="pct"/>
          </w:tcPr>
          <w:p w14:paraId="7C33872F" w14:textId="77777777" w:rsidR="00FF3F64" w:rsidRDefault="00C1380D">
            <w:pPr>
              <w:keepNext/>
              <w:widowControl w:val="0"/>
              <w:rPr>
                <w:bCs/>
                <w:u w:val="single"/>
              </w:rPr>
            </w:pPr>
            <w:r>
              <w:t>Pazienti che ricevono contestualmente verapamil*, amiodarone, chinidina</w:t>
            </w:r>
          </w:p>
        </w:tc>
        <w:tc>
          <w:tcPr>
            <w:tcW w:w="1213" w:type="pct"/>
            <w:vMerge/>
          </w:tcPr>
          <w:p w14:paraId="7C338730" w14:textId="77777777" w:rsidR="00FF3F64" w:rsidRDefault="00FF3F64">
            <w:pPr>
              <w:keepNext/>
              <w:widowControl w:val="0"/>
              <w:rPr>
                <w:bCs/>
                <w:u w:val="single"/>
              </w:rPr>
            </w:pPr>
          </w:p>
        </w:tc>
        <w:tc>
          <w:tcPr>
            <w:tcW w:w="965" w:type="pct"/>
            <w:vMerge/>
          </w:tcPr>
          <w:p w14:paraId="7C338731" w14:textId="77777777" w:rsidR="00FF3F64" w:rsidRDefault="00FF3F64">
            <w:pPr>
              <w:keepNext/>
              <w:widowControl w:val="0"/>
              <w:rPr>
                <w:bCs/>
                <w:u w:val="single"/>
              </w:rPr>
            </w:pPr>
          </w:p>
        </w:tc>
        <w:tc>
          <w:tcPr>
            <w:tcW w:w="1032" w:type="pct"/>
            <w:vMerge/>
          </w:tcPr>
          <w:p w14:paraId="7C338732" w14:textId="77777777" w:rsidR="00FF3F64" w:rsidRDefault="00FF3F64">
            <w:pPr>
              <w:keepNext/>
              <w:widowControl w:val="0"/>
              <w:rPr>
                <w:bCs/>
                <w:szCs w:val="22"/>
                <w:highlight w:val="magenta"/>
              </w:rPr>
            </w:pPr>
          </w:p>
        </w:tc>
      </w:tr>
      <w:tr w:rsidR="00FF3F64" w14:paraId="7C338738" w14:textId="77777777">
        <w:tc>
          <w:tcPr>
            <w:tcW w:w="1790" w:type="pct"/>
          </w:tcPr>
          <w:p w14:paraId="7C338734" w14:textId="77777777" w:rsidR="00FF3F64" w:rsidRDefault="00C1380D">
            <w:pPr>
              <w:keepNext/>
              <w:widowControl w:val="0"/>
              <w:rPr>
                <w:bCs/>
                <w:u w:val="single"/>
              </w:rPr>
            </w:pPr>
            <w:r>
              <w:t>Pazienti di età pari o superiore a 75 anni</w:t>
            </w:r>
          </w:p>
        </w:tc>
        <w:tc>
          <w:tcPr>
            <w:tcW w:w="1213" w:type="pct"/>
            <w:vMerge/>
          </w:tcPr>
          <w:p w14:paraId="7C338735" w14:textId="77777777" w:rsidR="00FF3F64" w:rsidRDefault="00FF3F64">
            <w:pPr>
              <w:keepNext/>
              <w:widowControl w:val="0"/>
              <w:rPr>
                <w:bCs/>
                <w:u w:val="single"/>
              </w:rPr>
            </w:pPr>
          </w:p>
        </w:tc>
        <w:tc>
          <w:tcPr>
            <w:tcW w:w="965" w:type="pct"/>
            <w:vMerge/>
          </w:tcPr>
          <w:p w14:paraId="7C338736" w14:textId="77777777" w:rsidR="00FF3F64" w:rsidRDefault="00FF3F64">
            <w:pPr>
              <w:keepNext/>
              <w:widowControl w:val="0"/>
              <w:rPr>
                <w:bCs/>
                <w:u w:val="single"/>
              </w:rPr>
            </w:pPr>
          </w:p>
        </w:tc>
        <w:tc>
          <w:tcPr>
            <w:tcW w:w="1032" w:type="pct"/>
            <w:vMerge/>
          </w:tcPr>
          <w:p w14:paraId="7C338737" w14:textId="77777777" w:rsidR="00FF3F64" w:rsidRDefault="00FF3F64">
            <w:pPr>
              <w:keepNext/>
              <w:widowControl w:val="0"/>
              <w:rPr>
                <w:bCs/>
                <w:szCs w:val="22"/>
                <w:highlight w:val="magenta"/>
              </w:rPr>
            </w:pPr>
          </w:p>
        </w:tc>
      </w:tr>
    </w:tbl>
    <w:p w14:paraId="7C338739" w14:textId="77777777" w:rsidR="00FF3F64" w:rsidRDefault="00C1380D">
      <w:pPr>
        <w:widowControl w:val="0"/>
        <w:rPr>
          <w:bCs/>
        </w:rPr>
      </w:pPr>
      <w:r>
        <w:t>*Per i pazienti con compromissione renale moderata che siano contemporaneamente trattati con verapamil vedere “Popolazioni speciali”.</w:t>
      </w:r>
    </w:p>
    <w:p w14:paraId="7C33873A" w14:textId="77777777" w:rsidR="00FF3F64" w:rsidRDefault="00FF3F64">
      <w:pPr>
        <w:widowControl w:val="0"/>
        <w:rPr>
          <w:bCs/>
          <w:u w:val="single"/>
        </w:rPr>
      </w:pPr>
    </w:p>
    <w:p w14:paraId="7C33873B" w14:textId="77777777" w:rsidR="00FF3F64" w:rsidRDefault="00C1380D">
      <w:pPr>
        <w:widowControl w:val="0"/>
        <w:rPr>
          <w:bCs/>
        </w:rPr>
      </w:pPr>
      <w:r>
        <w:t>Per entrambi gli interventi, se l’emostasi non fosse normale, l’inizio del trattamento deve essere rimandato. Se il trattamento non viene iniziato il giorno dell’intervento, si deve cominciare con 2 capsule una volta al giorno.</w:t>
      </w:r>
    </w:p>
    <w:p w14:paraId="7C33873C" w14:textId="77777777" w:rsidR="00FF3F64" w:rsidRDefault="00FF3F64">
      <w:pPr>
        <w:widowControl w:val="0"/>
      </w:pPr>
    </w:p>
    <w:p w14:paraId="7C33873D" w14:textId="77777777" w:rsidR="00FF3F64" w:rsidRDefault="00C1380D">
      <w:pPr>
        <w:keepNext/>
        <w:widowControl w:val="0"/>
        <w:rPr>
          <w:bCs/>
        </w:rPr>
      </w:pPr>
      <w:r>
        <w:rPr>
          <w:i/>
          <w:u w:val="single"/>
        </w:rPr>
        <w:t>Valutazione della funzione renale prima e durante il trattamento con dabigatran etexilato</w:t>
      </w:r>
    </w:p>
    <w:p w14:paraId="7C33873E" w14:textId="77777777" w:rsidR="00FF3F64" w:rsidRDefault="00FF3F64">
      <w:pPr>
        <w:keepNext/>
        <w:widowControl w:val="0"/>
        <w:rPr>
          <w:bCs/>
        </w:rPr>
      </w:pPr>
    </w:p>
    <w:p w14:paraId="7C33873F" w14:textId="77777777" w:rsidR="00FF3F64" w:rsidRDefault="00C1380D">
      <w:pPr>
        <w:keepNext/>
        <w:widowControl w:val="0"/>
        <w:rPr>
          <w:bCs/>
        </w:rPr>
      </w:pPr>
      <w:r>
        <w:t>In tutti i pazienti e specialmente negli anziani (&gt; 75 anni), dal momento che la compromissione renale può essere frequente in questo gruppo d’età:</w:t>
      </w:r>
    </w:p>
    <w:p w14:paraId="7C338740" w14:textId="77777777" w:rsidR="00FF3F64" w:rsidRDefault="00C1380D">
      <w:pPr>
        <w:widowControl w:val="0"/>
        <w:numPr>
          <w:ilvl w:val="0"/>
          <w:numId w:val="15"/>
        </w:numPr>
        <w:ind w:left="567" w:hanging="567"/>
        <w:rPr>
          <w:bCs/>
        </w:rPr>
      </w:pPr>
      <w:r>
        <w:t>La funzione renale deve essere valutata calcolando la clearance della creatinina (CLCr) prima dell’inizio del trattamento con dabigatran etexilato per escludere i pazienti con compromissione renale severa (cioè CLCr &lt; 30 mL/min) (vedere i paragrafi 4.3, 4.4 e 5.2).</w:t>
      </w:r>
    </w:p>
    <w:p w14:paraId="7C338741" w14:textId="77777777" w:rsidR="00FF3F64" w:rsidRDefault="00C1380D">
      <w:pPr>
        <w:widowControl w:val="0"/>
        <w:numPr>
          <w:ilvl w:val="0"/>
          <w:numId w:val="14"/>
        </w:numPr>
        <w:ind w:left="567" w:hanging="567"/>
        <w:rPr>
          <w:bCs/>
        </w:rPr>
      </w:pPr>
      <w:r>
        <w:t>La funzione renale deve essere valutata anche quando si sospetti una riduzione della funzione renale durante il trattamento (ad esempio ipovolemia, disidratazione ed in caso di uso concomitante di alcuni medicinali).</w:t>
      </w:r>
    </w:p>
    <w:p w14:paraId="7C338742" w14:textId="77777777" w:rsidR="00FF3F64" w:rsidRDefault="00FF3F64">
      <w:pPr>
        <w:widowControl w:val="0"/>
        <w:rPr>
          <w:bCs/>
        </w:rPr>
      </w:pPr>
    </w:p>
    <w:p w14:paraId="7C338743" w14:textId="77777777" w:rsidR="00FF3F64" w:rsidRDefault="00C1380D">
      <w:pPr>
        <w:widowControl w:val="0"/>
        <w:rPr>
          <w:bCs/>
        </w:rPr>
      </w:pPr>
      <w:r>
        <w:t>Il metodo da utilizzare per stimare la funzione renale (CLCr in mL/min) è il metodo di Cockcroft-Gault.</w:t>
      </w:r>
    </w:p>
    <w:p w14:paraId="7C338744" w14:textId="77777777" w:rsidR="00FF3F64" w:rsidRDefault="00FF3F64">
      <w:pPr>
        <w:widowControl w:val="0"/>
        <w:rPr>
          <w:bCs/>
        </w:rPr>
      </w:pPr>
    </w:p>
    <w:p w14:paraId="7C338745" w14:textId="77777777" w:rsidR="00FF3F64" w:rsidRDefault="00C1380D">
      <w:pPr>
        <w:keepNext/>
        <w:widowControl w:val="0"/>
        <w:rPr>
          <w:i/>
          <w:iCs/>
          <w:u w:val="single"/>
        </w:rPr>
      </w:pPr>
      <w:r>
        <w:rPr>
          <w:i/>
          <w:u w:val="single"/>
        </w:rPr>
        <w:t>Mancata assunzione di una dose</w:t>
      </w:r>
    </w:p>
    <w:p w14:paraId="7C338746" w14:textId="77777777" w:rsidR="00FF3F64" w:rsidRDefault="00FF3F64">
      <w:pPr>
        <w:keepNext/>
        <w:widowControl w:val="0"/>
        <w:rPr>
          <w:bCs/>
          <w:iCs/>
          <w:snapToGrid w:val="0"/>
        </w:rPr>
      </w:pPr>
    </w:p>
    <w:p w14:paraId="7C338747" w14:textId="77777777" w:rsidR="00FF3F64" w:rsidRDefault="00C1380D">
      <w:pPr>
        <w:widowControl w:val="0"/>
        <w:rPr>
          <w:snapToGrid w:val="0"/>
        </w:rPr>
      </w:pPr>
      <w:r>
        <w:rPr>
          <w:snapToGrid w:val="0"/>
        </w:rPr>
        <w:t>Si raccomanda di proseguire con le restanti dosi giornaliere di dabigatran etexilato alla stessa ora del giorno successivo.</w:t>
      </w:r>
    </w:p>
    <w:p w14:paraId="7C338748" w14:textId="77777777" w:rsidR="00FF3F64" w:rsidRDefault="00FF3F64">
      <w:pPr>
        <w:widowControl w:val="0"/>
        <w:rPr>
          <w:snapToGrid w:val="0"/>
        </w:rPr>
      </w:pPr>
    </w:p>
    <w:p w14:paraId="7C338749" w14:textId="77777777" w:rsidR="00FF3F64" w:rsidRDefault="00C1380D">
      <w:pPr>
        <w:widowControl w:val="0"/>
        <w:rPr>
          <w:snapToGrid w:val="0"/>
        </w:rPr>
      </w:pPr>
      <w:r>
        <w:rPr>
          <w:snapToGrid w:val="0"/>
        </w:rPr>
        <w:t>Non raddoppiare le dosi per compensare la dimenticanza della dose.</w:t>
      </w:r>
    </w:p>
    <w:p w14:paraId="7C33874A" w14:textId="77777777" w:rsidR="00FF3F64" w:rsidRDefault="00FF3F64">
      <w:pPr>
        <w:widowControl w:val="0"/>
        <w:rPr>
          <w:snapToGrid w:val="0"/>
        </w:rPr>
      </w:pPr>
    </w:p>
    <w:p w14:paraId="7C33874B" w14:textId="77777777" w:rsidR="00FF3F64" w:rsidRDefault="00C1380D">
      <w:pPr>
        <w:keepNext/>
        <w:widowControl w:val="0"/>
        <w:rPr>
          <w:i/>
          <w:iCs/>
          <w:u w:val="single"/>
        </w:rPr>
      </w:pPr>
      <w:r>
        <w:rPr>
          <w:i/>
          <w:u w:val="single"/>
        </w:rPr>
        <w:lastRenderedPageBreak/>
        <w:t>Sospensione dell’assunzione di dabigatran etexilato</w:t>
      </w:r>
    </w:p>
    <w:p w14:paraId="7C33874C" w14:textId="77777777" w:rsidR="00FF3F64" w:rsidRDefault="00FF3F64">
      <w:pPr>
        <w:keepNext/>
        <w:widowControl w:val="0"/>
        <w:rPr>
          <w:i/>
          <w:iCs/>
          <w:u w:val="single"/>
        </w:rPr>
      </w:pPr>
    </w:p>
    <w:p w14:paraId="7C33874D" w14:textId="77777777" w:rsidR="00FF3F64" w:rsidRDefault="00C1380D">
      <w:pPr>
        <w:widowControl w:val="0"/>
        <w:rPr>
          <w:snapToGrid w:val="0"/>
        </w:rPr>
      </w:pPr>
      <w:r>
        <w:rPr>
          <w:snapToGrid w:val="0"/>
        </w:rPr>
        <w:t>Il trattamento con dabigatran etexilato non deve essere interrotto senza consulto medico. I pazienti devono essere informati di contattare il medico se sviluppano sintomi gastrointestinali quali dispepsia (vedere paragrafo 4.8).</w:t>
      </w:r>
    </w:p>
    <w:p w14:paraId="7C33874E" w14:textId="77777777" w:rsidR="00FF3F64" w:rsidRDefault="00FF3F64">
      <w:pPr>
        <w:widowControl w:val="0"/>
      </w:pPr>
    </w:p>
    <w:p w14:paraId="7C33874F" w14:textId="77777777" w:rsidR="00FF3F64" w:rsidRDefault="00C1380D">
      <w:pPr>
        <w:keepNext/>
        <w:widowControl w:val="0"/>
        <w:rPr>
          <w:i/>
          <w:iCs/>
          <w:u w:val="single"/>
        </w:rPr>
      </w:pPr>
      <w:r>
        <w:rPr>
          <w:i/>
          <w:u w:val="single"/>
        </w:rPr>
        <w:t>Switch</w:t>
      </w:r>
    </w:p>
    <w:p w14:paraId="7C338750" w14:textId="77777777" w:rsidR="00FF3F64" w:rsidRDefault="00FF3F64">
      <w:pPr>
        <w:keepNext/>
        <w:widowControl w:val="0"/>
        <w:rPr>
          <w:u w:val="single"/>
        </w:rPr>
      </w:pPr>
    </w:p>
    <w:p w14:paraId="7C338751" w14:textId="77777777" w:rsidR="00FF3F64" w:rsidRDefault="00C1380D">
      <w:pPr>
        <w:keepNext/>
        <w:widowControl w:val="0"/>
      </w:pPr>
      <w:r>
        <w:t>Da dabigatran etexilato a anticoagulanti parenterali:</w:t>
      </w:r>
    </w:p>
    <w:p w14:paraId="7C338752" w14:textId="77777777" w:rsidR="00FF3F64" w:rsidRDefault="00C1380D">
      <w:pPr>
        <w:widowControl w:val="0"/>
      </w:pPr>
      <w:r>
        <w:t>Si raccomanda di attendere 24 ore dall’ultima dose prima di passare da dabigatran etexilato ad un anticoagulante parenterale (vedere paragrafo 4.5).</w:t>
      </w:r>
    </w:p>
    <w:p w14:paraId="7C338753" w14:textId="77777777" w:rsidR="00FF3F64" w:rsidRDefault="00FF3F64">
      <w:pPr>
        <w:widowControl w:val="0"/>
        <w:rPr>
          <w:snapToGrid w:val="0"/>
        </w:rPr>
      </w:pPr>
    </w:p>
    <w:p w14:paraId="7C338754" w14:textId="77777777" w:rsidR="00FF3F64" w:rsidRDefault="00C1380D">
      <w:pPr>
        <w:keepNext/>
        <w:widowControl w:val="0"/>
      </w:pPr>
      <w:r>
        <w:t>Da anticoagulanti parenterali a dabigatran etexilato:</w:t>
      </w:r>
    </w:p>
    <w:p w14:paraId="7C338755" w14:textId="77777777" w:rsidR="00FF3F64" w:rsidRDefault="00C1380D">
      <w:pPr>
        <w:widowControl w:val="0"/>
      </w:pPr>
      <w:r>
        <w:t>Bisogna sospendere l’anticoagulante parenterale ed iniziare dabigatran etexilato 0</w:t>
      </w:r>
      <w:r>
        <w:noBreakHyphen/>
        <w:t>2 ore prima della prevista somministrazione della dose successiva della terapia originaria o al momento della sospensione in caso di trattamento continuo (ad es. eparina non frazionata (ENF) per via endovenosa) (vedere paragrafo 4.5).</w:t>
      </w:r>
    </w:p>
    <w:p w14:paraId="7C338756" w14:textId="77777777" w:rsidR="00FF3F64" w:rsidRDefault="00FF3F64">
      <w:pPr>
        <w:widowControl w:val="0"/>
        <w:rPr>
          <w:i/>
          <w:iCs/>
          <w:u w:val="single"/>
        </w:rPr>
      </w:pPr>
    </w:p>
    <w:p w14:paraId="7C338757" w14:textId="77777777" w:rsidR="00FF3F64" w:rsidRDefault="00C1380D">
      <w:pPr>
        <w:keepNext/>
        <w:widowControl w:val="0"/>
        <w:rPr>
          <w:i/>
          <w:iCs/>
          <w:u w:val="single"/>
        </w:rPr>
      </w:pPr>
      <w:r>
        <w:rPr>
          <w:i/>
          <w:u w:val="single"/>
        </w:rPr>
        <w:t>Popolazioni speciali</w:t>
      </w:r>
    </w:p>
    <w:p w14:paraId="7C338758" w14:textId="77777777" w:rsidR="00FF3F64" w:rsidRDefault="00FF3F64">
      <w:pPr>
        <w:keepNext/>
        <w:widowControl w:val="0"/>
        <w:rPr>
          <w:u w:val="single"/>
        </w:rPr>
      </w:pPr>
    </w:p>
    <w:p w14:paraId="7C338759" w14:textId="77777777" w:rsidR="00FF3F64" w:rsidRDefault="00C1380D">
      <w:pPr>
        <w:keepNext/>
        <w:widowControl w:val="0"/>
        <w:rPr>
          <w:i/>
        </w:rPr>
      </w:pPr>
      <w:r>
        <w:rPr>
          <w:i/>
        </w:rPr>
        <w:t>Compromissione renale</w:t>
      </w:r>
    </w:p>
    <w:p w14:paraId="7C33875A" w14:textId="77777777" w:rsidR="00FF3F64" w:rsidRDefault="00FF3F64">
      <w:pPr>
        <w:keepNext/>
        <w:widowControl w:val="0"/>
      </w:pPr>
    </w:p>
    <w:p w14:paraId="7C33875B" w14:textId="77777777" w:rsidR="00FF3F64" w:rsidRDefault="00C1380D">
      <w:pPr>
        <w:widowControl w:val="0"/>
      </w:pPr>
      <w:r>
        <w:t>Il trattamento con dabigatran etexilato in pazienti con compromissione renale severa (CLCr &lt; 30 mL/min) è controindicato (vedere paragrafo 4.3).</w:t>
      </w:r>
    </w:p>
    <w:p w14:paraId="7C33875C" w14:textId="77777777" w:rsidR="00FF3F64" w:rsidRDefault="00FF3F64">
      <w:pPr>
        <w:widowControl w:val="0"/>
      </w:pPr>
    </w:p>
    <w:p w14:paraId="7C33875D" w14:textId="77777777" w:rsidR="00FF3F64" w:rsidRDefault="00C1380D">
      <w:pPr>
        <w:widowControl w:val="0"/>
      </w:pPr>
      <w:r>
        <w:t>In pazienti con compromissione renale moderata (CLCr 30</w:t>
      </w:r>
      <w:r>
        <w:noBreakHyphen/>
        <w:t>50 mL/min) si raccomanda una riduzione della dose (vedere tabella 1 sopra riportata e paragrafi 4.4 e 5.1).</w:t>
      </w:r>
    </w:p>
    <w:p w14:paraId="7C33875E" w14:textId="77777777" w:rsidR="00FF3F64" w:rsidRDefault="00FF3F64">
      <w:pPr>
        <w:widowControl w:val="0"/>
      </w:pPr>
    </w:p>
    <w:p w14:paraId="7C33875F" w14:textId="77777777" w:rsidR="00FF3F64" w:rsidRDefault="00C1380D">
      <w:pPr>
        <w:keepNext/>
        <w:widowControl w:val="0"/>
        <w:rPr>
          <w:i/>
          <w:iCs/>
        </w:rPr>
      </w:pPr>
      <w:r>
        <w:rPr>
          <w:i/>
          <w:iCs/>
        </w:rPr>
        <w:t>Uso concomitante di dabigatran etexilato con inibitori della P-glicoproteina (P</w:t>
      </w:r>
      <w:r>
        <w:rPr>
          <w:i/>
          <w:iCs/>
        </w:rPr>
        <w:noBreakHyphen/>
        <w:t>-</w:t>
      </w:r>
      <w:r>
        <w:rPr>
          <w:i/>
          <w:iCs/>
        </w:rPr>
        <w:noBreakHyphen/>
        <w:t>gp) da deboli a moderati, come amiodarone, chinidina o verapamil</w:t>
      </w:r>
    </w:p>
    <w:p w14:paraId="7C338760" w14:textId="77777777" w:rsidR="00FF3F64" w:rsidRDefault="00FF3F64">
      <w:pPr>
        <w:keepNext/>
        <w:widowControl w:val="0"/>
      </w:pPr>
    </w:p>
    <w:p w14:paraId="7C338761" w14:textId="77777777" w:rsidR="00FF3F64" w:rsidRDefault="00C1380D">
      <w:pPr>
        <w:widowControl w:val="0"/>
      </w:pPr>
      <w:r>
        <w:t>La dose deve essere ridotta secondo quanto indicato in tabella 1 (vedere anche paragrafi 4.4 e 4.5). In tal caso dabigatran etexilato e questi medicinali devono essere assunti insieme.</w:t>
      </w:r>
    </w:p>
    <w:p w14:paraId="7C338762" w14:textId="77777777" w:rsidR="00FF3F64" w:rsidRDefault="00FF3F64">
      <w:pPr>
        <w:widowControl w:val="0"/>
      </w:pPr>
    </w:p>
    <w:p w14:paraId="7C338763" w14:textId="77777777" w:rsidR="00FF3F64" w:rsidRDefault="00C1380D">
      <w:pPr>
        <w:widowControl w:val="0"/>
      </w:pPr>
      <w:r>
        <w:t>Nei pazienti con compromissione renale moderata, che siano contemporaneamente trattati con verapamil, deve essere presa in considerazione una riduzione della dose di dabigatran etexilato a 75 mg al giorno (vedere paragrafi 4.4 e 4.5).</w:t>
      </w:r>
    </w:p>
    <w:p w14:paraId="7C338764" w14:textId="77777777" w:rsidR="00FF3F64" w:rsidRDefault="00FF3F64">
      <w:pPr>
        <w:widowControl w:val="0"/>
      </w:pPr>
    </w:p>
    <w:p w14:paraId="7C338765" w14:textId="77777777" w:rsidR="00FF3F64" w:rsidRDefault="00C1380D">
      <w:pPr>
        <w:keepNext/>
        <w:widowControl w:val="0"/>
      </w:pPr>
      <w:r>
        <w:rPr>
          <w:i/>
        </w:rPr>
        <w:t>Anziani</w:t>
      </w:r>
    </w:p>
    <w:p w14:paraId="7C338766" w14:textId="77777777" w:rsidR="00FF3F64" w:rsidRDefault="00FF3F64">
      <w:pPr>
        <w:keepNext/>
        <w:widowControl w:val="0"/>
      </w:pPr>
    </w:p>
    <w:p w14:paraId="7C338767" w14:textId="77777777" w:rsidR="00FF3F64" w:rsidRDefault="00C1380D">
      <w:pPr>
        <w:widowControl w:val="0"/>
      </w:pPr>
      <w:r>
        <w:t>Per i pazienti anziani (&gt; 75 anni) si raccomanda una riduzione della dose (vedere tabella 1 sopra riportata e paragrafi 4.4 e 5.1).</w:t>
      </w:r>
    </w:p>
    <w:p w14:paraId="7C338768" w14:textId="77777777" w:rsidR="00FF3F64" w:rsidRDefault="00FF3F64">
      <w:pPr>
        <w:widowControl w:val="0"/>
      </w:pPr>
    </w:p>
    <w:p w14:paraId="7C338769" w14:textId="77777777" w:rsidR="00FF3F64" w:rsidRDefault="00C1380D">
      <w:pPr>
        <w:keepNext/>
        <w:widowControl w:val="0"/>
      </w:pPr>
      <w:r>
        <w:rPr>
          <w:i/>
        </w:rPr>
        <w:t>Peso</w:t>
      </w:r>
    </w:p>
    <w:p w14:paraId="7C33876A" w14:textId="77777777" w:rsidR="00FF3F64" w:rsidRDefault="00FF3F64">
      <w:pPr>
        <w:keepNext/>
        <w:widowControl w:val="0"/>
      </w:pPr>
    </w:p>
    <w:p w14:paraId="7C33876B" w14:textId="77777777" w:rsidR="00FF3F64" w:rsidRDefault="00C1380D">
      <w:pPr>
        <w:widowControl w:val="0"/>
      </w:pPr>
      <w:r>
        <w:t>L’esperienza clinica relativa alla dose raccomandata in pazienti con peso corporeo &lt; 50 kg o &gt; 110 kg è assai limitata. Sulla base dei dati clinici e di cinetica disponibili non è necessario un aggiustamento della dose (vedere paragrafo 5.2), ma si raccomanda uno stretto controllo clinico (vedere paragrafo 4.4).</w:t>
      </w:r>
    </w:p>
    <w:p w14:paraId="7C33876C" w14:textId="77777777" w:rsidR="00FF3F64" w:rsidRDefault="00FF3F64">
      <w:pPr>
        <w:widowControl w:val="0"/>
      </w:pPr>
    </w:p>
    <w:p w14:paraId="7C33876D" w14:textId="77777777" w:rsidR="00FF3F64" w:rsidRDefault="00C1380D">
      <w:pPr>
        <w:keepNext/>
        <w:widowControl w:val="0"/>
      </w:pPr>
      <w:r>
        <w:rPr>
          <w:i/>
        </w:rPr>
        <w:t>Genere</w:t>
      </w:r>
    </w:p>
    <w:p w14:paraId="7C33876E" w14:textId="77777777" w:rsidR="00FF3F64" w:rsidRDefault="00FF3F64">
      <w:pPr>
        <w:keepNext/>
        <w:widowControl w:val="0"/>
      </w:pPr>
    </w:p>
    <w:p w14:paraId="7C33876F" w14:textId="77777777" w:rsidR="00FF3F64" w:rsidRDefault="00C1380D">
      <w:pPr>
        <w:widowControl w:val="0"/>
      </w:pPr>
      <w:r>
        <w:t>Non è necessario un aggiustamento della dose (vedere paragrafo 5.2).</w:t>
      </w:r>
    </w:p>
    <w:p w14:paraId="7C338770" w14:textId="77777777" w:rsidR="00FF3F64" w:rsidRDefault="00FF3F64">
      <w:pPr>
        <w:widowControl w:val="0"/>
        <w:rPr>
          <w:i/>
          <w:u w:val="single"/>
        </w:rPr>
      </w:pPr>
    </w:p>
    <w:p w14:paraId="7C338771" w14:textId="77777777" w:rsidR="00FF3F64" w:rsidRDefault="00C1380D">
      <w:pPr>
        <w:keepNext/>
        <w:widowControl w:val="0"/>
        <w:rPr>
          <w:i/>
          <w:noProof/>
        </w:rPr>
      </w:pPr>
      <w:r>
        <w:rPr>
          <w:i/>
        </w:rPr>
        <w:t>Popolazione pediatrica</w:t>
      </w:r>
    </w:p>
    <w:p w14:paraId="7C338772" w14:textId="77777777" w:rsidR="00FF3F64" w:rsidRDefault="00FF3F64">
      <w:pPr>
        <w:keepNext/>
        <w:widowControl w:val="0"/>
      </w:pPr>
    </w:p>
    <w:p w14:paraId="7C338773" w14:textId="77777777" w:rsidR="00FF3F64" w:rsidRDefault="00C1380D">
      <w:pPr>
        <w:widowControl w:val="0"/>
      </w:pPr>
      <w:r>
        <w:t xml:space="preserve">Non esiste alcuna indicazione per un uso specifico di dabigatran etexilato nella popolazione pediatrica </w:t>
      </w:r>
      <w:r>
        <w:lastRenderedPageBreak/>
        <w:t>per l’indicazione di prevenzione primaria di TEV in pazienti sottoposti a chirurgia sostitutiva elettiva totale dell’anca o a chirurgia sostitutiva elettiva totale del ginocchio.</w:t>
      </w:r>
    </w:p>
    <w:p w14:paraId="7C338774" w14:textId="77777777" w:rsidR="00FF3F64" w:rsidRDefault="00FF3F64">
      <w:pPr>
        <w:widowControl w:val="0"/>
      </w:pPr>
    </w:p>
    <w:p w14:paraId="7C338775" w14:textId="77777777" w:rsidR="00FF3F64" w:rsidRDefault="00C1380D">
      <w:pPr>
        <w:keepNext/>
        <w:widowControl w:val="0"/>
        <w:rPr>
          <w:b/>
          <w:bCs/>
          <w:i/>
          <w:u w:val="single"/>
        </w:rPr>
      </w:pPr>
      <w:r>
        <w:rPr>
          <w:b/>
          <w:i/>
          <w:u w:val="single"/>
        </w:rPr>
        <w:t>Trattamento di TEV e prevenzione di TEV ricorrente nei pazienti pediatrici</w:t>
      </w:r>
    </w:p>
    <w:p w14:paraId="7C338776" w14:textId="77777777" w:rsidR="00FF3F64" w:rsidRDefault="00FF3F64">
      <w:pPr>
        <w:keepNext/>
        <w:widowControl w:val="0"/>
        <w:rPr>
          <w:bCs/>
        </w:rPr>
      </w:pPr>
    </w:p>
    <w:p w14:paraId="7C338777" w14:textId="77777777" w:rsidR="00FF3F64" w:rsidRDefault="00C1380D">
      <w:pPr>
        <w:widowControl w:val="0"/>
        <w:autoSpaceDE w:val="0"/>
        <w:autoSpaceDN w:val="0"/>
        <w:adjustRightInd w:val="0"/>
        <w:rPr>
          <w:bCs/>
        </w:rPr>
      </w:pPr>
      <w:r>
        <w:t>Per il trattamento di TEV nei pazienti pediatrici, il trattamento deve essere avviato dopo la somministrazione di un anticoagulante parenterale per almeno 5 giorni. Per la prevenzione di TEV ricorrente, la terapia deve essere avviata dopo il trattamento precedente.</w:t>
      </w:r>
    </w:p>
    <w:p w14:paraId="7C338778" w14:textId="77777777" w:rsidR="00FF3F64" w:rsidRDefault="00FF3F64">
      <w:pPr>
        <w:widowControl w:val="0"/>
        <w:autoSpaceDE w:val="0"/>
        <w:autoSpaceDN w:val="0"/>
        <w:adjustRightInd w:val="0"/>
        <w:rPr>
          <w:bCs/>
        </w:rPr>
      </w:pPr>
    </w:p>
    <w:p w14:paraId="7C338779" w14:textId="77777777" w:rsidR="00FF3F64" w:rsidRDefault="00C1380D">
      <w:pPr>
        <w:widowControl w:val="0"/>
        <w:autoSpaceDE w:val="0"/>
        <w:autoSpaceDN w:val="0"/>
        <w:adjustRightInd w:val="0"/>
        <w:rPr>
          <w:bCs/>
        </w:rPr>
      </w:pPr>
      <w:r>
        <w:rPr>
          <w:b/>
        </w:rPr>
        <w:t>Le capsule di dabigatran etexilato devono essere assunte due volte al giorno</w:t>
      </w:r>
      <w:r>
        <w:t>, una dose al mattino e una alla sera, all’incirca alla stessa ora ogni giorno. L’intervallo di somministrazione deve avvicinarsi il più possibile alle 12 ore.</w:t>
      </w:r>
    </w:p>
    <w:p w14:paraId="7C33877A" w14:textId="77777777" w:rsidR="00FF3F64" w:rsidRDefault="00FF3F64">
      <w:pPr>
        <w:widowControl w:val="0"/>
        <w:autoSpaceDE w:val="0"/>
        <w:autoSpaceDN w:val="0"/>
        <w:adjustRightInd w:val="0"/>
        <w:rPr>
          <w:bCs/>
        </w:rPr>
      </w:pPr>
    </w:p>
    <w:p w14:paraId="7C33877B" w14:textId="77777777" w:rsidR="00FF3F64" w:rsidRDefault="00C1380D">
      <w:pPr>
        <w:widowControl w:val="0"/>
        <w:autoSpaceDE w:val="0"/>
        <w:autoSpaceDN w:val="0"/>
        <w:adjustRightInd w:val="0"/>
        <w:rPr>
          <w:bCs/>
        </w:rPr>
      </w:pPr>
      <w:r>
        <w:t>La dose raccomandata di dabigatran etexilato capsule è basata sul peso e sull’età del paziente, come illustrato nella tabella 2. La dose deve essere aggiustata in base al peso e all’età man mano che il trattamento prosegue.</w:t>
      </w:r>
    </w:p>
    <w:p w14:paraId="7C33877C" w14:textId="77777777" w:rsidR="00FF3F64" w:rsidRDefault="00FF3F64">
      <w:pPr>
        <w:widowControl w:val="0"/>
        <w:autoSpaceDE w:val="0"/>
        <w:autoSpaceDN w:val="0"/>
        <w:adjustRightInd w:val="0"/>
        <w:rPr>
          <w:bCs/>
        </w:rPr>
      </w:pPr>
    </w:p>
    <w:p w14:paraId="7C33877D" w14:textId="77777777" w:rsidR="00FF3F64" w:rsidRDefault="00C1380D">
      <w:pPr>
        <w:widowControl w:val="0"/>
        <w:autoSpaceDE w:val="0"/>
        <w:autoSpaceDN w:val="0"/>
        <w:adjustRightInd w:val="0"/>
        <w:rPr>
          <w:bCs/>
        </w:rPr>
      </w:pPr>
      <w:r>
        <w:rPr>
          <w:bCs/>
        </w:rPr>
        <w:t>Per le combinazioni di peso ed età non elencate nella tabella di dosaggio non può essere fornita alcuna raccomandazione sulla posologia.</w:t>
      </w:r>
    </w:p>
    <w:p w14:paraId="7C33877E" w14:textId="77777777" w:rsidR="00FF3F64" w:rsidRDefault="00FF3F64">
      <w:pPr>
        <w:widowControl w:val="0"/>
        <w:autoSpaceDE w:val="0"/>
        <w:autoSpaceDN w:val="0"/>
        <w:adjustRightInd w:val="0"/>
        <w:rPr>
          <w:bCs/>
        </w:rPr>
      </w:pPr>
    </w:p>
    <w:p w14:paraId="7C33877F" w14:textId="77777777" w:rsidR="00FF3F64" w:rsidRDefault="00C1380D">
      <w:pPr>
        <w:keepNext/>
        <w:widowControl w:val="0"/>
        <w:ind w:left="1134" w:hanging="1134"/>
        <w:rPr>
          <w:b/>
        </w:rPr>
      </w:pPr>
      <w:r>
        <w:rPr>
          <w:b/>
        </w:rPr>
        <w:t>Tabella 2:</w:t>
      </w:r>
      <w:r>
        <w:rPr>
          <w:b/>
          <w:bCs/>
        </w:rPr>
        <w:t xml:space="preserve"> </w:t>
      </w:r>
      <w:r>
        <w:rPr>
          <w:b/>
        </w:rPr>
        <w:t>Dosi singole e giornaliere totali di dabigatran etexilato in milligrammi (mg) per peso in chilogrammi (kg) ed età in anni del paziente</w:t>
      </w:r>
    </w:p>
    <w:p w14:paraId="7C338780" w14:textId="77777777" w:rsidR="00FF3F64" w:rsidRDefault="00FF3F64">
      <w:pPr>
        <w:keepNext/>
        <w:widowControl w:val="0"/>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64"/>
        <w:gridCol w:w="2265"/>
        <w:gridCol w:w="2266"/>
      </w:tblGrid>
      <w:tr w:rsidR="00FF3F64" w14:paraId="7C338786" w14:textId="77777777">
        <w:tc>
          <w:tcPr>
            <w:tcW w:w="4529" w:type="dxa"/>
            <w:gridSpan w:val="2"/>
            <w:tcBorders>
              <w:top w:val="single" w:sz="4" w:space="0" w:color="auto"/>
              <w:left w:val="single" w:sz="4" w:space="0" w:color="auto"/>
              <w:bottom w:val="single" w:sz="4" w:space="0" w:color="auto"/>
              <w:right w:val="single" w:sz="4" w:space="0" w:color="auto"/>
            </w:tcBorders>
            <w:hideMark/>
          </w:tcPr>
          <w:p w14:paraId="7C338781" w14:textId="77777777" w:rsidR="00FF3F64" w:rsidRDefault="00C1380D">
            <w:pPr>
              <w:widowControl w:val="0"/>
              <w:jc w:val="center"/>
              <w:rPr>
                <w:b/>
                <w:bCs/>
                <w:noProof/>
                <w:szCs w:val="22"/>
              </w:rPr>
            </w:pPr>
            <w:r>
              <w:rPr>
                <w:b/>
                <w:bCs/>
                <w:noProof/>
                <w:szCs w:val="22"/>
              </w:rPr>
              <w:t>Combinazioni peso/età</w:t>
            </w:r>
          </w:p>
        </w:tc>
        <w:tc>
          <w:tcPr>
            <w:tcW w:w="2265" w:type="dxa"/>
            <w:vMerge w:val="restart"/>
            <w:tcBorders>
              <w:top w:val="single" w:sz="4" w:space="0" w:color="auto"/>
              <w:left w:val="single" w:sz="4" w:space="0" w:color="auto"/>
              <w:bottom w:val="single" w:sz="4" w:space="0" w:color="auto"/>
              <w:right w:val="single" w:sz="4" w:space="0" w:color="auto"/>
            </w:tcBorders>
            <w:hideMark/>
          </w:tcPr>
          <w:p w14:paraId="7C338782" w14:textId="77777777" w:rsidR="00FF3F64" w:rsidRDefault="00C1380D">
            <w:pPr>
              <w:widowControl w:val="0"/>
              <w:jc w:val="center"/>
              <w:rPr>
                <w:b/>
                <w:bCs/>
                <w:noProof/>
                <w:szCs w:val="22"/>
              </w:rPr>
            </w:pPr>
            <w:r>
              <w:rPr>
                <w:b/>
                <w:bCs/>
                <w:noProof/>
                <w:szCs w:val="22"/>
              </w:rPr>
              <w:t>Dose singola</w:t>
            </w:r>
          </w:p>
          <w:p w14:paraId="7C338783" w14:textId="77777777" w:rsidR="00FF3F64" w:rsidRDefault="00C1380D">
            <w:pPr>
              <w:widowControl w:val="0"/>
              <w:jc w:val="center"/>
              <w:rPr>
                <w:b/>
                <w:bCs/>
                <w:noProof/>
                <w:szCs w:val="22"/>
              </w:rPr>
            </w:pPr>
            <w:r>
              <w:rPr>
                <w:b/>
                <w:bCs/>
                <w:noProof/>
                <w:szCs w:val="22"/>
              </w:rPr>
              <w:t>in mg</w:t>
            </w:r>
          </w:p>
        </w:tc>
        <w:tc>
          <w:tcPr>
            <w:tcW w:w="2266" w:type="dxa"/>
            <w:vMerge w:val="restart"/>
            <w:tcBorders>
              <w:top w:val="single" w:sz="4" w:space="0" w:color="auto"/>
              <w:left w:val="single" w:sz="4" w:space="0" w:color="auto"/>
              <w:bottom w:val="single" w:sz="4" w:space="0" w:color="auto"/>
              <w:right w:val="single" w:sz="4" w:space="0" w:color="auto"/>
            </w:tcBorders>
            <w:hideMark/>
          </w:tcPr>
          <w:p w14:paraId="7C338784" w14:textId="77777777" w:rsidR="00FF3F64" w:rsidRDefault="00C1380D">
            <w:pPr>
              <w:widowControl w:val="0"/>
              <w:jc w:val="center"/>
              <w:rPr>
                <w:b/>
                <w:bCs/>
                <w:noProof/>
                <w:szCs w:val="22"/>
              </w:rPr>
            </w:pPr>
            <w:r>
              <w:rPr>
                <w:b/>
                <w:bCs/>
                <w:noProof/>
                <w:szCs w:val="22"/>
              </w:rPr>
              <w:t>Dose giornaliera totale</w:t>
            </w:r>
          </w:p>
          <w:p w14:paraId="7C338785" w14:textId="77777777" w:rsidR="00FF3F64" w:rsidRDefault="00C1380D">
            <w:pPr>
              <w:widowControl w:val="0"/>
              <w:jc w:val="center"/>
              <w:rPr>
                <w:b/>
                <w:bCs/>
                <w:noProof/>
                <w:szCs w:val="22"/>
              </w:rPr>
            </w:pPr>
            <w:r>
              <w:rPr>
                <w:b/>
                <w:bCs/>
                <w:noProof/>
                <w:szCs w:val="22"/>
              </w:rPr>
              <w:t>in mg</w:t>
            </w:r>
          </w:p>
        </w:tc>
      </w:tr>
      <w:tr w:rsidR="00FF3F64" w14:paraId="7C33878B" w14:textId="77777777">
        <w:tc>
          <w:tcPr>
            <w:tcW w:w="2265" w:type="dxa"/>
            <w:tcBorders>
              <w:top w:val="single" w:sz="4" w:space="0" w:color="auto"/>
              <w:left w:val="single" w:sz="4" w:space="0" w:color="auto"/>
              <w:bottom w:val="single" w:sz="4" w:space="0" w:color="auto"/>
              <w:right w:val="single" w:sz="4" w:space="0" w:color="auto"/>
            </w:tcBorders>
            <w:hideMark/>
          </w:tcPr>
          <w:p w14:paraId="7C338787" w14:textId="77777777" w:rsidR="00FF3F64" w:rsidRDefault="00C1380D">
            <w:pPr>
              <w:widowControl w:val="0"/>
              <w:jc w:val="center"/>
              <w:rPr>
                <w:b/>
                <w:bCs/>
                <w:noProof/>
                <w:szCs w:val="22"/>
              </w:rPr>
            </w:pPr>
            <w:r>
              <w:rPr>
                <w:b/>
                <w:bCs/>
                <w:noProof/>
                <w:szCs w:val="22"/>
              </w:rPr>
              <w:t>Peso in kg</w:t>
            </w:r>
          </w:p>
        </w:tc>
        <w:tc>
          <w:tcPr>
            <w:tcW w:w="2264" w:type="dxa"/>
            <w:tcBorders>
              <w:top w:val="single" w:sz="4" w:space="0" w:color="auto"/>
              <w:left w:val="single" w:sz="4" w:space="0" w:color="auto"/>
              <w:bottom w:val="single" w:sz="4" w:space="0" w:color="auto"/>
              <w:right w:val="single" w:sz="4" w:space="0" w:color="auto"/>
            </w:tcBorders>
            <w:hideMark/>
          </w:tcPr>
          <w:p w14:paraId="7C338788" w14:textId="77777777" w:rsidR="00FF3F64" w:rsidRDefault="00C1380D">
            <w:pPr>
              <w:widowControl w:val="0"/>
              <w:jc w:val="center"/>
              <w:rPr>
                <w:b/>
                <w:bCs/>
                <w:noProof/>
                <w:szCs w:val="22"/>
              </w:rPr>
            </w:pPr>
            <w:r>
              <w:rPr>
                <w:b/>
                <w:bCs/>
                <w:noProof/>
                <w:szCs w:val="22"/>
              </w:rPr>
              <w:t>Età in anni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338789" w14:textId="77777777" w:rsidR="00FF3F64" w:rsidRDefault="00FF3F64">
            <w:pPr>
              <w:widowControl w:val="0"/>
              <w:jc w:val="center"/>
              <w:rPr>
                <w:b/>
                <w:bCs/>
                <w:noProof/>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33878A" w14:textId="77777777" w:rsidR="00FF3F64" w:rsidRDefault="00FF3F64">
            <w:pPr>
              <w:widowControl w:val="0"/>
              <w:jc w:val="center"/>
              <w:rPr>
                <w:b/>
                <w:bCs/>
                <w:noProof/>
                <w:szCs w:val="22"/>
              </w:rPr>
            </w:pPr>
          </w:p>
        </w:tc>
      </w:tr>
      <w:tr w:rsidR="00FF3F64" w14:paraId="7C338790" w14:textId="77777777">
        <w:tc>
          <w:tcPr>
            <w:tcW w:w="2265" w:type="dxa"/>
            <w:tcBorders>
              <w:top w:val="single" w:sz="4" w:space="0" w:color="auto"/>
              <w:left w:val="single" w:sz="4" w:space="0" w:color="auto"/>
              <w:bottom w:val="single" w:sz="4" w:space="0" w:color="auto"/>
              <w:right w:val="single" w:sz="4" w:space="0" w:color="auto"/>
            </w:tcBorders>
            <w:hideMark/>
          </w:tcPr>
          <w:p w14:paraId="7C33878C" w14:textId="77777777" w:rsidR="00FF3F64" w:rsidRDefault="00C1380D">
            <w:pPr>
              <w:widowControl w:val="0"/>
              <w:rPr>
                <w:bCs/>
                <w:noProof/>
                <w:szCs w:val="22"/>
              </w:rPr>
            </w:pPr>
            <w:r>
              <w:rPr>
                <w:rFonts w:eastAsia="SimSun"/>
                <w:bCs/>
                <w:noProof/>
                <w:szCs w:val="22"/>
              </w:rPr>
              <w:t>da 11 a &lt;</w:t>
            </w:r>
            <w:r>
              <w:t> </w:t>
            </w:r>
            <w:r>
              <w:rPr>
                <w:rFonts w:eastAsia="SimSun"/>
                <w:bCs/>
                <w:noProof/>
                <w:szCs w:val="22"/>
              </w:rPr>
              <w:t>13</w:t>
            </w:r>
          </w:p>
        </w:tc>
        <w:tc>
          <w:tcPr>
            <w:tcW w:w="2264" w:type="dxa"/>
            <w:tcBorders>
              <w:top w:val="single" w:sz="4" w:space="0" w:color="auto"/>
              <w:left w:val="single" w:sz="4" w:space="0" w:color="auto"/>
              <w:bottom w:val="single" w:sz="4" w:space="0" w:color="auto"/>
              <w:right w:val="single" w:sz="4" w:space="0" w:color="auto"/>
            </w:tcBorders>
            <w:hideMark/>
          </w:tcPr>
          <w:p w14:paraId="7C33878D" w14:textId="77777777" w:rsidR="00FF3F64" w:rsidRDefault="00C1380D">
            <w:pPr>
              <w:widowControl w:val="0"/>
              <w:rPr>
                <w:bCs/>
                <w:noProof/>
                <w:szCs w:val="22"/>
              </w:rPr>
            </w:pPr>
            <w:r>
              <w:rPr>
                <w:rFonts w:eastAsia="SimSun"/>
                <w:bCs/>
                <w:noProof/>
                <w:szCs w:val="22"/>
              </w:rPr>
              <w:t>da 8 a &lt;</w:t>
            </w:r>
            <w:r>
              <w:t> </w:t>
            </w:r>
            <w:r>
              <w:rPr>
                <w:rFonts w:eastAsia="SimSun"/>
                <w:bCs/>
                <w:noProof/>
                <w:szCs w:val="22"/>
              </w:rPr>
              <w:t>9</w:t>
            </w:r>
          </w:p>
        </w:tc>
        <w:tc>
          <w:tcPr>
            <w:tcW w:w="2265" w:type="dxa"/>
            <w:tcBorders>
              <w:top w:val="single" w:sz="4" w:space="0" w:color="auto"/>
              <w:left w:val="single" w:sz="4" w:space="0" w:color="auto"/>
              <w:bottom w:val="single" w:sz="4" w:space="0" w:color="auto"/>
              <w:right w:val="single" w:sz="4" w:space="0" w:color="auto"/>
            </w:tcBorders>
            <w:hideMark/>
          </w:tcPr>
          <w:p w14:paraId="7C33878E" w14:textId="77777777" w:rsidR="00FF3F64" w:rsidRDefault="00C1380D">
            <w:pPr>
              <w:widowControl w:val="0"/>
              <w:jc w:val="center"/>
              <w:rPr>
                <w:bCs/>
                <w:noProof/>
                <w:szCs w:val="22"/>
              </w:rPr>
            </w:pPr>
            <w:r>
              <w:rPr>
                <w:bCs/>
                <w:noProof/>
                <w:szCs w:val="22"/>
              </w:rPr>
              <w:t>75</w:t>
            </w:r>
          </w:p>
        </w:tc>
        <w:tc>
          <w:tcPr>
            <w:tcW w:w="2266" w:type="dxa"/>
            <w:tcBorders>
              <w:top w:val="single" w:sz="4" w:space="0" w:color="auto"/>
              <w:left w:val="single" w:sz="4" w:space="0" w:color="auto"/>
              <w:bottom w:val="single" w:sz="4" w:space="0" w:color="auto"/>
              <w:right w:val="single" w:sz="4" w:space="0" w:color="auto"/>
            </w:tcBorders>
            <w:hideMark/>
          </w:tcPr>
          <w:p w14:paraId="7C33878F" w14:textId="77777777" w:rsidR="00FF3F64" w:rsidRDefault="00C1380D">
            <w:pPr>
              <w:widowControl w:val="0"/>
              <w:jc w:val="center"/>
              <w:rPr>
                <w:bCs/>
                <w:noProof/>
                <w:szCs w:val="22"/>
              </w:rPr>
            </w:pPr>
            <w:r>
              <w:rPr>
                <w:bCs/>
                <w:noProof/>
                <w:szCs w:val="22"/>
              </w:rPr>
              <w:t>150</w:t>
            </w:r>
          </w:p>
        </w:tc>
      </w:tr>
      <w:tr w:rsidR="00FF3F64" w14:paraId="7C338795" w14:textId="77777777">
        <w:tc>
          <w:tcPr>
            <w:tcW w:w="2265" w:type="dxa"/>
            <w:tcBorders>
              <w:top w:val="single" w:sz="4" w:space="0" w:color="auto"/>
              <w:left w:val="single" w:sz="4" w:space="0" w:color="auto"/>
              <w:bottom w:val="single" w:sz="4" w:space="0" w:color="auto"/>
              <w:right w:val="single" w:sz="4" w:space="0" w:color="auto"/>
            </w:tcBorders>
            <w:hideMark/>
          </w:tcPr>
          <w:p w14:paraId="7C338791" w14:textId="77777777" w:rsidR="00FF3F64" w:rsidRDefault="00C1380D">
            <w:pPr>
              <w:widowControl w:val="0"/>
              <w:rPr>
                <w:bCs/>
                <w:noProof/>
                <w:szCs w:val="22"/>
              </w:rPr>
            </w:pPr>
            <w:r>
              <w:rPr>
                <w:rFonts w:eastAsia="SimSun"/>
                <w:bCs/>
                <w:noProof/>
                <w:szCs w:val="22"/>
              </w:rPr>
              <w:t>da 13 a &lt;</w:t>
            </w:r>
            <w:r>
              <w:t> </w:t>
            </w:r>
            <w:r>
              <w:rPr>
                <w:rFonts w:eastAsia="SimSun"/>
                <w:bCs/>
                <w:noProof/>
                <w:szCs w:val="22"/>
              </w:rPr>
              <w:t>16</w:t>
            </w:r>
          </w:p>
        </w:tc>
        <w:tc>
          <w:tcPr>
            <w:tcW w:w="2264" w:type="dxa"/>
            <w:tcBorders>
              <w:top w:val="single" w:sz="4" w:space="0" w:color="auto"/>
              <w:left w:val="single" w:sz="4" w:space="0" w:color="auto"/>
              <w:bottom w:val="single" w:sz="4" w:space="0" w:color="auto"/>
              <w:right w:val="single" w:sz="4" w:space="0" w:color="auto"/>
            </w:tcBorders>
            <w:hideMark/>
          </w:tcPr>
          <w:p w14:paraId="7C338792" w14:textId="77777777" w:rsidR="00FF3F64" w:rsidRDefault="00C1380D">
            <w:pPr>
              <w:widowControl w:val="0"/>
              <w:rPr>
                <w:bCs/>
                <w:noProof/>
                <w:szCs w:val="22"/>
              </w:rPr>
            </w:pPr>
            <w:r>
              <w:rPr>
                <w:rFonts w:eastAsia="SimSun"/>
                <w:bCs/>
                <w:noProof/>
                <w:szCs w:val="22"/>
              </w:rPr>
              <w:t xml:space="preserve">da </w:t>
            </w:r>
            <w:r>
              <w:rPr>
                <w:bCs/>
                <w:noProof/>
                <w:szCs w:val="22"/>
              </w:rPr>
              <w:t>8 a &lt;</w:t>
            </w:r>
            <w:r>
              <w:t> </w:t>
            </w:r>
            <w:r>
              <w:rPr>
                <w:bCs/>
                <w:noProof/>
                <w:szCs w:val="22"/>
              </w:rPr>
              <w:t>11</w:t>
            </w:r>
          </w:p>
        </w:tc>
        <w:tc>
          <w:tcPr>
            <w:tcW w:w="2265" w:type="dxa"/>
            <w:tcBorders>
              <w:top w:val="single" w:sz="4" w:space="0" w:color="auto"/>
              <w:left w:val="single" w:sz="4" w:space="0" w:color="auto"/>
              <w:bottom w:val="single" w:sz="4" w:space="0" w:color="auto"/>
              <w:right w:val="single" w:sz="4" w:space="0" w:color="auto"/>
            </w:tcBorders>
            <w:hideMark/>
          </w:tcPr>
          <w:p w14:paraId="7C338793" w14:textId="77777777" w:rsidR="00FF3F64" w:rsidRDefault="00C1380D">
            <w:pPr>
              <w:widowControl w:val="0"/>
              <w:jc w:val="center"/>
              <w:rPr>
                <w:bCs/>
                <w:noProof/>
                <w:szCs w:val="22"/>
              </w:rPr>
            </w:pPr>
            <w:r>
              <w:rPr>
                <w:bCs/>
                <w:noProof/>
                <w:szCs w:val="22"/>
              </w:rPr>
              <w:t>110</w:t>
            </w:r>
          </w:p>
        </w:tc>
        <w:tc>
          <w:tcPr>
            <w:tcW w:w="2266" w:type="dxa"/>
            <w:tcBorders>
              <w:top w:val="single" w:sz="4" w:space="0" w:color="auto"/>
              <w:left w:val="single" w:sz="4" w:space="0" w:color="auto"/>
              <w:bottom w:val="single" w:sz="4" w:space="0" w:color="auto"/>
              <w:right w:val="single" w:sz="4" w:space="0" w:color="auto"/>
            </w:tcBorders>
            <w:hideMark/>
          </w:tcPr>
          <w:p w14:paraId="7C338794" w14:textId="77777777" w:rsidR="00FF3F64" w:rsidRDefault="00C1380D">
            <w:pPr>
              <w:widowControl w:val="0"/>
              <w:jc w:val="center"/>
              <w:rPr>
                <w:bCs/>
                <w:noProof/>
                <w:szCs w:val="22"/>
              </w:rPr>
            </w:pPr>
            <w:r>
              <w:rPr>
                <w:bCs/>
                <w:noProof/>
                <w:szCs w:val="22"/>
              </w:rPr>
              <w:t>220</w:t>
            </w:r>
          </w:p>
        </w:tc>
      </w:tr>
      <w:tr w:rsidR="00FF3F64" w14:paraId="7C33879A" w14:textId="77777777">
        <w:tc>
          <w:tcPr>
            <w:tcW w:w="2265" w:type="dxa"/>
            <w:tcBorders>
              <w:top w:val="single" w:sz="4" w:space="0" w:color="auto"/>
              <w:left w:val="single" w:sz="4" w:space="0" w:color="auto"/>
              <w:bottom w:val="single" w:sz="4" w:space="0" w:color="auto"/>
              <w:right w:val="single" w:sz="4" w:space="0" w:color="auto"/>
            </w:tcBorders>
            <w:hideMark/>
          </w:tcPr>
          <w:p w14:paraId="7C338796" w14:textId="77777777" w:rsidR="00FF3F64" w:rsidRDefault="00C1380D">
            <w:pPr>
              <w:widowControl w:val="0"/>
              <w:rPr>
                <w:bCs/>
                <w:noProof/>
                <w:szCs w:val="22"/>
              </w:rPr>
            </w:pPr>
            <w:r>
              <w:rPr>
                <w:rFonts w:eastAsia="SimSun"/>
                <w:bCs/>
                <w:noProof/>
                <w:szCs w:val="22"/>
              </w:rPr>
              <w:t>da 16 a &lt;</w:t>
            </w:r>
            <w:r>
              <w:t> </w:t>
            </w:r>
            <w:r>
              <w:rPr>
                <w:rFonts w:eastAsia="SimSun"/>
                <w:bCs/>
                <w:noProof/>
                <w:szCs w:val="22"/>
              </w:rPr>
              <w:t>21</w:t>
            </w:r>
          </w:p>
        </w:tc>
        <w:tc>
          <w:tcPr>
            <w:tcW w:w="2264" w:type="dxa"/>
            <w:tcBorders>
              <w:top w:val="single" w:sz="4" w:space="0" w:color="auto"/>
              <w:left w:val="single" w:sz="4" w:space="0" w:color="auto"/>
              <w:bottom w:val="single" w:sz="4" w:space="0" w:color="auto"/>
              <w:right w:val="single" w:sz="4" w:space="0" w:color="auto"/>
            </w:tcBorders>
            <w:hideMark/>
          </w:tcPr>
          <w:p w14:paraId="7C338797" w14:textId="77777777" w:rsidR="00FF3F64" w:rsidRDefault="00C1380D">
            <w:pPr>
              <w:widowControl w:val="0"/>
              <w:rPr>
                <w:bCs/>
                <w:noProof/>
                <w:szCs w:val="22"/>
              </w:rPr>
            </w:pPr>
            <w:r>
              <w:rPr>
                <w:rFonts w:eastAsia="SimSun"/>
                <w:bCs/>
                <w:noProof/>
                <w:szCs w:val="22"/>
              </w:rPr>
              <w:t xml:space="preserve">da </w:t>
            </w:r>
            <w:r>
              <w:rPr>
                <w:bCs/>
                <w:noProof/>
                <w:szCs w:val="22"/>
              </w:rPr>
              <w:t>8 a &lt;</w:t>
            </w:r>
            <w:r>
              <w:t> </w:t>
            </w:r>
            <w:r>
              <w:rPr>
                <w:bCs/>
                <w:noProof/>
                <w:szCs w:val="22"/>
              </w:rPr>
              <w:t>14</w:t>
            </w:r>
          </w:p>
        </w:tc>
        <w:tc>
          <w:tcPr>
            <w:tcW w:w="2265" w:type="dxa"/>
            <w:tcBorders>
              <w:top w:val="single" w:sz="4" w:space="0" w:color="auto"/>
              <w:left w:val="single" w:sz="4" w:space="0" w:color="auto"/>
              <w:bottom w:val="single" w:sz="4" w:space="0" w:color="auto"/>
              <w:right w:val="single" w:sz="4" w:space="0" w:color="auto"/>
            </w:tcBorders>
            <w:hideMark/>
          </w:tcPr>
          <w:p w14:paraId="7C338798" w14:textId="77777777" w:rsidR="00FF3F64" w:rsidRDefault="00C1380D">
            <w:pPr>
              <w:widowControl w:val="0"/>
              <w:jc w:val="center"/>
              <w:rPr>
                <w:bCs/>
                <w:noProof/>
                <w:szCs w:val="22"/>
              </w:rPr>
            </w:pPr>
            <w:r>
              <w:rPr>
                <w:bCs/>
                <w:noProof/>
                <w:szCs w:val="22"/>
              </w:rPr>
              <w:t>110</w:t>
            </w:r>
          </w:p>
        </w:tc>
        <w:tc>
          <w:tcPr>
            <w:tcW w:w="2266" w:type="dxa"/>
            <w:tcBorders>
              <w:top w:val="single" w:sz="4" w:space="0" w:color="auto"/>
              <w:left w:val="single" w:sz="4" w:space="0" w:color="auto"/>
              <w:bottom w:val="single" w:sz="4" w:space="0" w:color="auto"/>
              <w:right w:val="single" w:sz="4" w:space="0" w:color="auto"/>
            </w:tcBorders>
            <w:hideMark/>
          </w:tcPr>
          <w:p w14:paraId="7C338799" w14:textId="77777777" w:rsidR="00FF3F64" w:rsidRDefault="00C1380D">
            <w:pPr>
              <w:widowControl w:val="0"/>
              <w:jc w:val="center"/>
              <w:rPr>
                <w:bCs/>
                <w:noProof/>
                <w:szCs w:val="22"/>
              </w:rPr>
            </w:pPr>
            <w:r>
              <w:rPr>
                <w:bCs/>
                <w:noProof/>
                <w:szCs w:val="22"/>
              </w:rPr>
              <w:t>220</w:t>
            </w:r>
          </w:p>
        </w:tc>
      </w:tr>
      <w:tr w:rsidR="00FF3F64" w14:paraId="7C33879F" w14:textId="77777777">
        <w:tc>
          <w:tcPr>
            <w:tcW w:w="2265" w:type="dxa"/>
            <w:tcBorders>
              <w:top w:val="single" w:sz="4" w:space="0" w:color="auto"/>
              <w:left w:val="single" w:sz="4" w:space="0" w:color="auto"/>
              <w:bottom w:val="single" w:sz="4" w:space="0" w:color="auto"/>
              <w:right w:val="single" w:sz="4" w:space="0" w:color="auto"/>
            </w:tcBorders>
            <w:hideMark/>
          </w:tcPr>
          <w:p w14:paraId="7C33879B" w14:textId="77777777" w:rsidR="00FF3F64" w:rsidRDefault="00C1380D">
            <w:pPr>
              <w:widowControl w:val="0"/>
              <w:rPr>
                <w:bCs/>
                <w:noProof/>
                <w:szCs w:val="22"/>
              </w:rPr>
            </w:pPr>
            <w:r>
              <w:rPr>
                <w:rFonts w:eastAsia="SimSun"/>
                <w:bCs/>
                <w:noProof/>
                <w:szCs w:val="22"/>
              </w:rPr>
              <w:t>da 21 a &lt;</w:t>
            </w:r>
            <w:r>
              <w:t> </w:t>
            </w:r>
            <w:r>
              <w:rPr>
                <w:rFonts w:eastAsia="SimSun"/>
                <w:bCs/>
                <w:noProof/>
                <w:szCs w:val="22"/>
              </w:rPr>
              <w:t>26</w:t>
            </w:r>
          </w:p>
        </w:tc>
        <w:tc>
          <w:tcPr>
            <w:tcW w:w="2264" w:type="dxa"/>
            <w:tcBorders>
              <w:top w:val="single" w:sz="4" w:space="0" w:color="auto"/>
              <w:left w:val="single" w:sz="4" w:space="0" w:color="auto"/>
              <w:bottom w:val="single" w:sz="4" w:space="0" w:color="auto"/>
              <w:right w:val="single" w:sz="4" w:space="0" w:color="auto"/>
            </w:tcBorders>
            <w:hideMark/>
          </w:tcPr>
          <w:p w14:paraId="7C33879C" w14:textId="77777777" w:rsidR="00FF3F64" w:rsidRDefault="00C1380D">
            <w:pPr>
              <w:widowControl w:val="0"/>
              <w:rPr>
                <w:bCs/>
                <w:noProof/>
                <w:szCs w:val="22"/>
              </w:rPr>
            </w:pPr>
            <w:r>
              <w:rPr>
                <w:rFonts w:eastAsia="SimSun"/>
                <w:bCs/>
                <w:noProof/>
                <w:szCs w:val="22"/>
              </w:rPr>
              <w:t xml:space="preserve">da </w:t>
            </w:r>
            <w:r>
              <w:rPr>
                <w:bCs/>
                <w:noProof/>
                <w:szCs w:val="22"/>
              </w:rPr>
              <w:t>8 a &lt;</w:t>
            </w:r>
            <w:r>
              <w:t> </w:t>
            </w:r>
            <w:r>
              <w:rPr>
                <w:bCs/>
                <w:noProof/>
                <w:szCs w:val="22"/>
              </w:rPr>
              <w:t>16</w:t>
            </w:r>
          </w:p>
        </w:tc>
        <w:tc>
          <w:tcPr>
            <w:tcW w:w="2265" w:type="dxa"/>
            <w:tcBorders>
              <w:top w:val="single" w:sz="4" w:space="0" w:color="auto"/>
              <w:left w:val="single" w:sz="4" w:space="0" w:color="auto"/>
              <w:bottom w:val="single" w:sz="4" w:space="0" w:color="auto"/>
              <w:right w:val="single" w:sz="4" w:space="0" w:color="auto"/>
            </w:tcBorders>
            <w:hideMark/>
          </w:tcPr>
          <w:p w14:paraId="7C33879D" w14:textId="77777777" w:rsidR="00FF3F64" w:rsidRDefault="00C1380D">
            <w:pPr>
              <w:widowControl w:val="0"/>
              <w:jc w:val="center"/>
              <w:rPr>
                <w:bCs/>
                <w:noProof/>
                <w:szCs w:val="22"/>
              </w:rPr>
            </w:pPr>
            <w:r>
              <w:rPr>
                <w:bCs/>
                <w:noProof/>
                <w:szCs w:val="22"/>
              </w:rPr>
              <w:t>150</w:t>
            </w:r>
          </w:p>
        </w:tc>
        <w:tc>
          <w:tcPr>
            <w:tcW w:w="2266" w:type="dxa"/>
            <w:tcBorders>
              <w:top w:val="single" w:sz="4" w:space="0" w:color="auto"/>
              <w:left w:val="single" w:sz="4" w:space="0" w:color="auto"/>
              <w:bottom w:val="single" w:sz="4" w:space="0" w:color="auto"/>
              <w:right w:val="single" w:sz="4" w:space="0" w:color="auto"/>
            </w:tcBorders>
            <w:hideMark/>
          </w:tcPr>
          <w:p w14:paraId="7C33879E" w14:textId="77777777" w:rsidR="00FF3F64" w:rsidRDefault="00C1380D">
            <w:pPr>
              <w:widowControl w:val="0"/>
              <w:jc w:val="center"/>
              <w:rPr>
                <w:bCs/>
                <w:noProof/>
                <w:szCs w:val="22"/>
              </w:rPr>
            </w:pPr>
            <w:r>
              <w:rPr>
                <w:bCs/>
                <w:noProof/>
                <w:szCs w:val="22"/>
              </w:rPr>
              <w:t>300</w:t>
            </w:r>
          </w:p>
        </w:tc>
      </w:tr>
      <w:tr w:rsidR="00FF3F64" w14:paraId="7C3387A4" w14:textId="77777777">
        <w:tc>
          <w:tcPr>
            <w:tcW w:w="2265" w:type="dxa"/>
            <w:tcBorders>
              <w:top w:val="single" w:sz="4" w:space="0" w:color="auto"/>
              <w:left w:val="single" w:sz="4" w:space="0" w:color="auto"/>
              <w:bottom w:val="single" w:sz="4" w:space="0" w:color="auto"/>
              <w:right w:val="single" w:sz="4" w:space="0" w:color="auto"/>
            </w:tcBorders>
            <w:hideMark/>
          </w:tcPr>
          <w:p w14:paraId="7C3387A0" w14:textId="77777777" w:rsidR="00FF3F64" w:rsidRDefault="00C1380D">
            <w:pPr>
              <w:widowControl w:val="0"/>
              <w:rPr>
                <w:bCs/>
                <w:noProof/>
                <w:szCs w:val="22"/>
              </w:rPr>
            </w:pPr>
            <w:r>
              <w:rPr>
                <w:rFonts w:eastAsia="SimSun"/>
                <w:bCs/>
                <w:noProof/>
                <w:szCs w:val="22"/>
              </w:rPr>
              <w:t>da 26 a &lt;</w:t>
            </w:r>
            <w:r>
              <w:t> </w:t>
            </w:r>
            <w:r>
              <w:rPr>
                <w:rFonts w:eastAsia="SimSun"/>
                <w:bCs/>
                <w:noProof/>
                <w:szCs w:val="22"/>
              </w:rPr>
              <w:t>31</w:t>
            </w:r>
          </w:p>
        </w:tc>
        <w:tc>
          <w:tcPr>
            <w:tcW w:w="2264" w:type="dxa"/>
            <w:tcBorders>
              <w:top w:val="single" w:sz="4" w:space="0" w:color="auto"/>
              <w:left w:val="single" w:sz="4" w:space="0" w:color="auto"/>
              <w:bottom w:val="single" w:sz="4" w:space="0" w:color="auto"/>
              <w:right w:val="single" w:sz="4" w:space="0" w:color="auto"/>
            </w:tcBorders>
            <w:hideMark/>
          </w:tcPr>
          <w:p w14:paraId="7C3387A1" w14:textId="77777777" w:rsidR="00FF3F64" w:rsidRDefault="00C1380D">
            <w:pPr>
              <w:widowControl w:val="0"/>
              <w:rPr>
                <w:bCs/>
                <w:noProof/>
                <w:szCs w:val="22"/>
              </w:rPr>
            </w:pPr>
            <w:r>
              <w:rPr>
                <w:rFonts w:eastAsia="SimSun"/>
                <w:bCs/>
                <w:noProof/>
                <w:szCs w:val="22"/>
              </w:rPr>
              <w:t xml:space="preserve">da </w:t>
            </w:r>
            <w:r>
              <w:rPr>
                <w:bCs/>
                <w:noProof/>
                <w:szCs w:val="22"/>
              </w:rPr>
              <w:t>8 a &lt;</w:t>
            </w:r>
            <w:r>
              <w:t> </w:t>
            </w:r>
            <w:r>
              <w:rPr>
                <w:bCs/>
                <w:noProof/>
                <w:szCs w:val="22"/>
              </w:rPr>
              <w:t>18</w:t>
            </w:r>
          </w:p>
        </w:tc>
        <w:tc>
          <w:tcPr>
            <w:tcW w:w="2265" w:type="dxa"/>
            <w:tcBorders>
              <w:top w:val="single" w:sz="4" w:space="0" w:color="auto"/>
              <w:left w:val="single" w:sz="4" w:space="0" w:color="auto"/>
              <w:bottom w:val="single" w:sz="4" w:space="0" w:color="auto"/>
              <w:right w:val="single" w:sz="4" w:space="0" w:color="auto"/>
            </w:tcBorders>
            <w:hideMark/>
          </w:tcPr>
          <w:p w14:paraId="7C3387A2" w14:textId="77777777" w:rsidR="00FF3F64" w:rsidRDefault="00C1380D">
            <w:pPr>
              <w:widowControl w:val="0"/>
              <w:jc w:val="center"/>
              <w:rPr>
                <w:bCs/>
                <w:noProof/>
                <w:szCs w:val="22"/>
              </w:rPr>
            </w:pPr>
            <w:r>
              <w:rPr>
                <w:bCs/>
                <w:noProof/>
                <w:szCs w:val="22"/>
              </w:rPr>
              <w:t>150</w:t>
            </w:r>
          </w:p>
        </w:tc>
        <w:tc>
          <w:tcPr>
            <w:tcW w:w="2266" w:type="dxa"/>
            <w:tcBorders>
              <w:top w:val="single" w:sz="4" w:space="0" w:color="auto"/>
              <w:left w:val="single" w:sz="4" w:space="0" w:color="auto"/>
              <w:bottom w:val="single" w:sz="4" w:space="0" w:color="auto"/>
              <w:right w:val="single" w:sz="4" w:space="0" w:color="auto"/>
            </w:tcBorders>
            <w:hideMark/>
          </w:tcPr>
          <w:p w14:paraId="7C3387A3" w14:textId="77777777" w:rsidR="00FF3F64" w:rsidRDefault="00C1380D">
            <w:pPr>
              <w:widowControl w:val="0"/>
              <w:jc w:val="center"/>
              <w:rPr>
                <w:bCs/>
                <w:noProof/>
                <w:szCs w:val="22"/>
              </w:rPr>
            </w:pPr>
            <w:r>
              <w:rPr>
                <w:bCs/>
                <w:noProof/>
                <w:szCs w:val="22"/>
              </w:rPr>
              <w:t>300</w:t>
            </w:r>
          </w:p>
        </w:tc>
      </w:tr>
      <w:tr w:rsidR="00FF3F64" w14:paraId="7C3387A9" w14:textId="77777777">
        <w:tc>
          <w:tcPr>
            <w:tcW w:w="2265" w:type="dxa"/>
            <w:tcBorders>
              <w:top w:val="single" w:sz="4" w:space="0" w:color="auto"/>
              <w:left w:val="single" w:sz="4" w:space="0" w:color="auto"/>
              <w:bottom w:val="single" w:sz="4" w:space="0" w:color="auto"/>
              <w:right w:val="single" w:sz="4" w:space="0" w:color="auto"/>
            </w:tcBorders>
            <w:hideMark/>
          </w:tcPr>
          <w:p w14:paraId="7C3387A5" w14:textId="77777777" w:rsidR="00FF3F64" w:rsidRDefault="00C1380D">
            <w:pPr>
              <w:widowControl w:val="0"/>
              <w:rPr>
                <w:bCs/>
                <w:noProof/>
                <w:szCs w:val="22"/>
              </w:rPr>
            </w:pPr>
            <w:r>
              <w:rPr>
                <w:rFonts w:eastAsia="SimSun"/>
                <w:bCs/>
                <w:noProof/>
                <w:szCs w:val="22"/>
              </w:rPr>
              <w:t>da 31 a &lt;</w:t>
            </w:r>
            <w:r>
              <w:t> </w:t>
            </w:r>
            <w:r>
              <w:rPr>
                <w:rFonts w:eastAsia="SimSun"/>
                <w:bCs/>
                <w:noProof/>
                <w:szCs w:val="22"/>
              </w:rPr>
              <w:t>41</w:t>
            </w:r>
          </w:p>
        </w:tc>
        <w:tc>
          <w:tcPr>
            <w:tcW w:w="2264" w:type="dxa"/>
            <w:tcBorders>
              <w:top w:val="single" w:sz="4" w:space="0" w:color="auto"/>
              <w:left w:val="single" w:sz="4" w:space="0" w:color="auto"/>
              <w:bottom w:val="single" w:sz="4" w:space="0" w:color="auto"/>
              <w:right w:val="single" w:sz="4" w:space="0" w:color="auto"/>
            </w:tcBorders>
            <w:hideMark/>
          </w:tcPr>
          <w:p w14:paraId="7C3387A6" w14:textId="77777777" w:rsidR="00FF3F64" w:rsidRDefault="00C1380D">
            <w:pPr>
              <w:widowControl w:val="0"/>
              <w:rPr>
                <w:bCs/>
                <w:noProof/>
                <w:szCs w:val="22"/>
              </w:rPr>
            </w:pPr>
            <w:r>
              <w:rPr>
                <w:rFonts w:eastAsia="SimSun"/>
                <w:bCs/>
                <w:noProof/>
                <w:szCs w:val="22"/>
              </w:rPr>
              <w:t xml:space="preserve">da </w:t>
            </w:r>
            <w:r>
              <w:rPr>
                <w:bCs/>
                <w:noProof/>
                <w:szCs w:val="22"/>
              </w:rPr>
              <w:t>8 a &lt;</w:t>
            </w:r>
            <w:r>
              <w:t> </w:t>
            </w:r>
            <w:r>
              <w:rPr>
                <w:bCs/>
                <w:noProof/>
                <w:szCs w:val="22"/>
              </w:rPr>
              <w:t>18</w:t>
            </w:r>
          </w:p>
        </w:tc>
        <w:tc>
          <w:tcPr>
            <w:tcW w:w="2265" w:type="dxa"/>
            <w:tcBorders>
              <w:top w:val="single" w:sz="4" w:space="0" w:color="auto"/>
              <w:left w:val="single" w:sz="4" w:space="0" w:color="auto"/>
              <w:bottom w:val="single" w:sz="4" w:space="0" w:color="auto"/>
              <w:right w:val="single" w:sz="4" w:space="0" w:color="auto"/>
            </w:tcBorders>
            <w:hideMark/>
          </w:tcPr>
          <w:p w14:paraId="7C3387A7" w14:textId="77777777" w:rsidR="00FF3F64" w:rsidRDefault="00C1380D">
            <w:pPr>
              <w:widowControl w:val="0"/>
              <w:jc w:val="center"/>
              <w:rPr>
                <w:bCs/>
                <w:noProof/>
                <w:szCs w:val="22"/>
              </w:rPr>
            </w:pPr>
            <w:r>
              <w:rPr>
                <w:bCs/>
                <w:noProof/>
                <w:szCs w:val="22"/>
              </w:rPr>
              <w:t>185</w:t>
            </w:r>
          </w:p>
        </w:tc>
        <w:tc>
          <w:tcPr>
            <w:tcW w:w="2266" w:type="dxa"/>
            <w:tcBorders>
              <w:top w:val="single" w:sz="4" w:space="0" w:color="auto"/>
              <w:left w:val="single" w:sz="4" w:space="0" w:color="auto"/>
              <w:bottom w:val="single" w:sz="4" w:space="0" w:color="auto"/>
              <w:right w:val="single" w:sz="4" w:space="0" w:color="auto"/>
            </w:tcBorders>
            <w:hideMark/>
          </w:tcPr>
          <w:p w14:paraId="7C3387A8" w14:textId="77777777" w:rsidR="00FF3F64" w:rsidRDefault="00C1380D">
            <w:pPr>
              <w:widowControl w:val="0"/>
              <w:jc w:val="center"/>
              <w:rPr>
                <w:bCs/>
                <w:noProof/>
                <w:szCs w:val="22"/>
              </w:rPr>
            </w:pPr>
            <w:r>
              <w:rPr>
                <w:bCs/>
                <w:noProof/>
                <w:szCs w:val="22"/>
              </w:rPr>
              <w:t>370</w:t>
            </w:r>
          </w:p>
        </w:tc>
      </w:tr>
      <w:tr w:rsidR="00FF3F64" w14:paraId="7C3387AE" w14:textId="77777777">
        <w:tc>
          <w:tcPr>
            <w:tcW w:w="2265" w:type="dxa"/>
            <w:tcBorders>
              <w:top w:val="single" w:sz="4" w:space="0" w:color="auto"/>
              <w:left w:val="single" w:sz="4" w:space="0" w:color="auto"/>
              <w:bottom w:val="single" w:sz="4" w:space="0" w:color="auto"/>
              <w:right w:val="single" w:sz="4" w:space="0" w:color="auto"/>
            </w:tcBorders>
            <w:hideMark/>
          </w:tcPr>
          <w:p w14:paraId="7C3387AA" w14:textId="77777777" w:rsidR="00FF3F64" w:rsidRDefault="00C1380D">
            <w:pPr>
              <w:widowControl w:val="0"/>
              <w:rPr>
                <w:bCs/>
                <w:noProof/>
                <w:szCs w:val="22"/>
              </w:rPr>
            </w:pPr>
            <w:r>
              <w:rPr>
                <w:rFonts w:eastAsia="SimSun"/>
                <w:bCs/>
                <w:noProof/>
                <w:szCs w:val="22"/>
              </w:rPr>
              <w:t>da 41 a &lt;</w:t>
            </w:r>
            <w:r>
              <w:t> </w:t>
            </w:r>
            <w:r>
              <w:rPr>
                <w:rFonts w:eastAsia="SimSun"/>
                <w:bCs/>
                <w:noProof/>
                <w:szCs w:val="22"/>
              </w:rPr>
              <w:t>51</w:t>
            </w:r>
          </w:p>
        </w:tc>
        <w:tc>
          <w:tcPr>
            <w:tcW w:w="2264" w:type="dxa"/>
            <w:tcBorders>
              <w:top w:val="single" w:sz="4" w:space="0" w:color="auto"/>
              <w:left w:val="single" w:sz="4" w:space="0" w:color="auto"/>
              <w:bottom w:val="single" w:sz="4" w:space="0" w:color="auto"/>
              <w:right w:val="single" w:sz="4" w:space="0" w:color="auto"/>
            </w:tcBorders>
            <w:hideMark/>
          </w:tcPr>
          <w:p w14:paraId="7C3387AB" w14:textId="77777777" w:rsidR="00FF3F64" w:rsidRDefault="00C1380D">
            <w:pPr>
              <w:widowControl w:val="0"/>
              <w:rPr>
                <w:bCs/>
                <w:noProof/>
                <w:szCs w:val="22"/>
              </w:rPr>
            </w:pPr>
            <w:r>
              <w:rPr>
                <w:rFonts w:eastAsia="SimSun"/>
                <w:bCs/>
                <w:noProof/>
                <w:szCs w:val="22"/>
              </w:rPr>
              <w:t xml:space="preserve">da </w:t>
            </w:r>
            <w:r>
              <w:rPr>
                <w:bCs/>
                <w:noProof/>
                <w:szCs w:val="22"/>
              </w:rPr>
              <w:t>8 a &lt;</w:t>
            </w:r>
            <w:r>
              <w:t> </w:t>
            </w:r>
            <w:r>
              <w:rPr>
                <w:bCs/>
                <w:noProof/>
                <w:szCs w:val="22"/>
              </w:rPr>
              <w:t>18</w:t>
            </w:r>
          </w:p>
        </w:tc>
        <w:tc>
          <w:tcPr>
            <w:tcW w:w="2265" w:type="dxa"/>
            <w:tcBorders>
              <w:top w:val="single" w:sz="4" w:space="0" w:color="auto"/>
              <w:left w:val="single" w:sz="4" w:space="0" w:color="auto"/>
              <w:bottom w:val="single" w:sz="4" w:space="0" w:color="auto"/>
              <w:right w:val="single" w:sz="4" w:space="0" w:color="auto"/>
            </w:tcBorders>
            <w:hideMark/>
          </w:tcPr>
          <w:p w14:paraId="7C3387AC" w14:textId="77777777" w:rsidR="00FF3F64" w:rsidRDefault="00C1380D">
            <w:pPr>
              <w:widowControl w:val="0"/>
              <w:jc w:val="center"/>
              <w:rPr>
                <w:bCs/>
                <w:noProof/>
                <w:szCs w:val="22"/>
              </w:rPr>
            </w:pPr>
            <w:r>
              <w:rPr>
                <w:bCs/>
                <w:noProof/>
                <w:szCs w:val="22"/>
              </w:rPr>
              <w:t>220</w:t>
            </w:r>
          </w:p>
        </w:tc>
        <w:tc>
          <w:tcPr>
            <w:tcW w:w="2266" w:type="dxa"/>
            <w:tcBorders>
              <w:top w:val="single" w:sz="4" w:space="0" w:color="auto"/>
              <w:left w:val="single" w:sz="4" w:space="0" w:color="auto"/>
              <w:bottom w:val="single" w:sz="4" w:space="0" w:color="auto"/>
              <w:right w:val="single" w:sz="4" w:space="0" w:color="auto"/>
            </w:tcBorders>
            <w:hideMark/>
          </w:tcPr>
          <w:p w14:paraId="7C3387AD" w14:textId="77777777" w:rsidR="00FF3F64" w:rsidRDefault="00C1380D">
            <w:pPr>
              <w:widowControl w:val="0"/>
              <w:jc w:val="center"/>
              <w:rPr>
                <w:bCs/>
                <w:noProof/>
                <w:szCs w:val="22"/>
              </w:rPr>
            </w:pPr>
            <w:r>
              <w:rPr>
                <w:bCs/>
                <w:noProof/>
                <w:szCs w:val="22"/>
              </w:rPr>
              <w:t>440</w:t>
            </w:r>
          </w:p>
        </w:tc>
      </w:tr>
      <w:tr w:rsidR="00FF3F64" w14:paraId="7C3387B3" w14:textId="77777777">
        <w:tc>
          <w:tcPr>
            <w:tcW w:w="2265" w:type="dxa"/>
            <w:tcBorders>
              <w:top w:val="single" w:sz="4" w:space="0" w:color="auto"/>
              <w:left w:val="single" w:sz="4" w:space="0" w:color="auto"/>
              <w:bottom w:val="single" w:sz="4" w:space="0" w:color="auto"/>
              <w:right w:val="single" w:sz="4" w:space="0" w:color="auto"/>
            </w:tcBorders>
            <w:hideMark/>
          </w:tcPr>
          <w:p w14:paraId="7C3387AF" w14:textId="77777777" w:rsidR="00FF3F64" w:rsidRDefault="00C1380D">
            <w:pPr>
              <w:widowControl w:val="0"/>
              <w:rPr>
                <w:bCs/>
                <w:noProof/>
                <w:szCs w:val="22"/>
              </w:rPr>
            </w:pPr>
            <w:r>
              <w:rPr>
                <w:rFonts w:eastAsia="SimSun"/>
                <w:bCs/>
                <w:noProof/>
                <w:szCs w:val="22"/>
              </w:rPr>
              <w:t>da 51 a &lt;</w:t>
            </w:r>
            <w:r>
              <w:t> </w:t>
            </w:r>
            <w:r>
              <w:rPr>
                <w:rFonts w:eastAsia="SimSun"/>
                <w:bCs/>
                <w:noProof/>
                <w:szCs w:val="22"/>
              </w:rPr>
              <w:t>61</w:t>
            </w:r>
          </w:p>
        </w:tc>
        <w:tc>
          <w:tcPr>
            <w:tcW w:w="2264" w:type="dxa"/>
            <w:tcBorders>
              <w:top w:val="single" w:sz="4" w:space="0" w:color="auto"/>
              <w:left w:val="single" w:sz="4" w:space="0" w:color="auto"/>
              <w:bottom w:val="single" w:sz="4" w:space="0" w:color="auto"/>
              <w:right w:val="single" w:sz="4" w:space="0" w:color="auto"/>
            </w:tcBorders>
            <w:hideMark/>
          </w:tcPr>
          <w:p w14:paraId="7C3387B0" w14:textId="77777777" w:rsidR="00FF3F64" w:rsidRDefault="00C1380D">
            <w:pPr>
              <w:widowControl w:val="0"/>
              <w:rPr>
                <w:bCs/>
                <w:noProof/>
                <w:szCs w:val="22"/>
              </w:rPr>
            </w:pPr>
            <w:r>
              <w:rPr>
                <w:rFonts w:eastAsia="SimSun"/>
                <w:bCs/>
                <w:noProof/>
                <w:szCs w:val="22"/>
              </w:rPr>
              <w:t xml:space="preserve">da </w:t>
            </w:r>
            <w:r>
              <w:rPr>
                <w:bCs/>
                <w:noProof/>
                <w:szCs w:val="22"/>
              </w:rPr>
              <w:t>8 a &lt;</w:t>
            </w:r>
            <w:r>
              <w:t> </w:t>
            </w:r>
            <w:r>
              <w:rPr>
                <w:bCs/>
                <w:noProof/>
                <w:szCs w:val="22"/>
              </w:rPr>
              <w:t>18</w:t>
            </w:r>
          </w:p>
        </w:tc>
        <w:tc>
          <w:tcPr>
            <w:tcW w:w="2265" w:type="dxa"/>
            <w:tcBorders>
              <w:top w:val="single" w:sz="4" w:space="0" w:color="auto"/>
              <w:left w:val="single" w:sz="4" w:space="0" w:color="auto"/>
              <w:bottom w:val="single" w:sz="4" w:space="0" w:color="auto"/>
              <w:right w:val="single" w:sz="4" w:space="0" w:color="auto"/>
            </w:tcBorders>
            <w:hideMark/>
          </w:tcPr>
          <w:p w14:paraId="7C3387B1" w14:textId="77777777" w:rsidR="00FF3F64" w:rsidRDefault="00C1380D">
            <w:pPr>
              <w:widowControl w:val="0"/>
              <w:jc w:val="center"/>
              <w:rPr>
                <w:bCs/>
                <w:noProof/>
                <w:szCs w:val="22"/>
              </w:rPr>
            </w:pPr>
            <w:r>
              <w:rPr>
                <w:bCs/>
                <w:noProof/>
                <w:szCs w:val="22"/>
              </w:rPr>
              <w:t>260</w:t>
            </w:r>
          </w:p>
        </w:tc>
        <w:tc>
          <w:tcPr>
            <w:tcW w:w="2266" w:type="dxa"/>
            <w:tcBorders>
              <w:top w:val="single" w:sz="4" w:space="0" w:color="auto"/>
              <w:left w:val="single" w:sz="4" w:space="0" w:color="auto"/>
              <w:bottom w:val="single" w:sz="4" w:space="0" w:color="auto"/>
              <w:right w:val="single" w:sz="4" w:space="0" w:color="auto"/>
            </w:tcBorders>
            <w:hideMark/>
          </w:tcPr>
          <w:p w14:paraId="7C3387B2" w14:textId="77777777" w:rsidR="00FF3F64" w:rsidRDefault="00C1380D">
            <w:pPr>
              <w:widowControl w:val="0"/>
              <w:jc w:val="center"/>
              <w:rPr>
                <w:bCs/>
                <w:noProof/>
                <w:szCs w:val="22"/>
              </w:rPr>
            </w:pPr>
            <w:r>
              <w:rPr>
                <w:bCs/>
                <w:noProof/>
                <w:szCs w:val="22"/>
              </w:rPr>
              <w:t>520</w:t>
            </w:r>
          </w:p>
        </w:tc>
      </w:tr>
      <w:tr w:rsidR="00FF3F64" w14:paraId="7C3387B8" w14:textId="77777777">
        <w:tc>
          <w:tcPr>
            <w:tcW w:w="2265" w:type="dxa"/>
            <w:tcBorders>
              <w:top w:val="single" w:sz="4" w:space="0" w:color="auto"/>
              <w:left w:val="single" w:sz="4" w:space="0" w:color="auto"/>
              <w:bottom w:val="single" w:sz="4" w:space="0" w:color="auto"/>
              <w:right w:val="single" w:sz="4" w:space="0" w:color="auto"/>
            </w:tcBorders>
            <w:hideMark/>
          </w:tcPr>
          <w:p w14:paraId="7C3387B4" w14:textId="77777777" w:rsidR="00FF3F64" w:rsidRDefault="00C1380D">
            <w:pPr>
              <w:widowControl w:val="0"/>
              <w:rPr>
                <w:bCs/>
                <w:noProof/>
                <w:szCs w:val="22"/>
              </w:rPr>
            </w:pPr>
            <w:r>
              <w:rPr>
                <w:rFonts w:eastAsia="SimSun"/>
                <w:bCs/>
                <w:noProof/>
                <w:szCs w:val="22"/>
              </w:rPr>
              <w:t>da 61 a &lt;</w:t>
            </w:r>
            <w:r>
              <w:t> </w:t>
            </w:r>
            <w:r>
              <w:rPr>
                <w:rFonts w:eastAsia="SimSun"/>
                <w:bCs/>
                <w:noProof/>
                <w:szCs w:val="22"/>
              </w:rPr>
              <w:t>71</w:t>
            </w:r>
          </w:p>
        </w:tc>
        <w:tc>
          <w:tcPr>
            <w:tcW w:w="2264" w:type="dxa"/>
            <w:tcBorders>
              <w:top w:val="single" w:sz="4" w:space="0" w:color="auto"/>
              <w:left w:val="single" w:sz="4" w:space="0" w:color="auto"/>
              <w:bottom w:val="single" w:sz="4" w:space="0" w:color="auto"/>
              <w:right w:val="single" w:sz="4" w:space="0" w:color="auto"/>
            </w:tcBorders>
            <w:hideMark/>
          </w:tcPr>
          <w:p w14:paraId="7C3387B5" w14:textId="77777777" w:rsidR="00FF3F64" w:rsidRDefault="00C1380D">
            <w:pPr>
              <w:widowControl w:val="0"/>
              <w:rPr>
                <w:bCs/>
                <w:noProof/>
                <w:szCs w:val="22"/>
              </w:rPr>
            </w:pPr>
            <w:r>
              <w:rPr>
                <w:bCs/>
                <w:noProof/>
                <w:szCs w:val="22"/>
              </w:rPr>
              <w:t>da 8 a &lt;</w:t>
            </w:r>
            <w:r>
              <w:t> </w:t>
            </w:r>
            <w:r>
              <w:rPr>
                <w:bCs/>
                <w:noProof/>
                <w:szCs w:val="22"/>
              </w:rPr>
              <w:t>18</w:t>
            </w:r>
          </w:p>
        </w:tc>
        <w:tc>
          <w:tcPr>
            <w:tcW w:w="2265" w:type="dxa"/>
            <w:tcBorders>
              <w:top w:val="single" w:sz="4" w:space="0" w:color="auto"/>
              <w:left w:val="single" w:sz="4" w:space="0" w:color="auto"/>
              <w:bottom w:val="single" w:sz="4" w:space="0" w:color="auto"/>
              <w:right w:val="single" w:sz="4" w:space="0" w:color="auto"/>
            </w:tcBorders>
            <w:hideMark/>
          </w:tcPr>
          <w:p w14:paraId="7C3387B6" w14:textId="77777777" w:rsidR="00FF3F64" w:rsidRDefault="00C1380D">
            <w:pPr>
              <w:widowControl w:val="0"/>
              <w:jc w:val="center"/>
              <w:rPr>
                <w:bCs/>
                <w:noProof/>
                <w:szCs w:val="22"/>
              </w:rPr>
            </w:pPr>
            <w:r>
              <w:rPr>
                <w:bCs/>
                <w:noProof/>
                <w:szCs w:val="22"/>
              </w:rPr>
              <w:t>300</w:t>
            </w:r>
          </w:p>
        </w:tc>
        <w:tc>
          <w:tcPr>
            <w:tcW w:w="2266" w:type="dxa"/>
            <w:tcBorders>
              <w:top w:val="single" w:sz="4" w:space="0" w:color="auto"/>
              <w:left w:val="single" w:sz="4" w:space="0" w:color="auto"/>
              <w:bottom w:val="single" w:sz="4" w:space="0" w:color="auto"/>
              <w:right w:val="single" w:sz="4" w:space="0" w:color="auto"/>
            </w:tcBorders>
            <w:hideMark/>
          </w:tcPr>
          <w:p w14:paraId="7C3387B7" w14:textId="77777777" w:rsidR="00FF3F64" w:rsidRDefault="00C1380D">
            <w:pPr>
              <w:widowControl w:val="0"/>
              <w:jc w:val="center"/>
              <w:rPr>
                <w:bCs/>
                <w:noProof/>
                <w:szCs w:val="22"/>
              </w:rPr>
            </w:pPr>
            <w:r>
              <w:rPr>
                <w:bCs/>
                <w:noProof/>
                <w:szCs w:val="22"/>
              </w:rPr>
              <w:t>600</w:t>
            </w:r>
          </w:p>
        </w:tc>
      </w:tr>
      <w:tr w:rsidR="00FF3F64" w14:paraId="7C3387BD" w14:textId="77777777">
        <w:tc>
          <w:tcPr>
            <w:tcW w:w="2265" w:type="dxa"/>
            <w:tcBorders>
              <w:top w:val="single" w:sz="4" w:space="0" w:color="auto"/>
              <w:left w:val="single" w:sz="4" w:space="0" w:color="auto"/>
              <w:bottom w:val="single" w:sz="4" w:space="0" w:color="auto"/>
              <w:right w:val="single" w:sz="4" w:space="0" w:color="auto"/>
            </w:tcBorders>
            <w:hideMark/>
          </w:tcPr>
          <w:p w14:paraId="7C3387B9" w14:textId="77777777" w:rsidR="00FF3F64" w:rsidRDefault="00C1380D">
            <w:pPr>
              <w:widowControl w:val="0"/>
              <w:rPr>
                <w:bCs/>
                <w:noProof/>
                <w:szCs w:val="22"/>
              </w:rPr>
            </w:pPr>
            <w:r>
              <w:rPr>
                <w:rFonts w:eastAsia="SimSun"/>
                <w:bCs/>
                <w:noProof/>
                <w:szCs w:val="22"/>
              </w:rPr>
              <w:t>da 71 a &lt;</w:t>
            </w:r>
            <w:r>
              <w:t> </w:t>
            </w:r>
            <w:r>
              <w:rPr>
                <w:rFonts w:eastAsia="SimSun"/>
                <w:bCs/>
                <w:noProof/>
                <w:szCs w:val="22"/>
              </w:rPr>
              <w:t>81</w:t>
            </w:r>
          </w:p>
        </w:tc>
        <w:tc>
          <w:tcPr>
            <w:tcW w:w="2264" w:type="dxa"/>
            <w:tcBorders>
              <w:top w:val="single" w:sz="4" w:space="0" w:color="auto"/>
              <w:left w:val="single" w:sz="4" w:space="0" w:color="auto"/>
              <w:bottom w:val="single" w:sz="4" w:space="0" w:color="auto"/>
              <w:right w:val="single" w:sz="4" w:space="0" w:color="auto"/>
            </w:tcBorders>
            <w:hideMark/>
          </w:tcPr>
          <w:p w14:paraId="7C3387BA" w14:textId="77777777" w:rsidR="00FF3F64" w:rsidRDefault="00C1380D">
            <w:pPr>
              <w:widowControl w:val="0"/>
              <w:rPr>
                <w:bCs/>
                <w:noProof/>
                <w:szCs w:val="22"/>
              </w:rPr>
            </w:pPr>
            <w:r>
              <w:rPr>
                <w:bCs/>
                <w:noProof/>
                <w:szCs w:val="22"/>
              </w:rPr>
              <w:t>da 8 a &lt;</w:t>
            </w:r>
            <w:r>
              <w:t> </w:t>
            </w:r>
            <w:r>
              <w:rPr>
                <w:bCs/>
                <w:noProof/>
                <w:szCs w:val="22"/>
              </w:rPr>
              <w:t>18</w:t>
            </w:r>
          </w:p>
        </w:tc>
        <w:tc>
          <w:tcPr>
            <w:tcW w:w="2265" w:type="dxa"/>
            <w:tcBorders>
              <w:top w:val="single" w:sz="4" w:space="0" w:color="auto"/>
              <w:left w:val="single" w:sz="4" w:space="0" w:color="auto"/>
              <w:bottom w:val="single" w:sz="4" w:space="0" w:color="auto"/>
              <w:right w:val="single" w:sz="4" w:space="0" w:color="auto"/>
            </w:tcBorders>
            <w:hideMark/>
          </w:tcPr>
          <w:p w14:paraId="7C3387BB" w14:textId="77777777" w:rsidR="00FF3F64" w:rsidRDefault="00C1380D">
            <w:pPr>
              <w:widowControl w:val="0"/>
              <w:jc w:val="center"/>
              <w:rPr>
                <w:bCs/>
                <w:noProof/>
                <w:szCs w:val="22"/>
              </w:rPr>
            </w:pPr>
            <w:r>
              <w:rPr>
                <w:bCs/>
                <w:noProof/>
                <w:szCs w:val="22"/>
              </w:rPr>
              <w:t>300</w:t>
            </w:r>
          </w:p>
        </w:tc>
        <w:tc>
          <w:tcPr>
            <w:tcW w:w="2266" w:type="dxa"/>
            <w:tcBorders>
              <w:top w:val="single" w:sz="4" w:space="0" w:color="auto"/>
              <w:left w:val="single" w:sz="4" w:space="0" w:color="auto"/>
              <w:bottom w:val="single" w:sz="4" w:space="0" w:color="auto"/>
              <w:right w:val="single" w:sz="4" w:space="0" w:color="auto"/>
            </w:tcBorders>
            <w:hideMark/>
          </w:tcPr>
          <w:p w14:paraId="7C3387BC" w14:textId="77777777" w:rsidR="00FF3F64" w:rsidRDefault="00C1380D">
            <w:pPr>
              <w:widowControl w:val="0"/>
              <w:jc w:val="center"/>
              <w:rPr>
                <w:bCs/>
                <w:noProof/>
                <w:szCs w:val="22"/>
              </w:rPr>
            </w:pPr>
            <w:r>
              <w:rPr>
                <w:bCs/>
                <w:noProof/>
                <w:szCs w:val="22"/>
              </w:rPr>
              <w:t>600</w:t>
            </w:r>
          </w:p>
        </w:tc>
      </w:tr>
      <w:tr w:rsidR="00FF3F64" w14:paraId="7C3387C2" w14:textId="77777777">
        <w:tc>
          <w:tcPr>
            <w:tcW w:w="2265" w:type="dxa"/>
            <w:tcBorders>
              <w:top w:val="single" w:sz="4" w:space="0" w:color="auto"/>
              <w:left w:val="single" w:sz="4" w:space="0" w:color="auto"/>
              <w:bottom w:val="single" w:sz="4" w:space="0" w:color="auto"/>
              <w:right w:val="single" w:sz="4" w:space="0" w:color="auto"/>
            </w:tcBorders>
            <w:hideMark/>
          </w:tcPr>
          <w:p w14:paraId="7C3387BE" w14:textId="77777777" w:rsidR="00FF3F64" w:rsidRDefault="00C1380D">
            <w:pPr>
              <w:widowControl w:val="0"/>
              <w:rPr>
                <w:bCs/>
                <w:noProof/>
                <w:szCs w:val="22"/>
              </w:rPr>
            </w:pPr>
            <w:r>
              <w:rPr>
                <w:rFonts w:eastAsia="SimSun"/>
                <w:bCs/>
                <w:noProof/>
                <w:szCs w:val="22"/>
              </w:rPr>
              <w:t>&gt; 81</w:t>
            </w:r>
          </w:p>
        </w:tc>
        <w:tc>
          <w:tcPr>
            <w:tcW w:w="2264" w:type="dxa"/>
            <w:tcBorders>
              <w:top w:val="single" w:sz="4" w:space="0" w:color="auto"/>
              <w:left w:val="single" w:sz="4" w:space="0" w:color="auto"/>
              <w:bottom w:val="single" w:sz="4" w:space="0" w:color="auto"/>
              <w:right w:val="single" w:sz="4" w:space="0" w:color="auto"/>
            </w:tcBorders>
            <w:hideMark/>
          </w:tcPr>
          <w:p w14:paraId="7C3387BF" w14:textId="77777777" w:rsidR="00FF3F64" w:rsidRDefault="00C1380D">
            <w:pPr>
              <w:widowControl w:val="0"/>
              <w:rPr>
                <w:bCs/>
                <w:noProof/>
                <w:szCs w:val="22"/>
              </w:rPr>
            </w:pPr>
            <w:r>
              <w:rPr>
                <w:bCs/>
                <w:noProof/>
                <w:szCs w:val="22"/>
              </w:rPr>
              <w:t>da 10 a &lt;</w:t>
            </w:r>
            <w:r>
              <w:t> </w:t>
            </w:r>
            <w:r>
              <w:rPr>
                <w:bCs/>
                <w:noProof/>
                <w:szCs w:val="22"/>
              </w:rPr>
              <w:t>18</w:t>
            </w:r>
          </w:p>
        </w:tc>
        <w:tc>
          <w:tcPr>
            <w:tcW w:w="2265" w:type="dxa"/>
            <w:tcBorders>
              <w:top w:val="single" w:sz="4" w:space="0" w:color="auto"/>
              <w:left w:val="single" w:sz="4" w:space="0" w:color="auto"/>
              <w:bottom w:val="single" w:sz="4" w:space="0" w:color="auto"/>
              <w:right w:val="single" w:sz="4" w:space="0" w:color="auto"/>
            </w:tcBorders>
            <w:hideMark/>
          </w:tcPr>
          <w:p w14:paraId="7C3387C0" w14:textId="77777777" w:rsidR="00FF3F64" w:rsidRDefault="00C1380D">
            <w:pPr>
              <w:widowControl w:val="0"/>
              <w:jc w:val="center"/>
              <w:rPr>
                <w:bCs/>
                <w:noProof/>
                <w:szCs w:val="22"/>
              </w:rPr>
            </w:pPr>
            <w:r>
              <w:rPr>
                <w:bCs/>
                <w:noProof/>
                <w:szCs w:val="22"/>
              </w:rPr>
              <w:t>300</w:t>
            </w:r>
          </w:p>
        </w:tc>
        <w:tc>
          <w:tcPr>
            <w:tcW w:w="2266" w:type="dxa"/>
            <w:tcBorders>
              <w:top w:val="single" w:sz="4" w:space="0" w:color="auto"/>
              <w:left w:val="single" w:sz="4" w:space="0" w:color="auto"/>
              <w:bottom w:val="single" w:sz="4" w:space="0" w:color="auto"/>
              <w:right w:val="single" w:sz="4" w:space="0" w:color="auto"/>
            </w:tcBorders>
            <w:hideMark/>
          </w:tcPr>
          <w:p w14:paraId="7C3387C1" w14:textId="77777777" w:rsidR="00FF3F64" w:rsidRDefault="00C1380D">
            <w:pPr>
              <w:widowControl w:val="0"/>
              <w:jc w:val="center"/>
              <w:rPr>
                <w:bCs/>
                <w:noProof/>
                <w:szCs w:val="22"/>
              </w:rPr>
            </w:pPr>
            <w:r>
              <w:rPr>
                <w:bCs/>
                <w:noProof/>
                <w:szCs w:val="22"/>
              </w:rPr>
              <w:t>600</w:t>
            </w:r>
          </w:p>
        </w:tc>
      </w:tr>
    </w:tbl>
    <w:p w14:paraId="7C3387C3" w14:textId="77777777" w:rsidR="00FF3F64" w:rsidRDefault="00C1380D">
      <w:pPr>
        <w:keepNext/>
        <w:widowControl w:val="0"/>
        <w:rPr>
          <w:noProof/>
          <w:szCs w:val="22"/>
        </w:rPr>
      </w:pPr>
      <w:r>
        <w:rPr>
          <w:noProof/>
          <w:szCs w:val="22"/>
        </w:rPr>
        <w:t>Dosi singole che richiedono combinazioni di più di una capsula:</w:t>
      </w:r>
    </w:p>
    <w:p w14:paraId="7C3387C4" w14:textId="77777777" w:rsidR="00FF3F64" w:rsidRDefault="00C1380D">
      <w:pPr>
        <w:widowControl w:val="0"/>
        <w:ind w:left="1134" w:hanging="1134"/>
        <w:rPr>
          <w:rFonts w:eastAsia="SimSun"/>
          <w:noProof/>
          <w:szCs w:val="22"/>
        </w:rPr>
      </w:pPr>
      <w:r>
        <w:rPr>
          <w:noProof/>
          <w:szCs w:val="22"/>
        </w:rPr>
        <w:t>300 mg:</w:t>
      </w:r>
      <w:r>
        <w:rPr>
          <w:noProof/>
          <w:szCs w:val="22"/>
        </w:rPr>
        <w:tab/>
      </w:r>
      <w:r>
        <w:rPr>
          <w:rFonts w:eastAsia="SimSun"/>
          <w:noProof/>
          <w:szCs w:val="22"/>
        </w:rPr>
        <w:t>due capsule da 150 mg o</w:t>
      </w:r>
      <w:r>
        <w:rPr>
          <w:rFonts w:eastAsia="SimSun"/>
          <w:noProof/>
          <w:szCs w:val="22"/>
        </w:rPr>
        <w:br/>
        <w:t>quattro capsule da 75 mg</w:t>
      </w:r>
    </w:p>
    <w:p w14:paraId="7C3387C5" w14:textId="77777777" w:rsidR="00FF3F64" w:rsidRDefault="00C1380D">
      <w:pPr>
        <w:widowControl w:val="0"/>
        <w:ind w:left="1134" w:hanging="1134"/>
        <w:rPr>
          <w:rFonts w:eastAsia="SimSun"/>
          <w:noProof/>
          <w:szCs w:val="22"/>
        </w:rPr>
      </w:pPr>
      <w:r>
        <w:rPr>
          <w:noProof/>
          <w:szCs w:val="22"/>
        </w:rPr>
        <w:t>260 mg:</w:t>
      </w:r>
      <w:r>
        <w:rPr>
          <w:noProof/>
          <w:szCs w:val="22"/>
        </w:rPr>
        <w:tab/>
        <w:t xml:space="preserve">una capsula da </w:t>
      </w:r>
      <w:r>
        <w:rPr>
          <w:rFonts w:eastAsia="SimSun"/>
          <w:noProof/>
          <w:szCs w:val="22"/>
        </w:rPr>
        <w:t>110 mg più una da 150 mg o</w:t>
      </w:r>
      <w:r>
        <w:rPr>
          <w:rFonts w:eastAsia="SimSun"/>
          <w:noProof/>
          <w:szCs w:val="22"/>
        </w:rPr>
        <w:br/>
        <w:t>una capsula da 110 mg più due da 75 mg</w:t>
      </w:r>
    </w:p>
    <w:p w14:paraId="7C3387C6" w14:textId="77777777" w:rsidR="00FF3F64" w:rsidRDefault="00C1380D">
      <w:pPr>
        <w:widowControl w:val="0"/>
        <w:ind w:left="1134" w:hanging="1134"/>
        <w:rPr>
          <w:rFonts w:eastAsia="SimSun"/>
          <w:noProof/>
          <w:szCs w:val="22"/>
        </w:rPr>
      </w:pPr>
      <w:r>
        <w:rPr>
          <w:rFonts w:eastAsia="SimSun"/>
          <w:noProof/>
          <w:szCs w:val="22"/>
        </w:rPr>
        <w:t>220 mg:</w:t>
      </w:r>
      <w:r>
        <w:rPr>
          <w:rFonts w:eastAsia="SimSun"/>
          <w:noProof/>
          <w:szCs w:val="22"/>
        </w:rPr>
        <w:tab/>
        <w:t>due capsule da 110 mg</w:t>
      </w:r>
    </w:p>
    <w:p w14:paraId="7C3387C7" w14:textId="77777777" w:rsidR="00FF3F64" w:rsidRDefault="00C1380D">
      <w:pPr>
        <w:widowControl w:val="0"/>
        <w:ind w:left="1134" w:hanging="1134"/>
        <w:rPr>
          <w:rFonts w:eastAsia="SimSun"/>
          <w:noProof/>
          <w:szCs w:val="22"/>
        </w:rPr>
      </w:pPr>
      <w:r>
        <w:rPr>
          <w:rFonts w:eastAsia="SimSun"/>
          <w:noProof/>
          <w:szCs w:val="22"/>
        </w:rPr>
        <w:t>185 mg:</w:t>
      </w:r>
      <w:r>
        <w:rPr>
          <w:rFonts w:eastAsia="SimSun"/>
          <w:noProof/>
          <w:szCs w:val="22"/>
        </w:rPr>
        <w:tab/>
        <w:t>una capsula da 75 mg più una da 110 mg</w:t>
      </w:r>
    </w:p>
    <w:p w14:paraId="7C3387C8" w14:textId="77777777" w:rsidR="00FF3F64" w:rsidRDefault="00C1380D">
      <w:pPr>
        <w:widowControl w:val="0"/>
        <w:ind w:left="1134" w:hanging="1134"/>
        <w:rPr>
          <w:rFonts w:eastAsia="SimSun"/>
          <w:noProof/>
          <w:szCs w:val="22"/>
        </w:rPr>
      </w:pPr>
      <w:r>
        <w:rPr>
          <w:rFonts w:eastAsia="SimSun"/>
          <w:noProof/>
          <w:szCs w:val="22"/>
        </w:rPr>
        <w:t>150 mg:</w:t>
      </w:r>
      <w:r>
        <w:rPr>
          <w:rFonts w:eastAsia="SimSun"/>
          <w:noProof/>
          <w:szCs w:val="22"/>
        </w:rPr>
        <w:tab/>
        <w:t>una capsula da 150 mg o</w:t>
      </w:r>
    </w:p>
    <w:p w14:paraId="7C3387C9" w14:textId="77777777" w:rsidR="00FF3F64" w:rsidRDefault="00C1380D">
      <w:pPr>
        <w:widowControl w:val="0"/>
        <w:ind w:left="1134" w:hanging="1134"/>
        <w:rPr>
          <w:szCs w:val="22"/>
        </w:rPr>
      </w:pPr>
      <w:r>
        <w:rPr>
          <w:rFonts w:eastAsia="SimSun"/>
          <w:noProof/>
          <w:szCs w:val="22"/>
        </w:rPr>
        <w:tab/>
        <w:t>due capsule da 75 mg</w:t>
      </w:r>
    </w:p>
    <w:p w14:paraId="7C3387CA" w14:textId="77777777" w:rsidR="00FF3F64" w:rsidRDefault="00FF3F64">
      <w:pPr>
        <w:widowControl w:val="0"/>
        <w:rPr>
          <w:iCs/>
          <w:u w:val="single"/>
        </w:rPr>
      </w:pPr>
    </w:p>
    <w:p w14:paraId="7C3387CB" w14:textId="77777777" w:rsidR="00FF3F64" w:rsidRDefault="00C1380D">
      <w:pPr>
        <w:keepNext/>
        <w:widowControl w:val="0"/>
        <w:rPr>
          <w:i/>
          <w:iCs/>
          <w:szCs w:val="22"/>
          <w:u w:val="single"/>
        </w:rPr>
      </w:pPr>
      <w:r>
        <w:rPr>
          <w:i/>
          <w:u w:val="single"/>
        </w:rPr>
        <w:t>Valutazione della funzione renale prima e durante il trattamento</w:t>
      </w:r>
    </w:p>
    <w:p w14:paraId="7C3387CC" w14:textId="77777777" w:rsidR="00FF3F64" w:rsidRDefault="00FF3F64">
      <w:pPr>
        <w:keepNext/>
        <w:widowControl w:val="0"/>
        <w:rPr>
          <w:bCs/>
        </w:rPr>
      </w:pPr>
    </w:p>
    <w:p w14:paraId="7C3387CD" w14:textId="77777777" w:rsidR="00FF3F64" w:rsidRDefault="00C1380D">
      <w:pPr>
        <w:widowControl w:val="0"/>
        <w:autoSpaceDE w:val="0"/>
        <w:autoSpaceDN w:val="0"/>
        <w:adjustRightInd w:val="0"/>
        <w:rPr>
          <w:bCs/>
        </w:rPr>
      </w:pPr>
      <w:r>
        <w:t>Prima di iniziare il trattamento, deve essere stimata la velocità di filtrazione glomerulare (eGFR) utilizzando la formula di Schwartz (metodo utilizzato per la valutazione della creatinina da verificare presso il laboratorio locale).</w:t>
      </w:r>
    </w:p>
    <w:p w14:paraId="7C3387CE" w14:textId="77777777" w:rsidR="00FF3F64" w:rsidRDefault="00FF3F64">
      <w:pPr>
        <w:widowControl w:val="0"/>
        <w:autoSpaceDE w:val="0"/>
        <w:autoSpaceDN w:val="0"/>
        <w:adjustRightInd w:val="0"/>
        <w:rPr>
          <w:bCs/>
        </w:rPr>
      </w:pPr>
    </w:p>
    <w:p w14:paraId="7C3387CF" w14:textId="77777777" w:rsidR="00FF3F64" w:rsidRDefault="00C1380D">
      <w:pPr>
        <w:widowControl w:val="0"/>
        <w:autoSpaceDE w:val="0"/>
        <w:autoSpaceDN w:val="0"/>
        <w:adjustRightInd w:val="0"/>
        <w:rPr>
          <w:bCs/>
        </w:rPr>
      </w:pPr>
      <w:r>
        <w:t>Il trattamento con dabigatran etexilato in pazienti pediatrici con un eGFR &lt; 50 mL/min/1,73 m</w:t>
      </w:r>
      <w:r>
        <w:rPr>
          <w:vertAlign w:val="superscript"/>
        </w:rPr>
        <w:t>2</w:t>
      </w:r>
      <w:r>
        <w:t xml:space="preserve"> è controindicato (vedere paragrafo 4.3).</w:t>
      </w:r>
    </w:p>
    <w:p w14:paraId="7C3387D0" w14:textId="77777777" w:rsidR="00FF3F64" w:rsidRDefault="00FF3F64">
      <w:pPr>
        <w:widowControl w:val="0"/>
        <w:autoSpaceDE w:val="0"/>
        <w:autoSpaceDN w:val="0"/>
        <w:adjustRightInd w:val="0"/>
        <w:rPr>
          <w:bCs/>
        </w:rPr>
      </w:pPr>
    </w:p>
    <w:p w14:paraId="7C3387D1" w14:textId="77777777" w:rsidR="00FF3F64" w:rsidRDefault="00C1380D">
      <w:pPr>
        <w:widowControl w:val="0"/>
        <w:autoSpaceDE w:val="0"/>
        <w:autoSpaceDN w:val="0"/>
        <w:adjustRightInd w:val="0"/>
        <w:rPr>
          <w:bCs/>
        </w:rPr>
      </w:pPr>
      <w:r>
        <w:t>I pazienti con un eGFR ≥/ 50 mL/min/1,73 m</w:t>
      </w:r>
      <w:r>
        <w:rPr>
          <w:vertAlign w:val="superscript"/>
        </w:rPr>
        <w:t>2</w:t>
      </w:r>
      <w:r>
        <w:t xml:space="preserve"> devono essere trattati con la dose definita alla tabella 2.</w:t>
      </w:r>
    </w:p>
    <w:p w14:paraId="7C3387D2" w14:textId="77777777" w:rsidR="00FF3F64" w:rsidRDefault="00FF3F64">
      <w:pPr>
        <w:widowControl w:val="0"/>
        <w:autoSpaceDE w:val="0"/>
        <w:autoSpaceDN w:val="0"/>
        <w:adjustRightInd w:val="0"/>
        <w:rPr>
          <w:bCs/>
        </w:rPr>
      </w:pPr>
    </w:p>
    <w:p w14:paraId="7C3387D3" w14:textId="77777777" w:rsidR="00FF3F64" w:rsidRDefault="00C1380D">
      <w:pPr>
        <w:widowControl w:val="0"/>
        <w:autoSpaceDE w:val="0"/>
        <w:autoSpaceDN w:val="0"/>
        <w:adjustRightInd w:val="0"/>
        <w:rPr>
          <w:bCs/>
        </w:rPr>
      </w:pPr>
      <w:r>
        <w:t>Durante il trattamento, la funzione renale deve essere valutata in certe situazioni cliniche quando si sospetti una riduzione od un peggioramento della funzione renale (come ipovolemia, disidratazione e con alcuni medicinali co-somministrati ecc.).</w:t>
      </w:r>
    </w:p>
    <w:p w14:paraId="7C3387D4" w14:textId="77777777" w:rsidR="00FF3F64" w:rsidRDefault="00FF3F64">
      <w:pPr>
        <w:widowControl w:val="0"/>
        <w:autoSpaceDE w:val="0"/>
        <w:autoSpaceDN w:val="0"/>
        <w:adjustRightInd w:val="0"/>
        <w:rPr>
          <w:bCs/>
        </w:rPr>
      </w:pPr>
    </w:p>
    <w:p w14:paraId="7C3387D5" w14:textId="77777777" w:rsidR="00FF3F64" w:rsidRDefault="00C1380D">
      <w:pPr>
        <w:keepNext/>
        <w:widowControl w:val="0"/>
        <w:rPr>
          <w:bCs/>
          <w:i/>
          <w:iCs/>
          <w:u w:val="single"/>
        </w:rPr>
      </w:pPr>
      <w:r>
        <w:rPr>
          <w:i/>
          <w:iCs/>
          <w:u w:val="single"/>
        </w:rPr>
        <w:t>Durata del trattamento</w:t>
      </w:r>
    </w:p>
    <w:p w14:paraId="7C3387D6" w14:textId="77777777" w:rsidR="00FF3F64" w:rsidRDefault="00FF3F64">
      <w:pPr>
        <w:keepNext/>
        <w:widowControl w:val="0"/>
        <w:rPr>
          <w:bCs/>
        </w:rPr>
      </w:pPr>
    </w:p>
    <w:p w14:paraId="7C3387D7" w14:textId="77777777" w:rsidR="00FF3F64" w:rsidRDefault="00C1380D">
      <w:pPr>
        <w:widowControl w:val="0"/>
        <w:autoSpaceDE w:val="0"/>
        <w:autoSpaceDN w:val="0"/>
        <w:adjustRightInd w:val="0"/>
        <w:rPr>
          <w:bCs/>
        </w:rPr>
      </w:pPr>
      <w:r>
        <w:t>La durata della terapia deve essere stabilita sulla base della valutazione del rapporto beneficio/rischio.</w:t>
      </w:r>
    </w:p>
    <w:p w14:paraId="7C3387D8" w14:textId="77777777" w:rsidR="00FF3F64" w:rsidRDefault="00FF3F64">
      <w:pPr>
        <w:widowControl w:val="0"/>
        <w:autoSpaceDE w:val="0"/>
        <w:autoSpaceDN w:val="0"/>
        <w:adjustRightInd w:val="0"/>
        <w:rPr>
          <w:bCs/>
        </w:rPr>
      </w:pPr>
    </w:p>
    <w:p w14:paraId="7C3387D9" w14:textId="77777777" w:rsidR="00FF3F64" w:rsidRDefault="00C1380D">
      <w:pPr>
        <w:keepNext/>
        <w:widowControl w:val="0"/>
        <w:rPr>
          <w:b/>
          <w:i/>
          <w:iCs/>
          <w:u w:val="single"/>
        </w:rPr>
      </w:pPr>
      <w:r>
        <w:rPr>
          <w:i/>
          <w:iCs/>
          <w:u w:val="single"/>
        </w:rPr>
        <w:t>Mancata assunzione di una dose</w:t>
      </w:r>
    </w:p>
    <w:p w14:paraId="7C3387DA" w14:textId="77777777" w:rsidR="00FF3F64" w:rsidRDefault="00FF3F64">
      <w:pPr>
        <w:keepNext/>
        <w:widowControl w:val="0"/>
        <w:rPr>
          <w:snapToGrid w:val="0"/>
        </w:rPr>
      </w:pPr>
    </w:p>
    <w:p w14:paraId="7C3387DB" w14:textId="77777777" w:rsidR="00FF3F64" w:rsidRDefault="00C1380D">
      <w:pPr>
        <w:widowControl w:val="0"/>
        <w:autoSpaceDE w:val="0"/>
        <w:autoSpaceDN w:val="0"/>
        <w:adjustRightInd w:val="0"/>
        <w:rPr>
          <w:bCs/>
        </w:rPr>
      </w:pPr>
      <w:r>
        <w:t>La dose di dabigatran etexilato dimenticata può ancora essere assunta fino a 6 ore prima dell’assunzione della dose successiva. Dopodiché la dose dimenticata deve essere omessa.</w:t>
      </w:r>
    </w:p>
    <w:p w14:paraId="7C3387DC" w14:textId="77777777" w:rsidR="00FF3F64" w:rsidRDefault="00C1380D">
      <w:pPr>
        <w:widowControl w:val="0"/>
        <w:autoSpaceDE w:val="0"/>
        <w:autoSpaceDN w:val="0"/>
        <w:adjustRightInd w:val="0"/>
        <w:rPr>
          <w:bCs/>
        </w:rPr>
      </w:pPr>
      <w:r>
        <w:t>Non deve mai essere assunta una dose doppia per compensare la dimenticanza della dose.</w:t>
      </w:r>
    </w:p>
    <w:p w14:paraId="7C3387DD" w14:textId="77777777" w:rsidR="00FF3F64" w:rsidRDefault="00FF3F64">
      <w:pPr>
        <w:widowControl w:val="0"/>
        <w:autoSpaceDE w:val="0"/>
        <w:autoSpaceDN w:val="0"/>
        <w:adjustRightInd w:val="0"/>
        <w:rPr>
          <w:bCs/>
        </w:rPr>
      </w:pPr>
    </w:p>
    <w:p w14:paraId="7C3387DE" w14:textId="77777777" w:rsidR="00FF3F64" w:rsidRDefault="00C1380D">
      <w:pPr>
        <w:keepNext/>
        <w:widowControl w:val="0"/>
        <w:rPr>
          <w:i/>
          <w:iCs/>
          <w:u w:val="single"/>
        </w:rPr>
      </w:pPr>
      <w:r>
        <w:rPr>
          <w:i/>
          <w:u w:val="single"/>
        </w:rPr>
        <w:t>Sospensione dell’assunzione di dabigatran etexilato</w:t>
      </w:r>
    </w:p>
    <w:p w14:paraId="7C3387DF" w14:textId="77777777" w:rsidR="00FF3F64" w:rsidRDefault="00FF3F64">
      <w:pPr>
        <w:keepNext/>
        <w:widowControl w:val="0"/>
      </w:pPr>
    </w:p>
    <w:p w14:paraId="7C3387E0" w14:textId="77777777" w:rsidR="00FF3F64" w:rsidRDefault="00C1380D">
      <w:pPr>
        <w:widowControl w:val="0"/>
        <w:rPr>
          <w:snapToGrid w:val="0"/>
        </w:rPr>
      </w:pPr>
      <w:r>
        <w:t xml:space="preserve">Il trattamento con </w:t>
      </w:r>
      <w:r>
        <w:rPr>
          <w:snapToGrid w:val="0"/>
        </w:rPr>
        <w:t>dabigatran etexilato non deve essere interrotto senza consulto medico. I pazienti o chi li assiste devono essere informati di contattare il medico se i pazienti sviluppano sintomi gastrointestinali quali dispepsia (vedere paragrafo 4.8).</w:t>
      </w:r>
    </w:p>
    <w:p w14:paraId="7C3387E1" w14:textId="77777777" w:rsidR="00FF3F64" w:rsidRDefault="00FF3F64">
      <w:pPr>
        <w:widowControl w:val="0"/>
        <w:rPr>
          <w:snapToGrid w:val="0"/>
        </w:rPr>
      </w:pPr>
    </w:p>
    <w:p w14:paraId="7C3387E2" w14:textId="77777777" w:rsidR="00FF3F64" w:rsidRDefault="00C1380D">
      <w:pPr>
        <w:keepNext/>
        <w:widowControl w:val="0"/>
        <w:rPr>
          <w:i/>
          <w:iCs/>
          <w:u w:val="single"/>
        </w:rPr>
      </w:pPr>
      <w:r>
        <w:rPr>
          <w:i/>
          <w:u w:val="single"/>
        </w:rPr>
        <w:t>Switch</w:t>
      </w:r>
    </w:p>
    <w:p w14:paraId="7C3387E3" w14:textId="77777777" w:rsidR="00FF3F64" w:rsidRDefault="00FF3F64">
      <w:pPr>
        <w:keepNext/>
        <w:widowControl w:val="0"/>
        <w:rPr>
          <w:u w:val="single"/>
        </w:rPr>
      </w:pPr>
    </w:p>
    <w:p w14:paraId="7C3387E4" w14:textId="77777777" w:rsidR="00FF3F64" w:rsidRDefault="00C1380D">
      <w:pPr>
        <w:keepNext/>
        <w:widowControl w:val="0"/>
        <w:rPr>
          <w:iCs/>
          <w:u w:val="single"/>
        </w:rPr>
      </w:pPr>
      <w:r>
        <w:t>Da dabigatran etexilato a anticoagulanti parenterali:</w:t>
      </w:r>
    </w:p>
    <w:p w14:paraId="7C3387E5" w14:textId="77777777" w:rsidR="00FF3F64" w:rsidRDefault="00C1380D">
      <w:pPr>
        <w:widowControl w:val="0"/>
      </w:pPr>
      <w:r>
        <w:t>Si raccomanda di attendere 12 ore dall’ultima dose prima di passare da dabigatran etexilato ad un anticoagulante parenterale (vedere paragrafo 4.5).</w:t>
      </w:r>
    </w:p>
    <w:p w14:paraId="7C3387E6" w14:textId="77777777" w:rsidR="00FF3F64" w:rsidRDefault="00FF3F64">
      <w:pPr>
        <w:widowControl w:val="0"/>
        <w:rPr>
          <w:snapToGrid w:val="0"/>
        </w:rPr>
      </w:pPr>
    </w:p>
    <w:p w14:paraId="7C3387E7" w14:textId="77777777" w:rsidR="00FF3F64" w:rsidRDefault="00C1380D">
      <w:pPr>
        <w:keepNext/>
        <w:widowControl w:val="0"/>
        <w:rPr>
          <w:iCs/>
          <w:u w:val="single"/>
        </w:rPr>
      </w:pPr>
      <w:r>
        <w:t>Da anticoagulanti parenterali a dabigatran etexilato:</w:t>
      </w:r>
    </w:p>
    <w:p w14:paraId="7C3387E8" w14:textId="77777777" w:rsidR="00FF3F64" w:rsidRDefault="00C1380D">
      <w:pPr>
        <w:widowControl w:val="0"/>
      </w:pPr>
      <w:r>
        <w:t>Bisogna sospendere l’anticoagulante parenterale ed iniziare dabigatran etexilato 0</w:t>
      </w:r>
      <w:r>
        <w:noBreakHyphen/>
        <w:t>2 ore prima della prevista somministrazione della dose successiva della terapia originaria o al momento della sospensione in caso di trattamento continuo (ad es. eparina non frazionata (ENF) per via endovenosa) (vedere paragrafo 4.5).</w:t>
      </w:r>
    </w:p>
    <w:p w14:paraId="7C3387E9" w14:textId="77777777" w:rsidR="00FF3F64" w:rsidRDefault="00FF3F64">
      <w:pPr>
        <w:widowControl w:val="0"/>
      </w:pPr>
    </w:p>
    <w:p w14:paraId="7C3387EA" w14:textId="77777777" w:rsidR="00FF3F64" w:rsidRDefault="00C1380D">
      <w:pPr>
        <w:keepNext/>
        <w:widowControl w:val="0"/>
        <w:rPr>
          <w:iCs/>
        </w:rPr>
      </w:pPr>
      <w:r>
        <w:t>Da dabigatran etexilato ad antagonisti della vitamina K (AVK):</w:t>
      </w:r>
    </w:p>
    <w:p w14:paraId="7C3387EB" w14:textId="77777777" w:rsidR="00FF3F64" w:rsidRDefault="00C1380D">
      <w:pPr>
        <w:widowControl w:val="0"/>
      </w:pPr>
      <w:r>
        <w:t>I pazienti devono iniziare l’AVK 3 giorni prima della sospensione di dabigatran etexilato.</w:t>
      </w:r>
    </w:p>
    <w:p w14:paraId="7C3387EC" w14:textId="77777777" w:rsidR="00FF3F64" w:rsidRDefault="00C1380D">
      <w:pPr>
        <w:widowControl w:val="0"/>
      </w:pPr>
      <w:r>
        <w:t>Poiché dabigatran etexilato influisce sul valore del rapporto internazionale normalizzato (INR), lo stesso rifletterà meglio l’effetto dell’AVK solo dopo che siano trascorsi almeno 2 giorni dalla sospensione di dabigatran etexilato. Fino ad allora i valori di INR devono essere interpretati con cautela.</w:t>
      </w:r>
    </w:p>
    <w:p w14:paraId="7C3387ED" w14:textId="77777777" w:rsidR="00FF3F64" w:rsidRDefault="00FF3F64">
      <w:pPr>
        <w:widowControl w:val="0"/>
      </w:pPr>
    </w:p>
    <w:p w14:paraId="7C3387EE" w14:textId="77777777" w:rsidR="00FF3F64" w:rsidRDefault="00C1380D">
      <w:pPr>
        <w:keepNext/>
        <w:widowControl w:val="0"/>
        <w:rPr>
          <w:iCs/>
          <w:u w:val="single"/>
        </w:rPr>
      </w:pPr>
      <w:r>
        <w:t>Da AVK a dabigatran etexilato:</w:t>
      </w:r>
    </w:p>
    <w:p w14:paraId="7C3387EF" w14:textId="77777777" w:rsidR="00FF3F64" w:rsidRDefault="00C1380D">
      <w:pPr>
        <w:widowControl w:val="0"/>
      </w:pPr>
      <w:r>
        <w:t>L’AVK deve essere sospeso. Dabigatran etexilato può essere somministrato non appena l’INR sia &lt; 2.0.</w:t>
      </w:r>
    </w:p>
    <w:p w14:paraId="7C3387F0" w14:textId="77777777" w:rsidR="00FF3F64" w:rsidRDefault="00FF3F64">
      <w:pPr>
        <w:widowControl w:val="0"/>
      </w:pPr>
    </w:p>
    <w:p w14:paraId="7C3387F1" w14:textId="77777777" w:rsidR="00FF3F64" w:rsidRDefault="00C1380D">
      <w:pPr>
        <w:keepNext/>
        <w:widowControl w:val="0"/>
        <w:rPr>
          <w:noProof/>
          <w:u w:val="single"/>
        </w:rPr>
      </w:pPr>
      <w:r>
        <w:rPr>
          <w:u w:val="single"/>
        </w:rPr>
        <w:t>Modo di somministrazione</w:t>
      </w:r>
    </w:p>
    <w:p w14:paraId="7C3387F2" w14:textId="77777777" w:rsidR="00FF3F64" w:rsidRDefault="00FF3F64">
      <w:pPr>
        <w:keepNext/>
        <w:widowControl w:val="0"/>
      </w:pPr>
    </w:p>
    <w:p w14:paraId="7C3387F3" w14:textId="77777777" w:rsidR="00FF3F64" w:rsidRDefault="00C1380D">
      <w:pPr>
        <w:widowControl w:val="0"/>
      </w:pPr>
      <w:r>
        <w:t>Questo medicinale è per uso orale.</w:t>
      </w:r>
    </w:p>
    <w:p w14:paraId="7C3387F4" w14:textId="77777777" w:rsidR="00FF3F64" w:rsidRDefault="00C1380D">
      <w:pPr>
        <w:widowControl w:val="0"/>
      </w:pPr>
      <w:r>
        <w:t>Le capsule possono essere assunte con o senza cibo. Le capsule devono essere deglutite intere con un bicchiere d’acqua, per facilitare il rilascio a livello gastrico.</w:t>
      </w:r>
    </w:p>
    <w:p w14:paraId="7C3387F5" w14:textId="77777777" w:rsidR="00FF3F64" w:rsidRDefault="00C1380D">
      <w:pPr>
        <w:widowControl w:val="0"/>
      </w:pPr>
      <w:r>
        <w:t>I pazienti devono essere istruiti a non aprire le capsule poiché ciò può causare un aumento del rischio di sanguinamento (vedere paragrafi 5.2 e 6.6).</w:t>
      </w:r>
    </w:p>
    <w:p w14:paraId="7C3387F6" w14:textId="77777777" w:rsidR="00FF3F64" w:rsidRDefault="00FF3F64">
      <w:pPr>
        <w:widowControl w:val="0"/>
      </w:pPr>
    </w:p>
    <w:p w14:paraId="7C3387F7" w14:textId="77777777" w:rsidR="00FF3F64" w:rsidRDefault="00C1380D">
      <w:pPr>
        <w:keepNext/>
        <w:widowControl w:val="0"/>
        <w:ind w:left="567" w:hanging="567"/>
        <w:rPr>
          <w:noProof/>
        </w:rPr>
      </w:pPr>
      <w:r>
        <w:rPr>
          <w:b/>
        </w:rPr>
        <w:t>4.3</w:t>
      </w:r>
      <w:r>
        <w:rPr>
          <w:b/>
        </w:rPr>
        <w:tab/>
        <w:t>Controindicazioni</w:t>
      </w:r>
    </w:p>
    <w:p w14:paraId="7C3387F8" w14:textId="77777777" w:rsidR="00FF3F64" w:rsidRDefault="00FF3F64">
      <w:pPr>
        <w:keepNext/>
        <w:widowControl w:val="0"/>
        <w:rPr>
          <w:noProof/>
        </w:rPr>
      </w:pPr>
    </w:p>
    <w:p w14:paraId="7C3387F9" w14:textId="77777777" w:rsidR="00FF3F64" w:rsidRDefault="00C1380D">
      <w:pPr>
        <w:widowControl w:val="0"/>
        <w:numPr>
          <w:ilvl w:val="0"/>
          <w:numId w:val="2"/>
        </w:numPr>
        <w:tabs>
          <w:tab w:val="clear" w:pos="720"/>
        </w:tabs>
        <w:ind w:left="567" w:hanging="567"/>
        <w:rPr>
          <w:noProof/>
        </w:rPr>
      </w:pPr>
      <w:r>
        <w:t>Ipersensibilità al principio attivo o ad uno qualsiasi degli eccipienti elencati al paragrafo 6.1</w:t>
      </w:r>
    </w:p>
    <w:p w14:paraId="7C3387FA" w14:textId="77777777" w:rsidR="00FF3F64" w:rsidRDefault="00C1380D">
      <w:pPr>
        <w:widowControl w:val="0"/>
        <w:numPr>
          <w:ilvl w:val="0"/>
          <w:numId w:val="2"/>
        </w:numPr>
        <w:tabs>
          <w:tab w:val="clear" w:pos="720"/>
        </w:tabs>
        <w:ind w:left="567" w:hanging="567"/>
        <w:rPr>
          <w:noProof/>
        </w:rPr>
      </w:pPr>
      <w:r>
        <w:t>Compromissione renale severa (CLCr &lt; 30 mL/min) nei pazienti adulti</w:t>
      </w:r>
    </w:p>
    <w:p w14:paraId="7C3387FB" w14:textId="77777777" w:rsidR="00FF3F64" w:rsidRDefault="00C1380D">
      <w:pPr>
        <w:widowControl w:val="0"/>
        <w:numPr>
          <w:ilvl w:val="0"/>
          <w:numId w:val="2"/>
        </w:numPr>
        <w:tabs>
          <w:tab w:val="clear" w:pos="720"/>
        </w:tabs>
        <w:ind w:left="567" w:hanging="567"/>
        <w:rPr>
          <w:noProof/>
        </w:rPr>
      </w:pPr>
      <w:r>
        <w:t>eGFR &lt; 50 mL/min/1,73 m</w:t>
      </w:r>
      <w:r>
        <w:rPr>
          <w:vertAlign w:val="superscript"/>
        </w:rPr>
        <w:t>2</w:t>
      </w:r>
      <w:r>
        <w:t xml:space="preserve"> nei pazienti pediatrici</w:t>
      </w:r>
    </w:p>
    <w:p w14:paraId="7C3387FC" w14:textId="77777777" w:rsidR="00FF3F64" w:rsidRDefault="00C1380D">
      <w:pPr>
        <w:widowControl w:val="0"/>
        <w:numPr>
          <w:ilvl w:val="0"/>
          <w:numId w:val="2"/>
        </w:numPr>
        <w:tabs>
          <w:tab w:val="clear" w:pos="720"/>
        </w:tabs>
        <w:ind w:left="567" w:hanging="567"/>
        <w:rPr>
          <w:noProof/>
        </w:rPr>
      </w:pPr>
      <w:r>
        <w:lastRenderedPageBreak/>
        <w:t>Sanguinamento attivo clinicamente significativo</w:t>
      </w:r>
    </w:p>
    <w:p w14:paraId="7C3387FD" w14:textId="77777777" w:rsidR="00FF3F64" w:rsidRDefault="00C1380D">
      <w:pPr>
        <w:widowControl w:val="0"/>
        <w:numPr>
          <w:ilvl w:val="0"/>
          <w:numId w:val="2"/>
        </w:numPr>
        <w:tabs>
          <w:tab w:val="clear" w:pos="720"/>
        </w:tabs>
        <w:ind w:left="567" w:hanging="567"/>
        <w:rPr>
          <w:noProof/>
        </w:rPr>
      </w:pPr>
      <w:r>
        <w:t>Lesioni o condizioni, se considerate un fattore di rischio significativo di sanguinamento maggiore. Possono includere ulcera gastrointestinale in corso o recente, presenza di neoplasie maligne ad elevato rischio di sanguinamento, recente lesione cerebrale o spinale, recente intervento chirurgico a livello cerebrale, spinale od oftalmico, recente emorragia intracranica, varici esofagee accertate o sospette, malformazioni arterovenose, aneurismi vascolari o anomalie vascolari maggiori intraspinali o intracerebrali</w:t>
      </w:r>
    </w:p>
    <w:p w14:paraId="7C3387FE" w14:textId="77777777" w:rsidR="00FF3F64" w:rsidRDefault="00C1380D">
      <w:pPr>
        <w:widowControl w:val="0"/>
        <w:numPr>
          <w:ilvl w:val="0"/>
          <w:numId w:val="2"/>
        </w:numPr>
        <w:tabs>
          <w:tab w:val="clear" w:pos="720"/>
        </w:tabs>
        <w:ind w:left="567" w:hanging="567"/>
        <w:rPr>
          <w:noProof/>
        </w:rPr>
      </w:pPr>
      <w:r>
        <w:t>Trattamento concomitante con ogni altro anticoagulante come eparina non frazionata (ENF), eparine a basso peso molecolare (enoxaparina, dalteparina ecc.), derivati dell’eparina (fondaparinux ecc.), anticoagulanti orali (warfarin, rivaroxaban, apixaban ecc.) fatta eccezione per specifiche circostanze. Tra queste il cambio di terapia anticoagulante (vedere paragrafo 4.2) quando l’ENF è somministrata alle dosi necessarie per mantenere pervio un catetere centrale venoso o arterioso oppure durante l’ablazione transcatetere per fibrillazione atriale (vedere paragrafo 4.5).</w:t>
      </w:r>
    </w:p>
    <w:p w14:paraId="7C3387FF" w14:textId="77777777" w:rsidR="00FF3F64" w:rsidRDefault="00C1380D">
      <w:pPr>
        <w:widowControl w:val="0"/>
        <w:numPr>
          <w:ilvl w:val="0"/>
          <w:numId w:val="2"/>
        </w:numPr>
        <w:tabs>
          <w:tab w:val="clear" w:pos="720"/>
        </w:tabs>
        <w:ind w:left="567" w:hanging="567"/>
        <w:rPr>
          <w:noProof/>
        </w:rPr>
      </w:pPr>
      <w:r>
        <w:t>Compromissione epatica o malattia epatica che possa avere un qualsiasi impatto sulla sopravvivenza</w:t>
      </w:r>
    </w:p>
    <w:p w14:paraId="7C338800" w14:textId="77777777" w:rsidR="00FF3F64" w:rsidRDefault="00C1380D">
      <w:pPr>
        <w:widowControl w:val="0"/>
        <w:numPr>
          <w:ilvl w:val="0"/>
          <w:numId w:val="2"/>
        </w:numPr>
        <w:tabs>
          <w:tab w:val="clear" w:pos="720"/>
        </w:tabs>
        <w:ind w:left="567" w:hanging="567"/>
        <w:rPr>
          <w:noProof/>
        </w:rPr>
      </w:pPr>
      <w:r>
        <w:t>Trattamento concomitante con i seguenti forti inibitori della P</w:t>
      </w:r>
      <w:r>
        <w:noBreakHyphen/>
        <w:t>gp: ketoconazolo ad uso sistemico, ciclosporina, itraconazolo, dronedarone e l’associazione a dose fissa glecaprevir/pibrentasvir (vedere paragrafo 4.5)</w:t>
      </w:r>
    </w:p>
    <w:p w14:paraId="7C338801" w14:textId="77777777" w:rsidR="00FF3F64" w:rsidRDefault="00C1380D">
      <w:pPr>
        <w:widowControl w:val="0"/>
        <w:numPr>
          <w:ilvl w:val="0"/>
          <w:numId w:val="2"/>
        </w:numPr>
        <w:tabs>
          <w:tab w:val="clear" w:pos="720"/>
        </w:tabs>
        <w:ind w:left="567" w:hanging="567"/>
        <w:rPr>
          <w:noProof/>
        </w:rPr>
      </w:pPr>
      <w:r>
        <w:t>Protesi valvolari cardiache che richiedano trattamento anticoagulante (vedere paragrafo 5.1).</w:t>
      </w:r>
    </w:p>
    <w:p w14:paraId="7C338802" w14:textId="77777777" w:rsidR="00FF3F64" w:rsidRDefault="00FF3F64">
      <w:pPr>
        <w:widowControl w:val="0"/>
        <w:rPr>
          <w:b/>
          <w:noProof/>
          <w:u w:val="single"/>
        </w:rPr>
      </w:pPr>
    </w:p>
    <w:p w14:paraId="7C338803" w14:textId="77777777" w:rsidR="00FF3F64" w:rsidRDefault="00C1380D">
      <w:pPr>
        <w:keepNext/>
        <w:widowControl w:val="0"/>
        <w:ind w:left="567" w:hanging="567"/>
        <w:rPr>
          <w:b/>
          <w:noProof/>
        </w:rPr>
      </w:pPr>
      <w:r>
        <w:rPr>
          <w:b/>
        </w:rPr>
        <w:t>4.4</w:t>
      </w:r>
      <w:r>
        <w:rPr>
          <w:b/>
        </w:rPr>
        <w:tab/>
        <w:t>Avvertenze speciali e precauzioni d’impiego</w:t>
      </w:r>
    </w:p>
    <w:p w14:paraId="7C338804" w14:textId="77777777" w:rsidR="00FF3F64" w:rsidRDefault="00FF3F64">
      <w:pPr>
        <w:keepNext/>
        <w:widowControl w:val="0"/>
        <w:rPr>
          <w:noProof/>
        </w:rPr>
      </w:pPr>
    </w:p>
    <w:p w14:paraId="7C338805" w14:textId="77777777" w:rsidR="00FF3F64" w:rsidRDefault="00C1380D">
      <w:pPr>
        <w:keepNext/>
        <w:widowControl w:val="0"/>
        <w:rPr>
          <w:u w:val="single"/>
        </w:rPr>
      </w:pPr>
      <w:r>
        <w:rPr>
          <w:u w:val="single"/>
        </w:rPr>
        <w:t>Rischio emorragico</w:t>
      </w:r>
    </w:p>
    <w:p w14:paraId="7C338806" w14:textId="77777777" w:rsidR="00FF3F64" w:rsidRDefault="00FF3F64">
      <w:pPr>
        <w:pStyle w:val="ammcorpstexte"/>
        <w:keepNext/>
        <w:widowControl w:val="0"/>
        <w:rPr>
          <w:rFonts w:ascii="Times New Roman" w:hAnsi="Times New Roman"/>
          <w:i/>
          <w:color w:val="auto"/>
          <w:sz w:val="22"/>
        </w:rPr>
      </w:pPr>
    </w:p>
    <w:p w14:paraId="7C338807"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Dabigatran etexilato deve essere utilizzato con cautela in condizioni di aumentato rischio di sanguinamento o quando usato in concomitanza con medicinali che alterano l’emostasi attraverso l’inibizione della aggregazione piastrinica. Un sanguinamento si può verificare in qualsiasi sito corporeo durante la terapia. Un’immotivata caduta dei valori di emoglobina e/o dell’ematocrito o della pressione arteriosa deve indurre alla ricerca del sito di sanguinamento.</w:t>
      </w:r>
    </w:p>
    <w:p w14:paraId="7C338808"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8809"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In pazienti adulti, in caso di sanguinamento potenzialmente fatale o non controllato, quando si rende necessaria una rapida inattivazione dell’effetto anticoagulante di dabigatran, è disponibile l’inattivatore specifico idarucizumab. L’efficacia e la sicurezza di idarucizumab non sono state stabilite nei pazienti pediatrici. L’emodialisi può rimuovere dabigatran. Per i pazienti adulti, altre possibili opzioni sono sangue intero fresco, plasma congelato fresco, concentrato di fattore della coagulazione (attivato o non attivato), concentrati di fattore VIIa ricombinante o di piastrine (vedere anche paragrafo 4.9).</w:t>
      </w:r>
    </w:p>
    <w:p w14:paraId="7C33880A" w14:textId="77777777" w:rsidR="00FF3F64" w:rsidRDefault="00FF3F64">
      <w:pPr>
        <w:pStyle w:val="ammcorpstexte"/>
        <w:widowControl w:val="0"/>
        <w:rPr>
          <w:rFonts w:ascii="Times New Roman" w:hAnsi="Times New Roman"/>
          <w:i/>
          <w:color w:val="auto"/>
          <w:sz w:val="22"/>
        </w:rPr>
      </w:pPr>
    </w:p>
    <w:p w14:paraId="7C33880B" w14:textId="77777777" w:rsidR="00FF3F64" w:rsidRDefault="00C1380D">
      <w:pPr>
        <w:pStyle w:val="ammcorpstexte"/>
        <w:widowControl w:val="0"/>
        <w:rPr>
          <w:rFonts w:ascii="Times New Roman" w:hAnsi="Times New Roman"/>
          <w:color w:val="auto"/>
          <w:sz w:val="22"/>
          <w:szCs w:val="22"/>
        </w:rPr>
      </w:pPr>
      <w:r>
        <w:rPr>
          <w:rFonts w:ascii="Times New Roman" w:hAnsi="Times New Roman"/>
          <w:color w:val="auto"/>
          <w:sz w:val="22"/>
        </w:rPr>
        <w:t>L’uso di inibitori della aggregazione piastrinica come clopidogrel e acido acetilsalicilico (ASA) o antinfiammatori non steroidei (FANS), come anche la presenza di esofagite, gastrite o reflusso gastroesofageo aumentano il rischio di sanguinamento gastrointestinale.</w:t>
      </w:r>
    </w:p>
    <w:p w14:paraId="7C33880C" w14:textId="77777777" w:rsidR="00FF3F64" w:rsidRDefault="00FF3F64">
      <w:pPr>
        <w:pStyle w:val="ammcorpstexte"/>
        <w:widowControl w:val="0"/>
        <w:rPr>
          <w:rFonts w:ascii="Times New Roman" w:hAnsi="Times New Roman"/>
          <w:color w:val="auto"/>
          <w:sz w:val="22"/>
          <w:szCs w:val="22"/>
        </w:rPr>
      </w:pPr>
    </w:p>
    <w:p w14:paraId="7C33880D" w14:textId="77777777" w:rsidR="00FF3F64" w:rsidRDefault="00C1380D">
      <w:pPr>
        <w:pStyle w:val="ammcorpstexte"/>
        <w:keepNext/>
        <w:widowControl w:val="0"/>
        <w:rPr>
          <w:rFonts w:ascii="Times New Roman" w:hAnsi="Times New Roman"/>
          <w:i/>
          <w:color w:val="auto"/>
          <w:sz w:val="22"/>
          <w:u w:val="single"/>
        </w:rPr>
      </w:pPr>
      <w:r>
        <w:rPr>
          <w:rFonts w:ascii="Times New Roman" w:hAnsi="Times New Roman"/>
          <w:i/>
          <w:color w:val="auto"/>
          <w:sz w:val="22"/>
          <w:u w:val="single"/>
        </w:rPr>
        <w:t>Fattori di rischio</w:t>
      </w:r>
    </w:p>
    <w:p w14:paraId="7C33880E" w14:textId="77777777" w:rsidR="00FF3F64" w:rsidRDefault="00FF3F64">
      <w:pPr>
        <w:pStyle w:val="ammcorpstexte"/>
        <w:keepNext/>
        <w:widowControl w:val="0"/>
        <w:rPr>
          <w:rFonts w:ascii="Times New Roman" w:hAnsi="Times New Roman"/>
          <w:color w:val="auto"/>
          <w:sz w:val="22"/>
        </w:rPr>
      </w:pPr>
    </w:p>
    <w:p w14:paraId="7C33880F"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La tabella 3 riassume i fattori che possono incrementare il rischio di sanguinamento.</w:t>
      </w:r>
    </w:p>
    <w:p w14:paraId="7C338810"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8811" w14:textId="77777777" w:rsidR="00FF3F64" w:rsidRDefault="00C1380D">
      <w:pPr>
        <w:pStyle w:val="ammcorpstexte"/>
        <w:keepNext/>
        <w:widowControl w:val="0"/>
        <w:ind w:left="1134" w:hanging="1134"/>
        <w:rPr>
          <w:rFonts w:ascii="Times New Roman" w:eastAsia="MS Mincho" w:hAnsi="Times New Roman"/>
          <w:b/>
          <w:bCs/>
          <w:color w:val="auto"/>
          <w:sz w:val="22"/>
          <w:szCs w:val="22"/>
        </w:rPr>
      </w:pPr>
      <w:r>
        <w:rPr>
          <w:rFonts w:ascii="Times New Roman" w:hAnsi="Times New Roman"/>
          <w:b/>
          <w:color w:val="auto"/>
          <w:sz w:val="22"/>
          <w:szCs w:val="22"/>
        </w:rPr>
        <w:lastRenderedPageBreak/>
        <w:t>Tabella 3:</w:t>
      </w:r>
      <w:r>
        <w:rPr>
          <w:rFonts w:ascii="Times New Roman" w:hAnsi="Times New Roman"/>
          <w:b/>
          <w:bCs/>
          <w:color w:val="auto"/>
          <w:sz w:val="22"/>
          <w:szCs w:val="22"/>
        </w:rPr>
        <w:t xml:space="preserve"> </w:t>
      </w:r>
      <w:r>
        <w:rPr>
          <w:rFonts w:ascii="Times New Roman" w:hAnsi="Times New Roman"/>
          <w:b/>
          <w:color w:val="auto"/>
          <w:sz w:val="22"/>
          <w:szCs w:val="22"/>
        </w:rPr>
        <w:t>Fattori che possono incrementare il rischio di sanguinamento.</w:t>
      </w:r>
    </w:p>
    <w:p w14:paraId="7C338812" w14:textId="77777777" w:rsidR="00FF3F64" w:rsidRDefault="00FF3F64">
      <w:pPr>
        <w:pStyle w:val="ammcorpstexte"/>
        <w:keepNext/>
        <w:widowControl w:val="0"/>
        <w:rPr>
          <w:rFonts w:ascii="Times New Roman" w:eastAsia="MS Mincho" w:hAnsi="Times New Roman"/>
          <w:color w:val="auto"/>
          <w:sz w:val="22"/>
          <w:szCs w:val="22"/>
          <w:lang w:eastAsia="ja-JP" w:bidi="ml-I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5663"/>
      </w:tblGrid>
      <w:tr w:rsidR="00FF3F64" w14:paraId="7C338815" w14:textId="77777777">
        <w:trPr>
          <w:jc w:val="center"/>
        </w:trPr>
        <w:tc>
          <w:tcPr>
            <w:tcW w:w="1875" w:type="pct"/>
          </w:tcPr>
          <w:p w14:paraId="7C338813" w14:textId="77777777" w:rsidR="00FF3F64" w:rsidRDefault="00FF3F64">
            <w:pPr>
              <w:pStyle w:val="ammcorpstexte"/>
              <w:keepNext/>
              <w:widowControl w:val="0"/>
              <w:rPr>
                <w:rFonts w:ascii="Times New Roman" w:eastAsia="MS Mincho" w:hAnsi="Times New Roman"/>
                <w:color w:val="auto"/>
                <w:sz w:val="22"/>
                <w:szCs w:val="22"/>
                <w:lang w:eastAsia="ja-JP" w:bidi="ml-IN"/>
              </w:rPr>
            </w:pPr>
          </w:p>
        </w:tc>
        <w:tc>
          <w:tcPr>
            <w:tcW w:w="3125" w:type="pct"/>
          </w:tcPr>
          <w:p w14:paraId="7C338814"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Fattore di rischio</w:t>
            </w:r>
          </w:p>
        </w:tc>
      </w:tr>
      <w:tr w:rsidR="00FF3F64" w14:paraId="7C338818" w14:textId="77777777">
        <w:trPr>
          <w:jc w:val="center"/>
        </w:trPr>
        <w:tc>
          <w:tcPr>
            <w:tcW w:w="1875" w:type="pct"/>
          </w:tcPr>
          <w:p w14:paraId="7C338816"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Fattori farmacodinamici e cinetici</w:t>
            </w:r>
          </w:p>
        </w:tc>
        <w:tc>
          <w:tcPr>
            <w:tcW w:w="3125" w:type="pct"/>
          </w:tcPr>
          <w:p w14:paraId="7C338817" w14:textId="77777777" w:rsidR="00FF3F64" w:rsidRDefault="00C1380D">
            <w:pPr>
              <w:pStyle w:val="ammcorpstexte"/>
              <w:keepNext/>
              <w:widowControl w:val="0"/>
              <w:rPr>
                <w:rFonts w:ascii="Times New Roman" w:eastAsia="MS Mincho" w:hAnsi="Times New Roman"/>
                <w:color w:val="auto"/>
                <w:sz w:val="22"/>
                <w:szCs w:val="22"/>
                <w:u w:val="single"/>
              </w:rPr>
            </w:pPr>
            <w:r>
              <w:rPr>
                <w:rFonts w:ascii="Times New Roman" w:hAnsi="Times New Roman"/>
                <w:color w:val="auto"/>
                <w:sz w:val="22"/>
              </w:rPr>
              <w:t>Età ≥ 75 anni</w:t>
            </w:r>
          </w:p>
        </w:tc>
      </w:tr>
      <w:tr w:rsidR="00FF3F64" w14:paraId="7C338821" w14:textId="77777777">
        <w:trPr>
          <w:jc w:val="center"/>
        </w:trPr>
        <w:tc>
          <w:tcPr>
            <w:tcW w:w="1875" w:type="pct"/>
          </w:tcPr>
          <w:p w14:paraId="7C338819"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Fattori che aumentano i livelli plasmatici di dabigatran</w:t>
            </w:r>
          </w:p>
        </w:tc>
        <w:tc>
          <w:tcPr>
            <w:tcW w:w="3125" w:type="pct"/>
          </w:tcPr>
          <w:p w14:paraId="7C33881A" w14:textId="77777777" w:rsidR="00FF3F64" w:rsidRDefault="00C1380D">
            <w:pPr>
              <w:pStyle w:val="ammcorpstexte"/>
              <w:keepNext/>
              <w:widowControl w:val="0"/>
              <w:rPr>
                <w:rFonts w:ascii="Times New Roman" w:eastAsia="MS Mincho" w:hAnsi="Times New Roman"/>
                <w:color w:val="auto"/>
                <w:sz w:val="22"/>
                <w:szCs w:val="22"/>
                <w:u w:val="single"/>
              </w:rPr>
            </w:pPr>
            <w:r>
              <w:rPr>
                <w:rFonts w:ascii="Times New Roman" w:hAnsi="Times New Roman"/>
                <w:color w:val="auto"/>
                <w:sz w:val="22"/>
                <w:u w:val="single"/>
              </w:rPr>
              <w:t>Maggiori:</w:t>
            </w:r>
          </w:p>
          <w:p w14:paraId="7C33881B" w14:textId="77777777" w:rsidR="00FF3F64" w:rsidRDefault="00C1380D">
            <w:pPr>
              <w:keepNext/>
              <w:widowControl w:val="0"/>
              <w:numPr>
                <w:ilvl w:val="0"/>
                <w:numId w:val="2"/>
              </w:numPr>
              <w:tabs>
                <w:tab w:val="clear" w:pos="720"/>
              </w:tabs>
              <w:ind w:left="567" w:hanging="567"/>
              <w:rPr>
                <w:noProof/>
              </w:rPr>
            </w:pPr>
            <w:r>
              <w:t>Compromissione renale moderata in pazienti adulti (CLCr 30</w:t>
            </w:r>
            <w:r>
              <w:noBreakHyphen/>
              <w:t>50 mL/min)</w:t>
            </w:r>
          </w:p>
          <w:p w14:paraId="7C33881C" w14:textId="77777777" w:rsidR="00FF3F64" w:rsidRDefault="00C1380D">
            <w:pPr>
              <w:keepNext/>
              <w:widowControl w:val="0"/>
              <w:numPr>
                <w:ilvl w:val="0"/>
                <w:numId w:val="2"/>
              </w:numPr>
              <w:tabs>
                <w:tab w:val="clear" w:pos="720"/>
              </w:tabs>
              <w:ind w:left="567" w:hanging="567"/>
              <w:rPr>
                <w:noProof/>
              </w:rPr>
            </w:pPr>
            <w:r>
              <w:t>Forti inibitori della P</w:t>
            </w:r>
            <w:r>
              <w:noBreakHyphen/>
              <w:t>gp (vedere paragrafi 4.3 e 4.5)</w:t>
            </w:r>
          </w:p>
          <w:p w14:paraId="7C33881D" w14:textId="77777777" w:rsidR="00FF3F64" w:rsidRDefault="00C1380D">
            <w:pPr>
              <w:keepNext/>
              <w:widowControl w:val="0"/>
              <w:numPr>
                <w:ilvl w:val="0"/>
                <w:numId w:val="2"/>
              </w:numPr>
              <w:tabs>
                <w:tab w:val="clear" w:pos="720"/>
              </w:tabs>
              <w:ind w:left="567" w:hanging="567"/>
              <w:rPr>
                <w:noProof/>
              </w:rPr>
            </w:pPr>
            <w:r>
              <w:t>Co-somministrazione di inibitori della P</w:t>
            </w:r>
            <w:r>
              <w:noBreakHyphen/>
              <w:t>gp da deboli a moderati (ad es. amiodarone, verapamil, chinidina e ticagrelor; vedere paragrafo 4.5)</w:t>
            </w:r>
          </w:p>
          <w:p w14:paraId="7C33881E" w14:textId="77777777" w:rsidR="00FF3F64" w:rsidRDefault="00FF3F64">
            <w:pPr>
              <w:pStyle w:val="ammcorpstexte"/>
              <w:keepNext/>
              <w:widowControl w:val="0"/>
              <w:rPr>
                <w:rFonts w:ascii="Times New Roman" w:eastAsia="MS Mincho" w:hAnsi="Times New Roman"/>
                <w:color w:val="auto"/>
                <w:sz w:val="22"/>
                <w:szCs w:val="22"/>
                <w:lang w:eastAsia="ja-JP" w:bidi="ml-IN"/>
              </w:rPr>
            </w:pPr>
          </w:p>
          <w:p w14:paraId="7C33881F" w14:textId="77777777" w:rsidR="00FF3F64" w:rsidRDefault="00C1380D">
            <w:pPr>
              <w:pStyle w:val="ammcorpstexte"/>
              <w:keepNext/>
              <w:widowControl w:val="0"/>
              <w:rPr>
                <w:rFonts w:ascii="Times New Roman" w:eastAsia="MS Mincho" w:hAnsi="Times New Roman"/>
                <w:color w:val="auto"/>
                <w:sz w:val="22"/>
                <w:szCs w:val="22"/>
                <w:u w:val="single"/>
              </w:rPr>
            </w:pPr>
            <w:r>
              <w:rPr>
                <w:rFonts w:ascii="Times New Roman" w:hAnsi="Times New Roman"/>
                <w:color w:val="auto"/>
                <w:sz w:val="22"/>
                <w:u w:val="single"/>
              </w:rPr>
              <w:t>Minori:</w:t>
            </w:r>
          </w:p>
          <w:p w14:paraId="7C338820" w14:textId="77777777" w:rsidR="00FF3F64" w:rsidRDefault="00C1380D">
            <w:pPr>
              <w:keepNext/>
              <w:widowControl w:val="0"/>
              <w:numPr>
                <w:ilvl w:val="0"/>
                <w:numId w:val="2"/>
              </w:numPr>
              <w:tabs>
                <w:tab w:val="clear" w:pos="720"/>
              </w:tabs>
              <w:ind w:left="567" w:hanging="567"/>
              <w:rPr>
                <w:rFonts w:eastAsia="MS Mincho"/>
                <w:szCs w:val="22"/>
              </w:rPr>
            </w:pPr>
            <w:r>
              <w:t>Basso peso corporeo (&lt; 50 kg) in pazienti adulti</w:t>
            </w:r>
          </w:p>
        </w:tc>
      </w:tr>
      <w:tr w:rsidR="00FF3F64" w14:paraId="7C338827" w14:textId="77777777">
        <w:trPr>
          <w:jc w:val="center"/>
        </w:trPr>
        <w:tc>
          <w:tcPr>
            <w:tcW w:w="1875" w:type="pct"/>
          </w:tcPr>
          <w:p w14:paraId="7C338822"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Interazioni farmacodinamiche (vedere paragrafo 4.5)</w:t>
            </w:r>
          </w:p>
        </w:tc>
        <w:tc>
          <w:tcPr>
            <w:tcW w:w="3125" w:type="pct"/>
          </w:tcPr>
          <w:p w14:paraId="7C338823" w14:textId="77777777" w:rsidR="00FF3F64" w:rsidRDefault="00C1380D">
            <w:pPr>
              <w:widowControl w:val="0"/>
              <w:numPr>
                <w:ilvl w:val="0"/>
                <w:numId w:val="2"/>
              </w:numPr>
              <w:tabs>
                <w:tab w:val="clear" w:pos="720"/>
              </w:tabs>
              <w:ind w:left="567" w:hanging="567"/>
              <w:rPr>
                <w:noProof/>
              </w:rPr>
            </w:pPr>
            <w:r>
              <w:t>ASA e altri inibitori della aggregazione piastrinica come clopidogrel</w:t>
            </w:r>
          </w:p>
          <w:p w14:paraId="7C338824" w14:textId="77777777" w:rsidR="00FF3F64" w:rsidRDefault="00C1380D">
            <w:pPr>
              <w:widowControl w:val="0"/>
              <w:numPr>
                <w:ilvl w:val="0"/>
                <w:numId w:val="2"/>
              </w:numPr>
              <w:tabs>
                <w:tab w:val="clear" w:pos="720"/>
              </w:tabs>
              <w:ind w:left="567" w:hanging="567"/>
              <w:rPr>
                <w:rFonts w:eastAsia="MS Mincho"/>
                <w:szCs w:val="22"/>
              </w:rPr>
            </w:pPr>
            <w:r>
              <w:t>FANS</w:t>
            </w:r>
          </w:p>
          <w:p w14:paraId="7C338825" w14:textId="77777777" w:rsidR="00FF3F64" w:rsidRDefault="00C1380D">
            <w:pPr>
              <w:widowControl w:val="0"/>
              <w:numPr>
                <w:ilvl w:val="0"/>
                <w:numId w:val="2"/>
              </w:numPr>
              <w:tabs>
                <w:tab w:val="clear" w:pos="720"/>
              </w:tabs>
              <w:ind w:left="567" w:hanging="567"/>
              <w:rPr>
                <w:rFonts w:eastAsia="MS Mincho"/>
                <w:szCs w:val="22"/>
              </w:rPr>
            </w:pPr>
            <w:r>
              <w:t>Inibitori selettivi della ricaptazione della serotonina (SSRI) o Inibitori della ricaptazione della serotonina-norepinefrina (SNRI)</w:t>
            </w:r>
          </w:p>
          <w:p w14:paraId="7C338826" w14:textId="77777777" w:rsidR="00FF3F64" w:rsidRDefault="00C1380D">
            <w:pPr>
              <w:widowControl w:val="0"/>
              <w:numPr>
                <w:ilvl w:val="0"/>
                <w:numId w:val="2"/>
              </w:numPr>
              <w:tabs>
                <w:tab w:val="clear" w:pos="720"/>
              </w:tabs>
              <w:ind w:left="567" w:hanging="567"/>
              <w:rPr>
                <w:rFonts w:eastAsia="MS Mincho"/>
                <w:szCs w:val="22"/>
              </w:rPr>
            </w:pPr>
            <w:r>
              <w:t>Altri medicinali che possono alterare l’emostasi</w:t>
            </w:r>
          </w:p>
        </w:tc>
      </w:tr>
      <w:tr w:rsidR="00FF3F64" w14:paraId="7C33882E" w14:textId="77777777">
        <w:trPr>
          <w:jc w:val="center"/>
        </w:trPr>
        <w:tc>
          <w:tcPr>
            <w:tcW w:w="1875" w:type="pct"/>
          </w:tcPr>
          <w:p w14:paraId="7C338828"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Patologie / procedure con rischi emorragici speciali</w:t>
            </w:r>
          </w:p>
        </w:tc>
        <w:tc>
          <w:tcPr>
            <w:tcW w:w="3125" w:type="pct"/>
          </w:tcPr>
          <w:p w14:paraId="7C338829" w14:textId="77777777" w:rsidR="00FF3F64" w:rsidRDefault="00C1380D">
            <w:pPr>
              <w:widowControl w:val="0"/>
              <w:numPr>
                <w:ilvl w:val="0"/>
                <w:numId w:val="2"/>
              </w:numPr>
              <w:tabs>
                <w:tab w:val="clear" w:pos="720"/>
              </w:tabs>
              <w:ind w:left="567" w:hanging="567"/>
              <w:rPr>
                <w:noProof/>
              </w:rPr>
            </w:pPr>
            <w:r>
              <w:t>Disturbi della coagulazione congeniti o acquisiti</w:t>
            </w:r>
          </w:p>
          <w:p w14:paraId="7C33882A" w14:textId="77777777" w:rsidR="00FF3F64" w:rsidRDefault="00C1380D">
            <w:pPr>
              <w:widowControl w:val="0"/>
              <w:numPr>
                <w:ilvl w:val="0"/>
                <w:numId w:val="2"/>
              </w:numPr>
              <w:tabs>
                <w:tab w:val="clear" w:pos="720"/>
              </w:tabs>
              <w:ind w:left="567" w:hanging="567"/>
              <w:rPr>
                <w:noProof/>
              </w:rPr>
            </w:pPr>
            <w:r>
              <w:t>Trombocitopenia o disturbi della funzionalità delle piastrine</w:t>
            </w:r>
          </w:p>
          <w:p w14:paraId="7C33882B" w14:textId="77777777" w:rsidR="00FF3F64" w:rsidRDefault="00C1380D">
            <w:pPr>
              <w:widowControl w:val="0"/>
              <w:numPr>
                <w:ilvl w:val="0"/>
                <w:numId w:val="2"/>
              </w:numPr>
              <w:tabs>
                <w:tab w:val="clear" w:pos="720"/>
              </w:tabs>
              <w:ind w:left="567" w:hanging="567"/>
              <w:rPr>
                <w:noProof/>
                <w:u w:val="single"/>
              </w:rPr>
            </w:pPr>
            <w:r>
              <w:t>Biopsia recente, trauma maggiore</w:t>
            </w:r>
          </w:p>
          <w:p w14:paraId="7C33882C" w14:textId="77777777" w:rsidR="00FF3F64" w:rsidRDefault="00C1380D">
            <w:pPr>
              <w:widowControl w:val="0"/>
              <w:numPr>
                <w:ilvl w:val="0"/>
                <w:numId w:val="2"/>
              </w:numPr>
              <w:tabs>
                <w:tab w:val="clear" w:pos="720"/>
              </w:tabs>
              <w:ind w:left="567" w:hanging="567"/>
              <w:rPr>
                <w:rFonts w:eastAsia="MS Mincho"/>
                <w:noProof/>
                <w:szCs w:val="22"/>
              </w:rPr>
            </w:pPr>
            <w:r>
              <w:t>Endocardite batterica</w:t>
            </w:r>
          </w:p>
          <w:p w14:paraId="7C33882D" w14:textId="77777777" w:rsidR="00FF3F64" w:rsidRDefault="00C1380D">
            <w:pPr>
              <w:widowControl w:val="0"/>
              <w:numPr>
                <w:ilvl w:val="0"/>
                <w:numId w:val="2"/>
              </w:numPr>
              <w:tabs>
                <w:tab w:val="clear" w:pos="720"/>
              </w:tabs>
              <w:ind w:left="567" w:hanging="567"/>
              <w:rPr>
                <w:rFonts w:eastAsia="MS Mincho"/>
                <w:szCs w:val="22"/>
                <w:lang w:val="pt-PT"/>
              </w:rPr>
            </w:pPr>
            <w:r>
              <w:rPr>
                <w:lang w:val="pt-PT"/>
              </w:rPr>
              <w:t>Esofagite, gastrite o reflusso gastroesofageo</w:t>
            </w:r>
          </w:p>
        </w:tc>
      </w:tr>
    </w:tbl>
    <w:p w14:paraId="7C33882F" w14:textId="77777777" w:rsidR="00FF3F64" w:rsidRDefault="00FF3F64">
      <w:pPr>
        <w:pStyle w:val="ammcorpstexte"/>
        <w:widowControl w:val="0"/>
        <w:rPr>
          <w:rFonts w:ascii="Times New Roman" w:eastAsia="MS Mincho" w:hAnsi="Times New Roman"/>
          <w:color w:val="auto"/>
          <w:sz w:val="22"/>
          <w:szCs w:val="22"/>
          <w:lang w:val="pt-PT" w:eastAsia="ja-JP" w:bidi="ml-IN"/>
        </w:rPr>
      </w:pPr>
    </w:p>
    <w:p w14:paraId="7C338830" w14:textId="77777777" w:rsidR="00FF3F64" w:rsidRDefault="00C1380D">
      <w:pPr>
        <w:widowControl w:val="0"/>
      </w:pPr>
      <w:r>
        <w:t>I dati in pazienti adulti di peso &lt; 50 kg sono limitati (vedere paragrafo 5.2).</w:t>
      </w:r>
    </w:p>
    <w:p w14:paraId="7C338831" w14:textId="77777777" w:rsidR="00FF3F64" w:rsidRDefault="00FF3F64">
      <w:pPr>
        <w:pStyle w:val="ammcorpstexte"/>
        <w:widowControl w:val="0"/>
        <w:rPr>
          <w:rFonts w:ascii="Times New Roman" w:eastAsia="MS Mincho" w:hAnsi="Times New Roman"/>
          <w:strike/>
          <w:color w:val="auto"/>
          <w:sz w:val="22"/>
        </w:rPr>
      </w:pPr>
    </w:p>
    <w:p w14:paraId="7C338832" w14:textId="77777777" w:rsidR="00FF3F64" w:rsidRDefault="00C1380D">
      <w:pPr>
        <w:widowControl w:val="0"/>
      </w:pPr>
      <w:r>
        <w:t>L’uso concomitante di dabigatran etexilato con inibitori della P</w:t>
      </w:r>
      <w:r>
        <w:noBreakHyphen/>
        <w:t>gp non è stato studiato nei pazienti pediatrici, ma può aumentare il rischio di sanguinamento (vedere paragrafo 4.5).</w:t>
      </w:r>
    </w:p>
    <w:p w14:paraId="7C338833"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8834" w14:textId="77777777" w:rsidR="00FF3F64" w:rsidRDefault="00C1380D">
      <w:pPr>
        <w:pStyle w:val="ammcorpstexte"/>
        <w:keepNext/>
        <w:widowControl w:val="0"/>
        <w:rPr>
          <w:rFonts w:ascii="Times New Roman" w:hAnsi="Times New Roman"/>
          <w:i/>
          <w:color w:val="auto"/>
          <w:sz w:val="22"/>
          <w:u w:val="single"/>
        </w:rPr>
      </w:pPr>
      <w:r>
        <w:rPr>
          <w:rFonts w:ascii="Times New Roman" w:hAnsi="Times New Roman"/>
          <w:i/>
          <w:color w:val="auto"/>
          <w:sz w:val="22"/>
          <w:u w:val="single"/>
        </w:rPr>
        <w:t>Precauzioni e gestione del rischio emorragico</w:t>
      </w:r>
    </w:p>
    <w:p w14:paraId="7C338835" w14:textId="77777777" w:rsidR="00FF3F64" w:rsidRDefault="00FF3F64">
      <w:pPr>
        <w:pStyle w:val="ammcorpstexte"/>
        <w:keepNext/>
        <w:widowControl w:val="0"/>
        <w:rPr>
          <w:rFonts w:ascii="Times New Roman" w:eastAsia="MS Mincho" w:hAnsi="Times New Roman"/>
          <w:color w:val="auto"/>
          <w:sz w:val="22"/>
          <w:szCs w:val="22"/>
          <w:lang w:eastAsia="ja-JP" w:bidi="ml-IN"/>
        </w:rPr>
      </w:pPr>
    </w:p>
    <w:p w14:paraId="7C338836"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Per la gestione delle complicazioni emorragiche, vedere anche paragrafo 4.9.</w:t>
      </w:r>
    </w:p>
    <w:p w14:paraId="7C338837"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8838" w14:textId="77777777" w:rsidR="00FF3F64" w:rsidRDefault="00C1380D">
      <w:pPr>
        <w:keepNext/>
        <w:widowControl w:val="0"/>
        <w:rPr>
          <w:i/>
          <w:iCs/>
        </w:rPr>
      </w:pPr>
      <w:r>
        <w:rPr>
          <w:i/>
        </w:rPr>
        <w:t>Valutazione del rapporto beneficio/rischio</w:t>
      </w:r>
    </w:p>
    <w:p w14:paraId="7C338839" w14:textId="77777777" w:rsidR="00FF3F64" w:rsidRDefault="00FF3F64">
      <w:pPr>
        <w:keepNext/>
        <w:widowControl w:val="0"/>
        <w:rPr>
          <w:i/>
          <w:iCs/>
        </w:rPr>
      </w:pPr>
    </w:p>
    <w:p w14:paraId="7C33883A" w14:textId="77777777" w:rsidR="00FF3F64" w:rsidRDefault="00C1380D">
      <w:pPr>
        <w:widowControl w:val="0"/>
      </w:pPr>
      <w:r>
        <w:t>La presenza di lesioni, condizioni, procedure e/o trattamento con farmaci (come FANS, antiaggreganti, SSRI e SNRI, vedere paragrafo 4.5), che aumentano significativamente il rischio di sanguinamento maggiore richiede un’accurata valutazione del rapporto beneficio/rischio. Dabigatran etexilato deve essere somministrato solo se il beneficio supera il rischio di sanguinamento.</w:t>
      </w:r>
    </w:p>
    <w:p w14:paraId="7C33883B" w14:textId="77777777" w:rsidR="00FF3F64" w:rsidRDefault="00FF3F64">
      <w:pPr>
        <w:widowControl w:val="0"/>
      </w:pPr>
    </w:p>
    <w:p w14:paraId="7C33883C" w14:textId="77777777" w:rsidR="00FF3F64" w:rsidRDefault="00C1380D">
      <w:pPr>
        <w:widowControl w:val="0"/>
      </w:pPr>
      <w:r>
        <w:t>I dati clinici disponibili in pazienti pediatrici con fattori di rischio, inclusi pazienti con meningite, encefalite e ascesso intracranico in atto (vedere paragrafo 5.1), sono limitati. In questi pazienti, dabigatran etexilato deve essere somministrato solo se il beneficio atteso supera il rischio di sanguinamento.</w:t>
      </w:r>
    </w:p>
    <w:p w14:paraId="7C33883D"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883E" w14:textId="77777777" w:rsidR="00FF3F64" w:rsidRDefault="00C1380D">
      <w:pPr>
        <w:pStyle w:val="ammcorpstexte"/>
        <w:keepNext/>
        <w:widowControl w:val="0"/>
        <w:rPr>
          <w:rFonts w:ascii="Times New Roman" w:hAnsi="Times New Roman"/>
          <w:i/>
          <w:iCs/>
          <w:color w:val="auto"/>
          <w:sz w:val="22"/>
        </w:rPr>
      </w:pPr>
      <w:r>
        <w:rPr>
          <w:rFonts w:ascii="Times New Roman" w:hAnsi="Times New Roman"/>
          <w:i/>
          <w:color w:val="auto"/>
          <w:sz w:val="22"/>
        </w:rPr>
        <w:t>Stretto controllo clinico</w:t>
      </w:r>
    </w:p>
    <w:p w14:paraId="7C33883F" w14:textId="77777777" w:rsidR="00FF3F64" w:rsidRDefault="00FF3F64">
      <w:pPr>
        <w:pStyle w:val="ammcorpstexte"/>
        <w:keepNext/>
        <w:widowControl w:val="0"/>
        <w:rPr>
          <w:rFonts w:ascii="Times New Roman" w:hAnsi="Times New Roman"/>
          <w:i/>
          <w:iCs/>
          <w:color w:val="auto"/>
          <w:sz w:val="22"/>
        </w:rPr>
      </w:pPr>
    </w:p>
    <w:p w14:paraId="7C338840" w14:textId="77777777" w:rsidR="00FF3F64" w:rsidRDefault="00C1380D">
      <w:pPr>
        <w:pStyle w:val="ammcorpstexte"/>
        <w:widowControl w:val="0"/>
        <w:rPr>
          <w:rFonts w:ascii="Times New Roman" w:hAnsi="Times New Roman"/>
          <w:color w:val="auto"/>
          <w:sz w:val="22"/>
          <w:szCs w:val="22"/>
        </w:rPr>
      </w:pPr>
      <w:r>
        <w:rPr>
          <w:rFonts w:ascii="Times New Roman" w:hAnsi="Times New Roman"/>
          <w:color w:val="auto"/>
          <w:sz w:val="22"/>
          <w:szCs w:val="22"/>
        </w:rPr>
        <w:t>È raccomandata un’attenta osservazione clinica per la ricerca di segni di sanguinamento o anemia durante il trattamento, soprattutto se i fattori di rischio sono combinati (vedere tabella 3 sopra riportata). È richiesta particolare cautela quando dabigatran etexilato viene somministrato in modo concomitante a verapamil, amiodarone, chinidina o claritromicina (inibitori della P-</w:t>
      </w:r>
      <w:r>
        <w:rPr>
          <w:rFonts w:ascii="Times New Roman" w:hAnsi="Times New Roman"/>
          <w:color w:val="auto"/>
          <w:sz w:val="22"/>
        </w:rPr>
        <w:noBreakHyphen/>
      </w:r>
      <w:r>
        <w:rPr>
          <w:rFonts w:ascii="Times New Roman" w:hAnsi="Times New Roman"/>
          <w:color w:val="auto"/>
          <w:sz w:val="22"/>
          <w:szCs w:val="22"/>
        </w:rPr>
        <w:t xml:space="preserve">gp), soprattutto quando si verifichi un sanguinamento e con particolare attenzione nel caso di pazienti con funzione </w:t>
      </w:r>
      <w:r>
        <w:rPr>
          <w:rFonts w:ascii="Times New Roman" w:hAnsi="Times New Roman"/>
          <w:color w:val="auto"/>
          <w:sz w:val="22"/>
          <w:szCs w:val="22"/>
        </w:rPr>
        <w:lastRenderedPageBreak/>
        <w:t>renale ridotta (vedere paragrafo 4.5).</w:t>
      </w:r>
    </w:p>
    <w:p w14:paraId="7C338841"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Si raccomanda un’attenta osservazione clinica per la ricerca di segni di sanguinamento in pazienti trattati in modo concomitante con FANS (vedere paragrafo 4.5).</w:t>
      </w:r>
    </w:p>
    <w:p w14:paraId="7C338842"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8843" w14:textId="77777777" w:rsidR="00FF3F64" w:rsidRDefault="00C1380D">
      <w:pPr>
        <w:pStyle w:val="ammcorpstexte"/>
        <w:keepNext/>
        <w:widowControl w:val="0"/>
        <w:rPr>
          <w:rFonts w:ascii="Times New Roman" w:eastAsia="MS Mincho" w:hAnsi="Times New Roman"/>
          <w:i/>
          <w:iCs/>
          <w:color w:val="auto"/>
          <w:sz w:val="22"/>
          <w:szCs w:val="22"/>
        </w:rPr>
      </w:pPr>
      <w:r>
        <w:rPr>
          <w:rFonts w:ascii="Times New Roman" w:hAnsi="Times New Roman"/>
          <w:i/>
          <w:color w:val="auto"/>
          <w:sz w:val="22"/>
        </w:rPr>
        <w:t>Sospensione dell’assunzione di dabigatran etexilato</w:t>
      </w:r>
    </w:p>
    <w:p w14:paraId="7C338844" w14:textId="77777777" w:rsidR="00FF3F64" w:rsidRDefault="00FF3F64">
      <w:pPr>
        <w:pStyle w:val="ammcorpstexte"/>
        <w:keepNext/>
        <w:widowControl w:val="0"/>
        <w:rPr>
          <w:rFonts w:ascii="Times New Roman" w:eastAsia="MS Mincho" w:hAnsi="Times New Roman"/>
          <w:i/>
          <w:iCs/>
          <w:color w:val="auto"/>
          <w:sz w:val="22"/>
          <w:szCs w:val="22"/>
          <w:lang w:eastAsia="ja-JP" w:bidi="ml-IN"/>
        </w:rPr>
      </w:pPr>
    </w:p>
    <w:p w14:paraId="7C338845" w14:textId="77777777" w:rsidR="00FF3F64" w:rsidRDefault="00C1380D">
      <w:pPr>
        <w:widowControl w:val="0"/>
      </w:pPr>
      <w:r>
        <w:t>I pazienti che sviluppano un’insufficienza renale acuta devono sospendere l’assunzione di dabigatran etexilato (vedere anche paragrafo 4.3).</w:t>
      </w:r>
    </w:p>
    <w:p w14:paraId="7C338846"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8847" w14:textId="77777777" w:rsidR="00FF3F64" w:rsidRDefault="00C1380D">
      <w:pPr>
        <w:pStyle w:val="ammcorpstexte"/>
        <w:widowControl w:val="0"/>
        <w:rPr>
          <w:rFonts w:ascii="Times New Roman" w:hAnsi="Times New Roman"/>
          <w:color w:val="auto"/>
          <w:sz w:val="22"/>
        </w:rPr>
      </w:pPr>
      <w:r>
        <w:rPr>
          <w:rFonts w:ascii="Times New Roman" w:hAnsi="Times New Roman"/>
          <w:color w:val="auto"/>
          <w:sz w:val="22"/>
        </w:rPr>
        <w:t>Quando si verifica un grave sanguinamento il trattamento deve essere sospeso, l’origine del sanguinamento analizzata e si può considerare l’uso dell’inattivatore specifico (idarucizumab) nei pazienti adulti. L’efficacia e la sicurezza di idarucizumab non sono state stabilite nei pazienti pediatrici. L’emodialisi può rimuovere dabigatran.</w:t>
      </w:r>
    </w:p>
    <w:p w14:paraId="7C338848"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8849" w14:textId="77777777" w:rsidR="00FF3F64" w:rsidRDefault="00C1380D">
      <w:pPr>
        <w:pStyle w:val="ammcorpstexte"/>
        <w:keepNext/>
        <w:widowControl w:val="0"/>
        <w:rPr>
          <w:rFonts w:ascii="Times New Roman" w:hAnsi="Times New Roman"/>
          <w:i/>
          <w:iCs/>
          <w:color w:val="auto"/>
          <w:sz w:val="22"/>
          <w:szCs w:val="22"/>
        </w:rPr>
      </w:pPr>
      <w:r>
        <w:rPr>
          <w:rFonts w:ascii="Times New Roman" w:hAnsi="Times New Roman"/>
          <w:i/>
          <w:color w:val="auto"/>
          <w:sz w:val="22"/>
        </w:rPr>
        <w:t>Uso di inibitori della pompa protonica</w:t>
      </w:r>
    </w:p>
    <w:p w14:paraId="7C33884A" w14:textId="77777777" w:rsidR="00FF3F64" w:rsidRDefault="00FF3F64">
      <w:pPr>
        <w:pStyle w:val="ammcorpstexte"/>
        <w:keepNext/>
        <w:widowControl w:val="0"/>
        <w:rPr>
          <w:rFonts w:ascii="Times New Roman" w:eastAsia="MS Mincho" w:hAnsi="Times New Roman"/>
          <w:i/>
          <w:iCs/>
          <w:color w:val="auto"/>
          <w:sz w:val="22"/>
          <w:szCs w:val="22"/>
          <w:lang w:eastAsia="ja-JP" w:bidi="ml-IN"/>
        </w:rPr>
      </w:pPr>
    </w:p>
    <w:p w14:paraId="7C33884B"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Si può considerare la somministrazione di un inibitore della pompa protonica (PPI) per prevenire il sanguinamento gastrointestinale (GI). Nel caso dei pazienti pediatrici occorre seguire le raccomandazioni per gli inibitori della pompa protonica riportate nell’etichetta locale.</w:t>
      </w:r>
    </w:p>
    <w:p w14:paraId="7C33884C"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884D" w14:textId="77777777" w:rsidR="00FF3F64" w:rsidRDefault="00C1380D">
      <w:pPr>
        <w:pStyle w:val="ammcorpstexte"/>
        <w:keepNext/>
        <w:widowControl w:val="0"/>
        <w:rPr>
          <w:rFonts w:ascii="Times New Roman" w:eastAsia="MS Mincho" w:hAnsi="Times New Roman"/>
          <w:i/>
          <w:iCs/>
          <w:color w:val="auto"/>
          <w:sz w:val="22"/>
          <w:szCs w:val="22"/>
        </w:rPr>
      </w:pPr>
      <w:r>
        <w:rPr>
          <w:rFonts w:ascii="Times New Roman" w:hAnsi="Times New Roman"/>
          <w:i/>
          <w:color w:val="auto"/>
          <w:sz w:val="22"/>
        </w:rPr>
        <w:t>Parametri di laboratorio relativi alla coagulazione</w:t>
      </w:r>
    </w:p>
    <w:p w14:paraId="7C33884E" w14:textId="77777777" w:rsidR="00FF3F64" w:rsidRDefault="00FF3F64">
      <w:pPr>
        <w:pStyle w:val="ammcorpstexte"/>
        <w:keepNext/>
        <w:widowControl w:val="0"/>
        <w:rPr>
          <w:rFonts w:ascii="Times New Roman" w:eastAsia="MS Mincho" w:hAnsi="Times New Roman"/>
          <w:i/>
          <w:iCs/>
          <w:color w:val="auto"/>
          <w:sz w:val="22"/>
          <w:szCs w:val="22"/>
          <w:lang w:eastAsia="ja-JP" w:bidi="ml-IN"/>
        </w:rPr>
      </w:pPr>
    </w:p>
    <w:p w14:paraId="7C33884F" w14:textId="77777777" w:rsidR="00FF3F64" w:rsidRDefault="00C1380D">
      <w:pPr>
        <w:widowControl w:val="0"/>
        <w:rPr>
          <w:rFonts w:eastAsia="MS Mincho"/>
          <w:szCs w:val="22"/>
        </w:rPr>
      </w:pPr>
      <w:r>
        <w:t>Anche se questo medicinale non richiede un monitoraggio di routine dei parametri della coagulazione, può essere utile la valutazione dell’effetto anticoagulante correlato a dabigatran per rilevare un’esposizione eccessivamente alta a dabigatran in presenza di ulteriori fattori di rischio.</w:t>
      </w:r>
    </w:p>
    <w:p w14:paraId="7C338850" w14:textId="77777777" w:rsidR="00FF3F64" w:rsidRDefault="00C1380D">
      <w:pPr>
        <w:widowControl w:val="0"/>
        <w:rPr>
          <w:rFonts w:eastAsia="MS Mincho"/>
          <w:szCs w:val="22"/>
        </w:rPr>
      </w:pPr>
      <w:r>
        <w:t>Il tempo di trombina su plasma diluito (dTT), il tempo di ecarina (ECT), il tempo di tromboplastina parziale attivata (aPTT) possono fornire informazioni utili, ma i risultati devono essere interpretati con cautela data la variabilità tra i test (vedere paragrafo 5.1).</w:t>
      </w:r>
    </w:p>
    <w:p w14:paraId="7C338851" w14:textId="77777777" w:rsidR="00FF3F64" w:rsidRDefault="00C1380D">
      <w:pPr>
        <w:widowControl w:val="0"/>
        <w:rPr>
          <w:rFonts w:eastAsia="MS Mincho"/>
        </w:rPr>
      </w:pPr>
      <w:r>
        <w:t>Il test rapporto internazionale normalizzato (INR) non è attendibile nei pazienti in trattamento con dabigatran etexilato e sono stati riportati falsi positivi di innalzamento dell’INR. Pertanto, il test INR non deve essere effettuato.</w:t>
      </w:r>
    </w:p>
    <w:p w14:paraId="7C338852"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8853"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La tabella 4 mostra i valori limite di soglia dei test della coagulazione a valle che possono essere associati ad un aumentato rischio di sanguinamento in pazienti adulti. I rispettivi valori limite di soglia in pazienti pediatrici non sono noti (vedere paragrafo 5.1).</w:t>
      </w:r>
    </w:p>
    <w:p w14:paraId="7C338854"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8855" w14:textId="77777777" w:rsidR="00FF3F64" w:rsidRDefault="00C1380D">
      <w:pPr>
        <w:pStyle w:val="ammcorpstexte"/>
        <w:keepNext/>
        <w:widowControl w:val="0"/>
        <w:ind w:left="1134" w:hanging="1134"/>
        <w:rPr>
          <w:rFonts w:ascii="Times New Roman" w:eastAsia="MS Mincho" w:hAnsi="Times New Roman"/>
          <w:b/>
          <w:bCs/>
          <w:color w:val="auto"/>
          <w:sz w:val="22"/>
          <w:szCs w:val="22"/>
        </w:rPr>
      </w:pPr>
      <w:r>
        <w:rPr>
          <w:rFonts w:ascii="Times New Roman" w:hAnsi="Times New Roman"/>
          <w:b/>
          <w:color w:val="auto"/>
          <w:sz w:val="22"/>
          <w:szCs w:val="22"/>
        </w:rPr>
        <w:t>Tabella 4:</w:t>
      </w:r>
      <w:r>
        <w:rPr>
          <w:rFonts w:ascii="Times New Roman" w:hAnsi="Times New Roman"/>
          <w:b/>
          <w:bCs/>
          <w:color w:val="auto"/>
          <w:sz w:val="22"/>
          <w:szCs w:val="22"/>
        </w:rPr>
        <w:t xml:space="preserve"> </w:t>
      </w:r>
      <w:r>
        <w:rPr>
          <w:rFonts w:ascii="Times New Roman" w:hAnsi="Times New Roman"/>
          <w:b/>
          <w:color w:val="auto"/>
          <w:sz w:val="22"/>
          <w:szCs w:val="22"/>
        </w:rPr>
        <w:t>Valori limite di soglia in pazienti adulti al tempo di valle dei test di coagulazione che possono essere associati ad un aumentato rischio di sanguinamento</w:t>
      </w:r>
    </w:p>
    <w:p w14:paraId="7C338856" w14:textId="77777777" w:rsidR="00FF3F64" w:rsidRDefault="00FF3F64">
      <w:pPr>
        <w:pStyle w:val="ammcorpstexte"/>
        <w:keepNext/>
        <w:widowControl w:val="0"/>
        <w:rPr>
          <w:rFonts w:ascii="Times New Roman" w:eastAsia="MS Mincho" w:hAnsi="Times New Roman"/>
          <w:color w:val="auto"/>
          <w:sz w:val="22"/>
          <w:szCs w:val="22"/>
          <w:lang w:eastAsia="ja-JP" w:bidi="ml-IN"/>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3407"/>
      </w:tblGrid>
      <w:tr w:rsidR="00FF3F64" w14:paraId="7C338859" w14:textId="77777777">
        <w:trPr>
          <w:jc w:val="center"/>
        </w:trPr>
        <w:tc>
          <w:tcPr>
            <w:tcW w:w="5665" w:type="dxa"/>
          </w:tcPr>
          <w:p w14:paraId="7C338857"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Test (valore di valle)</w:t>
            </w:r>
          </w:p>
        </w:tc>
        <w:tc>
          <w:tcPr>
            <w:tcW w:w="3407" w:type="dxa"/>
          </w:tcPr>
          <w:p w14:paraId="7C338858"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Valori limite di soglia</w:t>
            </w:r>
          </w:p>
        </w:tc>
      </w:tr>
      <w:tr w:rsidR="00FF3F64" w14:paraId="7C33885C" w14:textId="77777777">
        <w:trPr>
          <w:jc w:val="center"/>
        </w:trPr>
        <w:tc>
          <w:tcPr>
            <w:tcW w:w="5665" w:type="dxa"/>
          </w:tcPr>
          <w:p w14:paraId="7C33885A"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dTT [ng/mL]</w:t>
            </w:r>
          </w:p>
        </w:tc>
        <w:tc>
          <w:tcPr>
            <w:tcW w:w="3407" w:type="dxa"/>
          </w:tcPr>
          <w:p w14:paraId="7C33885B"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&gt; 67</w:t>
            </w:r>
          </w:p>
        </w:tc>
      </w:tr>
      <w:tr w:rsidR="00FF3F64" w14:paraId="7C33885F" w14:textId="77777777">
        <w:trPr>
          <w:jc w:val="center"/>
        </w:trPr>
        <w:tc>
          <w:tcPr>
            <w:tcW w:w="5665" w:type="dxa"/>
          </w:tcPr>
          <w:p w14:paraId="7C33885D"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ECT [x-volte maggiore del limite superiore della norma]</w:t>
            </w:r>
          </w:p>
        </w:tc>
        <w:tc>
          <w:tcPr>
            <w:tcW w:w="3407" w:type="dxa"/>
          </w:tcPr>
          <w:p w14:paraId="7C33885E"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Non ci sono dati</w:t>
            </w:r>
          </w:p>
        </w:tc>
      </w:tr>
      <w:tr w:rsidR="00FF3F64" w14:paraId="7C338862" w14:textId="77777777">
        <w:trPr>
          <w:jc w:val="center"/>
        </w:trPr>
        <w:tc>
          <w:tcPr>
            <w:tcW w:w="5665" w:type="dxa"/>
          </w:tcPr>
          <w:p w14:paraId="7C338860"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aPTT [x-volte maggiore del limite superiore della norma]</w:t>
            </w:r>
          </w:p>
        </w:tc>
        <w:tc>
          <w:tcPr>
            <w:tcW w:w="3407" w:type="dxa"/>
          </w:tcPr>
          <w:p w14:paraId="7C338861"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&gt; 1,3</w:t>
            </w:r>
          </w:p>
        </w:tc>
      </w:tr>
      <w:tr w:rsidR="00FF3F64" w14:paraId="7C338865" w14:textId="77777777">
        <w:trPr>
          <w:jc w:val="center"/>
        </w:trPr>
        <w:tc>
          <w:tcPr>
            <w:tcW w:w="5665" w:type="dxa"/>
          </w:tcPr>
          <w:p w14:paraId="7C338863"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INR</w:t>
            </w:r>
          </w:p>
        </w:tc>
        <w:tc>
          <w:tcPr>
            <w:tcW w:w="3407" w:type="dxa"/>
          </w:tcPr>
          <w:p w14:paraId="7C338864"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Non deve essere effettuato</w:t>
            </w:r>
          </w:p>
        </w:tc>
      </w:tr>
    </w:tbl>
    <w:p w14:paraId="7C338866" w14:textId="77777777" w:rsidR="00FF3F64" w:rsidRDefault="00FF3F64">
      <w:pPr>
        <w:pStyle w:val="ammcorpstexte"/>
        <w:widowControl w:val="0"/>
        <w:rPr>
          <w:rFonts w:ascii="Times New Roman" w:hAnsi="Times New Roman"/>
          <w:color w:val="auto"/>
          <w:sz w:val="22"/>
          <w:u w:val="single"/>
        </w:rPr>
      </w:pPr>
    </w:p>
    <w:p w14:paraId="7C338867" w14:textId="77777777" w:rsidR="00FF3F64" w:rsidRDefault="00C1380D">
      <w:pPr>
        <w:pStyle w:val="ammcorpstexte"/>
        <w:keepNext/>
        <w:widowControl w:val="0"/>
        <w:rPr>
          <w:rFonts w:ascii="Times New Roman" w:hAnsi="Times New Roman"/>
          <w:color w:val="auto"/>
          <w:sz w:val="22"/>
          <w:u w:val="single"/>
        </w:rPr>
      </w:pPr>
      <w:r>
        <w:rPr>
          <w:rFonts w:ascii="Times New Roman" w:hAnsi="Times New Roman"/>
          <w:color w:val="auto"/>
          <w:sz w:val="22"/>
          <w:u w:val="single"/>
        </w:rPr>
        <w:t>Utilizzo di medicinali fibrinolitici per il trattamento dell’ictus ischemico acuto</w:t>
      </w:r>
    </w:p>
    <w:p w14:paraId="7C338868" w14:textId="77777777" w:rsidR="00FF3F64" w:rsidRDefault="00FF3F64">
      <w:pPr>
        <w:pStyle w:val="ammcorpstexte"/>
        <w:keepNext/>
        <w:widowControl w:val="0"/>
        <w:rPr>
          <w:rFonts w:ascii="Times New Roman" w:hAnsi="Times New Roman"/>
          <w:color w:val="auto"/>
          <w:sz w:val="22"/>
        </w:rPr>
      </w:pPr>
    </w:p>
    <w:p w14:paraId="7C338869" w14:textId="77777777" w:rsidR="00FF3F64" w:rsidRDefault="00C1380D">
      <w:pPr>
        <w:pStyle w:val="ammcorpstexte"/>
        <w:widowControl w:val="0"/>
        <w:rPr>
          <w:rFonts w:ascii="Times New Roman" w:hAnsi="Times New Roman"/>
          <w:color w:val="auto"/>
          <w:sz w:val="22"/>
        </w:rPr>
      </w:pPr>
      <w:r>
        <w:rPr>
          <w:rFonts w:ascii="Times New Roman" w:hAnsi="Times New Roman"/>
          <w:color w:val="auto"/>
          <w:sz w:val="22"/>
        </w:rPr>
        <w:t>Può essere considerato l’utilizzo di medicinali fibrinolitici per il trattamento dell’ictus ischemico acuto se il paziente presenta un dTT, ECT o un aPTT al di sotto del limite superiore della norma (ULN), in accordo all’intervallo di riferimento locale.</w:t>
      </w:r>
    </w:p>
    <w:p w14:paraId="7C33886A" w14:textId="77777777" w:rsidR="00FF3F64" w:rsidRDefault="00FF3F64">
      <w:pPr>
        <w:pStyle w:val="ammcorpstexte"/>
        <w:widowControl w:val="0"/>
        <w:rPr>
          <w:rFonts w:ascii="Times New Roman" w:hAnsi="Times New Roman"/>
          <w:color w:val="auto"/>
          <w:sz w:val="22"/>
        </w:rPr>
      </w:pPr>
    </w:p>
    <w:p w14:paraId="7C33886B" w14:textId="77777777" w:rsidR="00FF3F64" w:rsidRDefault="00C1380D">
      <w:pPr>
        <w:pStyle w:val="ammcorpstexte"/>
        <w:keepNext/>
        <w:widowControl w:val="0"/>
        <w:rPr>
          <w:rFonts w:ascii="Times New Roman" w:hAnsi="Times New Roman"/>
          <w:color w:val="auto"/>
          <w:sz w:val="22"/>
          <w:u w:val="single"/>
        </w:rPr>
      </w:pPr>
      <w:r>
        <w:rPr>
          <w:rFonts w:ascii="Times New Roman" w:hAnsi="Times New Roman"/>
          <w:color w:val="auto"/>
          <w:sz w:val="22"/>
          <w:u w:val="single"/>
        </w:rPr>
        <w:t>Chirurgia e interventi</w:t>
      </w:r>
    </w:p>
    <w:p w14:paraId="7C33886C" w14:textId="77777777" w:rsidR="00FF3F64" w:rsidRDefault="00FF3F64">
      <w:pPr>
        <w:keepNext/>
        <w:widowControl w:val="0"/>
        <w:rPr>
          <w:szCs w:val="22"/>
          <w:lang w:eastAsia="da-DK"/>
        </w:rPr>
      </w:pPr>
    </w:p>
    <w:p w14:paraId="7C33886D" w14:textId="77777777" w:rsidR="00FF3F64" w:rsidRDefault="00C1380D">
      <w:pPr>
        <w:widowControl w:val="0"/>
      </w:pPr>
      <w:r>
        <w:t>I pazienti in trattamento con dabigatran etexilato che vengono sottoposti a intervento chirurgico o a procedure invasive sono esposti a un aumentato rischio di sanguinamento. Pertanto, gli interventi chirurgici possono richiedere la sospensione temporanea di dabigatran etexilato.</w:t>
      </w:r>
    </w:p>
    <w:p w14:paraId="7C33886E" w14:textId="77777777" w:rsidR="00FF3F64" w:rsidRDefault="00FF3F64">
      <w:pPr>
        <w:widowControl w:val="0"/>
        <w:rPr>
          <w:szCs w:val="22"/>
          <w:lang w:eastAsia="da-DK"/>
        </w:rPr>
      </w:pPr>
    </w:p>
    <w:p w14:paraId="7C33886F" w14:textId="77777777" w:rsidR="00FF3F64" w:rsidRDefault="00C1380D">
      <w:pPr>
        <w:widowControl w:val="0"/>
        <w:rPr>
          <w:szCs w:val="22"/>
        </w:rPr>
      </w:pPr>
      <w:r>
        <w:lastRenderedPageBreak/>
        <w:t>Quando il trattamento viene temporaneamente sospeso a causa di interventi si raccomanda cautela ed un monitoraggio dell’attività anticoagulante. La clearance di dabigatran in pazienti con insufficienza renale può richiedere maggior tempo (vedere paragrafo 5.2). Questo aspetto deve essere valutato prima di ogni procedura. In tali casi un test di coagulazione (vedere paragrafi 4.4 e 5.1) può aiutare a determinare se l’emostasi sia ancora compromessa.</w:t>
      </w:r>
    </w:p>
    <w:p w14:paraId="7C338870" w14:textId="77777777" w:rsidR="00FF3F64" w:rsidRDefault="00FF3F64">
      <w:pPr>
        <w:widowControl w:val="0"/>
        <w:rPr>
          <w:szCs w:val="22"/>
          <w:lang w:eastAsia="da-DK"/>
        </w:rPr>
      </w:pPr>
    </w:p>
    <w:p w14:paraId="7C338871" w14:textId="77777777" w:rsidR="00FF3F64" w:rsidRDefault="00C1380D">
      <w:pPr>
        <w:pStyle w:val="ammcorpstexte"/>
        <w:keepNext/>
        <w:widowControl w:val="0"/>
        <w:rPr>
          <w:rFonts w:ascii="Times New Roman" w:hAnsi="Times New Roman"/>
          <w:i/>
          <w:color w:val="auto"/>
          <w:sz w:val="22"/>
          <w:u w:val="single"/>
        </w:rPr>
      </w:pPr>
      <w:r>
        <w:rPr>
          <w:rFonts w:ascii="Times New Roman" w:hAnsi="Times New Roman"/>
          <w:i/>
          <w:color w:val="auto"/>
          <w:sz w:val="22"/>
          <w:u w:val="single"/>
        </w:rPr>
        <w:t>Intervento chirurgico o procedure di emergenza</w:t>
      </w:r>
    </w:p>
    <w:p w14:paraId="7C338872" w14:textId="77777777" w:rsidR="00FF3F64" w:rsidRDefault="00FF3F64">
      <w:pPr>
        <w:pStyle w:val="ammcorpstexte"/>
        <w:keepNext/>
        <w:widowControl w:val="0"/>
        <w:rPr>
          <w:rFonts w:ascii="Times New Roman" w:hAnsi="Times New Roman"/>
          <w:i/>
          <w:color w:val="auto"/>
          <w:sz w:val="22"/>
          <w:u w:val="single"/>
        </w:rPr>
      </w:pPr>
    </w:p>
    <w:p w14:paraId="7C338873" w14:textId="77777777" w:rsidR="00FF3F64" w:rsidRDefault="00C1380D">
      <w:pPr>
        <w:pStyle w:val="ammcorpstexte"/>
        <w:widowControl w:val="0"/>
        <w:rPr>
          <w:rFonts w:ascii="Times New Roman" w:hAnsi="Times New Roman"/>
          <w:color w:val="auto"/>
          <w:sz w:val="22"/>
        </w:rPr>
      </w:pPr>
      <w:r>
        <w:rPr>
          <w:rFonts w:ascii="Times New Roman" w:hAnsi="Times New Roman"/>
          <w:color w:val="auto"/>
          <w:sz w:val="22"/>
        </w:rPr>
        <w:t>Dabigatran etexilato deve essere temporaneamente sospeso.</w:t>
      </w:r>
      <w:r>
        <w:rPr>
          <w:rFonts w:ascii="Times New Roman" w:hAnsi="Times New Roman"/>
        </w:rPr>
        <w:t xml:space="preserve"> </w:t>
      </w:r>
      <w:r>
        <w:rPr>
          <w:rFonts w:ascii="Times New Roman" w:hAnsi="Times New Roman"/>
          <w:color w:val="auto"/>
          <w:sz w:val="22"/>
        </w:rPr>
        <w:t>Quando si rende necessaria una rapida inattivazione dell’effetto anticoagulante di dabigatran, per i pazienti adulti è disponibile l’inattivatore specifico (idarucizumab). L’efficacia e la sicurezza di idarucizumab non sono state stabilite nei pazienti pediatrici. L’emodialisi può rimuovere dabigatran.</w:t>
      </w:r>
    </w:p>
    <w:p w14:paraId="7C338874" w14:textId="77777777" w:rsidR="00FF3F64" w:rsidRDefault="00FF3F64">
      <w:pPr>
        <w:pStyle w:val="ammcorpstexte"/>
        <w:widowControl w:val="0"/>
        <w:rPr>
          <w:rFonts w:ascii="Times New Roman" w:hAnsi="Times New Roman"/>
          <w:color w:val="auto"/>
          <w:sz w:val="22"/>
        </w:rPr>
      </w:pPr>
    </w:p>
    <w:p w14:paraId="7C338875" w14:textId="77777777" w:rsidR="00FF3F64" w:rsidRDefault="00C1380D">
      <w:pPr>
        <w:pStyle w:val="ammcorpstexte"/>
        <w:widowControl w:val="0"/>
        <w:rPr>
          <w:rFonts w:ascii="Times New Roman" w:hAnsi="Times New Roman"/>
          <w:color w:val="auto"/>
          <w:sz w:val="22"/>
          <w:u w:val="single"/>
        </w:rPr>
      </w:pPr>
      <w:r>
        <w:rPr>
          <w:rFonts w:ascii="Times New Roman" w:hAnsi="Times New Roman"/>
          <w:color w:val="auto"/>
          <w:sz w:val="22"/>
        </w:rPr>
        <w:t>La terapia di inattivazione di dabigatran espone i pazienti al rischio trombotico intrinseco alla loro patologia di base. Il trattamento con dabigatran etexilato può essere ripreso 24 ore dopo la somministrazione di idarucizumab, se il paziente è clinicamente stabile e se è stata ripristinata un’emostasi adeguata.</w:t>
      </w:r>
    </w:p>
    <w:p w14:paraId="7C338876" w14:textId="77777777" w:rsidR="00FF3F64" w:rsidRDefault="00FF3F64">
      <w:pPr>
        <w:pStyle w:val="ammcorpstexte"/>
        <w:widowControl w:val="0"/>
        <w:rPr>
          <w:rFonts w:ascii="Times New Roman" w:hAnsi="Times New Roman"/>
          <w:i/>
          <w:color w:val="auto"/>
          <w:sz w:val="22"/>
        </w:rPr>
      </w:pPr>
    </w:p>
    <w:p w14:paraId="7C338877" w14:textId="77777777" w:rsidR="00FF3F64" w:rsidRDefault="00C1380D">
      <w:pPr>
        <w:keepNext/>
        <w:widowControl w:val="0"/>
        <w:rPr>
          <w:i/>
          <w:iCs/>
          <w:szCs w:val="22"/>
          <w:u w:val="single"/>
        </w:rPr>
      </w:pPr>
      <w:r>
        <w:rPr>
          <w:i/>
          <w:u w:val="single"/>
        </w:rPr>
        <w:t>Intervento chirurgico o procedure subacute</w:t>
      </w:r>
    </w:p>
    <w:p w14:paraId="7C338878" w14:textId="77777777" w:rsidR="00FF3F64" w:rsidRDefault="00FF3F64">
      <w:pPr>
        <w:keepNext/>
        <w:widowControl w:val="0"/>
        <w:rPr>
          <w:i/>
          <w:iCs/>
          <w:szCs w:val="22"/>
          <w:u w:val="single"/>
          <w:lang w:eastAsia="da-DK"/>
        </w:rPr>
      </w:pPr>
    </w:p>
    <w:p w14:paraId="7C338879" w14:textId="77777777" w:rsidR="00FF3F64" w:rsidRDefault="00C1380D">
      <w:pPr>
        <w:widowControl w:val="0"/>
        <w:rPr>
          <w:szCs w:val="22"/>
        </w:rPr>
      </w:pPr>
      <w:r>
        <w:t>Dabigatran etexilato deve essere temporaneamente sospeso. L’operazione/intervento, se possibile, deve essere rimandato almeno fino a 12 ore dopo l’ultima dose assunta. Se l’intervento non può essere rimandato può verificarsi un maggior rischio di sanguinamento. Questo rischio di sanguinamento deve essere valutato rispetto all’urgenza dell’intervento</w:t>
      </w:r>
      <w:r>
        <w:rPr>
          <w:color w:val="000000"/>
        </w:rPr>
        <w:t>.</w:t>
      </w:r>
    </w:p>
    <w:p w14:paraId="7C33887A" w14:textId="77777777" w:rsidR="00FF3F64" w:rsidRDefault="00FF3F64">
      <w:pPr>
        <w:pStyle w:val="ammcorpstexte"/>
        <w:widowControl w:val="0"/>
        <w:rPr>
          <w:rFonts w:ascii="Times New Roman" w:hAnsi="Times New Roman"/>
          <w:i/>
          <w:color w:val="auto"/>
          <w:sz w:val="22"/>
        </w:rPr>
      </w:pPr>
    </w:p>
    <w:p w14:paraId="7C33887B" w14:textId="77777777" w:rsidR="00FF3F64" w:rsidRDefault="00C1380D">
      <w:pPr>
        <w:pStyle w:val="ammcorpstexte"/>
        <w:keepNext/>
        <w:widowControl w:val="0"/>
        <w:rPr>
          <w:rFonts w:ascii="Times New Roman" w:hAnsi="Times New Roman"/>
          <w:i/>
          <w:color w:val="auto"/>
          <w:sz w:val="22"/>
          <w:u w:val="single"/>
        </w:rPr>
      </w:pPr>
      <w:r>
        <w:rPr>
          <w:rFonts w:ascii="Times New Roman" w:hAnsi="Times New Roman"/>
          <w:i/>
          <w:color w:val="auto"/>
          <w:sz w:val="22"/>
          <w:u w:val="single"/>
        </w:rPr>
        <w:t>Chirurgia elettiva</w:t>
      </w:r>
    </w:p>
    <w:p w14:paraId="7C33887C" w14:textId="77777777" w:rsidR="00FF3F64" w:rsidRDefault="00FF3F64">
      <w:pPr>
        <w:pStyle w:val="ammcorpstexte"/>
        <w:keepNext/>
        <w:widowControl w:val="0"/>
        <w:rPr>
          <w:rFonts w:ascii="Times New Roman" w:hAnsi="Times New Roman"/>
          <w:i/>
          <w:color w:val="auto"/>
          <w:sz w:val="22"/>
          <w:u w:val="single"/>
        </w:rPr>
      </w:pPr>
    </w:p>
    <w:p w14:paraId="7C33887D" w14:textId="77777777" w:rsidR="00FF3F64" w:rsidRDefault="00C1380D">
      <w:pPr>
        <w:pStyle w:val="ammcorpstexte"/>
        <w:widowControl w:val="0"/>
        <w:rPr>
          <w:rFonts w:ascii="Times New Roman" w:hAnsi="Times New Roman"/>
          <w:iCs/>
          <w:color w:val="auto"/>
          <w:sz w:val="22"/>
        </w:rPr>
      </w:pPr>
      <w:r>
        <w:rPr>
          <w:rFonts w:ascii="Times New Roman" w:hAnsi="Times New Roman"/>
          <w:color w:val="auto"/>
          <w:sz w:val="22"/>
        </w:rPr>
        <w:t>Se possibile, dabigatran etexilato deve essere sospeso almeno 24 ore prima di procedure invasive o chirurgiche. Nei pazienti esposti ad un maggior rischio di sanguinamento o nella chirurgia maggiore dove può essere necessaria una completa emostasi, considerare la sospensione di dabigatran etexilato 2</w:t>
      </w:r>
      <w:r>
        <w:rPr>
          <w:rFonts w:ascii="Times New Roman" w:hAnsi="Times New Roman"/>
          <w:color w:val="auto"/>
          <w:sz w:val="22"/>
        </w:rPr>
        <w:noBreakHyphen/>
        <w:t>4 giorni prima dell’intervento chirurgico.</w:t>
      </w:r>
    </w:p>
    <w:p w14:paraId="7C33887E" w14:textId="77777777" w:rsidR="00FF3F64" w:rsidRDefault="00FF3F64">
      <w:pPr>
        <w:pStyle w:val="ammcorpstexte"/>
        <w:widowControl w:val="0"/>
        <w:rPr>
          <w:rFonts w:ascii="Times New Roman" w:hAnsi="Times New Roman"/>
          <w:i/>
          <w:color w:val="auto"/>
          <w:sz w:val="22"/>
        </w:rPr>
      </w:pPr>
    </w:p>
    <w:p w14:paraId="7C33887F" w14:textId="77777777" w:rsidR="00FF3F64" w:rsidRDefault="00C1380D">
      <w:pPr>
        <w:widowControl w:val="0"/>
        <w:rPr>
          <w:szCs w:val="22"/>
        </w:rPr>
      </w:pPr>
      <w:r>
        <w:t>La tabella 5 riassume le regole di sospensione prima di procedure invasive o chirurgiche per i pazienti adulti.</w:t>
      </w:r>
    </w:p>
    <w:p w14:paraId="7C338880" w14:textId="77777777" w:rsidR="00FF3F64" w:rsidRDefault="00FF3F64">
      <w:pPr>
        <w:widowControl w:val="0"/>
        <w:rPr>
          <w:szCs w:val="22"/>
          <w:lang w:eastAsia="da-DK"/>
        </w:rPr>
      </w:pPr>
    </w:p>
    <w:p w14:paraId="7C338881" w14:textId="77777777" w:rsidR="00FF3F64" w:rsidRDefault="00C1380D">
      <w:pPr>
        <w:keepNext/>
        <w:widowControl w:val="0"/>
        <w:ind w:left="1134" w:hanging="1134"/>
        <w:rPr>
          <w:b/>
        </w:rPr>
      </w:pPr>
      <w:r>
        <w:rPr>
          <w:b/>
        </w:rPr>
        <w:t>Tabella 5:</w:t>
      </w:r>
      <w:r>
        <w:rPr>
          <w:b/>
          <w:bCs/>
        </w:rPr>
        <w:t xml:space="preserve"> </w:t>
      </w:r>
      <w:r>
        <w:rPr>
          <w:b/>
        </w:rPr>
        <w:t>Regole di sospensione prima di procedure invasive o chirurgiche per i pazienti adulti</w:t>
      </w:r>
    </w:p>
    <w:p w14:paraId="7C338882" w14:textId="77777777" w:rsidR="00FF3F64" w:rsidRDefault="00FF3F64">
      <w:pPr>
        <w:keepNext/>
        <w:widowControl w:val="0"/>
        <w:rPr>
          <w:szCs w:val="22"/>
          <w:lang w:eastAsia="da-D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1863"/>
        <w:gridCol w:w="2830"/>
        <w:gridCol w:w="2778"/>
      </w:tblGrid>
      <w:tr w:rsidR="00FF3F64" w14:paraId="7C338888" w14:textId="77777777">
        <w:trPr>
          <w:trHeight w:val="441"/>
          <w:jc w:val="center"/>
        </w:trPr>
        <w:tc>
          <w:tcPr>
            <w:tcW w:w="877" w:type="pct"/>
            <w:vMerge w:val="restart"/>
          </w:tcPr>
          <w:p w14:paraId="7C338883" w14:textId="77777777" w:rsidR="00FF3F64" w:rsidRDefault="00C1380D">
            <w:pPr>
              <w:keepNext/>
              <w:widowControl w:val="0"/>
              <w:rPr>
                <w:bCs/>
                <w:iCs/>
              </w:rPr>
            </w:pPr>
            <w:r>
              <w:t>Funzionalità renale</w:t>
            </w:r>
          </w:p>
          <w:p w14:paraId="7C338884" w14:textId="77777777" w:rsidR="00FF3F64" w:rsidRDefault="00C1380D">
            <w:pPr>
              <w:keepNext/>
              <w:widowControl w:val="0"/>
              <w:rPr>
                <w:szCs w:val="22"/>
              </w:rPr>
            </w:pPr>
            <w:r>
              <w:t>(CLCr in mL/min)</w:t>
            </w:r>
          </w:p>
        </w:tc>
        <w:tc>
          <w:tcPr>
            <w:tcW w:w="1028" w:type="pct"/>
            <w:vMerge w:val="restart"/>
          </w:tcPr>
          <w:p w14:paraId="7C338885" w14:textId="77777777" w:rsidR="00FF3F64" w:rsidRDefault="00C1380D">
            <w:pPr>
              <w:keepNext/>
              <w:widowControl w:val="0"/>
              <w:rPr>
                <w:bCs/>
                <w:iCs/>
              </w:rPr>
            </w:pPr>
            <w:r>
              <w:t>Emivita stimata</w:t>
            </w:r>
          </w:p>
          <w:p w14:paraId="7C338886" w14:textId="77777777" w:rsidR="00FF3F64" w:rsidRDefault="00C1380D">
            <w:pPr>
              <w:keepNext/>
              <w:widowControl w:val="0"/>
              <w:rPr>
                <w:szCs w:val="22"/>
              </w:rPr>
            </w:pPr>
            <w:r>
              <w:t>(ore)</w:t>
            </w:r>
          </w:p>
        </w:tc>
        <w:tc>
          <w:tcPr>
            <w:tcW w:w="3095" w:type="pct"/>
            <w:gridSpan w:val="2"/>
          </w:tcPr>
          <w:p w14:paraId="7C338887" w14:textId="77777777" w:rsidR="00FF3F64" w:rsidRDefault="00C1380D">
            <w:pPr>
              <w:keepNext/>
              <w:widowControl w:val="0"/>
              <w:jc w:val="center"/>
              <w:rPr>
                <w:szCs w:val="22"/>
              </w:rPr>
            </w:pPr>
            <w:r>
              <w:t>L’assunzione di dabigatran etexilato deve essere interrotta prima della chirurgia elettiva</w:t>
            </w:r>
          </w:p>
        </w:tc>
      </w:tr>
      <w:tr w:rsidR="00FF3F64" w14:paraId="7C33888D" w14:textId="77777777">
        <w:trPr>
          <w:jc w:val="center"/>
        </w:trPr>
        <w:tc>
          <w:tcPr>
            <w:tcW w:w="877" w:type="pct"/>
            <w:vMerge/>
          </w:tcPr>
          <w:p w14:paraId="7C338889" w14:textId="77777777" w:rsidR="00FF3F64" w:rsidRDefault="00FF3F64">
            <w:pPr>
              <w:keepNext/>
              <w:widowControl w:val="0"/>
              <w:rPr>
                <w:szCs w:val="22"/>
                <w:lang w:eastAsia="da-DK"/>
              </w:rPr>
            </w:pPr>
          </w:p>
        </w:tc>
        <w:tc>
          <w:tcPr>
            <w:tcW w:w="1028" w:type="pct"/>
            <w:vMerge/>
          </w:tcPr>
          <w:p w14:paraId="7C33888A" w14:textId="77777777" w:rsidR="00FF3F64" w:rsidRDefault="00FF3F64">
            <w:pPr>
              <w:keepNext/>
              <w:widowControl w:val="0"/>
              <w:rPr>
                <w:szCs w:val="22"/>
                <w:lang w:eastAsia="da-DK"/>
              </w:rPr>
            </w:pPr>
          </w:p>
        </w:tc>
        <w:tc>
          <w:tcPr>
            <w:tcW w:w="1562" w:type="pct"/>
          </w:tcPr>
          <w:p w14:paraId="7C33888B" w14:textId="77777777" w:rsidR="00FF3F64" w:rsidRDefault="00C1380D">
            <w:pPr>
              <w:keepNext/>
              <w:widowControl w:val="0"/>
              <w:rPr>
                <w:szCs w:val="22"/>
              </w:rPr>
            </w:pPr>
            <w:r>
              <w:t>Elevato rischio di sanguinamento o chirurgia maggiore</w:t>
            </w:r>
          </w:p>
        </w:tc>
        <w:tc>
          <w:tcPr>
            <w:tcW w:w="1533" w:type="pct"/>
          </w:tcPr>
          <w:p w14:paraId="7C33888C" w14:textId="77777777" w:rsidR="00FF3F64" w:rsidRDefault="00C1380D">
            <w:pPr>
              <w:keepNext/>
              <w:widowControl w:val="0"/>
              <w:rPr>
                <w:szCs w:val="22"/>
              </w:rPr>
            </w:pPr>
            <w:r>
              <w:t>Rischio standard</w:t>
            </w:r>
          </w:p>
        </w:tc>
      </w:tr>
      <w:tr w:rsidR="00FF3F64" w14:paraId="7C338892" w14:textId="77777777">
        <w:trPr>
          <w:jc w:val="center"/>
        </w:trPr>
        <w:tc>
          <w:tcPr>
            <w:tcW w:w="877" w:type="pct"/>
          </w:tcPr>
          <w:p w14:paraId="7C33888E" w14:textId="77777777" w:rsidR="00FF3F64" w:rsidRDefault="00C1380D">
            <w:pPr>
              <w:keepNext/>
              <w:widowControl w:val="0"/>
              <w:jc w:val="center"/>
              <w:rPr>
                <w:szCs w:val="22"/>
              </w:rPr>
            </w:pPr>
            <w:r>
              <w:t>≥ 80</w:t>
            </w:r>
          </w:p>
        </w:tc>
        <w:tc>
          <w:tcPr>
            <w:tcW w:w="1028" w:type="pct"/>
          </w:tcPr>
          <w:p w14:paraId="7C33888F" w14:textId="77777777" w:rsidR="00FF3F64" w:rsidRDefault="00C1380D">
            <w:pPr>
              <w:keepNext/>
              <w:widowControl w:val="0"/>
              <w:jc w:val="center"/>
              <w:rPr>
                <w:szCs w:val="22"/>
              </w:rPr>
            </w:pPr>
            <w:r>
              <w:t>~ 13</w:t>
            </w:r>
          </w:p>
        </w:tc>
        <w:tc>
          <w:tcPr>
            <w:tcW w:w="1562" w:type="pct"/>
          </w:tcPr>
          <w:p w14:paraId="7C338890" w14:textId="77777777" w:rsidR="00FF3F64" w:rsidRDefault="00C1380D">
            <w:pPr>
              <w:keepNext/>
              <w:widowControl w:val="0"/>
              <w:rPr>
                <w:szCs w:val="22"/>
              </w:rPr>
            </w:pPr>
            <w:r>
              <w:t>2 giorni prima</w:t>
            </w:r>
          </w:p>
        </w:tc>
        <w:tc>
          <w:tcPr>
            <w:tcW w:w="1533" w:type="pct"/>
          </w:tcPr>
          <w:p w14:paraId="7C338891" w14:textId="77777777" w:rsidR="00FF3F64" w:rsidRDefault="00C1380D">
            <w:pPr>
              <w:keepNext/>
              <w:widowControl w:val="0"/>
              <w:rPr>
                <w:szCs w:val="22"/>
              </w:rPr>
            </w:pPr>
            <w:r>
              <w:t>24 ore prima</w:t>
            </w:r>
          </w:p>
        </w:tc>
      </w:tr>
      <w:tr w:rsidR="00FF3F64" w14:paraId="7C338897" w14:textId="77777777">
        <w:trPr>
          <w:jc w:val="center"/>
        </w:trPr>
        <w:tc>
          <w:tcPr>
            <w:tcW w:w="877" w:type="pct"/>
          </w:tcPr>
          <w:p w14:paraId="7C338893" w14:textId="77777777" w:rsidR="00FF3F64" w:rsidRDefault="00C1380D">
            <w:pPr>
              <w:keepNext/>
              <w:widowControl w:val="0"/>
              <w:jc w:val="center"/>
              <w:rPr>
                <w:szCs w:val="22"/>
              </w:rPr>
            </w:pPr>
            <w:r>
              <w:t>≥ 50</w:t>
            </w:r>
            <w:r>
              <w:noBreakHyphen/>
              <w:t>&lt; 80</w:t>
            </w:r>
          </w:p>
        </w:tc>
        <w:tc>
          <w:tcPr>
            <w:tcW w:w="1028" w:type="pct"/>
          </w:tcPr>
          <w:p w14:paraId="7C338894" w14:textId="77777777" w:rsidR="00FF3F64" w:rsidRDefault="00C1380D">
            <w:pPr>
              <w:keepNext/>
              <w:widowControl w:val="0"/>
              <w:jc w:val="center"/>
              <w:rPr>
                <w:szCs w:val="22"/>
              </w:rPr>
            </w:pPr>
            <w:r>
              <w:t>~ 15</w:t>
            </w:r>
          </w:p>
        </w:tc>
        <w:tc>
          <w:tcPr>
            <w:tcW w:w="1562" w:type="pct"/>
          </w:tcPr>
          <w:p w14:paraId="7C338895" w14:textId="77777777" w:rsidR="00FF3F64" w:rsidRDefault="00C1380D">
            <w:pPr>
              <w:keepNext/>
              <w:widowControl w:val="0"/>
              <w:rPr>
                <w:szCs w:val="22"/>
              </w:rPr>
            </w:pPr>
            <w:r>
              <w:t>2</w:t>
            </w:r>
            <w:r>
              <w:noBreakHyphen/>
              <w:t>3 giorni prima</w:t>
            </w:r>
          </w:p>
        </w:tc>
        <w:tc>
          <w:tcPr>
            <w:tcW w:w="1533" w:type="pct"/>
          </w:tcPr>
          <w:p w14:paraId="7C338896" w14:textId="77777777" w:rsidR="00FF3F64" w:rsidRDefault="00C1380D">
            <w:pPr>
              <w:keepNext/>
              <w:widowControl w:val="0"/>
              <w:rPr>
                <w:szCs w:val="22"/>
              </w:rPr>
            </w:pPr>
            <w:r>
              <w:t>1</w:t>
            </w:r>
            <w:r>
              <w:noBreakHyphen/>
              <w:t>2 giorni prima</w:t>
            </w:r>
          </w:p>
        </w:tc>
      </w:tr>
      <w:tr w:rsidR="00FF3F64" w14:paraId="7C33889C" w14:textId="77777777">
        <w:trPr>
          <w:jc w:val="center"/>
        </w:trPr>
        <w:tc>
          <w:tcPr>
            <w:tcW w:w="877" w:type="pct"/>
          </w:tcPr>
          <w:p w14:paraId="7C338898" w14:textId="77777777" w:rsidR="00FF3F64" w:rsidRDefault="00C1380D">
            <w:pPr>
              <w:widowControl w:val="0"/>
              <w:jc w:val="center"/>
              <w:rPr>
                <w:szCs w:val="22"/>
              </w:rPr>
            </w:pPr>
            <w:r>
              <w:t>≥ 30</w:t>
            </w:r>
            <w:r>
              <w:noBreakHyphen/>
              <w:t>&lt; 50</w:t>
            </w:r>
          </w:p>
        </w:tc>
        <w:tc>
          <w:tcPr>
            <w:tcW w:w="1028" w:type="pct"/>
          </w:tcPr>
          <w:p w14:paraId="7C338899" w14:textId="77777777" w:rsidR="00FF3F64" w:rsidRDefault="00C1380D">
            <w:pPr>
              <w:widowControl w:val="0"/>
              <w:jc w:val="center"/>
              <w:rPr>
                <w:szCs w:val="22"/>
              </w:rPr>
            </w:pPr>
            <w:r>
              <w:t>~ 18</w:t>
            </w:r>
          </w:p>
        </w:tc>
        <w:tc>
          <w:tcPr>
            <w:tcW w:w="1562" w:type="pct"/>
          </w:tcPr>
          <w:p w14:paraId="7C33889A" w14:textId="77777777" w:rsidR="00FF3F64" w:rsidRDefault="00C1380D">
            <w:pPr>
              <w:widowControl w:val="0"/>
              <w:rPr>
                <w:szCs w:val="22"/>
              </w:rPr>
            </w:pPr>
            <w:r>
              <w:t>4 giorni prima</w:t>
            </w:r>
          </w:p>
        </w:tc>
        <w:tc>
          <w:tcPr>
            <w:tcW w:w="1533" w:type="pct"/>
          </w:tcPr>
          <w:p w14:paraId="7C33889B" w14:textId="77777777" w:rsidR="00FF3F64" w:rsidRDefault="00C1380D">
            <w:pPr>
              <w:widowControl w:val="0"/>
              <w:rPr>
                <w:szCs w:val="22"/>
              </w:rPr>
            </w:pPr>
            <w:r>
              <w:t>2</w:t>
            </w:r>
            <w:r>
              <w:noBreakHyphen/>
              <w:t>3 giorni prima (&gt; 48 ore)</w:t>
            </w:r>
          </w:p>
        </w:tc>
      </w:tr>
    </w:tbl>
    <w:p w14:paraId="7C33889D" w14:textId="77777777" w:rsidR="00FF3F64" w:rsidRDefault="00FF3F64">
      <w:pPr>
        <w:pStyle w:val="ammcorpstexte"/>
        <w:widowControl w:val="0"/>
        <w:rPr>
          <w:rFonts w:ascii="Times New Roman" w:hAnsi="Times New Roman"/>
          <w:iCs/>
          <w:color w:val="auto"/>
          <w:sz w:val="22"/>
        </w:rPr>
      </w:pPr>
    </w:p>
    <w:p w14:paraId="7C33889E" w14:textId="77777777" w:rsidR="00FF3F64" w:rsidRDefault="00C1380D">
      <w:pPr>
        <w:pStyle w:val="ammcorpstexte"/>
        <w:widowControl w:val="0"/>
        <w:rPr>
          <w:rFonts w:ascii="Times New Roman" w:hAnsi="Times New Roman"/>
          <w:iCs/>
          <w:color w:val="auto"/>
          <w:sz w:val="22"/>
        </w:rPr>
      </w:pPr>
      <w:r>
        <w:rPr>
          <w:rFonts w:ascii="Times New Roman" w:hAnsi="Times New Roman"/>
          <w:color w:val="auto"/>
          <w:sz w:val="22"/>
        </w:rPr>
        <w:t>Le regole di sospensione prima di procedure invasive o chirurgiche per i pazienti pediatrici sono riassunte in tabella 6.</w:t>
      </w:r>
    </w:p>
    <w:p w14:paraId="7C33889F" w14:textId="77777777" w:rsidR="00FF3F64" w:rsidRDefault="00FF3F64">
      <w:pPr>
        <w:pStyle w:val="ammcorpstexte"/>
        <w:widowControl w:val="0"/>
        <w:rPr>
          <w:rFonts w:ascii="Times New Roman" w:hAnsi="Times New Roman"/>
          <w:iCs/>
          <w:color w:val="auto"/>
          <w:sz w:val="22"/>
        </w:rPr>
      </w:pPr>
    </w:p>
    <w:p w14:paraId="7C3388A0" w14:textId="77777777" w:rsidR="00FF3F64" w:rsidRDefault="00C1380D">
      <w:pPr>
        <w:keepNext/>
        <w:widowControl w:val="0"/>
        <w:ind w:left="1134" w:hanging="1134"/>
        <w:rPr>
          <w:b/>
        </w:rPr>
      </w:pPr>
      <w:r>
        <w:rPr>
          <w:b/>
        </w:rPr>
        <w:t>Tabella 6:</w:t>
      </w:r>
      <w:r>
        <w:rPr>
          <w:b/>
          <w:bCs/>
        </w:rPr>
        <w:t xml:space="preserve"> </w:t>
      </w:r>
      <w:r>
        <w:rPr>
          <w:b/>
        </w:rPr>
        <w:t>Regole di sospensione prima di procedure invasive o chirurgiche per i pazienti pediatrici</w:t>
      </w:r>
    </w:p>
    <w:p w14:paraId="7C3388A1" w14:textId="77777777" w:rsidR="00FF3F64" w:rsidRDefault="00FF3F64">
      <w:pPr>
        <w:pStyle w:val="ammcorpstexte"/>
        <w:keepNext/>
        <w:widowControl w:val="0"/>
        <w:rPr>
          <w:rFonts w:ascii="Times New Roman" w:hAnsi="Times New Roman"/>
          <w:iCs/>
          <w:color w:val="auto"/>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2"/>
        <w:gridCol w:w="5628"/>
      </w:tblGrid>
      <w:tr w:rsidR="00FF3F64" w14:paraId="7C3388A5" w14:textId="77777777">
        <w:tc>
          <w:tcPr>
            <w:tcW w:w="1894" w:type="pct"/>
          </w:tcPr>
          <w:p w14:paraId="7C3388A2" w14:textId="77777777" w:rsidR="00FF3F64" w:rsidRDefault="00C1380D">
            <w:pPr>
              <w:keepNext/>
              <w:widowControl w:val="0"/>
              <w:ind w:left="34"/>
              <w:rPr>
                <w:iCs/>
                <w:color w:val="000000"/>
                <w:szCs w:val="22"/>
              </w:rPr>
            </w:pPr>
            <w:r>
              <w:t>Funzionalità renale</w:t>
            </w:r>
          </w:p>
          <w:p w14:paraId="7C3388A3" w14:textId="77777777" w:rsidR="00FF3F64" w:rsidRDefault="00C1380D">
            <w:pPr>
              <w:keepNext/>
              <w:widowControl w:val="0"/>
              <w:ind w:left="34"/>
              <w:rPr>
                <w:color w:val="000000"/>
                <w:szCs w:val="22"/>
              </w:rPr>
            </w:pPr>
            <w:r>
              <w:rPr>
                <w:color w:val="000000"/>
              </w:rPr>
              <w:t xml:space="preserve">(eGFR in </w:t>
            </w:r>
            <w:r>
              <w:t>mL/min/1,73 m</w:t>
            </w:r>
            <w:r>
              <w:rPr>
                <w:vertAlign w:val="superscript"/>
              </w:rPr>
              <w:t>2</w:t>
            </w:r>
            <w:r>
              <w:rPr>
                <w:color w:val="000000"/>
              </w:rPr>
              <w:t>)</w:t>
            </w:r>
          </w:p>
        </w:tc>
        <w:tc>
          <w:tcPr>
            <w:tcW w:w="3106" w:type="pct"/>
          </w:tcPr>
          <w:p w14:paraId="7C3388A4" w14:textId="77777777" w:rsidR="00FF3F64" w:rsidRDefault="00C1380D">
            <w:pPr>
              <w:keepNext/>
              <w:widowControl w:val="0"/>
              <w:ind w:left="34"/>
              <w:rPr>
                <w:iCs/>
                <w:color w:val="000000"/>
                <w:szCs w:val="22"/>
              </w:rPr>
            </w:pPr>
            <w:r>
              <w:t>Sospendere dabigatran prima della chirurgia elettiva</w:t>
            </w:r>
          </w:p>
        </w:tc>
      </w:tr>
      <w:tr w:rsidR="00FF3F64" w14:paraId="7C3388A8" w14:textId="77777777">
        <w:tc>
          <w:tcPr>
            <w:tcW w:w="1894" w:type="pct"/>
          </w:tcPr>
          <w:p w14:paraId="7C3388A6" w14:textId="77777777" w:rsidR="00FF3F64" w:rsidRDefault="00C1380D">
            <w:pPr>
              <w:keepNext/>
              <w:widowControl w:val="0"/>
              <w:ind w:left="34"/>
              <w:rPr>
                <w:color w:val="000000"/>
                <w:szCs w:val="22"/>
              </w:rPr>
            </w:pPr>
            <w:r>
              <w:rPr>
                <w:color w:val="000000"/>
              </w:rPr>
              <w:t>&gt; 80</w:t>
            </w:r>
          </w:p>
        </w:tc>
        <w:tc>
          <w:tcPr>
            <w:tcW w:w="3106" w:type="pct"/>
          </w:tcPr>
          <w:p w14:paraId="7C3388A7" w14:textId="77777777" w:rsidR="00FF3F64" w:rsidRDefault="00C1380D">
            <w:pPr>
              <w:keepNext/>
              <w:widowControl w:val="0"/>
              <w:ind w:left="34"/>
              <w:rPr>
                <w:color w:val="000000"/>
                <w:szCs w:val="22"/>
              </w:rPr>
            </w:pPr>
            <w:r>
              <w:rPr>
                <w:color w:val="000000"/>
              </w:rPr>
              <w:t>24 ore prima</w:t>
            </w:r>
          </w:p>
        </w:tc>
      </w:tr>
      <w:tr w:rsidR="00FF3F64" w14:paraId="7C3388AB" w14:textId="77777777">
        <w:tc>
          <w:tcPr>
            <w:tcW w:w="1894" w:type="pct"/>
          </w:tcPr>
          <w:p w14:paraId="7C3388A9" w14:textId="77777777" w:rsidR="00FF3F64" w:rsidRDefault="00C1380D">
            <w:pPr>
              <w:keepNext/>
              <w:widowControl w:val="0"/>
              <w:ind w:left="34"/>
              <w:rPr>
                <w:color w:val="000000"/>
                <w:szCs w:val="22"/>
              </w:rPr>
            </w:pPr>
            <w:r>
              <w:rPr>
                <w:color w:val="000000"/>
              </w:rPr>
              <w:t>50 – 80</w:t>
            </w:r>
          </w:p>
        </w:tc>
        <w:tc>
          <w:tcPr>
            <w:tcW w:w="3106" w:type="pct"/>
          </w:tcPr>
          <w:p w14:paraId="7C3388AA" w14:textId="77777777" w:rsidR="00FF3F64" w:rsidRDefault="00C1380D">
            <w:pPr>
              <w:keepNext/>
              <w:widowControl w:val="0"/>
              <w:ind w:left="34"/>
              <w:rPr>
                <w:color w:val="000000"/>
                <w:szCs w:val="22"/>
              </w:rPr>
            </w:pPr>
            <w:r>
              <w:rPr>
                <w:color w:val="000000"/>
              </w:rPr>
              <w:t>2 giorni prima</w:t>
            </w:r>
          </w:p>
        </w:tc>
      </w:tr>
      <w:tr w:rsidR="00FF3F64" w14:paraId="7C3388AE" w14:textId="77777777">
        <w:tc>
          <w:tcPr>
            <w:tcW w:w="1894" w:type="pct"/>
          </w:tcPr>
          <w:p w14:paraId="7C3388AC" w14:textId="77777777" w:rsidR="00FF3F64" w:rsidRDefault="00C1380D">
            <w:pPr>
              <w:widowControl w:val="0"/>
              <w:ind w:left="33"/>
              <w:rPr>
                <w:color w:val="000000"/>
                <w:szCs w:val="22"/>
              </w:rPr>
            </w:pPr>
            <w:r>
              <w:rPr>
                <w:color w:val="000000"/>
              </w:rPr>
              <w:t>&lt; 50</w:t>
            </w:r>
          </w:p>
        </w:tc>
        <w:tc>
          <w:tcPr>
            <w:tcW w:w="3106" w:type="pct"/>
          </w:tcPr>
          <w:p w14:paraId="7C3388AD" w14:textId="77777777" w:rsidR="00FF3F64" w:rsidRDefault="00C1380D">
            <w:pPr>
              <w:widowControl w:val="0"/>
              <w:ind w:left="33"/>
              <w:rPr>
                <w:iCs/>
                <w:color w:val="000000"/>
                <w:szCs w:val="22"/>
              </w:rPr>
            </w:pPr>
            <w:r>
              <w:t>Questi pazienti non sono stati studiati (vedere paragrafo 4.3).</w:t>
            </w:r>
          </w:p>
        </w:tc>
      </w:tr>
    </w:tbl>
    <w:p w14:paraId="7C3388AF" w14:textId="77777777" w:rsidR="00FF3F64" w:rsidRDefault="00FF3F64">
      <w:pPr>
        <w:widowControl w:val="0"/>
        <w:rPr>
          <w:szCs w:val="22"/>
          <w:lang w:eastAsia="da-DK"/>
        </w:rPr>
      </w:pPr>
    </w:p>
    <w:p w14:paraId="7C3388B0" w14:textId="77777777" w:rsidR="00FF3F64" w:rsidRDefault="00C1380D">
      <w:pPr>
        <w:pStyle w:val="ammcorpstexte"/>
        <w:keepNext/>
        <w:widowControl w:val="0"/>
        <w:rPr>
          <w:rFonts w:ascii="Times New Roman" w:hAnsi="Times New Roman"/>
          <w:i/>
          <w:color w:val="auto"/>
          <w:sz w:val="22"/>
          <w:u w:val="single"/>
        </w:rPr>
      </w:pPr>
      <w:r>
        <w:rPr>
          <w:rFonts w:ascii="Times New Roman" w:hAnsi="Times New Roman"/>
          <w:i/>
          <w:color w:val="auto"/>
          <w:sz w:val="22"/>
          <w:u w:val="single"/>
        </w:rPr>
        <w:t>Anestesia spinale/anestesia epidurale/puntura lombare</w:t>
      </w:r>
    </w:p>
    <w:p w14:paraId="7C3388B1" w14:textId="77777777" w:rsidR="00FF3F64" w:rsidRDefault="00FF3F64">
      <w:pPr>
        <w:keepNext/>
        <w:widowControl w:val="0"/>
        <w:rPr>
          <w:szCs w:val="22"/>
          <w:lang w:eastAsia="da-DK"/>
        </w:rPr>
      </w:pPr>
    </w:p>
    <w:p w14:paraId="7C3388B2" w14:textId="77777777" w:rsidR="00FF3F64" w:rsidRDefault="00C1380D">
      <w:pPr>
        <w:widowControl w:val="0"/>
        <w:rPr>
          <w:szCs w:val="22"/>
        </w:rPr>
      </w:pPr>
      <w:r>
        <w:t>Procedure quali l’anestesia spinale richiedono funzioni emostatiche normali.</w:t>
      </w:r>
    </w:p>
    <w:p w14:paraId="7C3388B3" w14:textId="77777777" w:rsidR="00FF3F64" w:rsidRDefault="00FF3F64">
      <w:pPr>
        <w:widowControl w:val="0"/>
        <w:rPr>
          <w:szCs w:val="22"/>
          <w:lang w:eastAsia="da-DK"/>
        </w:rPr>
      </w:pPr>
    </w:p>
    <w:p w14:paraId="7C3388B4" w14:textId="77777777" w:rsidR="00FF3F64" w:rsidRDefault="00C1380D">
      <w:pPr>
        <w:widowControl w:val="0"/>
        <w:rPr>
          <w:szCs w:val="22"/>
        </w:rPr>
      </w:pPr>
      <w:r>
        <w:t>Il rischio di ematoma spinale o epidurale può essere aumentato nei casi di puntura traumatica o ripetuta e dall’uso prolungato di cateteri epidurali. Dopo la rimozione di un catetere, deve trascorrere un intervallo di almeno 2 ore prima della somministrazione della prima dose di dabigatran etexilato. Questi pazienti richiedono un’osservazione frequente dei segni neurologici e sintomi di ematoma spinale o epidurale.</w:t>
      </w:r>
    </w:p>
    <w:p w14:paraId="7C3388B5" w14:textId="77777777" w:rsidR="00FF3F64" w:rsidRDefault="00FF3F64">
      <w:pPr>
        <w:widowControl w:val="0"/>
        <w:rPr>
          <w:i/>
          <w:u w:val="single"/>
        </w:rPr>
      </w:pPr>
    </w:p>
    <w:p w14:paraId="7C3388B6" w14:textId="77777777" w:rsidR="00FF3F64" w:rsidRDefault="00C1380D">
      <w:pPr>
        <w:keepNext/>
        <w:widowControl w:val="0"/>
        <w:rPr>
          <w:i/>
          <w:u w:val="single"/>
        </w:rPr>
      </w:pPr>
      <w:r>
        <w:rPr>
          <w:i/>
          <w:u w:val="single"/>
        </w:rPr>
        <w:t>Fase post-operatoria</w:t>
      </w:r>
    </w:p>
    <w:p w14:paraId="7C3388B7" w14:textId="77777777" w:rsidR="00FF3F64" w:rsidRDefault="00FF3F64">
      <w:pPr>
        <w:keepNext/>
        <w:widowControl w:val="0"/>
      </w:pPr>
    </w:p>
    <w:p w14:paraId="7C3388B8" w14:textId="77777777" w:rsidR="00FF3F64" w:rsidRDefault="00C1380D">
      <w:pPr>
        <w:pStyle w:val="Default"/>
        <w:widowControl w:val="0"/>
        <w:autoSpaceDE/>
        <w:autoSpaceDN/>
        <w:adjustRightInd/>
        <w:rPr>
          <w:color w:val="auto"/>
          <w:sz w:val="22"/>
          <w:szCs w:val="22"/>
        </w:rPr>
      </w:pPr>
      <w:r>
        <w:rPr>
          <w:sz w:val="22"/>
        </w:rPr>
        <w:t>La somministrazione di dabigatran etexilato deve essere ripresa non appena possibile dopo la procedura invasiva o l’intervento chirurgico, purché sia stato stabilito che la situazione clinica consente un’adeguata emostasi.</w:t>
      </w:r>
    </w:p>
    <w:p w14:paraId="7C3388B9" w14:textId="77777777" w:rsidR="00FF3F64" w:rsidRDefault="00FF3F64">
      <w:pPr>
        <w:widowControl w:val="0"/>
      </w:pPr>
    </w:p>
    <w:p w14:paraId="7C3388BA" w14:textId="77777777" w:rsidR="00FF3F64" w:rsidRDefault="00C1380D">
      <w:pPr>
        <w:widowControl w:val="0"/>
      </w:pPr>
      <w:r>
        <w:t>I pazienti a rischio di sanguinamento o i pazienti a rischio di sovraesposizione, in particolare i pazienti con funzione renale ridotta (vedere anche tabella 3) devono essere trattati con cautela (vedere paragrafi 4.4 e 5.1).</w:t>
      </w:r>
    </w:p>
    <w:p w14:paraId="7C3388BB" w14:textId="77777777" w:rsidR="00FF3F64" w:rsidRDefault="00FF3F64">
      <w:pPr>
        <w:widowControl w:val="0"/>
        <w:rPr>
          <w:u w:val="single"/>
        </w:rPr>
      </w:pPr>
    </w:p>
    <w:p w14:paraId="7C3388BC" w14:textId="77777777" w:rsidR="00FF3F64" w:rsidRDefault="00C1380D">
      <w:pPr>
        <w:keepNext/>
        <w:widowControl w:val="0"/>
        <w:rPr>
          <w:u w:val="single"/>
        </w:rPr>
      </w:pPr>
      <w:r>
        <w:rPr>
          <w:u w:val="single"/>
        </w:rPr>
        <w:t>Pazienti ad alto rischio di mortalità dovuta a chirurgia e con fattori di rischio intrinseco di eventi tromboembolici</w:t>
      </w:r>
    </w:p>
    <w:p w14:paraId="7C3388BD" w14:textId="77777777" w:rsidR="00FF3F64" w:rsidRDefault="00FF3F64">
      <w:pPr>
        <w:keepNext/>
        <w:widowControl w:val="0"/>
        <w:ind w:left="567" w:hanging="567"/>
        <w:rPr>
          <w:szCs w:val="22"/>
          <w:lang w:eastAsia="da-DK"/>
        </w:rPr>
      </w:pPr>
    </w:p>
    <w:p w14:paraId="7C3388BE" w14:textId="77777777" w:rsidR="00FF3F64" w:rsidRDefault="00C1380D">
      <w:pPr>
        <w:pStyle w:val="ammcorpstexte"/>
        <w:widowControl w:val="0"/>
        <w:rPr>
          <w:rFonts w:ascii="Times New Roman" w:hAnsi="Times New Roman"/>
          <w:color w:val="auto"/>
          <w:sz w:val="22"/>
        </w:rPr>
      </w:pPr>
      <w:r>
        <w:rPr>
          <w:rFonts w:ascii="Times New Roman" w:hAnsi="Times New Roman"/>
          <w:color w:val="auto"/>
          <w:sz w:val="22"/>
        </w:rPr>
        <w:t>I dati di efficacia e sicurezza disponibili per dabigatran etexilato in questi pazienti sono limitati e pertanto devono essere trattati con cautela.</w:t>
      </w:r>
    </w:p>
    <w:p w14:paraId="7C3388BF" w14:textId="77777777" w:rsidR="00FF3F64" w:rsidRDefault="00FF3F64">
      <w:pPr>
        <w:widowControl w:val="0"/>
        <w:rPr>
          <w:szCs w:val="22"/>
          <w:lang w:eastAsia="da-DK"/>
        </w:rPr>
      </w:pPr>
    </w:p>
    <w:p w14:paraId="7C3388C0" w14:textId="77777777" w:rsidR="00FF3F64" w:rsidRDefault="00C1380D">
      <w:pPr>
        <w:keepNext/>
        <w:widowControl w:val="0"/>
        <w:rPr>
          <w:szCs w:val="22"/>
          <w:u w:val="single"/>
        </w:rPr>
      </w:pPr>
      <w:r>
        <w:rPr>
          <w:u w:val="single"/>
        </w:rPr>
        <w:t>Chirurgia per frattura dell’anca</w:t>
      </w:r>
    </w:p>
    <w:p w14:paraId="7C3388C1" w14:textId="77777777" w:rsidR="00FF3F64" w:rsidRDefault="00FF3F64">
      <w:pPr>
        <w:keepNext/>
        <w:widowControl w:val="0"/>
        <w:rPr>
          <w:szCs w:val="22"/>
          <w:lang w:eastAsia="da-DK"/>
        </w:rPr>
      </w:pPr>
    </w:p>
    <w:p w14:paraId="7C3388C2" w14:textId="77777777" w:rsidR="00FF3F64" w:rsidRDefault="00C1380D">
      <w:pPr>
        <w:widowControl w:val="0"/>
      </w:pPr>
      <w:r>
        <w:t>Non sono disponibili dati sull’uso di dabigatran etexilato in pazienti sottoposti a intervento per frattura dell’anca. Pertanto, il trattamento non è raccomandato.</w:t>
      </w:r>
    </w:p>
    <w:p w14:paraId="7C3388C3" w14:textId="77777777" w:rsidR="00FF3F64" w:rsidRDefault="00FF3F64">
      <w:pPr>
        <w:widowControl w:val="0"/>
        <w:rPr>
          <w:u w:val="single"/>
        </w:rPr>
      </w:pPr>
    </w:p>
    <w:p w14:paraId="7C3388C4" w14:textId="77777777" w:rsidR="00FF3F64" w:rsidRDefault="00C1380D">
      <w:pPr>
        <w:keepNext/>
        <w:widowControl w:val="0"/>
        <w:rPr>
          <w:b/>
          <w:i/>
        </w:rPr>
      </w:pPr>
      <w:r>
        <w:rPr>
          <w:u w:val="single"/>
        </w:rPr>
        <w:t>Compromissione epatica</w:t>
      </w:r>
    </w:p>
    <w:p w14:paraId="7C3388C5" w14:textId="77777777" w:rsidR="00FF3F64" w:rsidRDefault="00FF3F64">
      <w:pPr>
        <w:pStyle w:val="ammcorpstexte"/>
        <w:keepNext/>
        <w:widowControl w:val="0"/>
        <w:rPr>
          <w:rFonts w:ascii="Times New Roman" w:hAnsi="Times New Roman"/>
          <w:b/>
          <w:i/>
          <w:color w:val="auto"/>
          <w:sz w:val="22"/>
        </w:rPr>
      </w:pPr>
    </w:p>
    <w:p w14:paraId="7C3388C6" w14:textId="77777777" w:rsidR="00FF3F64" w:rsidRDefault="00C1380D">
      <w:pPr>
        <w:widowControl w:val="0"/>
      </w:pPr>
      <w:r>
        <w:t>I pazienti con enzimi epatici elevati, al di sopra del doppio del limite superiore dei valori normali (ULN), sono stati esclusi dagli studi clinici principali. Non c’è esperienza sul trattamento di questa sottopopolazione di pazienti e pertanto l’uso di dabigatran etexilato non è raccomandato in questa popolazione. È controindicato in caso di compromissione epatica o di malattia epatica che possa avere un qualsiasi impatto sulla sopravvivenza (vedere paragrafo 4.3).</w:t>
      </w:r>
    </w:p>
    <w:p w14:paraId="7C3388C7" w14:textId="77777777" w:rsidR="00FF3F64" w:rsidRDefault="00FF3F64">
      <w:pPr>
        <w:widowControl w:val="0"/>
        <w:rPr>
          <w:szCs w:val="22"/>
          <w:lang w:eastAsia="da-DK"/>
        </w:rPr>
      </w:pPr>
    </w:p>
    <w:p w14:paraId="7C3388C8" w14:textId="77777777" w:rsidR="00FF3F64" w:rsidRDefault="00C1380D">
      <w:pPr>
        <w:pStyle w:val="ammcorpstexte"/>
        <w:keepNext/>
        <w:widowControl w:val="0"/>
        <w:rPr>
          <w:rFonts w:ascii="Times New Roman" w:hAnsi="Times New Roman"/>
          <w:color w:val="auto"/>
          <w:sz w:val="22"/>
          <w:szCs w:val="22"/>
          <w:u w:val="single"/>
        </w:rPr>
      </w:pPr>
      <w:r>
        <w:rPr>
          <w:rFonts w:ascii="Times New Roman" w:hAnsi="Times New Roman"/>
          <w:color w:val="auto"/>
          <w:sz w:val="22"/>
          <w:szCs w:val="22"/>
          <w:u w:val="single"/>
        </w:rPr>
        <w:t>Interazioni con induttori della P-</w:t>
      </w:r>
      <w:r>
        <w:rPr>
          <w:rFonts w:ascii="Times New Roman" w:hAnsi="Times New Roman"/>
          <w:color w:val="auto"/>
          <w:sz w:val="22"/>
          <w:u w:val="single"/>
        </w:rPr>
        <w:noBreakHyphen/>
      </w:r>
      <w:r>
        <w:rPr>
          <w:rFonts w:ascii="Times New Roman" w:hAnsi="Times New Roman"/>
          <w:color w:val="auto"/>
          <w:sz w:val="22"/>
          <w:szCs w:val="22"/>
          <w:u w:val="single"/>
        </w:rPr>
        <w:t>gp</w:t>
      </w:r>
    </w:p>
    <w:p w14:paraId="7C3388C9" w14:textId="77777777" w:rsidR="00FF3F64" w:rsidRDefault="00FF3F64">
      <w:pPr>
        <w:pStyle w:val="ammcorpstexte"/>
        <w:keepNext/>
        <w:widowControl w:val="0"/>
        <w:rPr>
          <w:rFonts w:ascii="Times New Roman" w:hAnsi="Times New Roman"/>
          <w:color w:val="auto"/>
          <w:sz w:val="22"/>
          <w:szCs w:val="22"/>
          <w:u w:val="single"/>
        </w:rPr>
      </w:pPr>
    </w:p>
    <w:p w14:paraId="7C3388CA" w14:textId="77777777" w:rsidR="00FF3F64" w:rsidRDefault="00C1380D">
      <w:pPr>
        <w:pStyle w:val="ammcorpstexte"/>
        <w:widowControl w:val="0"/>
        <w:rPr>
          <w:rFonts w:ascii="Times New Roman" w:hAnsi="Times New Roman"/>
          <w:color w:val="auto"/>
          <w:sz w:val="22"/>
          <w:szCs w:val="22"/>
        </w:rPr>
      </w:pPr>
      <w:r>
        <w:rPr>
          <w:rFonts w:ascii="Times New Roman" w:hAnsi="Times New Roman"/>
          <w:color w:val="auto"/>
          <w:sz w:val="22"/>
          <w:szCs w:val="22"/>
        </w:rPr>
        <w:t>Con la somministrazione concomitante di induttori della P-</w:t>
      </w:r>
      <w:r>
        <w:rPr>
          <w:rFonts w:ascii="Times New Roman" w:hAnsi="Times New Roman"/>
          <w:color w:val="auto"/>
          <w:sz w:val="22"/>
        </w:rPr>
        <w:noBreakHyphen/>
      </w:r>
      <w:r>
        <w:rPr>
          <w:rFonts w:ascii="Times New Roman" w:hAnsi="Times New Roman"/>
          <w:color w:val="auto"/>
          <w:sz w:val="22"/>
          <w:szCs w:val="22"/>
        </w:rPr>
        <w:t>gp si può prevedere una riduzione delle concentrazioni plasmatiche di dabigatran, pertanto la somministrazione contemporanea deve essere evitata (vedere paragrafi 4.5 e 5.2).</w:t>
      </w:r>
    </w:p>
    <w:p w14:paraId="7C3388CB" w14:textId="77777777" w:rsidR="00FF3F64" w:rsidRDefault="00FF3F64">
      <w:pPr>
        <w:pStyle w:val="ammcorpstexte"/>
        <w:widowControl w:val="0"/>
        <w:rPr>
          <w:rFonts w:ascii="Times New Roman" w:hAnsi="Times New Roman"/>
          <w:color w:val="auto"/>
          <w:sz w:val="22"/>
        </w:rPr>
      </w:pPr>
    </w:p>
    <w:p w14:paraId="7C3388CC" w14:textId="77777777" w:rsidR="00FF3F64" w:rsidRDefault="00C1380D">
      <w:pPr>
        <w:pStyle w:val="ammcorpstexte"/>
        <w:keepNext/>
        <w:widowControl w:val="0"/>
        <w:rPr>
          <w:rFonts w:ascii="Times New Roman" w:hAnsi="Times New Roman"/>
          <w:color w:val="auto"/>
          <w:sz w:val="22"/>
          <w:szCs w:val="22"/>
          <w:u w:val="single"/>
        </w:rPr>
      </w:pPr>
      <w:r>
        <w:rPr>
          <w:rFonts w:ascii="Times New Roman" w:hAnsi="Times New Roman"/>
          <w:color w:val="auto"/>
          <w:sz w:val="22"/>
          <w:u w:val="single"/>
        </w:rPr>
        <w:t>Pazienti con sindrome antifosfolipidica</w:t>
      </w:r>
    </w:p>
    <w:p w14:paraId="7C3388CD" w14:textId="77777777" w:rsidR="00FF3F64" w:rsidRDefault="00FF3F64">
      <w:pPr>
        <w:pStyle w:val="ammcorpstexte"/>
        <w:keepNext/>
        <w:widowControl w:val="0"/>
        <w:rPr>
          <w:rFonts w:ascii="Times New Roman" w:hAnsi="Times New Roman"/>
          <w:color w:val="auto"/>
          <w:sz w:val="22"/>
          <w:szCs w:val="22"/>
          <w:u w:val="single"/>
        </w:rPr>
      </w:pPr>
    </w:p>
    <w:p w14:paraId="7C3388CE" w14:textId="77777777" w:rsidR="00FF3F64" w:rsidRDefault="00C1380D">
      <w:pPr>
        <w:pStyle w:val="ammcorpstexte"/>
        <w:widowControl w:val="0"/>
        <w:rPr>
          <w:rFonts w:ascii="Times New Roman" w:hAnsi="Times New Roman"/>
          <w:color w:val="auto"/>
          <w:sz w:val="22"/>
        </w:rPr>
      </w:pPr>
      <w:r>
        <w:rPr>
          <w:rFonts w:ascii="Times New Roman" w:hAnsi="Times New Roman"/>
          <w:color w:val="auto"/>
          <w:sz w:val="22"/>
        </w:rPr>
        <w:t>Gli anticoagulanti orali ad azione diretta (DOAC), tra cui dabigatran etexilato, non sono raccomandati nei pazienti con storia pregressa di trombosi ai quali è diagnosticata la sindrome antifosfolipidica. In particolare, per pazienti triplo-positivi (per anticoagulante lupico, anticorpi anticardiolipina e anticorpi anti</w:t>
      </w:r>
      <w:r>
        <w:rPr>
          <w:rFonts w:ascii="Times New Roman" w:hAnsi="Times New Roman"/>
          <w:color w:val="auto"/>
          <w:sz w:val="22"/>
        </w:rPr>
        <w:noBreakHyphen/>
        <w:t>beta 2</w:t>
      </w:r>
      <w:r>
        <w:rPr>
          <w:rFonts w:ascii="Times New Roman" w:hAnsi="Times New Roman"/>
          <w:color w:val="auto"/>
          <w:sz w:val="22"/>
        </w:rPr>
        <w:noBreakHyphen/>
        <w:t>glicoproteina I), il trattamento con DOAC può essere associato a una maggiore incidenza di eventi trombotici ricorrenti rispetto alla terapia con antagonisti della vitamina K.</w:t>
      </w:r>
    </w:p>
    <w:p w14:paraId="7C3388CF" w14:textId="77777777" w:rsidR="00FF3F64" w:rsidRDefault="00FF3F64">
      <w:pPr>
        <w:pStyle w:val="ammcorpstexte"/>
        <w:widowControl w:val="0"/>
        <w:rPr>
          <w:rFonts w:ascii="Times New Roman" w:hAnsi="Times New Roman"/>
          <w:color w:val="auto"/>
          <w:sz w:val="22"/>
        </w:rPr>
      </w:pPr>
    </w:p>
    <w:p w14:paraId="7C3388D0" w14:textId="77777777" w:rsidR="00FF3F64" w:rsidRDefault="00C1380D">
      <w:pPr>
        <w:keepNext/>
        <w:widowControl w:val="0"/>
        <w:rPr>
          <w:u w:val="single"/>
        </w:rPr>
      </w:pPr>
      <w:r>
        <w:rPr>
          <w:u w:val="single"/>
        </w:rPr>
        <w:t>Pazienti con tumore in atto (TEV pediatrico)</w:t>
      </w:r>
    </w:p>
    <w:p w14:paraId="7C3388D1" w14:textId="77777777" w:rsidR="00FF3F64" w:rsidRDefault="00FF3F64">
      <w:pPr>
        <w:keepNext/>
        <w:widowControl w:val="0"/>
      </w:pPr>
    </w:p>
    <w:p w14:paraId="7C3388D2" w14:textId="77777777" w:rsidR="00FF3F64" w:rsidRDefault="00C1380D">
      <w:pPr>
        <w:widowControl w:val="0"/>
        <w:contextualSpacing/>
      </w:pPr>
      <w:r>
        <w:t>I dati disponibili sull’efficacia e la sicurezza per i pazienti pediatrici con tumore in atto sono limitati.</w:t>
      </w:r>
    </w:p>
    <w:p w14:paraId="7C3388D3" w14:textId="77777777" w:rsidR="00FF3F64" w:rsidRDefault="00FF3F64">
      <w:pPr>
        <w:widowControl w:val="0"/>
        <w:contextualSpacing/>
      </w:pPr>
    </w:p>
    <w:p w14:paraId="7C3388D4" w14:textId="77777777" w:rsidR="00FF3F64" w:rsidRDefault="00C1380D">
      <w:pPr>
        <w:keepNext/>
        <w:widowControl w:val="0"/>
        <w:rPr>
          <w:u w:val="single"/>
        </w:rPr>
      </w:pPr>
      <w:r>
        <w:rPr>
          <w:u w:val="single"/>
        </w:rPr>
        <w:t>Popolazione pediatrica</w:t>
      </w:r>
    </w:p>
    <w:p w14:paraId="7C3388D5" w14:textId="77777777" w:rsidR="00FF3F64" w:rsidRDefault="00FF3F64">
      <w:pPr>
        <w:keepNext/>
        <w:widowControl w:val="0"/>
      </w:pPr>
    </w:p>
    <w:p w14:paraId="7C3388D6" w14:textId="77777777" w:rsidR="00FF3F64" w:rsidRDefault="00C1380D">
      <w:pPr>
        <w:widowControl w:val="0"/>
      </w:pPr>
      <w:r>
        <w:t>Per alcuni pazienti pediatrici molto specifici, ad esempio quelli con patologie dell’intestino tenue che possono influire sull’assorbimento, deve essere considerato l’uso di un anticoagulante con somministrazione per via parenterale.</w:t>
      </w:r>
    </w:p>
    <w:p w14:paraId="7C3388D7" w14:textId="77777777" w:rsidR="00FF3F64" w:rsidRDefault="00FF3F64">
      <w:pPr>
        <w:widowControl w:val="0"/>
      </w:pPr>
    </w:p>
    <w:p w14:paraId="7C3388D8" w14:textId="77777777" w:rsidR="00FF3F64" w:rsidRDefault="00C1380D">
      <w:pPr>
        <w:keepNext/>
        <w:widowControl w:val="0"/>
        <w:ind w:left="567" w:hanging="567"/>
        <w:rPr>
          <w:noProof/>
        </w:rPr>
      </w:pPr>
      <w:r>
        <w:rPr>
          <w:b/>
        </w:rPr>
        <w:t>4.5</w:t>
      </w:r>
      <w:r>
        <w:rPr>
          <w:b/>
        </w:rPr>
        <w:tab/>
        <w:t>Interazioni con altri medicinali ed altre forme d’interazione</w:t>
      </w:r>
    </w:p>
    <w:p w14:paraId="7C3388D9" w14:textId="77777777" w:rsidR="00FF3F64" w:rsidRDefault="00FF3F64">
      <w:pPr>
        <w:keepNext/>
        <w:widowControl w:val="0"/>
        <w:rPr>
          <w:szCs w:val="22"/>
        </w:rPr>
      </w:pPr>
    </w:p>
    <w:p w14:paraId="7C3388DA" w14:textId="77777777" w:rsidR="00FF3F64" w:rsidRDefault="00C1380D">
      <w:pPr>
        <w:keepNext/>
        <w:widowControl w:val="0"/>
        <w:rPr>
          <w:i/>
          <w:noProof/>
        </w:rPr>
      </w:pPr>
      <w:r>
        <w:rPr>
          <w:u w:val="single"/>
        </w:rPr>
        <w:t>Interazioni del trasportatore</w:t>
      </w:r>
    </w:p>
    <w:p w14:paraId="7C3388DB" w14:textId="77777777" w:rsidR="00FF3F64" w:rsidRDefault="00FF3F64">
      <w:pPr>
        <w:keepNext/>
        <w:widowControl w:val="0"/>
      </w:pPr>
    </w:p>
    <w:p w14:paraId="7C3388DC" w14:textId="77777777" w:rsidR="00FF3F64" w:rsidRDefault="00C1380D">
      <w:pPr>
        <w:widowControl w:val="0"/>
        <w:rPr>
          <w:bCs/>
        </w:rPr>
      </w:pPr>
      <w:r>
        <w:t>Dabigatran etexilato è un substrato del trasportatore d’efflusso P-</w:t>
      </w:r>
      <w:r>
        <w:noBreakHyphen/>
        <w:t>gp. La somministrazione concomitante con inibitori della P-</w:t>
      </w:r>
      <w:r>
        <w:noBreakHyphen/>
        <w:t>gp (vedere tabella 7 è probabile che determini un aumento delle concentrazioni plasmatiche di dabigatran.</w:t>
      </w:r>
    </w:p>
    <w:p w14:paraId="7C3388DD" w14:textId="77777777" w:rsidR="00FF3F64" w:rsidRDefault="00FF3F64">
      <w:pPr>
        <w:widowControl w:val="0"/>
        <w:rPr>
          <w:bCs/>
        </w:rPr>
      </w:pPr>
    </w:p>
    <w:p w14:paraId="7C3388DE" w14:textId="77777777" w:rsidR="00FF3F64" w:rsidRDefault="00C1380D">
      <w:pPr>
        <w:widowControl w:val="0"/>
        <w:rPr>
          <w:bCs/>
        </w:rPr>
      </w:pPr>
      <w:r>
        <w:t>Se non diversamente prescritto in modo specifico, è richiesto uno stretto controllo clinico (ricerca di segni di sanguinamento o anemia) quando dabigatran sia co-somministrato con forti inibitori della P-</w:t>
      </w:r>
      <w:r>
        <w:noBreakHyphen/>
        <w:t>gp. In associazione con alcuni inibitori della P-</w:t>
      </w:r>
      <w:r>
        <w:noBreakHyphen/>
        <w:t>gp possono rendersi necessarie delle riduzioni della dose (vedere paragrafi 4.2, 4.3, 4.4 e 5.1).</w:t>
      </w:r>
    </w:p>
    <w:p w14:paraId="7C3388DF" w14:textId="77777777" w:rsidR="00FF3F64" w:rsidRDefault="00FF3F64">
      <w:pPr>
        <w:widowControl w:val="0"/>
        <w:rPr>
          <w:bCs/>
        </w:rPr>
      </w:pPr>
    </w:p>
    <w:p w14:paraId="7C3388E0" w14:textId="77777777" w:rsidR="00FF3F64" w:rsidRDefault="00C1380D">
      <w:pPr>
        <w:keepNext/>
        <w:widowControl w:val="0"/>
        <w:ind w:left="1134" w:hanging="1134"/>
        <w:rPr>
          <w:b/>
          <w:bCs/>
          <w:szCs w:val="22"/>
        </w:rPr>
      </w:pPr>
      <w:r>
        <w:rPr>
          <w:b/>
        </w:rPr>
        <w:t>Tabella 7</w:t>
      </w:r>
      <w:r>
        <w:rPr>
          <w:b/>
        </w:rPr>
        <w:tab/>
        <w:t>Interazioni del trasportatore</w:t>
      </w:r>
    </w:p>
    <w:p w14:paraId="7C3388E1" w14:textId="77777777" w:rsidR="00FF3F64" w:rsidRDefault="00FF3F64">
      <w:pPr>
        <w:keepNext/>
        <w:widowControl w:val="0"/>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4"/>
        <w:gridCol w:w="7397"/>
      </w:tblGrid>
      <w:tr w:rsidR="00FF3F64" w14:paraId="7C3388E5" w14:textId="77777777">
        <w:tc>
          <w:tcPr>
            <w:tcW w:w="5000" w:type="pct"/>
            <w:gridSpan w:val="3"/>
          </w:tcPr>
          <w:p w14:paraId="7C3388E2" w14:textId="77777777" w:rsidR="00FF3F64" w:rsidRDefault="00FF3F64">
            <w:pPr>
              <w:keepNext/>
              <w:widowControl w:val="0"/>
              <w:rPr>
                <w:i/>
                <w:u w:val="single"/>
              </w:rPr>
            </w:pPr>
          </w:p>
          <w:p w14:paraId="7C3388E3" w14:textId="77777777" w:rsidR="00FF3F64" w:rsidRDefault="00C1380D">
            <w:pPr>
              <w:keepNext/>
              <w:widowControl w:val="0"/>
              <w:rPr>
                <w:i/>
                <w:u w:val="single"/>
              </w:rPr>
            </w:pPr>
            <w:r>
              <w:rPr>
                <w:i/>
                <w:u w:val="single"/>
              </w:rPr>
              <w:t>Inibitori della P</w:t>
            </w:r>
            <w:r>
              <w:rPr>
                <w:i/>
                <w:iCs/>
                <w:u w:val="single"/>
              </w:rPr>
              <w:t>-</w:t>
            </w:r>
            <w:r>
              <w:rPr>
                <w:i/>
                <w:u w:val="single"/>
              </w:rPr>
              <w:noBreakHyphen/>
              <w:t>gp</w:t>
            </w:r>
          </w:p>
          <w:p w14:paraId="7C3388E4" w14:textId="77777777" w:rsidR="00FF3F64" w:rsidRDefault="00FF3F64">
            <w:pPr>
              <w:keepNext/>
              <w:widowControl w:val="0"/>
              <w:rPr>
                <w:i/>
                <w:iCs/>
                <w:u w:val="single"/>
              </w:rPr>
            </w:pPr>
          </w:p>
        </w:tc>
      </w:tr>
      <w:tr w:rsidR="00FF3F64" w14:paraId="7C3388E9" w14:textId="77777777">
        <w:tc>
          <w:tcPr>
            <w:tcW w:w="5000" w:type="pct"/>
            <w:gridSpan w:val="3"/>
          </w:tcPr>
          <w:p w14:paraId="7C3388E6" w14:textId="77777777" w:rsidR="00FF3F64" w:rsidRDefault="00FF3F64">
            <w:pPr>
              <w:keepNext/>
              <w:widowControl w:val="0"/>
              <w:rPr>
                <w:i/>
              </w:rPr>
            </w:pPr>
          </w:p>
          <w:p w14:paraId="7C3388E7" w14:textId="77777777" w:rsidR="00FF3F64" w:rsidRDefault="00C1380D">
            <w:pPr>
              <w:keepNext/>
              <w:widowControl w:val="0"/>
              <w:rPr>
                <w:i/>
              </w:rPr>
            </w:pPr>
            <w:r>
              <w:rPr>
                <w:i/>
              </w:rPr>
              <w:t>Uso concomitante controindicato (vedere paragrafo 4.3)</w:t>
            </w:r>
          </w:p>
          <w:p w14:paraId="7C3388E8" w14:textId="77777777" w:rsidR="00FF3F64" w:rsidRDefault="00FF3F64">
            <w:pPr>
              <w:keepNext/>
              <w:widowControl w:val="0"/>
              <w:rPr>
                <w:i/>
                <w:iCs/>
              </w:rPr>
            </w:pPr>
          </w:p>
        </w:tc>
      </w:tr>
      <w:tr w:rsidR="00FF3F64" w14:paraId="7C3388EC" w14:textId="77777777">
        <w:tc>
          <w:tcPr>
            <w:tcW w:w="877" w:type="pct"/>
          </w:tcPr>
          <w:p w14:paraId="7C3388EA" w14:textId="77777777" w:rsidR="00FF3F64" w:rsidRDefault="00C1380D">
            <w:pPr>
              <w:keepNext/>
              <w:widowControl w:val="0"/>
              <w:rPr>
                <w:bCs/>
              </w:rPr>
            </w:pPr>
            <w:r>
              <w:t>Ketoconazolo</w:t>
            </w:r>
          </w:p>
        </w:tc>
        <w:tc>
          <w:tcPr>
            <w:tcW w:w="4123" w:type="pct"/>
            <w:gridSpan w:val="2"/>
          </w:tcPr>
          <w:p w14:paraId="7C3388EB" w14:textId="77777777" w:rsidR="00FF3F64" w:rsidRDefault="00C1380D">
            <w:pPr>
              <w:keepNext/>
              <w:widowControl w:val="0"/>
              <w:rPr>
                <w:rFonts w:eastAsia="MS Mincho"/>
              </w:rPr>
            </w:pPr>
            <w:r>
              <w:t>Ketoconazolo dopo una dose singola orale di 400 mg ha aumentato i valori totali di AUC</w:t>
            </w:r>
            <w:r>
              <w:rPr>
                <w:vertAlign w:val="subscript"/>
              </w:rPr>
              <w:t>0</w:t>
            </w:r>
            <w:r>
              <w:rPr>
                <w:vertAlign w:val="subscript"/>
              </w:rPr>
              <w:noBreakHyphen/>
              <w:t>∞</w:t>
            </w:r>
            <w:r>
              <w:t xml:space="preserve"> e C</w:t>
            </w:r>
            <w:r>
              <w:rPr>
                <w:vertAlign w:val="subscript"/>
              </w:rPr>
              <w:t>max</w:t>
            </w:r>
            <w:r>
              <w:t xml:space="preserve"> di dabigatran rispettivamente di 2,38 volte e 2,35 volte, e rispettivamente di 2,53 volte e 2,49 volte, dopo dosi multiple orali di 400 mg di ketoconazolo una volta al giorno.</w:t>
            </w:r>
          </w:p>
        </w:tc>
      </w:tr>
      <w:tr w:rsidR="00FF3F64" w14:paraId="7C3388EF" w14:textId="77777777">
        <w:tc>
          <w:tcPr>
            <w:tcW w:w="877" w:type="pct"/>
          </w:tcPr>
          <w:p w14:paraId="7C3388ED" w14:textId="77777777" w:rsidR="00FF3F64" w:rsidRDefault="00C1380D">
            <w:pPr>
              <w:widowControl w:val="0"/>
              <w:rPr>
                <w:bCs/>
              </w:rPr>
            </w:pPr>
            <w:r>
              <w:t>Dronedarone</w:t>
            </w:r>
          </w:p>
        </w:tc>
        <w:tc>
          <w:tcPr>
            <w:tcW w:w="4123" w:type="pct"/>
            <w:gridSpan w:val="2"/>
          </w:tcPr>
          <w:p w14:paraId="7C3388EE" w14:textId="77777777" w:rsidR="00FF3F64" w:rsidRDefault="00C1380D">
            <w:pPr>
              <w:widowControl w:val="0"/>
              <w:rPr>
                <w:bCs/>
              </w:rPr>
            </w:pPr>
            <w:r>
              <w:t>Quando dabigatran etexilato e dronedarone erano somministrati contestualmente i valori totali dell’AUC</w:t>
            </w:r>
            <w:r>
              <w:rPr>
                <w:vertAlign w:val="subscript"/>
              </w:rPr>
              <w:t>0</w:t>
            </w:r>
            <w:r>
              <w:rPr>
                <w:vertAlign w:val="subscript"/>
              </w:rPr>
              <w:noBreakHyphen/>
              <w:t>∞</w:t>
            </w:r>
            <w:r>
              <w:t xml:space="preserve"> e della C</w:t>
            </w:r>
            <w:r>
              <w:rPr>
                <w:vertAlign w:val="subscript"/>
              </w:rPr>
              <w:t>max</w:t>
            </w:r>
            <w:r>
              <w:t xml:space="preserve"> di dabigatran aumentavano rispettivamente di circa 2,4 volte e 2,3 volte, dopo dosi multiple di 400 mg di dronedarone bid, e rispettivamente di circa 2,1 volte e 1,9 volte dopo una dose singola di 400 mg.</w:t>
            </w:r>
          </w:p>
        </w:tc>
      </w:tr>
      <w:tr w:rsidR="00FF3F64" w14:paraId="7C3388F2" w14:textId="77777777">
        <w:tc>
          <w:tcPr>
            <w:tcW w:w="877" w:type="pct"/>
          </w:tcPr>
          <w:p w14:paraId="7C3388F0" w14:textId="77777777" w:rsidR="00FF3F64" w:rsidRDefault="00C1380D">
            <w:pPr>
              <w:widowControl w:val="0"/>
            </w:pPr>
            <w:r>
              <w:t>Itraconazolo, ciclosporina</w:t>
            </w:r>
          </w:p>
        </w:tc>
        <w:tc>
          <w:tcPr>
            <w:tcW w:w="4123" w:type="pct"/>
            <w:gridSpan w:val="2"/>
          </w:tcPr>
          <w:p w14:paraId="7C3388F1" w14:textId="77777777" w:rsidR="00FF3F64" w:rsidRDefault="00C1380D">
            <w:pPr>
              <w:widowControl w:val="0"/>
            </w:pPr>
            <w:r>
              <w:t xml:space="preserve">Sulla base dei risultati </w:t>
            </w:r>
            <w:r>
              <w:rPr>
                <w:i/>
              </w:rPr>
              <w:t xml:space="preserve">in vitro </w:t>
            </w:r>
            <w:r>
              <w:t>ci si può aspettare un effetto simile a quello di ketoconazolo</w:t>
            </w:r>
            <w:r>
              <w:rPr>
                <w:i/>
              </w:rPr>
              <w:t>.</w:t>
            </w:r>
          </w:p>
        </w:tc>
      </w:tr>
      <w:tr w:rsidR="00FF3F64" w14:paraId="7C3388F5" w14:textId="77777777">
        <w:tc>
          <w:tcPr>
            <w:tcW w:w="877" w:type="pct"/>
          </w:tcPr>
          <w:p w14:paraId="7C3388F3" w14:textId="77777777" w:rsidR="00FF3F64" w:rsidRDefault="00C1380D">
            <w:pPr>
              <w:widowControl w:val="0"/>
            </w:pPr>
            <w:r>
              <w:t>Glecaprevir / pibrentasvir</w:t>
            </w:r>
          </w:p>
        </w:tc>
        <w:tc>
          <w:tcPr>
            <w:tcW w:w="4123" w:type="pct"/>
            <w:gridSpan w:val="2"/>
          </w:tcPr>
          <w:p w14:paraId="7C3388F4" w14:textId="77777777" w:rsidR="00FF3F64" w:rsidRDefault="00C1380D">
            <w:pPr>
              <w:widowControl w:val="0"/>
            </w:pPr>
            <w:r>
              <w:t>L’uso concomitante di dabigatran etexilato con l’associazione a dose fissa degli inibitori della P</w:t>
            </w:r>
            <w:r>
              <w:noBreakHyphen/>
              <w:t>gp glecaprevir/pibrentasvir ha dimostrato di aumentare l’esposizione a dabigatran e può aumentare il rischio di sanguinamento.</w:t>
            </w:r>
          </w:p>
        </w:tc>
      </w:tr>
      <w:tr w:rsidR="00FF3F64" w14:paraId="7C3388F9" w14:textId="77777777">
        <w:tc>
          <w:tcPr>
            <w:tcW w:w="5000" w:type="pct"/>
            <w:gridSpan w:val="3"/>
          </w:tcPr>
          <w:p w14:paraId="7C3388F6" w14:textId="77777777" w:rsidR="00FF3F64" w:rsidRDefault="00FF3F64">
            <w:pPr>
              <w:widowControl w:val="0"/>
              <w:rPr>
                <w:i/>
              </w:rPr>
            </w:pPr>
          </w:p>
          <w:p w14:paraId="7C3388F7" w14:textId="77777777" w:rsidR="00FF3F64" w:rsidRDefault="00C1380D">
            <w:pPr>
              <w:widowControl w:val="0"/>
              <w:rPr>
                <w:i/>
                <w:iCs/>
              </w:rPr>
            </w:pPr>
            <w:r>
              <w:rPr>
                <w:i/>
              </w:rPr>
              <w:t>Uso concomitante non raccomandato</w:t>
            </w:r>
          </w:p>
          <w:p w14:paraId="7C3388F8" w14:textId="77777777" w:rsidR="00FF3F64" w:rsidRDefault="00FF3F64">
            <w:pPr>
              <w:widowControl w:val="0"/>
              <w:rPr>
                <w:iCs/>
                <w:szCs w:val="22"/>
              </w:rPr>
            </w:pPr>
          </w:p>
        </w:tc>
      </w:tr>
      <w:tr w:rsidR="00FF3F64" w14:paraId="7C3388FC" w14:textId="77777777">
        <w:tc>
          <w:tcPr>
            <w:tcW w:w="877" w:type="pct"/>
          </w:tcPr>
          <w:p w14:paraId="7C3388FA" w14:textId="77777777" w:rsidR="00FF3F64" w:rsidRDefault="00C1380D">
            <w:pPr>
              <w:widowControl w:val="0"/>
            </w:pPr>
            <w:r>
              <w:t>Tacrolimus</w:t>
            </w:r>
          </w:p>
        </w:tc>
        <w:tc>
          <w:tcPr>
            <w:tcW w:w="4123" w:type="pct"/>
            <w:gridSpan w:val="2"/>
          </w:tcPr>
          <w:p w14:paraId="7C3388FB" w14:textId="77777777" w:rsidR="00FF3F64" w:rsidRDefault="00C1380D">
            <w:pPr>
              <w:widowControl w:val="0"/>
            </w:pPr>
            <w:r>
              <w:rPr>
                <w:i/>
              </w:rPr>
              <w:t>In vitro</w:t>
            </w:r>
            <w:r>
              <w:t xml:space="preserve"> tacrolimus ha dimostrato avere un effetto inibitorio sulla P-</w:t>
            </w:r>
            <w:r>
              <w:noBreakHyphen/>
              <w:t>gp simile a quello osservato per itraconazolo e ciclosporina. Dabigatran etexilato non è stato studiato clinicamente in associazione a tacrolimus. Tuttavia, i limitati dati clinici disponibili con un altro substrato della P-</w:t>
            </w:r>
            <w:r>
              <w:noBreakHyphen/>
              <w:t>gp (everolimus) suggeriscono che l’inibizione della P-</w:t>
            </w:r>
            <w:r>
              <w:noBreakHyphen/>
              <w:t>gp con tacrolimus sia più debole di quella osservata con potenti inibitori della P-</w:t>
            </w:r>
            <w:r>
              <w:noBreakHyphen/>
              <w:t>gp.</w:t>
            </w:r>
          </w:p>
        </w:tc>
      </w:tr>
      <w:tr w:rsidR="00FF3F64" w14:paraId="7C338900" w14:textId="77777777">
        <w:tc>
          <w:tcPr>
            <w:tcW w:w="5000" w:type="pct"/>
            <w:gridSpan w:val="3"/>
          </w:tcPr>
          <w:p w14:paraId="7C3388FD" w14:textId="77777777" w:rsidR="00FF3F64" w:rsidRDefault="00FF3F64">
            <w:pPr>
              <w:keepNext/>
              <w:widowControl w:val="0"/>
              <w:rPr>
                <w:i/>
              </w:rPr>
            </w:pPr>
          </w:p>
          <w:p w14:paraId="7C3388FE" w14:textId="77777777" w:rsidR="00FF3F64" w:rsidRDefault="00C1380D">
            <w:pPr>
              <w:keepNext/>
              <w:widowControl w:val="0"/>
              <w:rPr>
                <w:i/>
                <w:iCs/>
              </w:rPr>
            </w:pPr>
            <w:r>
              <w:rPr>
                <w:i/>
              </w:rPr>
              <w:t>Uso concomitante con cautela (vedere paragrafi 4.2 e 4.4)</w:t>
            </w:r>
          </w:p>
          <w:p w14:paraId="7C3388FF" w14:textId="77777777" w:rsidR="00FF3F64" w:rsidRDefault="00FF3F64">
            <w:pPr>
              <w:keepNext/>
              <w:widowControl w:val="0"/>
            </w:pPr>
          </w:p>
        </w:tc>
      </w:tr>
      <w:tr w:rsidR="00FF3F64" w14:paraId="7C338907" w14:textId="77777777">
        <w:tc>
          <w:tcPr>
            <w:tcW w:w="918" w:type="pct"/>
            <w:gridSpan w:val="2"/>
          </w:tcPr>
          <w:p w14:paraId="7C338901" w14:textId="77777777" w:rsidR="00FF3F64" w:rsidRDefault="00C1380D">
            <w:pPr>
              <w:widowControl w:val="0"/>
            </w:pPr>
            <w:r>
              <w:t>Verapamil</w:t>
            </w:r>
          </w:p>
        </w:tc>
        <w:tc>
          <w:tcPr>
            <w:tcW w:w="4082" w:type="pct"/>
          </w:tcPr>
          <w:p w14:paraId="7C338902" w14:textId="77777777" w:rsidR="00FF3F64" w:rsidRDefault="00C1380D">
            <w:pPr>
              <w:widowControl w:val="0"/>
            </w:pPr>
            <w:r>
              <w:t>Quando dabigatran etexilato (150 mg) è stato co</w:t>
            </w:r>
            <w:r>
              <w:noBreakHyphen/>
              <w:t>somministrato con verapamil per via orale, la C</w:t>
            </w:r>
            <w:r>
              <w:rPr>
                <w:vertAlign w:val="subscript"/>
              </w:rPr>
              <w:t>max</w:t>
            </w:r>
            <w:r>
              <w:t xml:space="preserve"> e l’AUC di dabigatran aumentavano, ma le dimensioni di questo cambiamento variavano in funzione del tempo di somministrazione e della formulazione di verapamil (vedere paragrafi 4.2 e 4.4).</w:t>
            </w:r>
          </w:p>
          <w:p w14:paraId="7C338903" w14:textId="77777777" w:rsidR="00FF3F64" w:rsidRDefault="00FF3F64">
            <w:pPr>
              <w:widowControl w:val="0"/>
            </w:pPr>
          </w:p>
          <w:p w14:paraId="7C338904" w14:textId="77777777" w:rsidR="00FF3F64" w:rsidRDefault="00C1380D">
            <w:pPr>
              <w:widowControl w:val="0"/>
              <w:rPr>
                <w:szCs w:val="22"/>
              </w:rPr>
            </w:pPr>
            <w:r>
              <w:t>L’aumento massimo di esposizione a dabigatran è stato osservato con la prima dose di una formulazione a rilascio immediato di verapamil, somministrata un’ora prima dell’assunzione di dabigatran etexilato (aumento della C</w:t>
            </w:r>
            <w:r>
              <w:rPr>
                <w:vertAlign w:val="subscript"/>
              </w:rPr>
              <w:t>max</w:t>
            </w:r>
            <w:r>
              <w:t xml:space="preserve"> di circa 2,8 volte e dell’AUC di circa 2,5 volte). L’effetto era progressivamente diminuito con la somministrazione di una formulazione a rilascio prolungato (aumento della C</w:t>
            </w:r>
            <w:r>
              <w:rPr>
                <w:vertAlign w:val="subscript"/>
              </w:rPr>
              <w:t>max</w:t>
            </w:r>
            <w:r>
              <w:t xml:space="preserve"> di circa 1,9 volte e dell’AUC di circa 1,7 volte) o con la somministrazione di dosi multiple di verapamil (aumento della C</w:t>
            </w:r>
            <w:r>
              <w:rPr>
                <w:vertAlign w:val="subscript"/>
              </w:rPr>
              <w:t>max</w:t>
            </w:r>
            <w:r>
              <w:t xml:space="preserve"> di circa 1,6 volte e aumento dell’AUC di circa 1,5 volte).</w:t>
            </w:r>
          </w:p>
          <w:p w14:paraId="7C338905" w14:textId="77777777" w:rsidR="00FF3F64" w:rsidRDefault="00FF3F64">
            <w:pPr>
              <w:widowControl w:val="0"/>
              <w:rPr>
                <w:szCs w:val="22"/>
              </w:rPr>
            </w:pPr>
          </w:p>
          <w:p w14:paraId="7C338906" w14:textId="77777777" w:rsidR="00FF3F64" w:rsidRDefault="00C1380D">
            <w:pPr>
              <w:widowControl w:val="0"/>
            </w:pPr>
            <w:r>
              <w:t>Non è stata osservata un’interazione significativa quando verapamil è stato somministrato 2 ore dopo l’assunzione di dabigatran etexilato (aumento della C</w:t>
            </w:r>
            <w:r>
              <w:rPr>
                <w:vertAlign w:val="subscript"/>
              </w:rPr>
              <w:t>max</w:t>
            </w:r>
            <w:r>
              <w:t xml:space="preserve"> di circa 1,1 volte e aumento dell’AUC di circa 1,2 volte). Ciò è spiegato dall’assorbimento completo di dabigatran dopo 2 ore.</w:t>
            </w:r>
          </w:p>
        </w:tc>
      </w:tr>
      <w:tr w:rsidR="00FF3F64" w14:paraId="7C33890A" w14:textId="77777777">
        <w:tc>
          <w:tcPr>
            <w:tcW w:w="918" w:type="pct"/>
            <w:gridSpan w:val="2"/>
          </w:tcPr>
          <w:p w14:paraId="7C338908" w14:textId="77777777" w:rsidR="00FF3F64" w:rsidRDefault="00C1380D">
            <w:pPr>
              <w:widowControl w:val="0"/>
            </w:pPr>
            <w:r>
              <w:lastRenderedPageBreak/>
              <w:t>Amiodarone</w:t>
            </w:r>
          </w:p>
        </w:tc>
        <w:tc>
          <w:tcPr>
            <w:tcW w:w="4082" w:type="pct"/>
          </w:tcPr>
          <w:p w14:paraId="7C338909" w14:textId="77777777" w:rsidR="00FF3F64" w:rsidRDefault="00C1380D">
            <w:pPr>
              <w:widowControl w:val="0"/>
              <w:rPr>
                <w:bCs/>
                <w:szCs w:val="24"/>
              </w:rPr>
            </w:pPr>
            <w:r>
              <w:t>Quando dabigatran etexilato è stato co</w:t>
            </w:r>
            <w:r>
              <w:noBreakHyphen/>
              <w:t>somministrato con una dose singola orale di 600 mg di amiodarone, la quantità e la velocità di assorbimento di amiodarone e del suo metabolita attivo DEA sono rimaste essenzialmente immodificate. L’AUC e la C</w:t>
            </w:r>
            <w:r>
              <w:rPr>
                <w:vertAlign w:val="subscript"/>
              </w:rPr>
              <w:t>max</w:t>
            </w:r>
            <w:r>
              <w:t xml:space="preserve"> di dabigatran sono aumentate di circa 1,6 volte e 1,5 volte rispettivamente. Considerando la lunga emivita di amiodarone, la potenziale interazione può perdurare per settimane dopo la sospensione di amiodarone (vedere paragrafi 4.2 e 4.4).</w:t>
            </w:r>
          </w:p>
        </w:tc>
      </w:tr>
      <w:tr w:rsidR="00FF3F64" w14:paraId="7C33890D" w14:textId="77777777">
        <w:tc>
          <w:tcPr>
            <w:tcW w:w="918" w:type="pct"/>
            <w:gridSpan w:val="2"/>
          </w:tcPr>
          <w:p w14:paraId="7C33890B" w14:textId="77777777" w:rsidR="00FF3F64" w:rsidRDefault="00C1380D">
            <w:pPr>
              <w:widowControl w:val="0"/>
            </w:pPr>
            <w:r>
              <w:t>Chinidina</w:t>
            </w:r>
          </w:p>
        </w:tc>
        <w:tc>
          <w:tcPr>
            <w:tcW w:w="4082" w:type="pct"/>
          </w:tcPr>
          <w:p w14:paraId="7C33890C" w14:textId="77777777" w:rsidR="00FF3F64" w:rsidRDefault="00C1380D">
            <w:pPr>
              <w:widowControl w:val="0"/>
            </w:pPr>
            <w:r>
              <w:t>Chinidina è stata somministrata a dosi di 200 mg ogni 2 ore fino ad una dose totale di 1 000 mg. Dabigatran etexilato è stato somministrato due volte al giorno per 3 giorni consecutivi, al terzo giorno con o senza chinidina. L’AUC</w:t>
            </w:r>
            <w:r>
              <w:rPr>
                <w:vertAlign w:val="subscript"/>
              </w:rPr>
              <w:t>τ,ss</w:t>
            </w:r>
            <w:r>
              <w:t xml:space="preserve"> e la C</w:t>
            </w:r>
            <w:r>
              <w:rPr>
                <w:vertAlign w:val="subscript"/>
              </w:rPr>
              <w:t>max,ss</w:t>
            </w:r>
            <w:r>
              <w:t xml:space="preserve"> di dabigatran erano aumentate rispettivamente in media di 1,53 volte e di 1,56 volte, con la somministrazione concomitante di chinidina (vedere paragrafi 4.2 e 4.4).</w:t>
            </w:r>
          </w:p>
        </w:tc>
      </w:tr>
      <w:tr w:rsidR="00FF3F64" w14:paraId="7C338910" w14:textId="77777777">
        <w:tc>
          <w:tcPr>
            <w:tcW w:w="918" w:type="pct"/>
            <w:gridSpan w:val="2"/>
          </w:tcPr>
          <w:p w14:paraId="7C33890E" w14:textId="77777777" w:rsidR="00FF3F64" w:rsidRDefault="00C1380D">
            <w:pPr>
              <w:widowControl w:val="0"/>
            </w:pPr>
            <w:r>
              <w:t>Claritromicina</w:t>
            </w:r>
          </w:p>
        </w:tc>
        <w:tc>
          <w:tcPr>
            <w:tcW w:w="4082" w:type="pct"/>
          </w:tcPr>
          <w:p w14:paraId="7C33890F" w14:textId="77777777" w:rsidR="00FF3F64" w:rsidRDefault="00C1380D">
            <w:pPr>
              <w:widowControl w:val="0"/>
            </w:pPr>
            <w:r>
              <w:t>Quando claritromicina (500 mg due volte al giorno) è stata somministrata in associazione a dabigatran etexilato in volontari sani, è stato osservato un aumento dell’AUC di circa 1,19 volte e della C</w:t>
            </w:r>
            <w:r>
              <w:rPr>
                <w:vertAlign w:val="subscript"/>
              </w:rPr>
              <w:t>max</w:t>
            </w:r>
            <w:r>
              <w:t xml:space="preserve"> di circa 1,15 volte.</w:t>
            </w:r>
          </w:p>
        </w:tc>
      </w:tr>
      <w:tr w:rsidR="00FF3F64" w14:paraId="7C338917" w14:textId="77777777">
        <w:tc>
          <w:tcPr>
            <w:tcW w:w="918" w:type="pct"/>
            <w:gridSpan w:val="2"/>
          </w:tcPr>
          <w:p w14:paraId="7C338911" w14:textId="77777777" w:rsidR="00FF3F64" w:rsidRDefault="00C1380D">
            <w:pPr>
              <w:widowControl w:val="0"/>
            </w:pPr>
            <w:r>
              <w:t>Ticagrelor</w:t>
            </w:r>
          </w:p>
        </w:tc>
        <w:tc>
          <w:tcPr>
            <w:tcW w:w="4082" w:type="pct"/>
          </w:tcPr>
          <w:p w14:paraId="7C338912" w14:textId="77777777" w:rsidR="00FF3F64" w:rsidRDefault="00C1380D">
            <w:pPr>
              <w:widowControl w:val="0"/>
            </w:pPr>
            <w:r>
              <w:t>Quando una dose singola di 75 mg di dabigatran etexilato è stata somministrata contemporaneamente a una dose iniziale di 180 mg di ticagrelor, l’AUC e la C</w:t>
            </w:r>
            <w:r>
              <w:rPr>
                <w:vertAlign w:val="subscript"/>
              </w:rPr>
              <w:t>max</w:t>
            </w:r>
            <w:r>
              <w:t xml:space="preserve"> di dabigatran sono aumentate rispettivamente di 1,73 e di 1,95 volte. Dopo somministrazione multipla di 90 mg di ticagrelor bid l’aumento dell’esposizione a dabigatran è di 1,56 e di 1,46 volte rispettivamente per la C</w:t>
            </w:r>
            <w:r>
              <w:rPr>
                <w:vertAlign w:val="subscript"/>
              </w:rPr>
              <w:t xml:space="preserve">max </w:t>
            </w:r>
            <w:r>
              <w:t>e l’AUC.</w:t>
            </w:r>
          </w:p>
          <w:p w14:paraId="7C338913" w14:textId="77777777" w:rsidR="00FF3F64" w:rsidRDefault="00FF3F64">
            <w:pPr>
              <w:widowControl w:val="0"/>
            </w:pPr>
          </w:p>
          <w:p w14:paraId="7C338914" w14:textId="77777777" w:rsidR="00FF3F64" w:rsidRDefault="00C1380D">
            <w:pPr>
              <w:widowControl w:val="0"/>
            </w:pPr>
            <w:r>
              <w:t>La somministrazione concomitante di una dose iniziale di 180 mg di ticagrelor e di 110 mg di dabigatran etexilato (allo stato stazionario) aumentava la AUC</w:t>
            </w:r>
            <w:r>
              <w:rPr>
                <w:vertAlign w:val="subscript"/>
              </w:rPr>
              <w:t>τ,ss</w:t>
            </w:r>
            <w:r>
              <w:t xml:space="preserve"> e la C</w:t>
            </w:r>
            <w:r>
              <w:rPr>
                <w:vertAlign w:val="subscript"/>
              </w:rPr>
              <w:t>max,ss</w:t>
            </w:r>
            <w:r>
              <w:t xml:space="preserve"> di dabigatran rispettivamente di 1,49 volte e di 1,65 volte, rispetto alla somministrazione del solo dabigatran etexilato. Quando una dose iniziale di 180 mg di ticagrelor veniva somministrata 2 ore dopo la somministrazione di dabigatran etexilato 110 mg (allo stato stazionario), l’aumento della AUC</w:t>
            </w:r>
            <w:r>
              <w:rPr>
                <w:vertAlign w:val="subscript"/>
              </w:rPr>
              <w:t>τ,ss</w:t>
            </w:r>
            <w:r>
              <w:t xml:space="preserve"> e della C</w:t>
            </w:r>
            <w:r>
              <w:rPr>
                <w:vertAlign w:val="subscript"/>
              </w:rPr>
              <w:t>max</w:t>
            </w:r>
            <w:r>
              <w:t>,ss di dabigatran si riduceva rispettivamente a 1,27 volte ed a 1,23 volte, rispetto alla somministrazione del solo dabigatran etexilato. Questa somministrazione scaglionata è quella raccomandata per cominciare ticagrelor con una dose iniziale.</w:t>
            </w:r>
          </w:p>
          <w:p w14:paraId="7C338915" w14:textId="77777777" w:rsidR="00FF3F64" w:rsidRDefault="00FF3F64">
            <w:pPr>
              <w:widowControl w:val="0"/>
            </w:pPr>
          </w:p>
          <w:p w14:paraId="7C338916" w14:textId="77777777" w:rsidR="00FF3F64" w:rsidRDefault="00C1380D">
            <w:pPr>
              <w:widowControl w:val="0"/>
            </w:pPr>
            <w:r>
              <w:t>La somministrazione concomitante di 90 mg di ticagrelor bid (dose di mantenimento) con 110 mg di dabigatran etexilato aumentava la AUC</w:t>
            </w:r>
            <w:r>
              <w:rPr>
                <w:vertAlign w:val="subscript"/>
              </w:rPr>
              <w:t xml:space="preserve">τ,ss </w:t>
            </w:r>
            <w:r>
              <w:t>e la C</w:t>
            </w:r>
            <w:r>
              <w:rPr>
                <w:vertAlign w:val="subscript"/>
              </w:rPr>
              <w:t>max</w:t>
            </w:r>
            <w:r>
              <w:t>,</w:t>
            </w:r>
            <w:r>
              <w:rPr>
                <w:vertAlign w:val="subscript"/>
              </w:rPr>
              <w:t>ss</w:t>
            </w:r>
            <w:r>
              <w:t xml:space="preserve"> aggiustate di dabigatran rispettivamente di 1,26 volte e di 1,29 volte, rispetto alla somministrazione del solo dabigatran etexilato.</w:t>
            </w:r>
          </w:p>
        </w:tc>
      </w:tr>
      <w:tr w:rsidR="00FF3F64" w14:paraId="7C33891A" w14:textId="77777777">
        <w:tc>
          <w:tcPr>
            <w:tcW w:w="918" w:type="pct"/>
            <w:gridSpan w:val="2"/>
          </w:tcPr>
          <w:p w14:paraId="7C338918" w14:textId="77777777" w:rsidR="00FF3F64" w:rsidRDefault="00C1380D">
            <w:pPr>
              <w:widowControl w:val="0"/>
            </w:pPr>
            <w:r>
              <w:t>Posaconazolo</w:t>
            </w:r>
          </w:p>
        </w:tc>
        <w:tc>
          <w:tcPr>
            <w:tcW w:w="4082" w:type="pct"/>
          </w:tcPr>
          <w:p w14:paraId="7C338919" w14:textId="77777777" w:rsidR="00FF3F64" w:rsidRDefault="00C1380D">
            <w:pPr>
              <w:widowControl w:val="0"/>
            </w:pPr>
            <w:r>
              <w:t>Anche posaconazolo in parte inibisce la P-gp, ma non è stato studiato clinicamente. La co-somministrazione di dabigatran etexilato e posaconazolo deve essere effettuata con cautela.</w:t>
            </w:r>
          </w:p>
        </w:tc>
      </w:tr>
      <w:tr w:rsidR="00FF3F64" w14:paraId="7C33891E" w14:textId="77777777">
        <w:tc>
          <w:tcPr>
            <w:tcW w:w="5000" w:type="pct"/>
            <w:gridSpan w:val="3"/>
          </w:tcPr>
          <w:p w14:paraId="7C33891B" w14:textId="77777777" w:rsidR="00FF3F64" w:rsidRDefault="00FF3F64">
            <w:pPr>
              <w:widowControl w:val="0"/>
              <w:rPr>
                <w:i/>
                <w:u w:val="single"/>
              </w:rPr>
            </w:pPr>
          </w:p>
          <w:p w14:paraId="7C33891C" w14:textId="77777777" w:rsidR="00FF3F64" w:rsidRDefault="00C1380D">
            <w:pPr>
              <w:widowControl w:val="0"/>
              <w:rPr>
                <w:i/>
                <w:u w:val="single"/>
              </w:rPr>
            </w:pPr>
            <w:r>
              <w:rPr>
                <w:i/>
                <w:u w:val="single"/>
              </w:rPr>
              <w:t>Induttori della P</w:t>
            </w:r>
            <w:r>
              <w:rPr>
                <w:i/>
                <w:iCs/>
                <w:u w:val="single"/>
              </w:rPr>
              <w:t>-</w:t>
            </w:r>
            <w:r>
              <w:rPr>
                <w:i/>
                <w:u w:val="single"/>
              </w:rPr>
              <w:noBreakHyphen/>
              <w:t>gp</w:t>
            </w:r>
          </w:p>
          <w:p w14:paraId="7C33891D" w14:textId="77777777" w:rsidR="00FF3F64" w:rsidRDefault="00FF3F64">
            <w:pPr>
              <w:widowControl w:val="0"/>
              <w:rPr>
                <w:i/>
                <w:iCs/>
              </w:rPr>
            </w:pPr>
          </w:p>
        </w:tc>
      </w:tr>
      <w:tr w:rsidR="00FF3F64" w14:paraId="7C338922" w14:textId="77777777">
        <w:tc>
          <w:tcPr>
            <w:tcW w:w="5000" w:type="pct"/>
            <w:gridSpan w:val="3"/>
          </w:tcPr>
          <w:p w14:paraId="7C33891F" w14:textId="77777777" w:rsidR="00FF3F64" w:rsidRDefault="00FF3F64">
            <w:pPr>
              <w:widowControl w:val="0"/>
              <w:rPr>
                <w:i/>
                <w:iCs/>
              </w:rPr>
            </w:pPr>
          </w:p>
          <w:p w14:paraId="7C338920" w14:textId="77777777" w:rsidR="00FF3F64" w:rsidRDefault="00C1380D">
            <w:pPr>
              <w:widowControl w:val="0"/>
              <w:rPr>
                <w:i/>
                <w:iCs/>
              </w:rPr>
            </w:pPr>
            <w:r>
              <w:rPr>
                <w:i/>
                <w:iCs/>
              </w:rPr>
              <w:t>Uso concomitante da evitare</w:t>
            </w:r>
          </w:p>
          <w:p w14:paraId="7C338921" w14:textId="77777777" w:rsidR="00FF3F64" w:rsidRDefault="00FF3F64">
            <w:pPr>
              <w:widowControl w:val="0"/>
              <w:rPr>
                <w:i/>
                <w:iCs/>
                <w:u w:val="single"/>
              </w:rPr>
            </w:pPr>
          </w:p>
        </w:tc>
      </w:tr>
      <w:tr w:rsidR="00FF3F64" w14:paraId="7C338927" w14:textId="77777777">
        <w:tc>
          <w:tcPr>
            <w:tcW w:w="918" w:type="pct"/>
            <w:gridSpan w:val="2"/>
          </w:tcPr>
          <w:p w14:paraId="7C338923" w14:textId="77777777" w:rsidR="00FF3F64" w:rsidRDefault="00C1380D">
            <w:pPr>
              <w:widowControl w:val="0"/>
            </w:pPr>
            <w:r>
              <w:t>es. rifampicina, erba di San Giovanni (</w:t>
            </w:r>
            <w:r>
              <w:rPr>
                <w:i/>
              </w:rPr>
              <w:t>Hypericum perforatum</w:t>
            </w:r>
            <w:r>
              <w:t>), carbamazepina o fenitoina</w:t>
            </w:r>
          </w:p>
        </w:tc>
        <w:tc>
          <w:tcPr>
            <w:tcW w:w="4082" w:type="pct"/>
          </w:tcPr>
          <w:p w14:paraId="7C338924" w14:textId="77777777" w:rsidR="00FF3F64" w:rsidRDefault="00C1380D">
            <w:pPr>
              <w:widowControl w:val="0"/>
            </w:pPr>
            <w:r>
              <w:t>È atteso che la somministrazione concomitante riduca le concentrazioni di dabigatran.</w:t>
            </w:r>
          </w:p>
          <w:p w14:paraId="7C338925" w14:textId="77777777" w:rsidR="00FF3F64" w:rsidRDefault="00FF3F64">
            <w:pPr>
              <w:widowControl w:val="0"/>
            </w:pPr>
          </w:p>
          <w:p w14:paraId="7C338926" w14:textId="77777777" w:rsidR="00FF3F64" w:rsidRDefault="00C1380D">
            <w:pPr>
              <w:widowControl w:val="0"/>
            </w:pPr>
            <w:r>
              <w:t>La pre</w:t>
            </w:r>
            <w:r>
              <w:noBreakHyphen/>
              <w:t>somministrazione dell’induttore rifampicina ad una dose di 600 mg una volta al giorno per 7 giorni ha ridotto il picco totale di dabigatran e l’esposizione totale rispettivamente del 65,5%% e del 67%%. L’effetto induttore era diminuito determinando un’esposizione a dabigatran vicina al valore di riferimento entro il settimo giorno successivo alla sospensione del trattamento con rifampicina. Dopo ulteriori 7 giorni non sono stati osservati incrementi della biodisponibilità.</w:t>
            </w:r>
          </w:p>
        </w:tc>
      </w:tr>
      <w:tr w:rsidR="00FF3F64" w14:paraId="7C33892B" w14:textId="77777777">
        <w:tc>
          <w:tcPr>
            <w:tcW w:w="5000" w:type="pct"/>
            <w:gridSpan w:val="3"/>
          </w:tcPr>
          <w:p w14:paraId="7C338928" w14:textId="77777777" w:rsidR="00FF3F64" w:rsidRDefault="00FF3F64">
            <w:pPr>
              <w:widowControl w:val="0"/>
              <w:rPr>
                <w:i/>
                <w:u w:val="single"/>
              </w:rPr>
            </w:pPr>
          </w:p>
          <w:p w14:paraId="7C338929" w14:textId="77777777" w:rsidR="00FF3F64" w:rsidRDefault="00C1380D">
            <w:pPr>
              <w:widowControl w:val="0"/>
              <w:rPr>
                <w:i/>
                <w:u w:val="single"/>
              </w:rPr>
            </w:pPr>
            <w:r>
              <w:rPr>
                <w:i/>
                <w:u w:val="single"/>
              </w:rPr>
              <w:t>Inibitori della proteasi come ritonavir</w:t>
            </w:r>
          </w:p>
          <w:p w14:paraId="7C33892A" w14:textId="77777777" w:rsidR="00FF3F64" w:rsidRDefault="00FF3F64">
            <w:pPr>
              <w:widowControl w:val="0"/>
              <w:rPr>
                <w:i/>
                <w:iCs/>
              </w:rPr>
            </w:pPr>
          </w:p>
        </w:tc>
      </w:tr>
      <w:tr w:rsidR="00FF3F64" w14:paraId="7C33892F" w14:textId="77777777">
        <w:tc>
          <w:tcPr>
            <w:tcW w:w="5000" w:type="pct"/>
            <w:gridSpan w:val="3"/>
          </w:tcPr>
          <w:p w14:paraId="7C33892C" w14:textId="77777777" w:rsidR="00FF3F64" w:rsidRDefault="00FF3F64">
            <w:pPr>
              <w:widowControl w:val="0"/>
              <w:rPr>
                <w:i/>
              </w:rPr>
            </w:pPr>
          </w:p>
          <w:p w14:paraId="7C33892D" w14:textId="77777777" w:rsidR="00FF3F64" w:rsidRDefault="00C1380D">
            <w:pPr>
              <w:widowControl w:val="0"/>
              <w:rPr>
                <w:i/>
              </w:rPr>
            </w:pPr>
            <w:r>
              <w:rPr>
                <w:i/>
              </w:rPr>
              <w:t>Uso concomitante non raccomandato</w:t>
            </w:r>
          </w:p>
          <w:p w14:paraId="7C33892E" w14:textId="77777777" w:rsidR="00FF3F64" w:rsidRDefault="00FF3F64">
            <w:pPr>
              <w:widowControl w:val="0"/>
              <w:rPr>
                <w:i/>
                <w:iCs/>
              </w:rPr>
            </w:pPr>
          </w:p>
        </w:tc>
      </w:tr>
      <w:tr w:rsidR="00FF3F64" w14:paraId="7C338932" w14:textId="77777777">
        <w:tc>
          <w:tcPr>
            <w:tcW w:w="918" w:type="pct"/>
            <w:gridSpan w:val="2"/>
          </w:tcPr>
          <w:p w14:paraId="7C338930" w14:textId="77777777" w:rsidR="00FF3F64" w:rsidRDefault="00C1380D">
            <w:pPr>
              <w:widowControl w:val="0"/>
            </w:pPr>
            <w:r>
              <w:t>es. ritonavir e le sue associazioni con altri inibitori della proteasi</w:t>
            </w:r>
          </w:p>
        </w:tc>
        <w:tc>
          <w:tcPr>
            <w:tcW w:w="4082" w:type="pct"/>
          </w:tcPr>
          <w:p w14:paraId="7C338931" w14:textId="77777777" w:rsidR="00FF3F64" w:rsidRDefault="00C1380D">
            <w:pPr>
              <w:widowControl w:val="0"/>
            </w:pPr>
            <w:r>
              <w:t>Questi influiscono sulla P-gp (sia come inibitori che come induttori). Poiché non sono stati studiati, l’uso concomitante con dabigatran etexilato non è raccomandato.</w:t>
            </w:r>
          </w:p>
        </w:tc>
      </w:tr>
      <w:tr w:rsidR="00FF3F64" w14:paraId="7C338936" w14:textId="77777777">
        <w:tc>
          <w:tcPr>
            <w:tcW w:w="5000" w:type="pct"/>
            <w:gridSpan w:val="3"/>
          </w:tcPr>
          <w:p w14:paraId="7C338933" w14:textId="77777777" w:rsidR="00FF3F64" w:rsidRDefault="00FF3F64">
            <w:pPr>
              <w:widowControl w:val="0"/>
              <w:rPr>
                <w:i/>
                <w:u w:val="single"/>
              </w:rPr>
            </w:pPr>
          </w:p>
          <w:p w14:paraId="7C338934" w14:textId="77777777" w:rsidR="00FF3F64" w:rsidRDefault="00C1380D">
            <w:pPr>
              <w:widowControl w:val="0"/>
              <w:rPr>
                <w:i/>
                <w:u w:val="single"/>
              </w:rPr>
            </w:pPr>
            <w:r>
              <w:rPr>
                <w:i/>
                <w:u w:val="single"/>
              </w:rPr>
              <w:t>Substrato della P</w:t>
            </w:r>
            <w:r>
              <w:rPr>
                <w:i/>
                <w:u w:val="single"/>
              </w:rPr>
              <w:noBreakHyphen/>
              <w:t>gp</w:t>
            </w:r>
          </w:p>
          <w:p w14:paraId="7C338935" w14:textId="77777777" w:rsidR="00FF3F64" w:rsidRDefault="00FF3F64">
            <w:pPr>
              <w:widowControl w:val="0"/>
              <w:rPr>
                <w:i/>
                <w:iCs/>
                <w:noProof/>
              </w:rPr>
            </w:pPr>
          </w:p>
        </w:tc>
      </w:tr>
      <w:tr w:rsidR="00FF3F64" w14:paraId="7C338939" w14:textId="77777777">
        <w:tc>
          <w:tcPr>
            <w:tcW w:w="918" w:type="pct"/>
            <w:gridSpan w:val="2"/>
          </w:tcPr>
          <w:p w14:paraId="7C338937" w14:textId="77777777" w:rsidR="00FF3F64" w:rsidRDefault="00C1380D">
            <w:pPr>
              <w:widowControl w:val="0"/>
              <w:rPr>
                <w:noProof/>
              </w:rPr>
            </w:pPr>
            <w:r>
              <w:t>Digossina</w:t>
            </w:r>
          </w:p>
        </w:tc>
        <w:tc>
          <w:tcPr>
            <w:tcW w:w="4082" w:type="pct"/>
          </w:tcPr>
          <w:p w14:paraId="7C338938" w14:textId="77777777" w:rsidR="00FF3F64" w:rsidRDefault="00C1380D">
            <w:pPr>
              <w:widowControl w:val="0"/>
              <w:rPr>
                <w:noProof/>
              </w:rPr>
            </w:pPr>
            <w:r>
              <w:t>In uno studio condotto su 24 soggetti sani, quando dabigatran etexilato è stato somministrato in associazione a digossina non sono state osservate modifiche dell’esposizione a digossina né alterazioni cliniche significative dell’esposizione a dabigatran.</w:t>
            </w:r>
          </w:p>
        </w:tc>
      </w:tr>
    </w:tbl>
    <w:p w14:paraId="7C33893A" w14:textId="77777777" w:rsidR="00FF3F64" w:rsidRDefault="00FF3F64">
      <w:pPr>
        <w:widowControl w:val="0"/>
        <w:rPr>
          <w:bCs/>
          <w:i/>
          <w:iCs/>
          <w:szCs w:val="24"/>
          <w:u w:val="single"/>
        </w:rPr>
      </w:pPr>
    </w:p>
    <w:p w14:paraId="7C33893B" w14:textId="77777777" w:rsidR="00FF3F64" w:rsidRDefault="00C1380D">
      <w:pPr>
        <w:keepNext/>
        <w:widowControl w:val="0"/>
        <w:rPr>
          <w:noProof/>
          <w:u w:val="single"/>
        </w:rPr>
      </w:pPr>
      <w:r>
        <w:rPr>
          <w:u w:val="single"/>
        </w:rPr>
        <w:t>Anticoagulanti e antiaggreganti piastrinici</w:t>
      </w:r>
    </w:p>
    <w:p w14:paraId="7C33893C" w14:textId="77777777" w:rsidR="00FF3F64" w:rsidRDefault="00FF3F64">
      <w:pPr>
        <w:keepNext/>
        <w:widowControl w:val="0"/>
        <w:rPr>
          <w:noProof/>
        </w:rPr>
      </w:pPr>
    </w:p>
    <w:p w14:paraId="7C33893D" w14:textId="77777777" w:rsidR="00FF3F64" w:rsidRDefault="00C1380D">
      <w:pPr>
        <w:widowControl w:val="0"/>
        <w:rPr>
          <w:rFonts w:eastAsia="MS Mincho"/>
          <w:szCs w:val="22"/>
        </w:rPr>
      </w:pPr>
      <w:r>
        <w:t>Con i seguenti trattamenti che possono incrementare il rischio di sanguinamento quando utilizzati in concomitanza a dabigatran etexilato non c’è esperienza o è limitata: anticoagulanti come eparina non frazionata (ENF), eparine a basso peso molecolare (EBPM) e derivati dell’eparina (fondaparinux, desirudina), medicinali trombolitici e antagonisti della vitamina K, rivaroxaban o altri anticoagulanti orali (vedere paragrafo 4.3) e antiaggreganti piastrinici quali antagonisti del recettore della GPIIb/IIIa, ticlopidina, prasugrel, ticagrelor, destrano e sulfinpirazone (vedere paragrafo 4.4).</w:t>
      </w:r>
    </w:p>
    <w:p w14:paraId="7C33893E" w14:textId="77777777" w:rsidR="00FF3F64" w:rsidRDefault="00FF3F64">
      <w:pPr>
        <w:widowControl w:val="0"/>
        <w:rPr>
          <w:bCs/>
        </w:rPr>
      </w:pPr>
    </w:p>
    <w:p w14:paraId="7C33893F" w14:textId="77777777" w:rsidR="00FF3F64" w:rsidRDefault="00C1380D">
      <w:pPr>
        <w:widowControl w:val="0"/>
        <w:rPr>
          <w:bCs/>
          <w:noProof/>
        </w:rPr>
      </w:pPr>
      <w:r>
        <w:t>L’ENF può essere somministrata alle dosi necessarie per mantenere pervio un catetere centrale venoso o arterioso oppure durante l’ablazione transcatetere per fibrillazione atriale (vedere paragrafo 4.3).</w:t>
      </w:r>
    </w:p>
    <w:p w14:paraId="7C338940" w14:textId="77777777" w:rsidR="00FF3F64" w:rsidRDefault="00FF3F64">
      <w:pPr>
        <w:widowControl w:val="0"/>
        <w:rPr>
          <w:noProof/>
        </w:rPr>
      </w:pPr>
    </w:p>
    <w:p w14:paraId="7C338941" w14:textId="77777777" w:rsidR="00FF3F64" w:rsidRDefault="00C1380D">
      <w:pPr>
        <w:keepNext/>
        <w:widowControl w:val="0"/>
        <w:ind w:left="1134" w:hanging="1134"/>
        <w:rPr>
          <w:b/>
          <w:bCs/>
          <w:szCs w:val="22"/>
        </w:rPr>
      </w:pPr>
      <w:r>
        <w:rPr>
          <w:b/>
        </w:rPr>
        <w:lastRenderedPageBreak/>
        <w:t>Tabella 8</w:t>
      </w:r>
      <w:r>
        <w:rPr>
          <w:b/>
        </w:rPr>
        <w:tab/>
        <w:t>Interazioni con anticoagulanti e antiaggreganti piastrinici</w:t>
      </w:r>
    </w:p>
    <w:p w14:paraId="7C338942" w14:textId="77777777" w:rsidR="00FF3F64" w:rsidRDefault="00FF3F64">
      <w:pPr>
        <w:keepNext/>
        <w:widowControl w:val="0"/>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8"/>
        <w:gridCol w:w="7792"/>
      </w:tblGrid>
      <w:tr w:rsidR="00FF3F64" w14:paraId="7C338945" w14:textId="77777777">
        <w:tc>
          <w:tcPr>
            <w:tcW w:w="700" w:type="pct"/>
            <w:tcBorders>
              <w:top w:val="single" w:sz="4" w:space="0" w:color="auto"/>
              <w:left w:val="single" w:sz="4" w:space="0" w:color="auto"/>
              <w:bottom w:val="single" w:sz="4" w:space="0" w:color="auto"/>
              <w:right w:val="single" w:sz="4" w:space="0" w:color="auto"/>
            </w:tcBorders>
          </w:tcPr>
          <w:p w14:paraId="7C338943" w14:textId="77777777" w:rsidR="00FF3F64" w:rsidRDefault="00C1380D">
            <w:pPr>
              <w:keepNext/>
              <w:widowControl w:val="0"/>
              <w:rPr>
                <w:bCs/>
                <w:noProof/>
              </w:rPr>
            </w:pPr>
            <w:r>
              <w:t>FANS</w:t>
            </w:r>
          </w:p>
        </w:tc>
        <w:tc>
          <w:tcPr>
            <w:tcW w:w="4300" w:type="pct"/>
            <w:tcBorders>
              <w:top w:val="single" w:sz="4" w:space="0" w:color="auto"/>
              <w:left w:val="single" w:sz="4" w:space="0" w:color="auto"/>
              <w:bottom w:val="single" w:sz="4" w:space="0" w:color="auto"/>
              <w:right w:val="single" w:sz="4" w:space="0" w:color="auto"/>
            </w:tcBorders>
          </w:tcPr>
          <w:p w14:paraId="7C338944" w14:textId="77777777" w:rsidR="00FF3F64" w:rsidRDefault="00C1380D">
            <w:pPr>
              <w:keepNext/>
              <w:widowControl w:val="0"/>
              <w:rPr>
                <w:bCs/>
                <w:noProof/>
              </w:rPr>
            </w:pPr>
            <w:r>
              <w:t>I FANS somministrati come analgesici a breve durata d’azione hanno mostrato di non essere associati ad un aumentato rischio di sanguinamento quando somministrati in concomitanza a dabigatran etexilato. In uno studio di fase III che ha confrontato dabigatran e warfarin per la prevenzione dell’ictus nei pazienti con fibrillazione atriale (RE-LY), l’uso di FANS aumentava il rischio di sanguinamento di circa il 50%% sia con dabigatran etexilato che con warfarin.</w:t>
            </w:r>
          </w:p>
        </w:tc>
      </w:tr>
      <w:tr w:rsidR="00FF3F64" w14:paraId="7C338948" w14:textId="77777777">
        <w:tc>
          <w:tcPr>
            <w:tcW w:w="700" w:type="pct"/>
          </w:tcPr>
          <w:p w14:paraId="7C338946" w14:textId="77777777" w:rsidR="00FF3F64" w:rsidRDefault="00C1380D">
            <w:pPr>
              <w:keepNext/>
              <w:widowControl w:val="0"/>
              <w:rPr>
                <w:bCs/>
                <w:noProof/>
              </w:rPr>
            </w:pPr>
            <w:r>
              <w:t>Clopidogrel</w:t>
            </w:r>
          </w:p>
        </w:tc>
        <w:tc>
          <w:tcPr>
            <w:tcW w:w="4300" w:type="pct"/>
          </w:tcPr>
          <w:p w14:paraId="7C338947" w14:textId="77777777" w:rsidR="00FF3F64" w:rsidRDefault="00C1380D">
            <w:pPr>
              <w:keepNext/>
              <w:widowControl w:val="0"/>
              <w:rPr>
                <w:bCs/>
                <w:noProof/>
              </w:rPr>
            </w:pPr>
            <w:r>
              <w:t>In volontari sani, giovani, di sesso maschile la somministrazione concomitante di dabigatran etexilato e clopidogrel non determinava un ulteriore prolungamento dei tempi di sanguinamento capillare rispetto a clopidogrel in monoterapia. Inoltre, l’AUC</w:t>
            </w:r>
            <w:r>
              <w:rPr>
                <w:vertAlign w:val="subscript"/>
              </w:rPr>
              <w:t>τ,ss</w:t>
            </w:r>
            <w:r>
              <w:t xml:space="preserve"> e la C</w:t>
            </w:r>
            <w:r>
              <w:rPr>
                <w:vertAlign w:val="subscript"/>
              </w:rPr>
              <w:t>max,ss</w:t>
            </w:r>
            <w:r>
              <w:t xml:space="preserve"> e le misure di coagulazione per l’effetto di dabigatran o l’inibizione dell’aggregazione piastrinica come misura dell’effetto di clopidogrel sono rimaste essenzialmente immodificate confrontando il trattamento combinato e i rispettivi mono</w:t>
            </w:r>
            <w:r>
              <w:noBreakHyphen/>
              <w:t>trattamenti. Con una dose di carico di 300 mg o 600 mg di clopidogrel, l’AUC</w:t>
            </w:r>
            <w:r>
              <w:rPr>
                <w:vertAlign w:val="subscript"/>
              </w:rPr>
              <w:t>τ,ss</w:t>
            </w:r>
            <w:r>
              <w:t xml:space="preserve"> e la C</w:t>
            </w:r>
            <w:r>
              <w:rPr>
                <w:vertAlign w:val="subscript"/>
              </w:rPr>
              <w:t>max,ss</w:t>
            </w:r>
            <w:r>
              <w:t xml:space="preserve"> di dabigatran erano aumentate di circa il 30</w:t>
            </w:r>
            <w:r>
              <w:noBreakHyphen/>
              <w:t>40%% (vedere paragrafo 4.4).</w:t>
            </w:r>
          </w:p>
        </w:tc>
      </w:tr>
      <w:tr w:rsidR="00FF3F64" w14:paraId="7C33894B" w14:textId="77777777">
        <w:tc>
          <w:tcPr>
            <w:tcW w:w="700" w:type="pct"/>
          </w:tcPr>
          <w:p w14:paraId="7C338949" w14:textId="77777777" w:rsidR="00FF3F64" w:rsidRDefault="00C1380D">
            <w:pPr>
              <w:keepNext/>
              <w:widowControl w:val="0"/>
              <w:rPr>
                <w:bCs/>
                <w:noProof/>
              </w:rPr>
            </w:pPr>
            <w:r>
              <w:t>ASA</w:t>
            </w:r>
          </w:p>
        </w:tc>
        <w:tc>
          <w:tcPr>
            <w:tcW w:w="4300" w:type="pct"/>
          </w:tcPr>
          <w:p w14:paraId="7C33894A" w14:textId="77777777" w:rsidR="00FF3F64" w:rsidRDefault="00C1380D">
            <w:pPr>
              <w:keepNext/>
              <w:widowControl w:val="0"/>
              <w:rPr>
                <w:noProof/>
              </w:rPr>
            </w:pPr>
            <w:r>
              <w:t>La co</w:t>
            </w:r>
            <w:r>
              <w:noBreakHyphen/>
              <w:t>somministrazione di ASA e di 150 mg di dabigatran etexilato due volte al giorno può aumentare il rischio di ogni tipo di sanguinamento dal 12%% al 18%% e 24%% con 81 mg e 325 mg di ASA rispettivamente (vedere paragrafo 4.4).</w:t>
            </w:r>
          </w:p>
        </w:tc>
      </w:tr>
      <w:tr w:rsidR="00FF3F64" w14:paraId="7C33894E" w14:textId="77777777">
        <w:tc>
          <w:tcPr>
            <w:tcW w:w="700" w:type="pct"/>
          </w:tcPr>
          <w:p w14:paraId="7C33894C" w14:textId="77777777" w:rsidR="00FF3F64" w:rsidRDefault="00C1380D">
            <w:pPr>
              <w:widowControl w:val="0"/>
              <w:rPr>
                <w:bCs/>
                <w:noProof/>
              </w:rPr>
            </w:pPr>
            <w:r>
              <w:t>EBPM</w:t>
            </w:r>
          </w:p>
        </w:tc>
        <w:tc>
          <w:tcPr>
            <w:tcW w:w="4300" w:type="pct"/>
          </w:tcPr>
          <w:p w14:paraId="7C33894D" w14:textId="77777777" w:rsidR="00FF3F64" w:rsidRDefault="00C1380D">
            <w:pPr>
              <w:widowControl w:val="0"/>
              <w:rPr>
                <w:bCs/>
                <w:noProof/>
              </w:rPr>
            </w:pPr>
            <w:r>
              <w:t>L’uso concomitante di EBPM quale enoxaparina e dabigatran etexilato non è stato valutato in modo specifico. Dopo il passaggio da un trattamento di 3 giorni con 40 mg di enoxaparina somministrati una volta al giorno per via s.c., 24 ore dopo la somministrazione dell’ultima dose di enoxaparina l’esposizione a dabigatran era lievemente inferiore rispetto a quella successiva alla somministrazione di dabigatran etexilato da solo (dose singola da 220 mg). È stata osservata una maggiore attività anti</w:t>
            </w:r>
            <w:r>
              <w:noBreakHyphen/>
              <w:t>FXa/FIIa dopo la somministrazione di dabigatran etexilato preceduta dal pre</w:t>
            </w:r>
            <w:r>
              <w:noBreakHyphen/>
              <w:t>trattamento con enoxaparina rispetto al trattamento con dabigatran etexilato da solo. Si ritiene che ciò sia dovuto ad un effetto trainante del trattamento con enoxaparina ed è considerato non clinicamente rilevante. I risultati di altri test di attività anticoagulante correlata a dabigatran non erano modificati in modo significativo dal pre</w:t>
            </w:r>
            <w:r>
              <w:noBreakHyphen/>
              <w:t>trattamento con enoxaparina.</w:t>
            </w:r>
          </w:p>
        </w:tc>
      </w:tr>
    </w:tbl>
    <w:p w14:paraId="7C33894F" w14:textId="77777777" w:rsidR="00FF3F64" w:rsidRDefault="00FF3F64">
      <w:pPr>
        <w:widowControl w:val="0"/>
        <w:rPr>
          <w:bCs/>
          <w:noProof/>
        </w:rPr>
      </w:pPr>
    </w:p>
    <w:p w14:paraId="7C338950" w14:textId="77777777" w:rsidR="00FF3F64" w:rsidRDefault="00C1380D">
      <w:pPr>
        <w:keepNext/>
        <w:widowControl w:val="0"/>
        <w:rPr>
          <w:bCs/>
          <w:szCs w:val="24"/>
        </w:rPr>
      </w:pPr>
      <w:r>
        <w:rPr>
          <w:u w:val="single"/>
        </w:rPr>
        <w:t>Altre interazioni</w:t>
      </w:r>
    </w:p>
    <w:p w14:paraId="7C338951" w14:textId="77777777" w:rsidR="00FF3F64" w:rsidRDefault="00FF3F64">
      <w:pPr>
        <w:keepNext/>
        <w:widowControl w:val="0"/>
        <w:rPr>
          <w:bCs/>
          <w:szCs w:val="24"/>
        </w:rPr>
      </w:pPr>
    </w:p>
    <w:p w14:paraId="7C338952" w14:textId="77777777" w:rsidR="00FF3F64" w:rsidRDefault="00C1380D">
      <w:pPr>
        <w:keepNext/>
        <w:widowControl w:val="0"/>
        <w:ind w:left="1134" w:hanging="1134"/>
        <w:rPr>
          <w:b/>
          <w:bCs/>
          <w:szCs w:val="22"/>
        </w:rPr>
      </w:pPr>
      <w:r>
        <w:rPr>
          <w:b/>
        </w:rPr>
        <w:t>Tabella 9</w:t>
      </w:r>
      <w:r>
        <w:rPr>
          <w:b/>
        </w:rPr>
        <w:tab/>
        <w:t>Altre interazioni</w:t>
      </w:r>
    </w:p>
    <w:p w14:paraId="7C338953" w14:textId="77777777" w:rsidR="00FF3F64" w:rsidRDefault="00FF3F64">
      <w:pPr>
        <w:keepNext/>
        <w:widowControl w:val="0"/>
        <w:rPr>
          <w:bCs/>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2"/>
        <w:gridCol w:w="7518"/>
      </w:tblGrid>
      <w:tr w:rsidR="00FF3F64" w14:paraId="7C338957" w14:textId="77777777">
        <w:tc>
          <w:tcPr>
            <w:tcW w:w="5000" w:type="pct"/>
            <w:gridSpan w:val="2"/>
            <w:tcBorders>
              <w:top w:val="single" w:sz="4" w:space="0" w:color="auto"/>
              <w:left w:val="single" w:sz="4" w:space="0" w:color="auto"/>
              <w:bottom w:val="single" w:sz="4" w:space="0" w:color="auto"/>
              <w:right w:val="single" w:sz="4" w:space="0" w:color="auto"/>
            </w:tcBorders>
          </w:tcPr>
          <w:p w14:paraId="7C338954" w14:textId="77777777" w:rsidR="00FF3F64" w:rsidRDefault="00FF3F64">
            <w:pPr>
              <w:keepNext/>
              <w:widowControl w:val="0"/>
              <w:rPr>
                <w:i/>
                <w:u w:val="single"/>
              </w:rPr>
            </w:pPr>
          </w:p>
          <w:p w14:paraId="7C338955" w14:textId="77777777" w:rsidR="00FF3F64" w:rsidRDefault="00C1380D">
            <w:pPr>
              <w:keepNext/>
              <w:widowControl w:val="0"/>
              <w:rPr>
                <w:i/>
                <w:u w:val="single"/>
              </w:rPr>
            </w:pPr>
            <w:r>
              <w:rPr>
                <w:i/>
                <w:u w:val="single"/>
              </w:rPr>
              <w:t>Inibitori selettivi della ricaptazione della serotonina (SSRI) o inibitori della ricaptazione della serotonina e della norepinefrina (SNRI)</w:t>
            </w:r>
          </w:p>
          <w:p w14:paraId="7C338956" w14:textId="77777777" w:rsidR="00FF3F64" w:rsidRDefault="00FF3F64">
            <w:pPr>
              <w:keepNext/>
              <w:widowControl w:val="0"/>
            </w:pPr>
          </w:p>
        </w:tc>
      </w:tr>
      <w:tr w:rsidR="00FF3F64" w14:paraId="7C33895A" w14:textId="77777777">
        <w:tc>
          <w:tcPr>
            <w:tcW w:w="851" w:type="pct"/>
            <w:tcBorders>
              <w:top w:val="single" w:sz="4" w:space="0" w:color="auto"/>
              <w:left w:val="single" w:sz="4" w:space="0" w:color="auto"/>
              <w:bottom w:val="single" w:sz="4" w:space="0" w:color="auto"/>
              <w:right w:val="single" w:sz="4" w:space="0" w:color="auto"/>
            </w:tcBorders>
          </w:tcPr>
          <w:p w14:paraId="7C338958" w14:textId="77777777" w:rsidR="00FF3F64" w:rsidRDefault="00C1380D">
            <w:pPr>
              <w:keepNext/>
              <w:widowControl w:val="0"/>
              <w:rPr>
                <w:bCs/>
                <w:noProof/>
              </w:rPr>
            </w:pPr>
            <w:r>
              <w:t>SSRI e SNRI</w:t>
            </w:r>
          </w:p>
        </w:tc>
        <w:tc>
          <w:tcPr>
            <w:tcW w:w="4149" w:type="pct"/>
            <w:tcBorders>
              <w:top w:val="single" w:sz="4" w:space="0" w:color="auto"/>
              <w:left w:val="single" w:sz="4" w:space="0" w:color="auto"/>
              <w:bottom w:val="single" w:sz="4" w:space="0" w:color="auto"/>
              <w:right w:val="single" w:sz="4" w:space="0" w:color="auto"/>
            </w:tcBorders>
          </w:tcPr>
          <w:p w14:paraId="7C338959" w14:textId="77777777" w:rsidR="00FF3F64" w:rsidRDefault="00C1380D">
            <w:pPr>
              <w:keepNext/>
              <w:widowControl w:val="0"/>
              <w:rPr>
                <w:bCs/>
                <w:noProof/>
              </w:rPr>
            </w:pPr>
            <w:r>
              <w:t>Gli SSRI e gli SNRI hanno incrementato il rischio di sanguinamento in tutti i gruppi di trattamento di uno studio clinico di fase III nell’ambito del quale si confrontava dabigatran vs. warfarin per la prevenzione dell’ictus in pazienti con fibrillazione atriale (RE</w:t>
            </w:r>
            <w:r>
              <w:noBreakHyphen/>
              <w:t>LY).</w:t>
            </w:r>
          </w:p>
        </w:tc>
      </w:tr>
      <w:tr w:rsidR="00FF3F64" w14:paraId="7C33895E" w14:textId="77777777">
        <w:tc>
          <w:tcPr>
            <w:tcW w:w="5000" w:type="pct"/>
            <w:gridSpan w:val="2"/>
          </w:tcPr>
          <w:p w14:paraId="7C33895B" w14:textId="77777777" w:rsidR="00FF3F64" w:rsidRDefault="00FF3F64">
            <w:pPr>
              <w:keepNext/>
              <w:widowControl w:val="0"/>
              <w:rPr>
                <w:i/>
                <w:u w:val="single"/>
              </w:rPr>
            </w:pPr>
          </w:p>
          <w:p w14:paraId="7C33895C" w14:textId="77777777" w:rsidR="00FF3F64" w:rsidRDefault="00C1380D">
            <w:pPr>
              <w:keepNext/>
              <w:widowControl w:val="0"/>
              <w:rPr>
                <w:i/>
                <w:u w:val="single"/>
              </w:rPr>
            </w:pPr>
            <w:r>
              <w:rPr>
                <w:i/>
                <w:u w:val="single"/>
              </w:rPr>
              <w:t>Sostanze che influenzano il pH gastrico</w:t>
            </w:r>
          </w:p>
          <w:p w14:paraId="7C33895D" w14:textId="77777777" w:rsidR="00FF3F64" w:rsidRDefault="00FF3F64">
            <w:pPr>
              <w:keepNext/>
              <w:widowControl w:val="0"/>
              <w:rPr>
                <w:bCs/>
                <w:noProof/>
              </w:rPr>
            </w:pPr>
          </w:p>
        </w:tc>
      </w:tr>
      <w:tr w:rsidR="00FF3F64" w14:paraId="7C338961" w14:textId="77777777">
        <w:tc>
          <w:tcPr>
            <w:tcW w:w="851" w:type="pct"/>
          </w:tcPr>
          <w:p w14:paraId="7C33895F" w14:textId="77777777" w:rsidR="00FF3F64" w:rsidRDefault="00C1380D">
            <w:pPr>
              <w:keepNext/>
              <w:widowControl w:val="0"/>
              <w:rPr>
                <w:bCs/>
                <w:noProof/>
              </w:rPr>
            </w:pPr>
            <w:r>
              <w:t>Pantoprazolo</w:t>
            </w:r>
          </w:p>
        </w:tc>
        <w:tc>
          <w:tcPr>
            <w:tcW w:w="4149" w:type="pct"/>
          </w:tcPr>
          <w:p w14:paraId="7C338960" w14:textId="77777777" w:rsidR="00FF3F64" w:rsidRDefault="00C1380D">
            <w:pPr>
              <w:keepNext/>
              <w:widowControl w:val="0"/>
              <w:rPr>
                <w:noProof/>
              </w:rPr>
            </w:pPr>
            <w:r>
              <w:t>Quando Pradaxa è stato somministrato in associazione a pantoprazolo, è stata osservata una riduzione di circa il 30%% dell’AUC di dabigatran. Pantoprazolo ed altri inibitori della pompa protonica (PPI) sono stati co</w:t>
            </w:r>
            <w:r>
              <w:noBreakHyphen/>
              <w:t>somministrati con Pradaxa negli studi clinici e il trattamento concomitante con PPI non ha mostrato una riduzione dell’efficacia di Pradaxa.</w:t>
            </w:r>
          </w:p>
        </w:tc>
      </w:tr>
      <w:tr w:rsidR="00FF3F64" w14:paraId="7C338964" w14:textId="77777777">
        <w:tc>
          <w:tcPr>
            <w:tcW w:w="851" w:type="pct"/>
          </w:tcPr>
          <w:p w14:paraId="7C338962" w14:textId="77777777" w:rsidR="00FF3F64" w:rsidRDefault="00C1380D">
            <w:pPr>
              <w:widowControl w:val="0"/>
              <w:rPr>
                <w:bCs/>
                <w:noProof/>
              </w:rPr>
            </w:pPr>
            <w:r>
              <w:t>Ranitidina</w:t>
            </w:r>
          </w:p>
        </w:tc>
        <w:tc>
          <w:tcPr>
            <w:tcW w:w="4149" w:type="pct"/>
          </w:tcPr>
          <w:p w14:paraId="7C338963" w14:textId="77777777" w:rsidR="00FF3F64" w:rsidRDefault="00C1380D">
            <w:pPr>
              <w:widowControl w:val="0"/>
              <w:rPr>
                <w:bCs/>
                <w:noProof/>
              </w:rPr>
            </w:pPr>
            <w:r>
              <w:t>La somministrazione di ranitidina con dabigatran etexilato non ha effetti clinicamente rilevanti sull’assorbimento di dabigatran.</w:t>
            </w:r>
          </w:p>
        </w:tc>
      </w:tr>
    </w:tbl>
    <w:p w14:paraId="7C338965" w14:textId="77777777" w:rsidR="00FF3F64" w:rsidRDefault="00FF3F64">
      <w:pPr>
        <w:widowControl w:val="0"/>
        <w:rPr>
          <w:bCs/>
          <w:szCs w:val="24"/>
        </w:rPr>
      </w:pPr>
    </w:p>
    <w:p w14:paraId="7C338966" w14:textId="77777777" w:rsidR="00FF3F64" w:rsidRDefault="00C1380D">
      <w:pPr>
        <w:keepNext/>
        <w:widowControl w:val="0"/>
        <w:rPr>
          <w:bCs/>
          <w:noProof/>
          <w:u w:val="single"/>
        </w:rPr>
      </w:pPr>
      <w:r>
        <w:rPr>
          <w:u w:val="single"/>
        </w:rPr>
        <w:lastRenderedPageBreak/>
        <w:t>Interazioni legate al profilo metabolico di dabigatran etexilato e dabigatran</w:t>
      </w:r>
    </w:p>
    <w:p w14:paraId="7C338967" w14:textId="77777777" w:rsidR="00FF3F64" w:rsidRDefault="00FF3F64">
      <w:pPr>
        <w:keepNext/>
        <w:widowControl w:val="0"/>
        <w:rPr>
          <w:bCs/>
          <w:noProof/>
        </w:rPr>
      </w:pPr>
    </w:p>
    <w:p w14:paraId="7C338968" w14:textId="77777777" w:rsidR="00FF3F64" w:rsidRDefault="00C1380D">
      <w:pPr>
        <w:widowControl w:val="0"/>
      </w:pPr>
      <w:r>
        <w:t xml:space="preserve">Dabigatran etexilato e dabigatran non sono metabolizzati dal sistema del citocromo P450 e non hanno effetti </w:t>
      </w:r>
      <w:r>
        <w:rPr>
          <w:i/>
        </w:rPr>
        <w:t>in vitro</w:t>
      </w:r>
      <w:r>
        <w:t xml:space="preserve"> sugli enzimi umani del citocromo P450. Pertanto, non sono attese interazioni con medicinali correlati e dabigatran.</w:t>
      </w:r>
    </w:p>
    <w:p w14:paraId="7C338969" w14:textId="77777777" w:rsidR="00FF3F64" w:rsidRDefault="00FF3F64">
      <w:pPr>
        <w:widowControl w:val="0"/>
        <w:rPr>
          <w:noProof/>
        </w:rPr>
      </w:pPr>
    </w:p>
    <w:p w14:paraId="7C33896A" w14:textId="77777777" w:rsidR="00FF3F64" w:rsidRDefault="00C1380D">
      <w:pPr>
        <w:keepNext/>
        <w:widowControl w:val="0"/>
        <w:rPr>
          <w:noProof/>
          <w:u w:val="single"/>
        </w:rPr>
      </w:pPr>
      <w:r>
        <w:rPr>
          <w:u w:val="single"/>
        </w:rPr>
        <w:t>Popolazione pediatrica</w:t>
      </w:r>
    </w:p>
    <w:p w14:paraId="7C33896B" w14:textId="77777777" w:rsidR="00FF3F64" w:rsidRDefault="00FF3F64">
      <w:pPr>
        <w:keepNext/>
        <w:widowControl w:val="0"/>
        <w:rPr>
          <w:noProof/>
        </w:rPr>
      </w:pPr>
    </w:p>
    <w:p w14:paraId="7C33896C" w14:textId="77777777" w:rsidR="00FF3F64" w:rsidRDefault="00C1380D">
      <w:pPr>
        <w:widowControl w:val="0"/>
        <w:rPr>
          <w:bCs/>
        </w:rPr>
      </w:pPr>
      <w:r>
        <w:t>Sono stati effettuati studi d’interazione solo negli adulti.</w:t>
      </w:r>
    </w:p>
    <w:p w14:paraId="7C33896D" w14:textId="77777777" w:rsidR="00FF3F64" w:rsidRDefault="00FF3F64">
      <w:pPr>
        <w:widowControl w:val="0"/>
        <w:rPr>
          <w:noProof/>
        </w:rPr>
      </w:pPr>
    </w:p>
    <w:p w14:paraId="7C33896E" w14:textId="77777777" w:rsidR="00FF3F64" w:rsidRDefault="00C1380D">
      <w:pPr>
        <w:keepNext/>
        <w:widowControl w:val="0"/>
        <w:ind w:left="567" w:hanging="567"/>
        <w:rPr>
          <w:noProof/>
        </w:rPr>
      </w:pPr>
      <w:r>
        <w:rPr>
          <w:b/>
        </w:rPr>
        <w:t>4.6</w:t>
      </w:r>
      <w:r>
        <w:rPr>
          <w:b/>
        </w:rPr>
        <w:tab/>
        <w:t>Fertilità, gravidanza e allattamento</w:t>
      </w:r>
    </w:p>
    <w:p w14:paraId="7C33896F" w14:textId="77777777" w:rsidR="00FF3F64" w:rsidRDefault="00FF3F64">
      <w:pPr>
        <w:keepNext/>
        <w:widowControl w:val="0"/>
        <w:rPr>
          <w:i/>
          <w:noProof/>
        </w:rPr>
      </w:pPr>
    </w:p>
    <w:p w14:paraId="7C338970" w14:textId="77777777" w:rsidR="00FF3F64" w:rsidRDefault="00C1380D">
      <w:pPr>
        <w:keepNext/>
        <w:widowControl w:val="0"/>
        <w:rPr>
          <w:noProof/>
          <w:u w:val="single"/>
        </w:rPr>
      </w:pPr>
      <w:r>
        <w:rPr>
          <w:u w:val="single"/>
        </w:rPr>
        <w:t>Donne in età fertile</w:t>
      </w:r>
    </w:p>
    <w:p w14:paraId="7C338971" w14:textId="77777777" w:rsidR="00FF3F64" w:rsidRDefault="00FF3F64">
      <w:pPr>
        <w:keepNext/>
        <w:widowControl w:val="0"/>
        <w:rPr>
          <w:noProof/>
          <w:u w:val="single"/>
        </w:rPr>
      </w:pPr>
    </w:p>
    <w:p w14:paraId="7C338972" w14:textId="77777777" w:rsidR="00FF3F64" w:rsidRDefault="00C1380D">
      <w:pPr>
        <w:widowControl w:val="0"/>
        <w:rPr>
          <w:noProof/>
          <w:u w:val="single"/>
        </w:rPr>
      </w:pPr>
      <w:r>
        <w:t>Le donne in età fertile devono evitare la gravidanza durante il trattamento con Pradaxa.</w:t>
      </w:r>
    </w:p>
    <w:p w14:paraId="7C338973" w14:textId="77777777" w:rsidR="00FF3F64" w:rsidRDefault="00FF3F64">
      <w:pPr>
        <w:widowControl w:val="0"/>
        <w:rPr>
          <w:noProof/>
          <w:u w:val="single"/>
        </w:rPr>
      </w:pPr>
    </w:p>
    <w:p w14:paraId="7C338974" w14:textId="77777777" w:rsidR="00FF3F64" w:rsidRDefault="00C1380D">
      <w:pPr>
        <w:keepNext/>
        <w:widowControl w:val="0"/>
        <w:rPr>
          <w:noProof/>
          <w:u w:val="single"/>
        </w:rPr>
      </w:pPr>
      <w:r>
        <w:rPr>
          <w:u w:val="single"/>
        </w:rPr>
        <w:t>Gravidanza</w:t>
      </w:r>
    </w:p>
    <w:p w14:paraId="7C338975" w14:textId="77777777" w:rsidR="00FF3F64" w:rsidRDefault="00FF3F64">
      <w:pPr>
        <w:keepNext/>
        <w:widowControl w:val="0"/>
        <w:rPr>
          <w:noProof/>
        </w:rPr>
      </w:pPr>
    </w:p>
    <w:p w14:paraId="7C338976" w14:textId="77777777" w:rsidR="00FF3F64" w:rsidRDefault="00C1380D">
      <w:pPr>
        <w:widowControl w:val="0"/>
        <w:rPr>
          <w:rFonts w:eastAsia="Arial Unicode MS"/>
        </w:rPr>
      </w:pPr>
      <w:r>
        <w:t>I dati relativi all’uso di Pradaxa in donne in gravidanza sono in numero limitato.</w:t>
      </w:r>
    </w:p>
    <w:p w14:paraId="7C338977" w14:textId="77777777" w:rsidR="00FF3F64" w:rsidRDefault="00C1380D">
      <w:pPr>
        <w:widowControl w:val="0"/>
        <w:rPr>
          <w:rFonts w:eastAsia="Arial Unicode MS"/>
        </w:rPr>
      </w:pPr>
      <w:r>
        <w:t>Gli studi sugli animali hanno mostrato una tossicità riproduttiva (vedere paragrafo 5.3). Il rischio potenziale per gli esseri umani non è noto.</w:t>
      </w:r>
    </w:p>
    <w:p w14:paraId="7C338978" w14:textId="77777777" w:rsidR="00FF3F64" w:rsidRDefault="00FF3F64">
      <w:pPr>
        <w:widowControl w:val="0"/>
        <w:rPr>
          <w:rFonts w:eastAsia="Arial Unicode MS"/>
          <w:lang w:eastAsia="ja-JP"/>
        </w:rPr>
      </w:pPr>
    </w:p>
    <w:p w14:paraId="7C338979" w14:textId="77777777" w:rsidR="00FF3F64" w:rsidRDefault="00C1380D">
      <w:pPr>
        <w:widowControl w:val="0"/>
        <w:rPr>
          <w:noProof/>
        </w:rPr>
      </w:pPr>
      <w:r>
        <w:t>Pradaxa non deve essere utilizzato durante la gravidanza se non quando chiaramente necessario.</w:t>
      </w:r>
    </w:p>
    <w:p w14:paraId="7C33897A" w14:textId="77777777" w:rsidR="00FF3F64" w:rsidRDefault="00FF3F64">
      <w:pPr>
        <w:widowControl w:val="0"/>
        <w:rPr>
          <w:noProof/>
          <w:u w:val="single"/>
        </w:rPr>
      </w:pPr>
    </w:p>
    <w:p w14:paraId="7C33897B" w14:textId="77777777" w:rsidR="00FF3F64" w:rsidRDefault="00C1380D">
      <w:pPr>
        <w:keepNext/>
        <w:widowControl w:val="0"/>
        <w:rPr>
          <w:noProof/>
          <w:u w:val="single"/>
        </w:rPr>
      </w:pPr>
      <w:r>
        <w:rPr>
          <w:u w:val="single"/>
        </w:rPr>
        <w:t>Allattamento</w:t>
      </w:r>
    </w:p>
    <w:p w14:paraId="7C33897C" w14:textId="77777777" w:rsidR="00FF3F64" w:rsidRDefault="00FF3F64">
      <w:pPr>
        <w:keepNext/>
        <w:widowControl w:val="0"/>
        <w:rPr>
          <w:noProof/>
        </w:rPr>
      </w:pPr>
    </w:p>
    <w:p w14:paraId="7C33897D" w14:textId="77777777" w:rsidR="00FF3F64" w:rsidRDefault="00C1380D">
      <w:pPr>
        <w:widowControl w:val="0"/>
        <w:rPr>
          <w:noProof/>
        </w:rPr>
      </w:pPr>
      <w:r>
        <w:t>Non vi sono dati clinici riguardanti gli effetti di dabigatran sui lattanti durante l’allattamento.</w:t>
      </w:r>
    </w:p>
    <w:p w14:paraId="7C33897E" w14:textId="77777777" w:rsidR="00FF3F64" w:rsidRDefault="00C1380D">
      <w:pPr>
        <w:widowControl w:val="0"/>
      </w:pPr>
      <w:r>
        <w:t>L’allattamento deve essere interrotto durante il trattamento con Pradaxa.</w:t>
      </w:r>
    </w:p>
    <w:p w14:paraId="7C33897F" w14:textId="77777777" w:rsidR="00FF3F64" w:rsidRDefault="00FF3F64">
      <w:pPr>
        <w:widowControl w:val="0"/>
      </w:pPr>
    </w:p>
    <w:p w14:paraId="7C338980" w14:textId="77777777" w:rsidR="00FF3F64" w:rsidRDefault="00C1380D">
      <w:pPr>
        <w:keepNext/>
        <w:widowControl w:val="0"/>
        <w:rPr>
          <w:u w:val="single"/>
        </w:rPr>
      </w:pPr>
      <w:r>
        <w:rPr>
          <w:u w:val="single"/>
        </w:rPr>
        <w:t>Fertilità</w:t>
      </w:r>
    </w:p>
    <w:p w14:paraId="7C338981" w14:textId="77777777" w:rsidR="00FF3F64" w:rsidRDefault="00FF3F64">
      <w:pPr>
        <w:keepNext/>
        <w:widowControl w:val="0"/>
      </w:pPr>
    </w:p>
    <w:p w14:paraId="7C338982" w14:textId="77777777" w:rsidR="00FF3F64" w:rsidRDefault="00C1380D">
      <w:pPr>
        <w:widowControl w:val="0"/>
      </w:pPr>
      <w:r>
        <w:t>Non sono disponibili dati nell’uomo.</w:t>
      </w:r>
    </w:p>
    <w:p w14:paraId="7C338983" w14:textId="77777777" w:rsidR="00FF3F64" w:rsidRDefault="00FF3F64">
      <w:pPr>
        <w:widowControl w:val="0"/>
      </w:pPr>
    </w:p>
    <w:p w14:paraId="7C338984" w14:textId="77777777" w:rsidR="00FF3F64" w:rsidRDefault="00C1380D">
      <w:pPr>
        <w:widowControl w:val="0"/>
      </w:pPr>
      <w:r>
        <w:t>Negli studi condotti sugli animali è stato osservato un effetto sulla fertilità femminile in termini di diminuzione degli impianti e aumento di perdite pre-impianto ad una dose di 70 mg/kg (esposizione plasmatica 5 volte superiore rispetto a quella dei pazienti). Non sono stati osservati altri effetti sulla fertilità femminile. Non è stata riscontrata alcuna influenza sulla fertilità maschile. A dosi tossiche per le madri (esposizione plasmatica da 5 a 10 volte superiore rispetto a quella dei pazienti), nei ratti e nei conigli è stato osservato un calo del peso corporeo del feto e della vitalità embriofetale con aumento delle modificazioni fetali. Negli studi pre e post-natali è stato osservato un aumento della mortalità fetale a dosi che erano tossiche per le madri (una dose corrispondente ad un’esposizione plasmatica 4 volte superiore rispetto a quella dei pazienti).</w:t>
      </w:r>
    </w:p>
    <w:p w14:paraId="7C338985" w14:textId="77777777" w:rsidR="00FF3F64" w:rsidRDefault="00FF3F64">
      <w:pPr>
        <w:widowControl w:val="0"/>
        <w:ind w:left="567" w:hanging="567"/>
        <w:rPr>
          <w:szCs w:val="22"/>
          <w:u w:val="single"/>
        </w:rPr>
      </w:pPr>
    </w:p>
    <w:p w14:paraId="7C338986" w14:textId="77777777" w:rsidR="00FF3F64" w:rsidRDefault="00C1380D">
      <w:pPr>
        <w:widowControl w:val="0"/>
        <w:ind w:left="567" w:hanging="567"/>
        <w:rPr>
          <w:noProof/>
        </w:rPr>
      </w:pPr>
      <w:r>
        <w:rPr>
          <w:b/>
        </w:rPr>
        <w:t>4.7</w:t>
      </w:r>
      <w:r>
        <w:rPr>
          <w:b/>
        </w:rPr>
        <w:tab/>
        <w:t>Effetti sulla capacità di guidare veicoli e sull’uso di macchinari</w:t>
      </w:r>
    </w:p>
    <w:p w14:paraId="7C338987" w14:textId="77777777" w:rsidR="00FF3F64" w:rsidRDefault="00FF3F64">
      <w:pPr>
        <w:widowControl w:val="0"/>
        <w:rPr>
          <w:noProof/>
        </w:rPr>
      </w:pPr>
    </w:p>
    <w:p w14:paraId="7C338988" w14:textId="77777777" w:rsidR="00FF3F64" w:rsidRDefault="00C1380D">
      <w:pPr>
        <w:widowControl w:val="0"/>
        <w:rPr>
          <w:noProof/>
        </w:rPr>
      </w:pPr>
      <w:r>
        <w:t>Dabigatran etexilato non altera o altera in modo trascurabile la capacità di guidare veicoli e di usare macchinari.</w:t>
      </w:r>
    </w:p>
    <w:p w14:paraId="7C338989" w14:textId="77777777" w:rsidR="00FF3F64" w:rsidRDefault="00FF3F64">
      <w:pPr>
        <w:widowControl w:val="0"/>
        <w:rPr>
          <w:noProof/>
        </w:rPr>
      </w:pPr>
    </w:p>
    <w:p w14:paraId="7C33898A" w14:textId="77777777" w:rsidR="00FF3F64" w:rsidRDefault="00C1380D">
      <w:pPr>
        <w:keepNext/>
        <w:widowControl w:val="0"/>
        <w:ind w:left="567" w:hanging="567"/>
        <w:rPr>
          <w:b/>
          <w:noProof/>
        </w:rPr>
      </w:pPr>
      <w:r>
        <w:rPr>
          <w:b/>
        </w:rPr>
        <w:t>4.8</w:t>
      </w:r>
      <w:r>
        <w:rPr>
          <w:b/>
        </w:rPr>
        <w:tab/>
        <w:t>Effetti indesiderati</w:t>
      </w:r>
    </w:p>
    <w:p w14:paraId="7C33898B" w14:textId="77777777" w:rsidR="00FF3F64" w:rsidRDefault="00FF3F64">
      <w:pPr>
        <w:keepNext/>
        <w:widowControl w:val="0"/>
        <w:rPr>
          <w:i/>
          <w:noProof/>
        </w:rPr>
      </w:pPr>
    </w:p>
    <w:p w14:paraId="7C33898C" w14:textId="77777777" w:rsidR="00FF3F64" w:rsidRDefault="00C1380D">
      <w:pPr>
        <w:keepNext/>
        <w:widowControl w:val="0"/>
        <w:autoSpaceDE w:val="0"/>
        <w:autoSpaceDN w:val="0"/>
        <w:adjustRightInd w:val="0"/>
        <w:rPr>
          <w:u w:val="single"/>
        </w:rPr>
      </w:pPr>
      <w:r>
        <w:rPr>
          <w:u w:val="single"/>
        </w:rPr>
        <w:t>Riassunto del profilo di sicurezza</w:t>
      </w:r>
    </w:p>
    <w:p w14:paraId="7C33898D" w14:textId="77777777" w:rsidR="00FF3F64" w:rsidRDefault="00FF3F64">
      <w:pPr>
        <w:keepNext/>
        <w:widowControl w:val="0"/>
        <w:autoSpaceDE w:val="0"/>
        <w:autoSpaceDN w:val="0"/>
        <w:adjustRightInd w:val="0"/>
      </w:pPr>
    </w:p>
    <w:p w14:paraId="7C33898E" w14:textId="77777777" w:rsidR="00FF3F64" w:rsidRDefault="00C1380D">
      <w:pPr>
        <w:widowControl w:val="0"/>
      </w:pPr>
      <w:r>
        <w:t>Dabigatran etexilato è stato valutato in studi clinici complessivamente in circa 64 000 pazienti; di questi, circa 35 000 sono stati trattati con dabigatran etexilato.</w:t>
      </w:r>
    </w:p>
    <w:p w14:paraId="7C33898F" w14:textId="77777777" w:rsidR="00FF3F64" w:rsidRDefault="00FF3F64">
      <w:pPr>
        <w:widowControl w:val="0"/>
        <w:autoSpaceDE w:val="0"/>
        <w:autoSpaceDN w:val="0"/>
        <w:adjustRightInd w:val="0"/>
      </w:pPr>
    </w:p>
    <w:p w14:paraId="7C338990" w14:textId="77777777" w:rsidR="00FF3F64" w:rsidRDefault="00C1380D">
      <w:pPr>
        <w:widowControl w:val="0"/>
        <w:autoSpaceDE w:val="0"/>
        <w:autoSpaceDN w:val="0"/>
        <w:adjustRightInd w:val="0"/>
      </w:pPr>
      <w:r>
        <w:t>In studi di prevenzione di TEV attivamente controllati 6 684 pazienti sono stati trattati con 150 mg o 220 mg di dabigatran etexilato al giorno.</w:t>
      </w:r>
    </w:p>
    <w:p w14:paraId="7C338991" w14:textId="77777777" w:rsidR="00FF3F64" w:rsidRDefault="00FF3F64">
      <w:pPr>
        <w:widowControl w:val="0"/>
        <w:autoSpaceDE w:val="0"/>
        <w:autoSpaceDN w:val="0"/>
        <w:adjustRightInd w:val="0"/>
        <w:rPr>
          <w:rFonts w:eastAsia="MS Mincho"/>
          <w:b/>
          <w:bCs/>
          <w:u w:val="single"/>
          <w:lang w:eastAsia="ja-JP"/>
        </w:rPr>
      </w:pPr>
    </w:p>
    <w:p w14:paraId="7C338992" w14:textId="77777777" w:rsidR="00FF3F64" w:rsidRDefault="00C1380D">
      <w:pPr>
        <w:widowControl w:val="0"/>
        <w:autoSpaceDE w:val="0"/>
        <w:autoSpaceDN w:val="0"/>
        <w:adjustRightInd w:val="0"/>
      </w:pPr>
      <w:r>
        <w:t>Gli eventi più comunemente riportati sono i sanguinamenti che si sono verificati in circa il 14%% dei pazienti; la frequenza di sanguinamenti maggiori (inclusi i sanguinamenti della ferita) è inferiore al 2%%.</w:t>
      </w:r>
    </w:p>
    <w:p w14:paraId="7C338993" w14:textId="77777777" w:rsidR="00FF3F64" w:rsidRDefault="00FF3F64">
      <w:pPr>
        <w:widowControl w:val="0"/>
        <w:autoSpaceDE w:val="0"/>
        <w:autoSpaceDN w:val="0"/>
        <w:adjustRightInd w:val="0"/>
      </w:pPr>
    </w:p>
    <w:p w14:paraId="7C338994" w14:textId="77777777" w:rsidR="00FF3F64" w:rsidRDefault="00C1380D">
      <w:pPr>
        <w:widowControl w:val="0"/>
        <w:rPr>
          <w:szCs w:val="22"/>
        </w:rPr>
      </w:pPr>
      <w:r>
        <w:t>Sebbene siano avvenuti raramente negli studi clinici, possono verificarsi eventi di sanguinamento maggiori o gravi che, indipendentemente dalla localizzazione, possono essere invalidanti, porre in pericolo la vita o perfino portare a morte.</w:t>
      </w:r>
    </w:p>
    <w:p w14:paraId="7C338995" w14:textId="77777777" w:rsidR="00FF3F64" w:rsidRDefault="00FF3F64">
      <w:pPr>
        <w:widowControl w:val="0"/>
        <w:jc w:val="both"/>
      </w:pPr>
    </w:p>
    <w:p w14:paraId="7C338996" w14:textId="77777777" w:rsidR="00FF3F64" w:rsidRDefault="00C1380D">
      <w:pPr>
        <w:keepNext/>
        <w:widowControl w:val="0"/>
        <w:autoSpaceDE w:val="0"/>
        <w:autoSpaceDN w:val="0"/>
        <w:adjustRightInd w:val="0"/>
        <w:rPr>
          <w:szCs w:val="22"/>
        </w:rPr>
      </w:pPr>
      <w:r>
        <w:rPr>
          <w:u w:val="single"/>
        </w:rPr>
        <w:t>Tabella riassuntiva delle reazioni avverse</w:t>
      </w:r>
    </w:p>
    <w:p w14:paraId="7C338997" w14:textId="77777777" w:rsidR="00FF3F64" w:rsidRDefault="00FF3F64">
      <w:pPr>
        <w:keepNext/>
        <w:widowControl w:val="0"/>
        <w:autoSpaceDE w:val="0"/>
        <w:autoSpaceDN w:val="0"/>
        <w:adjustRightInd w:val="0"/>
        <w:rPr>
          <w:szCs w:val="22"/>
          <w:u w:val="single"/>
          <w:lang w:eastAsia="de-DE"/>
        </w:rPr>
      </w:pPr>
    </w:p>
    <w:p w14:paraId="7C338998" w14:textId="77777777" w:rsidR="00FF3F64" w:rsidRDefault="00C1380D">
      <w:pPr>
        <w:widowControl w:val="0"/>
        <w:rPr>
          <w:szCs w:val="22"/>
        </w:rPr>
      </w:pPr>
      <w:r>
        <w:t>La tabella 10 mostra le reazioni avverse ordinate per Classificazione per Sistemi e Organi (SOC) e frequenza utilizzando la seguente convenzione: molto comune (</w:t>
      </w:r>
      <w:r>
        <w:rPr>
          <w:rFonts w:ascii="Symbol" w:eastAsia="Symbol" w:hAnsi="Symbol" w:cs="Symbol"/>
        </w:rPr>
        <w:t></w:t>
      </w:r>
      <w:r>
        <w:t> 1/10), comune (</w:t>
      </w:r>
      <w:r>
        <w:rPr>
          <w:rFonts w:ascii="Symbol" w:eastAsia="Symbol" w:hAnsi="Symbol" w:cs="Symbol"/>
        </w:rPr>
        <w:t></w:t>
      </w:r>
      <w:r>
        <w:t> 1/100, &lt; 1/10), non comune (</w:t>
      </w:r>
      <w:r>
        <w:rPr>
          <w:rFonts w:ascii="Symbol" w:eastAsia="Symbol" w:hAnsi="Symbol" w:cs="Symbol"/>
        </w:rPr>
        <w:t></w:t>
      </w:r>
      <w:r>
        <w:t> 1/1 000, &lt; 1/100), raro (</w:t>
      </w:r>
      <w:r>
        <w:rPr>
          <w:rFonts w:ascii="Symbol" w:eastAsia="Symbol" w:hAnsi="Symbol" w:cs="Symbol"/>
        </w:rPr>
        <w:t></w:t>
      </w:r>
      <w:r>
        <w:t> 1/10 000, &lt; 1/1 000), molto raro (&lt; 1/10 000), non nota (la frequenza non può essere definita sulla base dei dati disponibili).</w:t>
      </w:r>
    </w:p>
    <w:p w14:paraId="7C338999" w14:textId="77777777" w:rsidR="00FF3F64" w:rsidRDefault="00FF3F64">
      <w:pPr>
        <w:widowControl w:val="0"/>
      </w:pPr>
    </w:p>
    <w:p w14:paraId="7C33899A" w14:textId="77777777" w:rsidR="00FF3F64" w:rsidRDefault="00C1380D">
      <w:pPr>
        <w:keepNext/>
        <w:widowControl w:val="0"/>
        <w:autoSpaceDE w:val="0"/>
        <w:autoSpaceDN w:val="0"/>
        <w:adjustRightInd w:val="0"/>
        <w:ind w:left="1134" w:hanging="1134"/>
        <w:rPr>
          <w:b/>
          <w:bCs/>
          <w:szCs w:val="22"/>
        </w:rPr>
      </w:pPr>
      <w:r>
        <w:rPr>
          <w:b/>
        </w:rPr>
        <w:t>Tabella 10</w:t>
      </w:r>
      <w:r>
        <w:rPr>
          <w:b/>
        </w:rPr>
        <w:tab/>
        <w:t>Reazioni avverse</w:t>
      </w:r>
    </w:p>
    <w:p w14:paraId="7C33899B" w14:textId="77777777" w:rsidR="00FF3F64" w:rsidRDefault="00FF3F64">
      <w:pPr>
        <w:widowControl w:val="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5"/>
        <w:gridCol w:w="4155"/>
      </w:tblGrid>
      <w:tr w:rsidR="00FF3F64" w14:paraId="7C33899E" w14:textId="77777777">
        <w:trPr>
          <w:jc w:val="center"/>
        </w:trPr>
        <w:tc>
          <w:tcPr>
            <w:tcW w:w="2707" w:type="pct"/>
          </w:tcPr>
          <w:p w14:paraId="7C33899C" w14:textId="77777777" w:rsidR="00FF3F64" w:rsidRDefault="00C1380D">
            <w:pPr>
              <w:keepNext/>
              <w:widowControl w:val="0"/>
              <w:autoSpaceDE w:val="0"/>
              <w:autoSpaceDN w:val="0"/>
              <w:ind w:right="57"/>
              <w:rPr>
                <w:szCs w:val="22"/>
              </w:rPr>
            </w:pPr>
            <w:r>
              <w:t>SOC / Termine preferito</w:t>
            </w:r>
          </w:p>
        </w:tc>
        <w:tc>
          <w:tcPr>
            <w:tcW w:w="2293" w:type="pct"/>
          </w:tcPr>
          <w:p w14:paraId="7C33899D" w14:textId="77777777" w:rsidR="00FF3F64" w:rsidRDefault="00C1380D">
            <w:pPr>
              <w:keepNext/>
              <w:widowControl w:val="0"/>
              <w:autoSpaceDE w:val="0"/>
              <w:autoSpaceDN w:val="0"/>
              <w:ind w:right="57"/>
              <w:jc w:val="center"/>
              <w:rPr>
                <w:szCs w:val="22"/>
              </w:rPr>
            </w:pPr>
            <w:r>
              <w:t>Frequenza</w:t>
            </w:r>
          </w:p>
        </w:tc>
      </w:tr>
      <w:tr w:rsidR="00FF3F64" w14:paraId="7C3389A0" w14:textId="77777777">
        <w:trPr>
          <w:jc w:val="center"/>
        </w:trPr>
        <w:tc>
          <w:tcPr>
            <w:tcW w:w="5000" w:type="pct"/>
            <w:gridSpan w:val="2"/>
          </w:tcPr>
          <w:p w14:paraId="7C33899F" w14:textId="77777777" w:rsidR="00FF3F64" w:rsidRDefault="00C1380D">
            <w:pPr>
              <w:widowControl w:val="0"/>
            </w:pPr>
            <w:r>
              <w:t>Patologie del sistema emolinfopoietico</w:t>
            </w:r>
          </w:p>
        </w:tc>
      </w:tr>
      <w:tr w:rsidR="00FF3F64" w14:paraId="7C3389A3" w14:textId="77777777">
        <w:trPr>
          <w:jc w:val="center"/>
        </w:trPr>
        <w:tc>
          <w:tcPr>
            <w:tcW w:w="2707" w:type="pct"/>
          </w:tcPr>
          <w:p w14:paraId="7C3389A1" w14:textId="77777777" w:rsidR="00FF3F64" w:rsidRDefault="00C1380D">
            <w:pPr>
              <w:widowControl w:val="0"/>
              <w:autoSpaceDE w:val="0"/>
              <w:autoSpaceDN w:val="0"/>
              <w:ind w:left="180" w:right="57"/>
              <w:rPr>
                <w:szCs w:val="22"/>
              </w:rPr>
            </w:pPr>
            <w:r>
              <w:t>Calo dell’emoglobina</w:t>
            </w:r>
          </w:p>
        </w:tc>
        <w:tc>
          <w:tcPr>
            <w:tcW w:w="2293" w:type="pct"/>
          </w:tcPr>
          <w:p w14:paraId="7C3389A2" w14:textId="77777777" w:rsidR="00FF3F64" w:rsidRDefault="00C1380D">
            <w:pPr>
              <w:widowControl w:val="0"/>
              <w:autoSpaceDE w:val="0"/>
              <w:autoSpaceDN w:val="0"/>
              <w:ind w:left="57" w:right="57"/>
              <w:jc w:val="center"/>
              <w:rPr>
                <w:szCs w:val="22"/>
              </w:rPr>
            </w:pPr>
            <w:r>
              <w:t>Comune</w:t>
            </w:r>
          </w:p>
        </w:tc>
      </w:tr>
      <w:tr w:rsidR="00FF3F64" w14:paraId="7C3389A6" w14:textId="77777777">
        <w:trPr>
          <w:jc w:val="center"/>
        </w:trPr>
        <w:tc>
          <w:tcPr>
            <w:tcW w:w="2707" w:type="pct"/>
          </w:tcPr>
          <w:p w14:paraId="7C3389A4" w14:textId="77777777" w:rsidR="00FF3F64" w:rsidRDefault="00C1380D">
            <w:pPr>
              <w:widowControl w:val="0"/>
              <w:autoSpaceDE w:val="0"/>
              <w:autoSpaceDN w:val="0"/>
              <w:ind w:left="180" w:right="57"/>
              <w:rPr>
                <w:szCs w:val="22"/>
              </w:rPr>
            </w:pPr>
            <w:r>
              <w:t>Anemia</w:t>
            </w:r>
          </w:p>
        </w:tc>
        <w:tc>
          <w:tcPr>
            <w:tcW w:w="2293" w:type="pct"/>
          </w:tcPr>
          <w:p w14:paraId="7C3389A5" w14:textId="77777777" w:rsidR="00FF3F64" w:rsidRDefault="00C1380D">
            <w:pPr>
              <w:widowControl w:val="0"/>
              <w:autoSpaceDE w:val="0"/>
              <w:autoSpaceDN w:val="0"/>
              <w:ind w:left="57" w:right="57"/>
              <w:jc w:val="center"/>
              <w:rPr>
                <w:szCs w:val="22"/>
              </w:rPr>
            </w:pPr>
            <w:r>
              <w:t>Non comune</w:t>
            </w:r>
          </w:p>
        </w:tc>
      </w:tr>
      <w:tr w:rsidR="00FF3F64" w14:paraId="7C3389A9" w14:textId="77777777">
        <w:trPr>
          <w:jc w:val="center"/>
        </w:trPr>
        <w:tc>
          <w:tcPr>
            <w:tcW w:w="2707" w:type="pct"/>
          </w:tcPr>
          <w:p w14:paraId="7C3389A7" w14:textId="77777777" w:rsidR="00FF3F64" w:rsidRDefault="00C1380D">
            <w:pPr>
              <w:widowControl w:val="0"/>
              <w:autoSpaceDE w:val="0"/>
              <w:autoSpaceDN w:val="0"/>
              <w:ind w:left="180" w:right="57"/>
              <w:rPr>
                <w:szCs w:val="22"/>
              </w:rPr>
            </w:pPr>
            <w:r>
              <w:t>Calo dell’ematocrito</w:t>
            </w:r>
          </w:p>
        </w:tc>
        <w:tc>
          <w:tcPr>
            <w:tcW w:w="2293" w:type="pct"/>
          </w:tcPr>
          <w:p w14:paraId="7C3389A8" w14:textId="77777777" w:rsidR="00FF3F64" w:rsidRDefault="00C1380D">
            <w:pPr>
              <w:widowControl w:val="0"/>
              <w:autoSpaceDE w:val="0"/>
              <w:autoSpaceDN w:val="0"/>
              <w:ind w:left="57" w:right="57"/>
              <w:jc w:val="center"/>
              <w:rPr>
                <w:szCs w:val="22"/>
              </w:rPr>
            </w:pPr>
            <w:r>
              <w:t>Non comune</w:t>
            </w:r>
          </w:p>
        </w:tc>
      </w:tr>
      <w:tr w:rsidR="00FF3F64" w14:paraId="7C3389AC" w14:textId="77777777">
        <w:trPr>
          <w:jc w:val="center"/>
        </w:trPr>
        <w:tc>
          <w:tcPr>
            <w:tcW w:w="2707" w:type="pct"/>
          </w:tcPr>
          <w:p w14:paraId="7C3389AA" w14:textId="77777777" w:rsidR="00FF3F64" w:rsidRDefault="00C1380D">
            <w:pPr>
              <w:widowControl w:val="0"/>
              <w:autoSpaceDE w:val="0"/>
              <w:autoSpaceDN w:val="0"/>
              <w:ind w:left="180" w:right="57"/>
              <w:rPr>
                <w:szCs w:val="22"/>
              </w:rPr>
            </w:pPr>
            <w:r>
              <w:t>Trombocitopenia</w:t>
            </w:r>
          </w:p>
        </w:tc>
        <w:tc>
          <w:tcPr>
            <w:tcW w:w="2293" w:type="pct"/>
          </w:tcPr>
          <w:p w14:paraId="7C3389AB" w14:textId="77777777" w:rsidR="00FF3F64" w:rsidRDefault="00C1380D">
            <w:pPr>
              <w:widowControl w:val="0"/>
              <w:autoSpaceDE w:val="0"/>
              <w:autoSpaceDN w:val="0"/>
              <w:ind w:left="57" w:right="57"/>
              <w:jc w:val="center"/>
              <w:rPr>
                <w:szCs w:val="22"/>
              </w:rPr>
            </w:pPr>
            <w:r>
              <w:t>Raro</w:t>
            </w:r>
          </w:p>
        </w:tc>
      </w:tr>
      <w:tr w:rsidR="00FF3F64" w14:paraId="7C3389AF" w14:textId="77777777">
        <w:trPr>
          <w:jc w:val="center"/>
        </w:trPr>
        <w:tc>
          <w:tcPr>
            <w:tcW w:w="2707" w:type="pct"/>
          </w:tcPr>
          <w:p w14:paraId="7C3389AD" w14:textId="77777777" w:rsidR="00FF3F64" w:rsidRDefault="00C1380D">
            <w:pPr>
              <w:widowControl w:val="0"/>
              <w:autoSpaceDE w:val="0"/>
              <w:autoSpaceDN w:val="0"/>
              <w:ind w:left="180" w:right="57"/>
              <w:rPr>
                <w:szCs w:val="22"/>
              </w:rPr>
            </w:pPr>
            <w:r>
              <w:t>Neutropenia</w:t>
            </w:r>
          </w:p>
        </w:tc>
        <w:tc>
          <w:tcPr>
            <w:tcW w:w="2293" w:type="pct"/>
          </w:tcPr>
          <w:p w14:paraId="7C3389AE" w14:textId="77777777" w:rsidR="00FF3F64" w:rsidRDefault="00C1380D">
            <w:pPr>
              <w:widowControl w:val="0"/>
              <w:autoSpaceDE w:val="0"/>
              <w:autoSpaceDN w:val="0"/>
              <w:ind w:left="57" w:right="57"/>
              <w:jc w:val="center"/>
              <w:rPr>
                <w:szCs w:val="22"/>
              </w:rPr>
            </w:pPr>
            <w:r>
              <w:t>Non nota</w:t>
            </w:r>
          </w:p>
        </w:tc>
      </w:tr>
      <w:tr w:rsidR="00FF3F64" w14:paraId="7C3389B2" w14:textId="77777777">
        <w:trPr>
          <w:jc w:val="center"/>
        </w:trPr>
        <w:tc>
          <w:tcPr>
            <w:tcW w:w="2707" w:type="pct"/>
          </w:tcPr>
          <w:p w14:paraId="7C3389B0" w14:textId="77777777" w:rsidR="00FF3F64" w:rsidRDefault="00C1380D">
            <w:pPr>
              <w:widowControl w:val="0"/>
              <w:autoSpaceDE w:val="0"/>
              <w:autoSpaceDN w:val="0"/>
              <w:ind w:left="180" w:right="57"/>
              <w:rPr>
                <w:szCs w:val="22"/>
              </w:rPr>
            </w:pPr>
            <w:r>
              <w:t>Agranulocitosi</w:t>
            </w:r>
          </w:p>
        </w:tc>
        <w:tc>
          <w:tcPr>
            <w:tcW w:w="2293" w:type="pct"/>
          </w:tcPr>
          <w:p w14:paraId="7C3389B1" w14:textId="77777777" w:rsidR="00FF3F64" w:rsidRDefault="00C1380D">
            <w:pPr>
              <w:widowControl w:val="0"/>
              <w:autoSpaceDE w:val="0"/>
              <w:autoSpaceDN w:val="0"/>
              <w:ind w:left="57" w:right="57"/>
              <w:jc w:val="center"/>
              <w:rPr>
                <w:szCs w:val="22"/>
              </w:rPr>
            </w:pPr>
            <w:r>
              <w:t>Non nota</w:t>
            </w:r>
          </w:p>
        </w:tc>
      </w:tr>
      <w:tr w:rsidR="00FF3F64" w14:paraId="7C3389B4" w14:textId="77777777">
        <w:trPr>
          <w:jc w:val="center"/>
        </w:trPr>
        <w:tc>
          <w:tcPr>
            <w:tcW w:w="5000" w:type="pct"/>
            <w:gridSpan w:val="2"/>
          </w:tcPr>
          <w:p w14:paraId="7C3389B3" w14:textId="77777777" w:rsidR="00FF3F64" w:rsidRDefault="00C1380D">
            <w:pPr>
              <w:widowControl w:val="0"/>
              <w:autoSpaceDE w:val="0"/>
              <w:autoSpaceDN w:val="0"/>
              <w:rPr>
                <w:szCs w:val="22"/>
              </w:rPr>
            </w:pPr>
            <w:r>
              <w:t>Disturbi del sistema immunitario</w:t>
            </w:r>
          </w:p>
        </w:tc>
      </w:tr>
      <w:tr w:rsidR="00FF3F64" w14:paraId="7C3389B7" w14:textId="77777777">
        <w:trPr>
          <w:jc w:val="center"/>
        </w:trPr>
        <w:tc>
          <w:tcPr>
            <w:tcW w:w="2707" w:type="pct"/>
          </w:tcPr>
          <w:p w14:paraId="7C3389B5" w14:textId="77777777" w:rsidR="00FF3F64" w:rsidRDefault="00C1380D">
            <w:pPr>
              <w:widowControl w:val="0"/>
              <w:ind w:left="180" w:right="57"/>
              <w:rPr>
                <w:szCs w:val="22"/>
              </w:rPr>
            </w:pPr>
            <w:r>
              <w:t>Ipersensibilità al medicinale</w:t>
            </w:r>
          </w:p>
        </w:tc>
        <w:tc>
          <w:tcPr>
            <w:tcW w:w="2293" w:type="pct"/>
          </w:tcPr>
          <w:p w14:paraId="7C3389B6" w14:textId="77777777" w:rsidR="00FF3F64" w:rsidRDefault="00C1380D">
            <w:pPr>
              <w:widowControl w:val="0"/>
              <w:jc w:val="center"/>
              <w:rPr>
                <w:szCs w:val="22"/>
              </w:rPr>
            </w:pPr>
            <w:r>
              <w:t>Non comune</w:t>
            </w:r>
          </w:p>
        </w:tc>
      </w:tr>
      <w:tr w:rsidR="00FF3F64" w14:paraId="7C3389BA" w14:textId="77777777">
        <w:trPr>
          <w:jc w:val="center"/>
        </w:trPr>
        <w:tc>
          <w:tcPr>
            <w:tcW w:w="2707" w:type="pct"/>
          </w:tcPr>
          <w:p w14:paraId="7C3389B8" w14:textId="77777777" w:rsidR="00FF3F64" w:rsidRDefault="00C1380D">
            <w:pPr>
              <w:widowControl w:val="0"/>
              <w:ind w:left="180" w:right="57"/>
              <w:rPr>
                <w:szCs w:val="22"/>
              </w:rPr>
            </w:pPr>
            <w:r>
              <w:t>Reazione anafilattica</w:t>
            </w:r>
          </w:p>
        </w:tc>
        <w:tc>
          <w:tcPr>
            <w:tcW w:w="2293" w:type="pct"/>
          </w:tcPr>
          <w:p w14:paraId="7C3389B9" w14:textId="77777777" w:rsidR="00FF3F64" w:rsidRDefault="00C1380D">
            <w:pPr>
              <w:widowControl w:val="0"/>
              <w:jc w:val="center"/>
              <w:rPr>
                <w:szCs w:val="22"/>
              </w:rPr>
            </w:pPr>
            <w:r>
              <w:t>Raro</w:t>
            </w:r>
          </w:p>
        </w:tc>
      </w:tr>
      <w:tr w:rsidR="00FF3F64" w14:paraId="7C3389BD" w14:textId="77777777">
        <w:trPr>
          <w:jc w:val="center"/>
        </w:trPr>
        <w:tc>
          <w:tcPr>
            <w:tcW w:w="2707" w:type="pct"/>
          </w:tcPr>
          <w:p w14:paraId="7C3389BB" w14:textId="77777777" w:rsidR="00FF3F64" w:rsidRDefault="00C1380D">
            <w:pPr>
              <w:widowControl w:val="0"/>
              <w:ind w:left="180" w:right="57"/>
              <w:rPr>
                <w:szCs w:val="22"/>
              </w:rPr>
            </w:pPr>
            <w:r>
              <w:t>Angioedema</w:t>
            </w:r>
          </w:p>
        </w:tc>
        <w:tc>
          <w:tcPr>
            <w:tcW w:w="2293" w:type="pct"/>
          </w:tcPr>
          <w:p w14:paraId="7C3389BC" w14:textId="77777777" w:rsidR="00FF3F64" w:rsidRDefault="00C1380D">
            <w:pPr>
              <w:widowControl w:val="0"/>
              <w:jc w:val="center"/>
              <w:rPr>
                <w:szCs w:val="22"/>
              </w:rPr>
            </w:pPr>
            <w:r>
              <w:t>Raro</w:t>
            </w:r>
          </w:p>
        </w:tc>
      </w:tr>
      <w:tr w:rsidR="00FF3F64" w14:paraId="7C3389C0" w14:textId="77777777">
        <w:trPr>
          <w:jc w:val="center"/>
        </w:trPr>
        <w:tc>
          <w:tcPr>
            <w:tcW w:w="2707" w:type="pct"/>
          </w:tcPr>
          <w:p w14:paraId="7C3389BE" w14:textId="77777777" w:rsidR="00FF3F64" w:rsidRDefault="00C1380D">
            <w:pPr>
              <w:widowControl w:val="0"/>
              <w:ind w:left="180" w:right="57"/>
              <w:rPr>
                <w:szCs w:val="22"/>
              </w:rPr>
            </w:pPr>
            <w:r>
              <w:t>Orticaria</w:t>
            </w:r>
          </w:p>
        </w:tc>
        <w:tc>
          <w:tcPr>
            <w:tcW w:w="2293" w:type="pct"/>
          </w:tcPr>
          <w:p w14:paraId="7C3389BF" w14:textId="77777777" w:rsidR="00FF3F64" w:rsidRDefault="00C1380D">
            <w:pPr>
              <w:widowControl w:val="0"/>
              <w:jc w:val="center"/>
              <w:rPr>
                <w:szCs w:val="22"/>
              </w:rPr>
            </w:pPr>
            <w:r>
              <w:t>Raro</w:t>
            </w:r>
          </w:p>
        </w:tc>
      </w:tr>
      <w:tr w:rsidR="00FF3F64" w14:paraId="7C3389C3" w14:textId="77777777">
        <w:trPr>
          <w:jc w:val="center"/>
        </w:trPr>
        <w:tc>
          <w:tcPr>
            <w:tcW w:w="2707" w:type="pct"/>
          </w:tcPr>
          <w:p w14:paraId="7C3389C1" w14:textId="77777777" w:rsidR="00FF3F64" w:rsidRDefault="00C1380D">
            <w:pPr>
              <w:widowControl w:val="0"/>
              <w:ind w:left="180" w:right="57"/>
              <w:rPr>
                <w:szCs w:val="22"/>
              </w:rPr>
            </w:pPr>
            <w:r>
              <w:t>Rash cutaneo</w:t>
            </w:r>
          </w:p>
        </w:tc>
        <w:tc>
          <w:tcPr>
            <w:tcW w:w="2293" w:type="pct"/>
          </w:tcPr>
          <w:p w14:paraId="7C3389C2" w14:textId="77777777" w:rsidR="00FF3F64" w:rsidRDefault="00C1380D">
            <w:pPr>
              <w:widowControl w:val="0"/>
              <w:jc w:val="center"/>
              <w:rPr>
                <w:szCs w:val="22"/>
              </w:rPr>
            </w:pPr>
            <w:r>
              <w:t>Raro</w:t>
            </w:r>
          </w:p>
        </w:tc>
      </w:tr>
      <w:tr w:rsidR="00FF3F64" w14:paraId="7C3389C6" w14:textId="77777777">
        <w:trPr>
          <w:jc w:val="center"/>
        </w:trPr>
        <w:tc>
          <w:tcPr>
            <w:tcW w:w="2707" w:type="pct"/>
          </w:tcPr>
          <w:p w14:paraId="7C3389C4" w14:textId="77777777" w:rsidR="00FF3F64" w:rsidRDefault="00C1380D">
            <w:pPr>
              <w:widowControl w:val="0"/>
              <w:ind w:left="180" w:right="57"/>
              <w:rPr>
                <w:szCs w:val="22"/>
              </w:rPr>
            </w:pPr>
            <w:r>
              <w:t>Prurito</w:t>
            </w:r>
          </w:p>
        </w:tc>
        <w:tc>
          <w:tcPr>
            <w:tcW w:w="2293" w:type="pct"/>
          </w:tcPr>
          <w:p w14:paraId="7C3389C5" w14:textId="77777777" w:rsidR="00FF3F64" w:rsidRDefault="00C1380D">
            <w:pPr>
              <w:widowControl w:val="0"/>
              <w:jc w:val="center"/>
              <w:rPr>
                <w:szCs w:val="22"/>
              </w:rPr>
            </w:pPr>
            <w:r>
              <w:t>Raro</w:t>
            </w:r>
          </w:p>
        </w:tc>
      </w:tr>
      <w:tr w:rsidR="00FF3F64" w14:paraId="7C3389C9" w14:textId="77777777">
        <w:trPr>
          <w:jc w:val="center"/>
        </w:trPr>
        <w:tc>
          <w:tcPr>
            <w:tcW w:w="2707" w:type="pct"/>
          </w:tcPr>
          <w:p w14:paraId="7C3389C7" w14:textId="77777777" w:rsidR="00FF3F64" w:rsidRDefault="00C1380D">
            <w:pPr>
              <w:widowControl w:val="0"/>
              <w:ind w:left="180" w:right="57"/>
              <w:rPr>
                <w:szCs w:val="22"/>
              </w:rPr>
            </w:pPr>
            <w:r>
              <w:t>Broncospasmo</w:t>
            </w:r>
          </w:p>
        </w:tc>
        <w:tc>
          <w:tcPr>
            <w:tcW w:w="2293" w:type="pct"/>
          </w:tcPr>
          <w:p w14:paraId="7C3389C8" w14:textId="77777777" w:rsidR="00FF3F64" w:rsidRDefault="00C1380D">
            <w:pPr>
              <w:widowControl w:val="0"/>
              <w:jc w:val="center"/>
              <w:rPr>
                <w:szCs w:val="22"/>
              </w:rPr>
            </w:pPr>
            <w:r>
              <w:t>Non nota</w:t>
            </w:r>
          </w:p>
        </w:tc>
      </w:tr>
      <w:tr w:rsidR="00FF3F64" w14:paraId="7C3389CB" w14:textId="77777777">
        <w:trPr>
          <w:jc w:val="center"/>
        </w:trPr>
        <w:tc>
          <w:tcPr>
            <w:tcW w:w="5000" w:type="pct"/>
            <w:gridSpan w:val="2"/>
          </w:tcPr>
          <w:p w14:paraId="7C3389CA" w14:textId="77777777" w:rsidR="00FF3F64" w:rsidRDefault="00C1380D">
            <w:pPr>
              <w:widowControl w:val="0"/>
              <w:rPr>
                <w:szCs w:val="22"/>
              </w:rPr>
            </w:pPr>
            <w:r>
              <w:t>Patologie del sistema nervoso</w:t>
            </w:r>
          </w:p>
        </w:tc>
      </w:tr>
      <w:tr w:rsidR="00FF3F64" w14:paraId="7C3389CE" w14:textId="77777777">
        <w:trPr>
          <w:jc w:val="center"/>
        </w:trPr>
        <w:tc>
          <w:tcPr>
            <w:tcW w:w="2707" w:type="pct"/>
          </w:tcPr>
          <w:p w14:paraId="7C3389CC" w14:textId="77777777" w:rsidR="00FF3F64" w:rsidRDefault="00C1380D">
            <w:pPr>
              <w:widowControl w:val="0"/>
              <w:ind w:left="180" w:right="57"/>
              <w:rPr>
                <w:szCs w:val="22"/>
              </w:rPr>
            </w:pPr>
            <w:r>
              <w:t>Emorragia intracranica</w:t>
            </w:r>
          </w:p>
        </w:tc>
        <w:tc>
          <w:tcPr>
            <w:tcW w:w="2293" w:type="pct"/>
          </w:tcPr>
          <w:p w14:paraId="7C3389CD" w14:textId="77777777" w:rsidR="00FF3F64" w:rsidRDefault="00C1380D">
            <w:pPr>
              <w:widowControl w:val="0"/>
              <w:jc w:val="center"/>
              <w:rPr>
                <w:szCs w:val="22"/>
              </w:rPr>
            </w:pPr>
            <w:r>
              <w:t>Raro</w:t>
            </w:r>
          </w:p>
        </w:tc>
      </w:tr>
      <w:tr w:rsidR="00FF3F64" w14:paraId="7C3389D0" w14:textId="77777777">
        <w:trPr>
          <w:jc w:val="center"/>
        </w:trPr>
        <w:tc>
          <w:tcPr>
            <w:tcW w:w="5000" w:type="pct"/>
            <w:gridSpan w:val="2"/>
          </w:tcPr>
          <w:p w14:paraId="7C3389CF" w14:textId="77777777" w:rsidR="00FF3F64" w:rsidRDefault="00C1380D">
            <w:pPr>
              <w:widowControl w:val="0"/>
              <w:autoSpaceDE w:val="0"/>
              <w:autoSpaceDN w:val="0"/>
              <w:rPr>
                <w:szCs w:val="22"/>
              </w:rPr>
            </w:pPr>
            <w:r>
              <w:t>Patologie vascolari</w:t>
            </w:r>
          </w:p>
        </w:tc>
      </w:tr>
      <w:tr w:rsidR="00FF3F64" w14:paraId="7C3389D3" w14:textId="77777777">
        <w:trPr>
          <w:jc w:val="center"/>
        </w:trPr>
        <w:tc>
          <w:tcPr>
            <w:tcW w:w="2707" w:type="pct"/>
          </w:tcPr>
          <w:p w14:paraId="7C3389D1" w14:textId="77777777" w:rsidR="00FF3F64" w:rsidRDefault="00C1380D">
            <w:pPr>
              <w:widowControl w:val="0"/>
              <w:ind w:left="180" w:right="57"/>
              <w:rPr>
                <w:szCs w:val="22"/>
              </w:rPr>
            </w:pPr>
            <w:r>
              <w:t>Ematoma</w:t>
            </w:r>
          </w:p>
        </w:tc>
        <w:tc>
          <w:tcPr>
            <w:tcW w:w="2293" w:type="pct"/>
          </w:tcPr>
          <w:p w14:paraId="7C3389D2" w14:textId="77777777" w:rsidR="00FF3F64" w:rsidRDefault="00C1380D">
            <w:pPr>
              <w:widowControl w:val="0"/>
              <w:jc w:val="center"/>
              <w:rPr>
                <w:szCs w:val="22"/>
              </w:rPr>
            </w:pPr>
            <w:r>
              <w:t>Non comune</w:t>
            </w:r>
          </w:p>
        </w:tc>
      </w:tr>
      <w:tr w:rsidR="00FF3F64" w14:paraId="7C3389D6" w14:textId="77777777">
        <w:trPr>
          <w:jc w:val="center"/>
        </w:trPr>
        <w:tc>
          <w:tcPr>
            <w:tcW w:w="2707" w:type="pct"/>
          </w:tcPr>
          <w:p w14:paraId="7C3389D4" w14:textId="77777777" w:rsidR="00FF3F64" w:rsidRDefault="00C1380D">
            <w:pPr>
              <w:widowControl w:val="0"/>
              <w:ind w:left="180" w:right="57"/>
              <w:rPr>
                <w:szCs w:val="22"/>
              </w:rPr>
            </w:pPr>
            <w:r>
              <w:t>Emorragie dalle ferite</w:t>
            </w:r>
          </w:p>
        </w:tc>
        <w:tc>
          <w:tcPr>
            <w:tcW w:w="2293" w:type="pct"/>
          </w:tcPr>
          <w:p w14:paraId="7C3389D5" w14:textId="77777777" w:rsidR="00FF3F64" w:rsidRDefault="00C1380D">
            <w:pPr>
              <w:widowControl w:val="0"/>
              <w:ind w:left="57" w:right="57"/>
              <w:jc w:val="center"/>
              <w:rPr>
                <w:szCs w:val="22"/>
              </w:rPr>
            </w:pPr>
            <w:r>
              <w:t>Non comune</w:t>
            </w:r>
          </w:p>
        </w:tc>
      </w:tr>
      <w:tr w:rsidR="00FF3F64" w14:paraId="7C3389D9" w14:textId="77777777">
        <w:trPr>
          <w:jc w:val="center"/>
        </w:trPr>
        <w:tc>
          <w:tcPr>
            <w:tcW w:w="2707" w:type="pct"/>
          </w:tcPr>
          <w:p w14:paraId="7C3389D7" w14:textId="77777777" w:rsidR="00FF3F64" w:rsidRDefault="00C1380D">
            <w:pPr>
              <w:widowControl w:val="0"/>
              <w:autoSpaceDE w:val="0"/>
              <w:autoSpaceDN w:val="0"/>
              <w:ind w:left="180" w:right="57"/>
              <w:rPr>
                <w:szCs w:val="22"/>
              </w:rPr>
            </w:pPr>
            <w:r>
              <w:t>Emorragia</w:t>
            </w:r>
          </w:p>
        </w:tc>
        <w:tc>
          <w:tcPr>
            <w:tcW w:w="2293" w:type="pct"/>
          </w:tcPr>
          <w:p w14:paraId="7C3389D8" w14:textId="77777777" w:rsidR="00FF3F64" w:rsidRDefault="00C1380D">
            <w:pPr>
              <w:widowControl w:val="0"/>
              <w:jc w:val="center"/>
              <w:rPr>
                <w:szCs w:val="22"/>
              </w:rPr>
            </w:pPr>
            <w:r>
              <w:t>Raro</w:t>
            </w:r>
          </w:p>
        </w:tc>
      </w:tr>
      <w:tr w:rsidR="00FF3F64" w14:paraId="7C3389DB" w14:textId="77777777">
        <w:trPr>
          <w:jc w:val="center"/>
        </w:trPr>
        <w:tc>
          <w:tcPr>
            <w:tcW w:w="5000" w:type="pct"/>
            <w:gridSpan w:val="2"/>
          </w:tcPr>
          <w:p w14:paraId="7C3389DA" w14:textId="77777777" w:rsidR="00FF3F64" w:rsidRDefault="00C1380D">
            <w:pPr>
              <w:widowControl w:val="0"/>
              <w:rPr>
                <w:szCs w:val="22"/>
              </w:rPr>
            </w:pPr>
            <w:r>
              <w:t>Patologie respiratorie, toraciche e mediastiniche</w:t>
            </w:r>
          </w:p>
        </w:tc>
      </w:tr>
      <w:tr w:rsidR="00FF3F64" w14:paraId="7C3389DE" w14:textId="77777777">
        <w:trPr>
          <w:jc w:val="center"/>
        </w:trPr>
        <w:tc>
          <w:tcPr>
            <w:tcW w:w="2707" w:type="pct"/>
          </w:tcPr>
          <w:p w14:paraId="7C3389DC" w14:textId="77777777" w:rsidR="00FF3F64" w:rsidRDefault="00C1380D">
            <w:pPr>
              <w:widowControl w:val="0"/>
              <w:ind w:left="180" w:right="57"/>
              <w:rPr>
                <w:szCs w:val="22"/>
              </w:rPr>
            </w:pPr>
            <w:r>
              <w:t>Epistassi</w:t>
            </w:r>
          </w:p>
        </w:tc>
        <w:tc>
          <w:tcPr>
            <w:tcW w:w="2293" w:type="pct"/>
          </w:tcPr>
          <w:p w14:paraId="7C3389DD" w14:textId="77777777" w:rsidR="00FF3F64" w:rsidRDefault="00C1380D">
            <w:pPr>
              <w:widowControl w:val="0"/>
              <w:ind w:left="57" w:right="57"/>
              <w:jc w:val="center"/>
              <w:rPr>
                <w:szCs w:val="22"/>
              </w:rPr>
            </w:pPr>
            <w:r>
              <w:t>Non comune</w:t>
            </w:r>
          </w:p>
        </w:tc>
      </w:tr>
      <w:tr w:rsidR="00FF3F64" w14:paraId="7C3389E1" w14:textId="77777777">
        <w:trPr>
          <w:jc w:val="center"/>
        </w:trPr>
        <w:tc>
          <w:tcPr>
            <w:tcW w:w="2707" w:type="pct"/>
          </w:tcPr>
          <w:p w14:paraId="7C3389DF" w14:textId="77777777" w:rsidR="00FF3F64" w:rsidRDefault="00C1380D">
            <w:pPr>
              <w:widowControl w:val="0"/>
              <w:ind w:left="180" w:right="57"/>
              <w:rPr>
                <w:szCs w:val="22"/>
              </w:rPr>
            </w:pPr>
            <w:r>
              <w:t>Emottisi</w:t>
            </w:r>
          </w:p>
        </w:tc>
        <w:tc>
          <w:tcPr>
            <w:tcW w:w="2293" w:type="pct"/>
          </w:tcPr>
          <w:p w14:paraId="7C3389E0" w14:textId="77777777" w:rsidR="00FF3F64" w:rsidRDefault="00C1380D">
            <w:pPr>
              <w:widowControl w:val="0"/>
              <w:ind w:left="57" w:right="57"/>
              <w:jc w:val="center"/>
              <w:rPr>
                <w:szCs w:val="22"/>
              </w:rPr>
            </w:pPr>
            <w:r>
              <w:t>Raro</w:t>
            </w:r>
          </w:p>
        </w:tc>
      </w:tr>
      <w:tr w:rsidR="00FF3F64" w14:paraId="7C3389E3" w14:textId="77777777">
        <w:trPr>
          <w:jc w:val="center"/>
        </w:trPr>
        <w:tc>
          <w:tcPr>
            <w:tcW w:w="5000" w:type="pct"/>
            <w:gridSpan w:val="2"/>
          </w:tcPr>
          <w:p w14:paraId="7C3389E2" w14:textId="77777777" w:rsidR="00FF3F64" w:rsidRDefault="00C1380D">
            <w:pPr>
              <w:widowControl w:val="0"/>
              <w:autoSpaceDE w:val="0"/>
              <w:autoSpaceDN w:val="0"/>
              <w:rPr>
                <w:szCs w:val="22"/>
              </w:rPr>
            </w:pPr>
            <w:r>
              <w:t>Patologie gastrointestinali</w:t>
            </w:r>
          </w:p>
        </w:tc>
      </w:tr>
      <w:tr w:rsidR="00FF3F64" w14:paraId="7C3389E6" w14:textId="77777777">
        <w:trPr>
          <w:jc w:val="center"/>
        </w:trPr>
        <w:tc>
          <w:tcPr>
            <w:tcW w:w="2707" w:type="pct"/>
          </w:tcPr>
          <w:p w14:paraId="7C3389E4" w14:textId="77777777" w:rsidR="00FF3F64" w:rsidRDefault="00C1380D">
            <w:pPr>
              <w:widowControl w:val="0"/>
              <w:ind w:left="180" w:right="57"/>
              <w:rPr>
                <w:szCs w:val="22"/>
              </w:rPr>
            </w:pPr>
            <w:r>
              <w:t>Emorragia gastrointestinale</w:t>
            </w:r>
          </w:p>
        </w:tc>
        <w:tc>
          <w:tcPr>
            <w:tcW w:w="2293" w:type="pct"/>
          </w:tcPr>
          <w:p w14:paraId="7C3389E5" w14:textId="77777777" w:rsidR="00FF3F64" w:rsidRDefault="00C1380D">
            <w:pPr>
              <w:widowControl w:val="0"/>
              <w:ind w:left="57" w:right="57"/>
              <w:jc w:val="center"/>
              <w:rPr>
                <w:szCs w:val="22"/>
              </w:rPr>
            </w:pPr>
            <w:r>
              <w:t>Non comune</w:t>
            </w:r>
          </w:p>
        </w:tc>
      </w:tr>
      <w:tr w:rsidR="00FF3F64" w14:paraId="7C3389E9" w14:textId="77777777">
        <w:trPr>
          <w:jc w:val="center"/>
        </w:trPr>
        <w:tc>
          <w:tcPr>
            <w:tcW w:w="2707" w:type="pct"/>
          </w:tcPr>
          <w:p w14:paraId="7C3389E7" w14:textId="77777777" w:rsidR="00FF3F64" w:rsidRDefault="00C1380D">
            <w:pPr>
              <w:widowControl w:val="0"/>
              <w:ind w:left="180" w:right="57"/>
              <w:rPr>
                <w:szCs w:val="22"/>
              </w:rPr>
            </w:pPr>
            <w:r>
              <w:t>Emorragia rettale</w:t>
            </w:r>
          </w:p>
        </w:tc>
        <w:tc>
          <w:tcPr>
            <w:tcW w:w="2293" w:type="pct"/>
          </w:tcPr>
          <w:p w14:paraId="7C3389E8" w14:textId="77777777" w:rsidR="00FF3F64" w:rsidRDefault="00C1380D">
            <w:pPr>
              <w:widowControl w:val="0"/>
              <w:jc w:val="center"/>
              <w:rPr>
                <w:szCs w:val="22"/>
              </w:rPr>
            </w:pPr>
            <w:r>
              <w:t>Non comune</w:t>
            </w:r>
          </w:p>
        </w:tc>
      </w:tr>
      <w:tr w:rsidR="00FF3F64" w14:paraId="7C3389EC" w14:textId="77777777">
        <w:trPr>
          <w:jc w:val="center"/>
        </w:trPr>
        <w:tc>
          <w:tcPr>
            <w:tcW w:w="2707" w:type="pct"/>
          </w:tcPr>
          <w:p w14:paraId="7C3389EA" w14:textId="77777777" w:rsidR="00FF3F64" w:rsidRDefault="00C1380D">
            <w:pPr>
              <w:widowControl w:val="0"/>
              <w:ind w:left="180" w:right="57"/>
              <w:rPr>
                <w:szCs w:val="22"/>
              </w:rPr>
            </w:pPr>
            <w:r>
              <w:t>Emorragia emorroidale</w:t>
            </w:r>
          </w:p>
        </w:tc>
        <w:tc>
          <w:tcPr>
            <w:tcW w:w="2293" w:type="pct"/>
          </w:tcPr>
          <w:p w14:paraId="7C3389EB" w14:textId="77777777" w:rsidR="00FF3F64" w:rsidRDefault="00C1380D">
            <w:pPr>
              <w:widowControl w:val="0"/>
              <w:jc w:val="center"/>
              <w:rPr>
                <w:szCs w:val="22"/>
              </w:rPr>
            </w:pPr>
            <w:r>
              <w:t>Non comune</w:t>
            </w:r>
          </w:p>
        </w:tc>
      </w:tr>
      <w:tr w:rsidR="00FF3F64" w14:paraId="7C3389EF" w14:textId="77777777">
        <w:trPr>
          <w:jc w:val="center"/>
        </w:trPr>
        <w:tc>
          <w:tcPr>
            <w:tcW w:w="2707" w:type="pct"/>
          </w:tcPr>
          <w:p w14:paraId="7C3389ED" w14:textId="77777777" w:rsidR="00FF3F64" w:rsidRDefault="00C1380D">
            <w:pPr>
              <w:widowControl w:val="0"/>
              <w:ind w:left="180" w:right="57"/>
              <w:rPr>
                <w:szCs w:val="22"/>
              </w:rPr>
            </w:pPr>
            <w:r>
              <w:t>Diarrea</w:t>
            </w:r>
          </w:p>
        </w:tc>
        <w:tc>
          <w:tcPr>
            <w:tcW w:w="2293" w:type="pct"/>
          </w:tcPr>
          <w:p w14:paraId="7C3389EE" w14:textId="77777777" w:rsidR="00FF3F64" w:rsidRDefault="00C1380D">
            <w:pPr>
              <w:widowControl w:val="0"/>
              <w:jc w:val="center"/>
              <w:rPr>
                <w:szCs w:val="22"/>
              </w:rPr>
            </w:pPr>
            <w:r>
              <w:t>Non comune</w:t>
            </w:r>
          </w:p>
        </w:tc>
      </w:tr>
      <w:tr w:rsidR="00FF3F64" w14:paraId="7C3389F2" w14:textId="77777777">
        <w:trPr>
          <w:jc w:val="center"/>
        </w:trPr>
        <w:tc>
          <w:tcPr>
            <w:tcW w:w="2707" w:type="pct"/>
          </w:tcPr>
          <w:p w14:paraId="7C3389F0" w14:textId="77777777" w:rsidR="00FF3F64" w:rsidRDefault="00C1380D">
            <w:pPr>
              <w:widowControl w:val="0"/>
              <w:ind w:left="180" w:right="57"/>
              <w:rPr>
                <w:szCs w:val="22"/>
              </w:rPr>
            </w:pPr>
            <w:r>
              <w:t>Nausea</w:t>
            </w:r>
          </w:p>
        </w:tc>
        <w:tc>
          <w:tcPr>
            <w:tcW w:w="2293" w:type="pct"/>
          </w:tcPr>
          <w:p w14:paraId="7C3389F1" w14:textId="77777777" w:rsidR="00FF3F64" w:rsidRDefault="00C1380D">
            <w:pPr>
              <w:widowControl w:val="0"/>
              <w:jc w:val="center"/>
              <w:rPr>
                <w:szCs w:val="22"/>
              </w:rPr>
            </w:pPr>
            <w:r>
              <w:t>Non comune</w:t>
            </w:r>
          </w:p>
        </w:tc>
      </w:tr>
      <w:tr w:rsidR="00FF3F64" w14:paraId="7C3389F5" w14:textId="77777777">
        <w:trPr>
          <w:jc w:val="center"/>
        </w:trPr>
        <w:tc>
          <w:tcPr>
            <w:tcW w:w="2707" w:type="pct"/>
          </w:tcPr>
          <w:p w14:paraId="7C3389F3" w14:textId="77777777" w:rsidR="00FF3F64" w:rsidRDefault="00C1380D">
            <w:pPr>
              <w:widowControl w:val="0"/>
              <w:ind w:left="180" w:right="57"/>
              <w:rPr>
                <w:szCs w:val="22"/>
              </w:rPr>
            </w:pPr>
            <w:r>
              <w:t>Vomito</w:t>
            </w:r>
          </w:p>
        </w:tc>
        <w:tc>
          <w:tcPr>
            <w:tcW w:w="2293" w:type="pct"/>
          </w:tcPr>
          <w:p w14:paraId="7C3389F4" w14:textId="77777777" w:rsidR="00FF3F64" w:rsidRDefault="00C1380D">
            <w:pPr>
              <w:widowControl w:val="0"/>
              <w:jc w:val="center"/>
              <w:rPr>
                <w:szCs w:val="22"/>
              </w:rPr>
            </w:pPr>
            <w:r>
              <w:t>Non comune</w:t>
            </w:r>
          </w:p>
        </w:tc>
      </w:tr>
      <w:tr w:rsidR="00FF3F64" w14:paraId="7C3389F8" w14:textId="77777777">
        <w:trPr>
          <w:jc w:val="center"/>
        </w:trPr>
        <w:tc>
          <w:tcPr>
            <w:tcW w:w="2707" w:type="pct"/>
          </w:tcPr>
          <w:p w14:paraId="7C3389F6" w14:textId="77777777" w:rsidR="00FF3F64" w:rsidRDefault="00C1380D">
            <w:pPr>
              <w:widowControl w:val="0"/>
              <w:ind w:left="180" w:right="57"/>
              <w:rPr>
                <w:szCs w:val="22"/>
              </w:rPr>
            </w:pPr>
            <w:r>
              <w:t>Ulcera gastrointestinale, inclusa ulcera esofagea</w:t>
            </w:r>
          </w:p>
        </w:tc>
        <w:tc>
          <w:tcPr>
            <w:tcW w:w="2293" w:type="pct"/>
          </w:tcPr>
          <w:p w14:paraId="7C3389F7" w14:textId="77777777" w:rsidR="00FF3F64" w:rsidRDefault="00C1380D">
            <w:pPr>
              <w:widowControl w:val="0"/>
              <w:jc w:val="center"/>
              <w:rPr>
                <w:szCs w:val="22"/>
              </w:rPr>
            </w:pPr>
            <w:r>
              <w:t>Raro</w:t>
            </w:r>
          </w:p>
        </w:tc>
      </w:tr>
      <w:tr w:rsidR="00FF3F64" w14:paraId="7C3389FB" w14:textId="77777777">
        <w:trPr>
          <w:jc w:val="center"/>
        </w:trPr>
        <w:tc>
          <w:tcPr>
            <w:tcW w:w="2707" w:type="pct"/>
          </w:tcPr>
          <w:p w14:paraId="7C3389F9" w14:textId="77777777" w:rsidR="00FF3F64" w:rsidRDefault="00C1380D">
            <w:pPr>
              <w:widowControl w:val="0"/>
              <w:ind w:left="180" w:right="57"/>
              <w:rPr>
                <w:szCs w:val="22"/>
              </w:rPr>
            </w:pPr>
            <w:r>
              <w:t>Gastroesofagite</w:t>
            </w:r>
          </w:p>
        </w:tc>
        <w:tc>
          <w:tcPr>
            <w:tcW w:w="2293" w:type="pct"/>
          </w:tcPr>
          <w:p w14:paraId="7C3389FA" w14:textId="77777777" w:rsidR="00FF3F64" w:rsidRDefault="00C1380D">
            <w:pPr>
              <w:widowControl w:val="0"/>
              <w:jc w:val="center"/>
              <w:rPr>
                <w:szCs w:val="22"/>
              </w:rPr>
            </w:pPr>
            <w:r>
              <w:t>Raro</w:t>
            </w:r>
          </w:p>
        </w:tc>
      </w:tr>
      <w:tr w:rsidR="00FF3F64" w14:paraId="7C3389FE" w14:textId="77777777">
        <w:trPr>
          <w:jc w:val="center"/>
        </w:trPr>
        <w:tc>
          <w:tcPr>
            <w:tcW w:w="2707" w:type="pct"/>
          </w:tcPr>
          <w:p w14:paraId="7C3389FC" w14:textId="77777777" w:rsidR="00FF3F64" w:rsidRDefault="00C1380D">
            <w:pPr>
              <w:widowControl w:val="0"/>
              <w:ind w:left="180" w:right="57"/>
              <w:rPr>
                <w:szCs w:val="22"/>
              </w:rPr>
            </w:pPr>
            <w:r>
              <w:t>Malattia da reflusso gastroesofageo</w:t>
            </w:r>
          </w:p>
        </w:tc>
        <w:tc>
          <w:tcPr>
            <w:tcW w:w="2293" w:type="pct"/>
          </w:tcPr>
          <w:p w14:paraId="7C3389FD" w14:textId="77777777" w:rsidR="00FF3F64" w:rsidRDefault="00C1380D">
            <w:pPr>
              <w:widowControl w:val="0"/>
              <w:jc w:val="center"/>
              <w:rPr>
                <w:szCs w:val="22"/>
              </w:rPr>
            </w:pPr>
            <w:r>
              <w:t>Raro</w:t>
            </w:r>
          </w:p>
        </w:tc>
      </w:tr>
      <w:tr w:rsidR="00FF3F64" w14:paraId="7C338A01" w14:textId="77777777">
        <w:trPr>
          <w:jc w:val="center"/>
        </w:trPr>
        <w:tc>
          <w:tcPr>
            <w:tcW w:w="2707" w:type="pct"/>
          </w:tcPr>
          <w:p w14:paraId="7C3389FF" w14:textId="77777777" w:rsidR="00FF3F64" w:rsidRDefault="00C1380D">
            <w:pPr>
              <w:widowControl w:val="0"/>
              <w:ind w:left="180" w:right="57"/>
              <w:rPr>
                <w:szCs w:val="22"/>
              </w:rPr>
            </w:pPr>
            <w:r>
              <w:t>Dolore addominale</w:t>
            </w:r>
          </w:p>
        </w:tc>
        <w:tc>
          <w:tcPr>
            <w:tcW w:w="2293" w:type="pct"/>
          </w:tcPr>
          <w:p w14:paraId="7C338A00" w14:textId="77777777" w:rsidR="00FF3F64" w:rsidRDefault="00C1380D">
            <w:pPr>
              <w:widowControl w:val="0"/>
              <w:jc w:val="center"/>
              <w:rPr>
                <w:szCs w:val="22"/>
              </w:rPr>
            </w:pPr>
            <w:r>
              <w:t>Raro</w:t>
            </w:r>
          </w:p>
        </w:tc>
      </w:tr>
      <w:tr w:rsidR="00FF3F64" w14:paraId="7C338A04" w14:textId="77777777">
        <w:trPr>
          <w:jc w:val="center"/>
        </w:trPr>
        <w:tc>
          <w:tcPr>
            <w:tcW w:w="2707" w:type="pct"/>
          </w:tcPr>
          <w:p w14:paraId="7C338A02" w14:textId="77777777" w:rsidR="00FF3F64" w:rsidRDefault="00C1380D">
            <w:pPr>
              <w:widowControl w:val="0"/>
              <w:ind w:left="180" w:right="57"/>
              <w:rPr>
                <w:szCs w:val="22"/>
              </w:rPr>
            </w:pPr>
            <w:r>
              <w:t>Dispepsia</w:t>
            </w:r>
          </w:p>
        </w:tc>
        <w:tc>
          <w:tcPr>
            <w:tcW w:w="2293" w:type="pct"/>
          </w:tcPr>
          <w:p w14:paraId="7C338A03" w14:textId="77777777" w:rsidR="00FF3F64" w:rsidRDefault="00C1380D">
            <w:pPr>
              <w:widowControl w:val="0"/>
              <w:jc w:val="center"/>
              <w:rPr>
                <w:szCs w:val="22"/>
              </w:rPr>
            </w:pPr>
            <w:r>
              <w:t>Raro</w:t>
            </w:r>
          </w:p>
        </w:tc>
      </w:tr>
      <w:tr w:rsidR="00FF3F64" w14:paraId="7C338A07" w14:textId="77777777">
        <w:trPr>
          <w:jc w:val="center"/>
        </w:trPr>
        <w:tc>
          <w:tcPr>
            <w:tcW w:w="2707" w:type="pct"/>
          </w:tcPr>
          <w:p w14:paraId="7C338A05" w14:textId="77777777" w:rsidR="00FF3F64" w:rsidRDefault="00C1380D">
            <w:pPr>
              <w:widowControl w:val="0"/>
              <w:ind w:left="180" w:right="57"/>
              <w:rPr>
                <w:szCs w:val="22"/>
              </w:rPr>
            </w:pPr>
            <w:r>
              <w:lastRenderedPageBreak/>
              <w:t>Disfagia</w:t>
            </w:r>
          </w:p>
        </w:tc>
        <w:tc>
          <w:tcPr>
            <w:tcW w:w="2293" w:type="pct"/>
          </w:tcPr>
          <w:p w14:paraId="7C338A06" w14:textId="77777777" w:rsidR="00FF3F64" w:rsidRDefault="00C1380D">
            <w:pPr>
              <w:widowControl w:val="0"/>
              <w:jc w:val="center"/>
              <w:rPr>
                <w:szCs w:val="22"/>
              </w:rPr>
            </w:pPr>
            <w:r>
              <w:t>Raro</w:t>
            </w:r>
          </w:p>
        </w:tc>
      </w:tr>
      <w:tr w:rsidR="00FF3F64" w14:paraId="7C338A09" w14:textId="77777777">
        <w:trPr>
          <w:jc w:val="center"/>
        </w:trPr>
        <w:tc>
          <w:tcPr>
            <w:tcW w:w="5000" w:type="pct"/>
            <w:gridSpan w:val="2"/>
          </w:tcPr>
          <w:p w14:paraId="7C338A08" w14:textId="77777777" w:rsidR="00FF3F64" w:rsidRDefault="00C1380D">
            <w:pPr>
              <w:widowControl w:val="0"/>
              <w:autoSpaceDE w:val="0"/>
              <w:autoSpaceDN w:val="0"/>
              <w:rPr>
                <w:szCs w:val="22"/>
              </w:rPr>
            </w:pPr>
            <w:r>
              <w:t>Patologie epatobiliari</w:t>
            </w:r>
          </w:p>
        </w:tc>
      </w:tr>
      <w:tr w:rsidR="00FF3F64" w14:paraId="7C338A0C" w14:textId="77777777">
        <w:trPr>
          <w:jc w:val="center"/>
        </w:trPr>
        <w:tc>
          <w:tcPr>
            <w:tcW w:w="2707" w:type="pct"/>
          </w:tcPr>
          <w:p w14:paraId="7C338A0A" w14:textId="77777777" w:rsidR="00FF3F64" w:rsidRDefault="00C1380D">
            <w:pPr>
              <w:widowControl w:val="0"/>
              <w:ind w:left="180" w:right="57"/>
              <w:rPr>
                <w:szCs w:val="22"/>
              </w:rPr>
            </w:pPr>
            <w:r>
              <w:t>Funzionalità epatica alterata / Test di funzionalità epatica alterati</w:t>
            </w:r>
          </w:p>
        </w:tc>
        <w:tc>
          <w:tcPr>
            <w:tcW w:w="2293" w:type="pct"/>
          </w:tcPr>
          <w:p w14:paraId="7C338A0B" w14:textId="77777777" w:rsidR="00FF3F64" w:rsidRDefault="00C1380D">
            <w:pPr>
              <w:widowControl w:val="0"/>
              <w:ind w:left="57" w:right="57"/>
              <w:jc w:val="center"/>
              <w:rPr>
                <w:szCs w:val="22"/>
              </w:rPr>
            </w:pPr>
            <w:r>
              <w:t>Comune</w:t>
            </w:r>
          </w:p>
        </w:tc>
      </w:tr>
      <w:tr w:rsidR="00FF3F64" w14:paraId="7C338A0F" w14:textId="77777777">
        <w:trPr>
          <w:jc w:val="center"/>
        </w:trPr>
        <w:tc>
          <w:tcPr>
            <w:tcW w:w="2707" w:type="pct"/>
          </w:tcPr>
          <w:p w14:paraId="7C338A0D" w14:textId="77777777" w:rsidR="00FF3F64" w:rsidRDefault="00C1380D">
            <w:pPr>
              <w:widowControl w:val="0"/>
              <w:ind w:left="180" w:right="57"/>
              <w:rPr>
                <w:szCs w:val="22"/>
              </w:rPr>
            </w:pPr>
            <w:r>
              <w:t>Aumento dell’alanina aminotransferasi</w:t>
            </w:r>
          </w:p>
        </w:tc>
        <w:tc>
          <w:tcPr>
            <w:tcW w:w="2293" w:type="pct"/>
          </w:tcPr>
          <w:p w14:paraId="7C338A0E" w14:textId="77777777" w:rsidR="00FF3F64" w:rsidRDefault="00C1380D">
            <w:pPr>
              <w:widowControl w:val="0"/>
              <w:ind w:left="57" w:right="57"/>
              <w:jc w:val="center"/>
              <w:rPr>
                <w:szCs w:val="22"/>
              </w:rPr>
            </w:pPr>
            <w:r>
              <w:t>Non comune</w:t>
            </w:r>
          </w:p>
        </w:tc>
      </w:tr>
      <w:tr w:rsidR="00FF3F64" w14:paraId="7C338A12" w14:textId="77777777">
        <w:trPr>
          <w:jc w:val="center"/>
        </w:trPr>
        <w:tc>
          <w:tcPr>
            <w:tcW w:w="2707" w:type="pct"/>
          </w:tcPr>
          <w:p w14:paraId="7C338A10" w14:textId="77777777" w:rsidR="00FF3F64" w:rsidRDefault="00C1380D">
            <w:pPr>
              <w:widowControl w:val="0"/>
              <w:ind w:left="180" w:right="57"/>
              <w:rPr>
                <w:szCs w:val="22"/>
              </w:rPr>
            </w:pPr>
            <w:r>
              <w:t>Aumento dell’aspartato aminotransferasi</w:t>
            </w:r>
          </w:p>
        </w:tc>
        <w:tc>
          <w:tcPr>
            <w:tcW w:w="2293" w:type="pct"/>
          </w:tcPr>
          <w:p w14:paraId="7C338A11" w14:textId="77777777" w:rsidR="00FF3F64" w:rsidRDefault="00C1380D">
            <w:pPr>
              <w:widowControl w:val="0"/>
              <w:ind w:left="57" w:right="57"/>
              <w:jc w:val="center"/>
              <w:rPr>
                <w:szCs w:val="22"/>
              </w:rPr>
            </w:pPr>
            <w:r>
              <w:t>Non comune</w:t>
            </w:r>
          </w:p>
        </w:tc>
      </w:tr>
      <w:tr w:rsidR="00FF3F64" w14:paraId="7C338A15" w14:textId="77777777">
        <w:trPr>
          <w:jc w:val="center"/>
        </w:trPr>
        <w:tc>
          <w:tcPr>
            <w:tcW w:w="2707" w:type="pct"/>
          </w:tcPr>
          <w:p w14:paraId="7C338A13" w14:textId="77777777" w:rsidR="00FF3F64" w:rsidRDefault="00C1380D">
            <w:pPr>
              <w:widowControl w:val="0"/>
              <w:ind w:left="180" w:right="57"/>
              <w:rPr>
                <w:szCs w:val="22"/>
              </w:rPr>
            </w:pPr>
            <w:r>
              <w:t>Aumento degli enzimi epatici</w:t>
            </w:r>
          </w:p>
        </w:tc>
        <w:tc>
          <w:tcPr>
            <w:tcW w:w="2293" w:type="pct"/>
          </w:tcPr>
          <w:p w14:paraId="7C338A14" w14:textId="77777777" w:rsidR="00FF3F64" w:rsidRDefault="00C1380D">
            <w:pPr>
              <w:widowControl w:val="0"/>
              <w:ind w:left="57" w:right="57"/>
              <w:jc w:val="center"/>
              <w:rPr>
                <w:szCs w:val="22"/>
              </w:rPr>
            </w:pPr>
            <w:r>
              <w:t>Non comune</w:t>
            </w:r>
          </w:p>
        </w:tc>
      </w:tr>
      <w:tr w:rsidR="00FF3F64" w14:paraId="7C338A18" w14:textId="77777777">
        <w:trPr>
          <w:jc w:val="center"/>
        </w:trPr>
        <w:tc>
          <w:tcPr>
            <w:tcW w:w="2707" w:type="pct"/>
          </w:tcPr>
          <w:p w14:paraId="7C338A16" w14:textId="77777777" w:rsidR="00FF3F64" w:rsidRDefault="00C1380D">
            <w:pPr>
              <w:widowControl w:val="0"/>
              <w:ind w:left="180" w:right="57"/>
              <w:rPr>
                <w:szCs w:val="22"/>
              </w:rPr>
            </w:pPr>
            <w:r>
              <w:t>Iperbilirubinemia</w:t>
            </w:r>
          </w:p>
        </w:tc>
        <w:tc>
          <w:tcPr>
            <w:tcW w:w="2293" w:type="pct"/>
          </w:tcPr>
          <w:p w14:paraId="7C338A17" w14:textId="77777777" w:rsidR="00FF3F64" w:rsidRDefault="00C1380D">
            <w:pPr>
              <w:widowControl w:val="0"/>
              <w:ind w:left="57" w:right="57"/>
              <w:jc w:val="center"/>
              <w:rPr>
                <w:szCs w:val="22"/>
              </w:rPr>
            </w:pPr>
            <w:r>
              <w:t>Non comune</w:t>
            </w:r>
          </w:p>
        </w:tc>
      </w:tr>
      <w:tr w:rsidR="00FF3F64" w14:paraId="7C338A1A" w14:textId="77777777">
        <w:trPr>
          <w:jc w:val="center"/>
        </w:trPr>
        <w:tc>
          <w:tcPr>
            <w:tcW w:w="5000" w:type="pct"/>
            <w:gridSpan w:val="2"/>
          </w:tcPr>
          <w:p w14:paraId="7C338A19" w14:textId="77777777" w:rsidR="00FF3F64" w:rsidRDefault="00C1380D">
            <w:pPr>
              <w:widowControl w:val="0"/>
              <w:ind w:right="57"/>
              <w:rPr>
                <w:szCs w:val="22"/>
              </w:rPr>
            </w:pPr>
            <w:r>
              <w:t>Patologie della cute e del tessuto sottocutaneo</w:t>
            </w:r>
          </w:p>
        </w:tc>
      </w:tr>
      <w:tr w:rsidR="00FF3F64" w14:paraId="7C338A1D" w14:textId="77777777">
        <w:trPr>
          <w:jc w:val="center"/>
        </w:trPr>
        <w:tc>
          <w:tcPr>
            <w:tcW w:w="2707" w:type="pct"/>
          </w:tcPr>
          <w:p w14:paraId="7C338A1B" w14:textId="77777777" w:rsidR="00FF3F64" w:rsidRDefault="00C1380D">
            <w:pPr>
              <w:widowControl w:val="0"/>
              <w:ind w:left="180" w:right="57"/>
              <w:rPr>
                <w:szCs w:val="22"/>
              </w:rPr>
            </w:pPr>
            <w:r>
              <w:t>Emorragia cutanea</w:t>
            </w:r>
          </w:p>
        </w:tc>
        <w:tc>
          <w:tcPr>
            <w:tcW w:w="2293" w:type="pct"/>
          </w:tcPr>
          <w:p w14:paraId="7C338A1C" w14:textId="77777777" w:rsidR="00FF3F64" w:rsidRDefault="00C1380D">
            <w:pPr>
              <w:widowControl w:val="0"/>
              <w:ind w:left="57" w:right="57"/>
              <w:jc w:val="center"/>
              <w:rPr>
                <w:szCs w:val="22"/>
              </w:rPr>
            </w:pPr>
            <w:r>
              <w:t>Non comune</w:t>
            </w:r>
          </w:p>
        </w:tc>
      </w:tr>
      <w:tr w:rsidR="00FF3F64" w14:paraId="7C338A20" w14:textId="77777777">
        <w:trPr>
          <w:jc w:val="center"/>
        </w:trPr>
        <w:tc>
          <w:tcPr>
            <w:tcW w:w="2707" w:type="pct"/>
          </w:tcPr>
          <w:p w14:paraId="7C338A1E" w14:textId="77777777" w:rsidR="00FF3F64" w:rsidRDefault="00C1380D">
            <w:pPr>
              <w:widowControl w:val="0"/>
              <w:ind w:left="180" w:right="57"/>
              <w:rPr>
                <w:szCs w:val="22"/>
              </w:rPr>
            </w:pPr>
            <w:r>
              <w:t>Alopecia</w:t>
            </w:r>
          </w:p>
        </w:tc>
        <w:tc>
          <w:tcPr>
            <w:tcW w:w="2293" w:type="pct"/>
          </w:tcPr>
          <w:p w14:paraId="7C338A1F" w14:textId="77777777" w:rsidR="00FF3F64" w:rsidRDefault="00C1380D">
            <w:pPr>
              <w:widowControl w:val="0"/>
              <w:ind w:left="57" w:right="57"/>
              <w:jc w:val="center"/>
              <w:rPr>
                <w:szCs w:val="22"/>
              </w:rPr>
            </w:pPr>
            <w:r>
              <w:t>Non nota</w:t>
            </w:r>
          </w:p>
        </w:tc>
      </w:tr>
      <w:tr w:rsidR="00FF3F64" w14:paraId="7C338A22" w14:textId="77777777">
        <w:trPr>
          <w:jc w:val="center"/>
        </w:trPr>
        <w:tc>
          <w:tcPr>
            <w:tcW w:w="5000" w:type="pct"/>
            <w:gridSpan w:val="2"/>
          </w:tcPr>
          <w:p w14:paraId="7C338A21" w14:textId="77777777" w:rsidR="00FF3F64" w:rsidRDefault="00C1380D">
            <w:pPr>
              <w:widowControl w:val="0"/>
              <w:ind w:right="57"/>
              <w:rPr>
                <w:szCs w:val="22"/>
              </w:rPr>
            </w:pPr>
            <w:r>
              <w:t>Patologie del sistema muscoloscheletrico e del tessuto connettivo</w:t>
            </w:r>
          </w:p>
        </w:tc>
      </w:tr>
      <w:tr w:rsidR="00FF3F64" w14:paraId="7C338A25" w14:textId="77777777">
        <w:trPr>
          <w:jc w:val="center"/>
        </w:trPr>
        <w:tc>
          <w:tcPr>
            <w:tcW w:w="2707" w:type="pct"/>
          </w:tcPr>
          <w:p w14:paraId="7C338A23" w14:textId="77777777" w:rsidR="00FF3F64" w:rsidRDefault="00C1380D">
            <w:pPr>
              <w:widowControl w:val="0"/>
              <w:ind w:left="180" w:right="57"/>
              <w:rPr>
                <w:szCs w:val="22"/>
              </w:rPr>
            </w:pPr>
            <w:r>
              <w:t>Emartrosi</w:t>
            </w:r>
          </w:p>
        </w:tc>
        <w:tc>
          <w:tcPr>
            <w:tcW w:w="2293" w:type="pct"/>
          </w:tcPr>
          <w:p w14:paraId="7C338A24" w14:textId="77777777" w:rsidR="00FF3F64" w:rsidRDefault="00C1380D">
            <w:pPr>
              <w:widowControl w:val="0"/>
              <w:ind w:left="57" w:right="57"/>
              <w:jc w:val="center"/>
              <w:rPr>
                <w:szCs w:val="22"/>
              </w:rPr>
            </w:pPr>
            <w:r>
              <w:t>Non comune</w:t>
            </w:r>
          </w:p>
        </w:tc>
      </w:tr>
      <w:tr w:rsidR="00FF3F64" w14:paraId="7C338A27" w14:textId="77777777">
        <w:trPr>
          <w:jc w:val="center"/>
        </w:trPr>
        <w:tc>
          <w:tcPr>
            <w:tcW w:w="5000" w:type="pct"/>
            <w:gridSpan w:val="2"/>
          </w:tcPr>
          <w:p w14:paraId="7C338A26" w14:textId="77777777" w:rsidR="00FF3F64" w:rsidRDefault="00C1380D">
            <w:pPr>
              <w:widowControl w:val="0"/>
              <w:ind w:right="57"/>
              <w:rPr>
                <w:szCs w:val="22"/>
              </w:rPr>
            </w:pPr>
            <w:r>
              <w:t>Patologie renali e urinarie</w:t>
            </w:r>
          </w:p>
        </w:tc>
      </w:tr>
      <w:tr w:rsidR="00FF3F64" w14:paraId="7C338A2A" w14:textId="77777777">
        <w:trPr>
          <w:jc w:val="center"/>
        </w:trPr>
        <w:tc>
          <w:tcPr>
            <w:tcW w:w="2707" w:type="pct"/>
          </w:tcPr>
          <w:p w14:paraId="7C338A28" w14:textId="77777777" w:rsidR="00FF3F64" w:rsidRDefault="00C1380D">
            <w:pPr>
              <w:widowControl w:val="0"/>
              <w:ind w:left="180" w:right="57"/>
              <w:rPr>
                <w:szCs w:val="22"/>
              </w:rPr>
            </w:pPr>
            <w:r>
              <w:t>Emorragia genitourinaria, inclusa ematuria</w:t>
            </w:r>
          </w:p>
        </w:tc>
        <w:tc>
          <w:tcPr>
            <w:tcW w:w="2293" w:type="pct"/>
          </w:tcPr>
          <w:p w14:paraId="7C338A29" w14:textId="77777777" w:rsidR="00FF3F64" w:rsidRDefault="00C1380D">
            <w:pPr>
              <w:widowControl w:val="0"/>
              <w:ind w:left="57" w:right="57"/>
              <w:jc w:val="center"/>
              <w:rPr>
                <w:szCs w:val="22"/>
              </w:rPr>
            </w:pPr>
            <w:r>
              <w:t>Non comune</w:t>
            </w:r>
          </w:p>
        </w:tc>
      </w:tr>
      <w:tr w:rsidR="00FF3F64" w14:paraId="7C338A2C" w14:textId="77777777">
        <w:trPr>
          <w:jc w:val="center"/>
        </w:trPr>
        <w:tc>
          <w:tcPr>
            <w:tcW w:w="5000" w:type="pct"/>
            <w:gridSpan w:val="2"/>
          </w:tcPr>
          <w:p w14:paraId="7C338A2B" w14:textId="77777777" w:rsidR="00FF3F64" w:rsidRDefault="00C1380D">
            <w:pPr>
              <w:widowControl w:val="0"/>
              <w:rPr>
                <w:szCs w:val="22"/>
              </w:rPr>
            </w:pPr>
            <w:r>
              <w:t>Patologie sistemiche e condizioni relative alla sede di somministrazione</w:t>
            </w:r>
          </w:p>
        </w:tc>
      </w:tr>
      <w:tr w:rsidR="00FF3F64" w14:paraId="7C338A2F" w14:textId="77777777">
        <w:trPr>
          <w:jc w:val="center"/>
        </w:trPr>
        <w:tc>
          <w:tcPr>
            <w:tcW w:w="2707" w:type="pct"/>
          </w:tcPr>
          <w:p w14:paraId="7C338A2D" w14:textId="77777777" w:rsidR="00FF3F64" w:rsidRDefault="00C1380D">
            <w:pPr>
              <w:widowControl w:val="0"/>
              <w:ind w:left="180" w:right="57"/>
              <w:rPr>
                <w:szCs w:val="22"/>
              </w:rPr>
            </w:pPr>
            <w:r>
              <w:t>Emorragia al sito di iniezione</w:t>
            </w:r>
          </w:p>
        </w:tc>
        <w:tc>
          <w:tcPr>
            <w:tcW w:w="2293" w:type="pct"/>
          </w:tcPr>
          <w:p w14:paraId="7C338A2E" w14:textId="77777777" w:rsidR="00FF3F64" w:rsidRDefault="00C1380D">
            <w:pPr>
              <w:widowControl w:val="0"/>
              <w:ind w:left="57" w:right="57"/>
              <w:jc w:val="center"/>
              <w:rPr>
                <w:szCs w:val="22"/>
              </w:rPr>
            </w:pPr>
            <w:r>
              <w:t>Raro</w:t>
            </w:r>
          </w:p>
        </w:tc>
      </w:tr>
      <w:tr w:rsidR="00FF3F64" w14:paraId="7C338A32" w14:textId="77777777">
        <w:trPr>
          <w:jc w:val="center"/>
        </w:trPr>
        <w:tc>
          <w:tcPr>
            <w:tcW w:w="2707" w:type="pct"/>
          </w:tcPr>
          <w:p w14:paraId="7C338A30" w14:textId="77777777" w:rsidR="00FF3F64" w:rsidRDefault="00C1380D">
            <w:pPr>
              <w:widowControl w:val="0"/>
              <w:ind w:left="180" w:right="57"/>
              <w:rPr>
                <w:szCs w:val="22"/>
              </w:rPr>
            </w:pPr>
            <w:r>
              <w:t>Emorragia al sito di inserzione del catetere</w:t>
            </w:r>
          </w:p>
        </w:tc>
        <w:tc>
          <w:tcPr>
            <w:tcW w:w="2293" w:type="pct"/>
          </w:tcPr>
          <w:p w14:paraId="7C338A31" w14:textId="77777777" w:rsidR="00FF3F64" w:rsidRDefault="00C1380D">
            <w:pPr>
              <w:widowControl w:val="0"/>
              <w:ind w:left="57" w:right="57"/>
              <w:jc w:val="center"/>
              <w:rPr>
                <w:szCs w:val="22"/>
              </w:rPr>
            </w:pPr>
            <w:r>
              <w:t>Raro</w:t>
            </w:r>
          </w:p>
        </w:tc>
      </w:tr>
      <w:tr w:rsidR="00FF3F64" w14:paraId="7C338A35" w14:textId="77777777">
        <w:trPr>
          <w:jc w:val="center"/>
        </w:trPr>
        <w:tc>
          <w:tcPr>
            <w:tcW w:w="2707" w:type="pct"/>
          </w:tcPr>
          <w:p w14:paraId="7C338A33" w14:textId="77777777" w:rsidR="00FF3F64" w:rsidRDefault="00C1380D">
            <w:pPr>
              <w:widowControl w:val="0"/>
              <w:ind w:left="180" w:right="57"/>
              <w:rPr>
                <w:szCs w:val="22"/>
              </w:rPr>
            </w:pPr>
            <w:r>
              <w:t>Sanguinamento</w:t>
            </w:r>
          </w:p>
        </w:tc>
        <w:tc>
          <w:tcPr>
            <w:tcW w:w="2293" w:type="pct"/>
          </w:tcPr>
          <w:p w14:paraId="7C338A34" w14:textId="77777777" w:rsidR="00FF3F64" w:rsidRDefault="00C1380D">
            <w:pPr>
              <w:widowControl w:val="0"/>
              <w:ind w:left="57" w:right="57"/>
              <w:jc w:val="center"/>
              <w:rPr>
                <w:szCs w:val="22"/>
              </w:rPr>
            </w:pPr>
            <w:r>
              <w:t>Raro</w:t>
            </w:r>
          </w:p>
        </w:tc>
      </w:tr>
      <w:tr w:rsidR="00FF3F64" w14:paraId="7C338A37" w14:textId="77777777">
        <w:trPr>
          <w:jc w:val="center"/>
        </w:trPr>
        <w:tc>
          <w:tcPr>
            <w:tcW w:w="5000" w:type="pct"/>
            <w:gridSpan w:val="2"/>
          </w:tcPr>
          <w:p w14:paraId="7C338A36" w14:textId="77777777" w:rsidR="00FF3F64" w:rsidRDefault="00C1380D">
            <w:pPr>
              <w:widowControl w:val="0"/>
              <w:rPr>
                <w:szCs w:val="22"/>
              </w:rPr>
            </w:pPr>
            <w:r>
              <w:t>Traumatismo, avvelenamento e complicazioni da procedura</w:t>
            </w:r>
          </w:p>
        </w:tc>
      </w:tr>
      <w:tr w:rsidR="00FF3F64" w14:paraId="7C338A3A" w14:textId="77777777">
        <w:trPr>
          <w:jc w:val="center"/>
        </w:trPr>
        <w:tc>
          <w:tcPr>
            <w:tcW w:w="2707" w:type="pct"/>
          </w:tcPr>
          <w:p w14:paraId="7C338A38" w14:textId="77777777" w:rsidR="00FF3F64" w:rsidRDefault="00C1380D">
            <w:pPr>
              <w:widowControl w:val="0"/>
              <w:ind w:left="180" w:right="57"/>
              <w:rPr>
                <w:szCs w:val="22"/>
              </w:rPr>
            </w:pPr>
            <w:r>
              <w:t>Emorragia traumatica</w:t>
            </w:r>
          </w:p>
        </w:tc>
        <w:tc>
          <w:tcPr>
            <w:tcW w:w="2293" w:type="pct"/>
          </w:tcPr>
          <w:p w14:paraId="7C338A39" w14:textId="77777777" w:rsidR="00FF3F64" w:rsidRDefault="00C1380D">
            <w:pPr>
              <w:widowControl w:val="0"/>
              <w:ind w:left="57" w:right="57"/>
              <w:jc w:val="center"/>
              <w:rPr>
                <w:szCs w:val="22"/>
              </w:rPr>
            </w:pPr>
            <w:r>
              <w:t>Non comune</w:t>
            </w:r>
          </w:p>
        </w:tc>
      </w:tr>
      <w:tr w:rsidR="00FF3F64" w14:paraId="7C338A3D" w14:textId="77777777">
        <w:trPr>
          <w:jc w:val="center"/>
        </w:trPr>
        <w:tc>
          <w:tcPr>
            <w:tcW w:w="2707" w:type="pct"/>
          </w:tcPr>
          <w:p w14:paraId="7C338A3B" w14:textId="77777777" w:rsidR="00FF3F64" w:rsidRDefault="00C1380D">
            <w:pPr>
              <w:widowControl w:val="0"/>
              <w:ind w:left="180" w:right="57"/>
              <w:rPr>
                <w:szCs w:val="22"/>
              </w:rPr>
            </w:pPr>
            <w:r>
              <w:t>Ematoma post-procedurale</w:t>
            </w:r>
          </w:p>
        </w:tc>
        <w:tc>
          <w:tcPr>
            <w:tcW w:w="2293" w:type="pct"/>
          </w:tcPr>
          <w:p w14:paraId="7C338A3C" w14:textId="77777777" w:rsidR="00FF3F64" w:rsidRDefault="00C1380D">
            <w:pPr>
              <w:widowControl w:val="0"/>
              <w:ind w:left="57" w:right="57"/>
              <w:jc w:val="center"/>
              <w:rPr>
                <w:szCs w:val="22"/>
              </w:rPr>
            </w:pPr>
            <w:r>
              <w:t>Non comune</w:t>
            </w:r>
          </w:p>
        </w:tc>
      </w:tr>
      <w:tr w:rsidR="00FF3F64" w14:paraId="7C338A40" w14:textId="77777777">
        <w:trPr>
          <w:jc w:val="center"/>
        </w:trPr>
        <w:tc>
          <w:tcPr>
            <w:tcW w:w="2707" w:type="pct"/>
          </w:tcPr>
          <w:p w14:paraId="7C338A3E" w14:textId="77777777" w:rsidR="00FF3F64" w:rsidRDefault="00C1380D">
            <w:pPr>
              <w:widowControl w:val="0"/>
              <w:ind w:left="180" w:right="57"/>
              <w:rPr>
                <w:szCs w:val="22"/>
              </w:rPr>
            </w:pPr>
            <w:r>
              <w:t>Emorragia post-procedurale</w:t>
            </w:r>
          </w:p>
        </w:tc>
        <w:tc>
          <w:tcPr>
            <w:tcW w:w="2293" w:type="pct"/>
          </w:tcPr>
          <w:p w14:paraId="7C338A3F" w14:textId="77777777" w:rsidR="00FF3F64" w:rsidRDefault="00C1380D">
            <w:pPr>
              <w:widowControl w:val="0"/>
              <w:ind w:left="57" w:right="57"/>
              <w:jc w:val="center"/>
              <w:rPr>
                <w:szCs w:val="22"/>
              </w:rPr>
            </w:pPr>
            <w:r>
              <w:t>Non comune</w:t>
            </w:r>
          </w:p>
        </w:tc>
      </w:tr>
      <w:tr w:rsidR="00FF3F64" w14:paraId="7C338A43" w14:textId="77777777">
        <w:trPr>
          <w:jc w:val="center"/>
        </w:trPr>
        <w:tc>
          <w:tcPr>
            <w:tcW w:w="2707" w:type="pct"/>
          </w:tcPr>
          <w:p w14:paraId="7C338A41" w14:textId="77777777" w:rsidR="00FF3F64" w:rsidRDefault="00C1380D">
            <w:pPr>
              <w:widowControl w:val="0"/>
              <w:ind w:left="180" w:right="57"/>
              <w:rPr>
                <w:szCs w:val="22"/>
              </w:rPr>
            </w:pPr>
            <w:r>
              <w:t>Suppurazione post-procedurale</w:t>
            </w:r>
          </w:p>
        </w:tc>
        <w:tc>
          <w:tcPr>
            <w:tcW w:w="2293" w:type="pct"/>
          </w:tcPr>
          <w:p w14:paraId="7C338A42" w14:textId="77777777" w:rsidR="00FF3F64" w:rsidRDefault="00C1380D">
            <w:pPr>
              <w:widowControl w:val="0"/>
              <w:ind w:left="57" w:right="57"/>
              <w:jc w:val="center"/>
              <w:rPr>
                <w:szCs w:val="22"/>
              </w:rPr>
            </w:pPr>
            <w:r>
              <w:t>Non comune</w:t>
            </w:r>
          </w:p>
        </w:tc>
      </w:tr>
      <w:tr w:rsidR="00FF3F64" w14:paraId="7C338A46" w14:textId="77777777">
        <w:trPr>
          <w:jc w:val="center"/>
        </w:trPr>
        <w:tc>
          <w:tcPr>
            <w:tcW w:w="2707" w:type="pct"/>
          </w:tcPr>
          <w:p w14:paraId="7C338A44" w14:textId="77777777" w:rsidR="00FF3F64" w:rsidRDefault="00C1380D">
            <w:pPr>
              <w:widowControl w:val="0"/>
              <w:ind w:left="180" w:right="57"/>
              <w:rPr>
                <w:szCs w:val="22"/>
              </w:rPr>
            </w:pPr>
            <w:r>
              <w:t>Secrezione dalle ferite</w:t>
            </w:r>
          </w:p>
        </w:tc>
        <w:tc>
          <w:tcPr>
            <w:tcW w:w="2293" w:type="pct"/>
          </w:tcPr>
          <w:p w14:paraId="7C338A45" w14:textId="77777777" w:rsidR="00FF3F64" w:rsidRDefault="00C1380D">
            <w:pPr>
              <w:widowControl w:val="0"/>
              <w:ind w:left="57" w:right="57"/>
              <w:jc w:val="center"/>
              <w:rPr>
                <w:szCs w:val="22"/>
              </w:rPr>
            </w:pPr>
            <w:r>
              <w:t>Non comune</w:t>
            </w:r>
          </w:p>
        </w:tc>
      </w:tr>
      <w:tr w:rsidR="00FF3F64" w14:paraId="7C338A49" w14:textId="77777777">
        <w:trPr>
          <w:jc w:val="center"/>
        </w:trPr>
        <w:tc>
          <w:tcPr>
            <w:tcW w:w="2707" w:type="pct"/>
          </w:tcPr>
          <w:p w14:paraId="7C338A47" w14:textId="77777777" w:rsidR="00FF3F64" w:rsidRDefault="00C1380D">
            <w:pPr>
              <w:widowControl w:val="0"/>
              <w:ind w:left="180" w:right="57"/>
              <w:rPr>
                <w:szCs w:val="22"/>
              </w:rPr>
            </w:pPr>
            <w:r>
              <w:t>Emorragia al sito di incisione</w:t>
            </w:r>
          </w:p>
        </w:tc>
        <w:tc>
          <w:tcPr>
            <w:tcW w:w="2293" w:type="pct"/>
          </w:tcPr>
          <w:p w14:paraId="7C338A48" w14:textId="77777777" w:rsidR="00FF3F64" w:rsidRDefault="00C1380D">
            <w:pPr>
              <w:widowControl w:val="0"/>
              <w:ind w:left="57" w:right="57"/>
              <w:jc w:val="center"/>
              <w:rPr>
                <w:szCs w:val="22"/>
              </w:rPr>
            </w:pPr>
            <w:r>
              <w:t>Raro</w:t>
            </w:r>
          </w:p>
        </w:tc>
      </w:tr>
      <w:tr w:rsidR="00FF3F64" w14:paraId="7C338A4C" w14:textId="77777777">
        <w:trPr>
          <w:jc w:val="center"/>
        </w:trPr>
        <w:tc>
          <w:tcPr>
            <w:tcW w:w="2707" w:type="pct"/>
          </w:tcPr>
          <w:p w14:paraId="7C338A4A" w14:textId="77777777" w:rsidR="00FF3F64" w:rsidRDefault="00C1380D">
            <w:pPr>
              <w:widowControl w:val="0"/>
              <w:ind w:left="180" w:right="57"/>
              <w:rPr>
                <w:szCs w:val="22"/>
              </w:rPr>
            </w:pPr>
            <w:r>
              <w:t>Anemia post-operatoria</w:t>
            </w:r>
          </w:p>
        </w:tc>
        <w:tc>
          <w:tcPr>
            <w:tcW w:w="2293" w:type="pct"/>
          </w:tcPr>
          <w:p w14:paraId="7C338A4B" w14:textId="77777777" w:rsidR="00FF3F64" w:rsidRDefault="00C1380D">
            <w:pPr>
              <w:widowControl w:val="0"/>
              <w:jc w:val="center"/>
              <w:rPr>
                <w:szCs w:val="22"/>
              </w:rPr>
            </w:pPr>
            <w:r>
              <w:t>Raro</w:t>
            </w:r>
          </w:p>
        </w:tc>
      </w:tr>
      <w:tr w:rsidR="00FF3F64" w14:paraId="7C338A4E" w14:textId="77777777">
        <w:trPr>
          <w:jc w:val="center"/>
        </w:trPr>
        <w:tc>
          <w:tcPr>
            <w:tcW w:w="5000" w:type="pct"/>
            <w:gridSpan w:val="2"/>
          </w:tcPr>
          <w:p w14:paraId="7C338A4D" w14:textId="77777777" w:rsidR="00FF3F64" w:rsidRDefault="00C1380D">
            <w:pPr>
              <w:widowControl w:val="0"/>
              <w:rPr>
                <w:szCs w:val="22"/>
              </w:rPr>
            </w:pPr>
            <w:r>
              <w:t>Procedure mediche e chirurgiche</w:t>
            </w:r>
          </w:p>
        </w:tc>
      </w:tr>
      <w:tr w:rsidR="00FF3F64" w14:paraId="7C338A51" w14:textId="77777777">
        <w:trPr>
          <w:jc w:val="center"/>
        </w:trPr>
        <w:tc>
          <w:tcPr>
            <w:tcW w:w="2707" w:type="pct"/>
          </w:tcPr>
          <w:p w14:paraId="7C338A4F" w14:textId="77777777" w:rsidR="00FF3F64" w:rsidRDefault="00C1380D">
            <w:pPr>
              <w:widowControl w:val="0"/>
              <w:ind w:left="180" w:right="57"/>
              <w:rPr>
                <w:szCs w:val="22"/>
              </w:rPr>
            </w:pPr>
            <w:r>
              <w:t>Drenaggio della ferita</w:t>
            </w:r>
          </w:p>
        </w:tc>
        <w:tc>
          <w:tcPr>
            <w:tcW w:w="2293" w:type="pct"/>
          </w:tcPr>
          <w:p w14:paraId="7C338A50" w14:textId="77777777" w:rsidR="00FF3F64" w:rsidRDefault="00C1380D">
            <w:pPr>
              <w:widowControl w:val="0"/>
              <w:ind w:left="57" w:right="57"/>
              <w:jc w:val="center"/>
              <w:rPr>
                <w:szCs w:val="22"/>
              </w:rPr>
            </w:pPr>
            <w:r>
              <w:t>Raro</w:t>
            </w:r>
          </w:p>
        </w:tc>
      </w:tr>
      <w:tr w:rsidR="00FF3F64" w14:paraId="7C338A54" w14:textId="77777777">
        <w:trPr>
          <w:jc w:val="center"/>
        </w:trPr>
        <w:tc>
          <w:tcPr>
            <w:tcW w:w="2707" w:type="pct"/>
          </w:tcPr>
          <w:p w14:paraId="7C338A52" w14:textId="77777777" w:rsidR="00FF3F64" w:rsidRDefault="00C1380D">
            <w:pPr>
              <w:widowControl w:val="0"/>
              <w:ind w:left="180" w:right="57"/>
              <w:rPr>
                <w:szCs w:val="22"/>
              </w:rPr>
            </w:pPr>
            <w:r>
              <w:t>Drenaggio post-procedurale</w:t>
            </w:r>
          </w:p>
        </w:tc>
        <w:tc>
          <w:tcPr>
            <w:tcW w:w="2293" w:type="pct"/>
          </w:tcPr>
          <w:p w14:paraId="7C338A53" w14:textId="77777777" w:rsidR="00FF3F64" w:rsidRDefault="00C1380D">
            <w:pPr>
              <w:widowControl w:val="0"/>
              <w:ind w:left="57" w:right="57"/>
              <w:jc w:val="center"/>
              <w:rPr>
                <w:szCs w:val="22"/>
              </w:rPr>
            </w:pPr>
            <w:r>
              <w:t>Raro</w:t>
            </w:r>
          </w:p>
        </w:tc>
      </w:tr>
    </w:tbl>
    <w:p w14:paraId="7C338A55" w14:textId="77777777" w:rsidR="00FF3F64" w:rsidRDefault="00FF3F64">
      <w:pPr>
        <w:widowControl w:val="0"/>
      </w:pPr>
    </w:p>
    <w:p w14:paraId="7C338A56" w14:textId="77777777" w:rsidR="00FF3F64" w:rsidRDefault="00C1380D">
      <w:pPr>
        <w:keepNext/>
        <w:widowControl w:val="0"/>
        <w:jc w:val="both"/>
        <w:rPr>
          <w:noProof/>
          <w:u w:val="single"/>
        </w:rPr>
      </w:pPr>
      <w:r>
        <w:rPr>
          <w:u w:val="single"/>
        </w:rPr>
        <w:t>Descrizione di reazioni avverse selezionate</w:t>
      </w:r>
    </w:p>
    <w:p w14:paraId="7C338A57" w14:textId="77777777" w:rsidR="00FF3F64" w:rsidRDefault="00FF3F64">
      <w:pPr>
        <w:keepNext/>
        <w:widowControl w:val="0"/>
        <w:jc w:val="both"/>
        <w:rPr>
          <w:noProof/>
          <w:u w:val="single"/>
        </w:rPr>
      </w:pPr>
    </w:p>
    <w:p w14:paraId="7C338A58" w14:textId="77777777" w:rsidR="00FF3F64" w:rsidRDefault="00C1380D">
      <w:pPr>
        <w:keepNext/>
        <w:widowControl w:val="0"/>
        <w:jc w:val="both"/>
        <w:rPr>
          <w:i/>
          <w:iCs/>
          <w:noProof/>
          <w:u w:val="single"/>
        </w:rPr>
      </w:pPr>
      <w:r>
        <w:rPr>
          <w:i/>
          <w:u w:val="single"/>
        </w:rPr>
        <w:t>Sanguinamenti</w:t>
      </w:r>
    </w:p>
    <w:p w14:paraId="7C338A59" w14:textId="77777777" w:rsidR="00FF3F64" w:rsidRDefault="00FF3F64">
      <w:pPr>
        <w:keepNext/>
        <w:widowControl w:val="0"/>
      </w:pPr>
    </w:p>
    <w:p w14:paraId="7C338A5A" w14:textId="77777777" w:rsidR="00FF3F64" w:rsidRDefault="00C1380D">
      <w:pPr>
        <w:widowControl w:val="0"/>
        <w:autoSpaceDE w:val="0"/>
        <w:autoSpaceDN w:val="0"/>
      </w:pPr>
      <w:r>
        <w:t>A causa dell’attività farmacologica di dabigatran etexilato, il suo uso può essere associato ad un aumento del rischio di sanguinamento occulto o palese in qualsiasi tessuto o organo. I segni, i sintomi e la gravità (compreso il decesso) variano in relazione al sito di localizzazione e al grado o all’estensione del sanguinamento e/o dell’anemia. Negli studi clinici, sanguinamenti delle mucose (ad esempio, gastrointestinale, genitourinaria) sono stati osservati più frequentemente durante il trattamento con dabigatran etexilato a lungo termine rispetto al trattamento con AVK. Pertanto, oltre a un adeguato monitoraggio clinico, gli esami di laboratorio per l’emoglobina/ematocrito possono essere utili per poter rilevare sanguinamenti occulti. Il rischio di sanguinamenti può aumentare in alcuni gruppi di pazienti, ad esempio i pazienti con compromissione renale moderata e/o in trattamento concomitante con medicinali che influenzano l’emostasi o i potenti inibitori della P-gp (vedere paragrafo 4.4 Rischio emorragico). Possono presentarsi complicazioni emorragiche come debolezza, pallore, capogiro, cefalea o gonfiore di origine non nota, dispnea e shock di origine non nota.</w:t>
      </w:r>
    </w:p>
    <w:p w14:paraId="7C338A5B" w14:textId="77777777" w:rsidR="00FF3F64" w:rsidRDefault="00FF3F64">
      <w:pPr>
        <w:widowControl w:val="0"/>
        <w:autoSpaceDE w:val="0"/>
        <w:autoSpaceDN w:val="0"/>
        <w:rPr>
          <w:szCs w:val="22"/>
          <w:lang w:eastAsia="de-DE"/>
        </w:rPr>
      </w:pPr>
    </w:p>
    <w:p w14:paraId="7C338A5C" w14:textId="77777777" w:rsidR="00FF3F64" w:rsidRDefault="00C1380D">
      <w:pPr>
        <w:widowControl w:val="0"/>
        <w:autoSpaceDE w:val="0"/>
        <w:autoSpaceDN w:val="0"/>
        <w:rPr>
          <w:szCs w:val="22"/>
        </w:rPr>
      </w:pPr>
      <w:r>
        <w:t>Note complicanze delle emorragie come sindrome compartimentale e insufficienza renale acuta dovuta a ipoperfusione e nefropatia da anticoagulanti nei pazienti con fattori di rischio predisponenti sono state riportate per dabigatran etexilato. Pertanto, nella valutazione della condizione di qualsiasi paziente trattato con anticoagulanti si deve tener conto della possibilità di emorragia. In caso di sanguinamento non controllato, per i pazienti adulti è disponibile un inattivatore specifico, idarucizumab, per dabigatran (vedere paragrafo 4.9).</w:t>
      </w:r>
    </w:p>
    <w:p w14:paraId="7C338A5D" w14:textId="77777777" w:rsidR="00FF3F64" w:rsidRDefault="00FF3F64">
      <w:pPr>
        <w:widowControl w:val="0"/>
        <w:autoSpaceDE w:val="0"/>
        <w:autoSpaceDN w:val="0"/>
        <w:rPr>
          <w:szCs w:val="22"/>
          <w:lang w:eastAsia="de-DE"/>
        </w:rPr>
      </w:pPr>
    </w:p>
    <w:p w14:paraId="7C338A5E" w14:textId="77777777" w:rsidR="00FF3F64" w:rsidRDefault="00C1380D">
      <w:pPr>
        <w:widowControl w:val="0"/>
        <w:autoSpaceDE w:val="0"/>
        <w:autoSpaceDN w:val="0"/>
        <w:rPr>
          <w:szCs w:val="22"/>
        </w:rPr>
      </w:pPr>
      <w:r>
        <w:t xml:space="preserve">La tabella 11 riporta il numero (%) di pazienti in cui si sono verificate reazioni avverse di </w:t>
      </w:r>
      <w:r>
        <w:lastRenderedPageBreak/>
        <w:t>sanguinamento durante il periodo di trattamento nell’indicazione primaria di prevenzione di TEV dopo chirurgia sostitutiva dell’anca o del ginocchio ei due studi clinici principali, in accordo alla dose.</w:t>
      </w:r>
    </w:p>
    <w:p w14:paraId="7C338A5F" w14:textId="77777777" w:rsidR="00FF3F64" w:rsidRDefault="00FF3F64">
      <w:pPr>
        <w:widowControl w:val="0"/>
        <w:autoSpaceDE w:val="0"/>
        <w:autoSpaceDN w:val="0"/>
        <w:rPr>
          <w:szCs w:val="22"/>
          <w:lang w:eastAsia="de-DE"/>
        </w:rPr>
      </w:pPr>
    </w:p>
    <w:p w14:paraId="7C338A60" w14:textId="77777777" w:rsidR="00FF3F64" w:rsidRDefault="00C1380D">
      <w:pPr>
        <w:keepNext/>
        <w:widowControl w:val="0"/>
        <w:autoSpaceDE w:val="0"/>
        <w:autoSpaceDN w:val="0"/>
        <w:ind w:left="1134" w:hanging="1134"/>
        <w:rPr>
          <w:b/>
          <w:bCs/>
          <w:szCs w:val="22"/>
        </w:rPr>
      </w:pPr>
      <w:r>
        <w:rPr>
          <w:b/>
        </w:rPr>
        <w:t>Tabella 11</w:t>
      </w:r>
      <w:r>
        <w:rPr>
          <w:b/>
        </w:rPr>
        <w:tab/>
        <w:t>Numero (%) di pazienti in cui si sono verificate reazioni avverse di sanguinamento</w:t>
      </w:r>
    </w:p>
    <w:p w14:paraId="7C338A61" w14:textId="77777777" w:rsidR="00FF3F64" w:rsidRDefault="00FF3F64">
      <w:pPr>
        <w:keepNext/>
        <w:widowControl w:val="0"/>
        <w:autoSpaceDE w:val="0"/>
        <w:autoSpaceDN w:val="0"/>
        <w:rPr>
          <w:b/>
          <w:bCs/>
          <w:szCs w:val="22"/>
          <w:lang w:eastAsia="de-D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697"/>
        <w:gridCol w:w="2039"/>
        <w:gridCol w:w="2162"/>
        <w:gridCol w:w="2162"/>
      </w:tblGrid>
      <w:tr w:rsidR="00FF3F64" w14:paraId="7C338A6C" w14:textId="77777777">
        <w:trPr>
          <w:jc w:val="center"/>
        </w:trPr>
        <w:tc>
          <w:tcPr>
            <w:tcW w:w="1488" w:type="pct"/>
          </w:tcPr>
          <w:p w14:paraId="7C338A62" w14:textId="77777777" w:rsidR="00FF3F64" w:rsidRDefault="00FF3F64">
            <w:pPr>
              <w:keepNext/>
              <w:widowControl w:val="0"/>
              <w:autoSpaceDE w:val="0"/>
              <w:autoSpaceDN w:val="0"/>
              <w:ind w:left="57" w:right="57"/>
              <w:rPr>
                <w:szCs w:val="22"/>
                <w:lang w:eastAsia="de-DE"/>
              </w:rPr>
            </w:pPr>
          </w:p>
        </w:tc>
        <w:tc>
          <w:tcPr>
            <w:tcW w:w="1125" w:type="pct"/>
          </w:tcPr>
          <w:p w14:paraId="7C338A63" w14:textId="77777777" w:rsidR="00FF3F64" w:rsidRDefault="00C1380D">
            <w:pPr>
              <w:keepNext/>
              <w:widowControl w:val="0"/>
              <w:autoSpaceDE w:val="0"/>
              <w:autoSpaceDN w:val="0"/>
              <w:ind w:left="57" w:right="57"/>
            </w:pPr>
            <w:r>
              <w:t>Dabigatran etexilato</w:t>
            </w:r>
          </w:p>
          <w:p w14:paraId="7C338A64" w14:textId="77777777" w:rsidR="00FF3F64" w:rsidRDefault="00C1380D">
            <w:pPr>
              <w:keepNext/>
              <w:widowControl w:val="0"/>
              <w:autoSpaceDE w:val="0"/>
              <w:autoSpaceDN w:val="0"/>
              <w:ind w:left="57" w:right="57"/>
              <w:rPr>
                <w:szCs w:val="22"/>
              </w:rPr>
            </w:pPr>
            <w:r>
              <w:t>150 mg</w:t>
            </w:r>
          </w:p>
          <w:p w14:paraId="7C338A65" w14:textId="77777777" w:rsidR="00FF3F64" w:rsidRDefault="00C1380D">
            <w:pPr>
              <w:keepNext/>
              <w:widowControl w:val="0"/>
              <w:autoSpaceDE w:val="0"/>
              <w:autoSpaceDN w:val="0"/>
              <w:ind w:left="57" w:right="57"/>
              <w:rPr>
                <w:szCs w:val="22"/>
              </w:rPr>
            </w:pPr>
            <w:r>
              <w:t>N (%)</w:t>
            </w:r>
          </w:p>
        </w:tc>
        <w:tc>
          <w:tcPr>
            <w:tcW w:w="1193" w:type="pct"/>
          </w:tcPr>
          <w:p w14:paraId="7C338A66" w14:textId="77777777" w:rsidR="00FF3F64" w:rsidRDefault="00C1380D">
            <w:pPr>
              <w:keepNext/>
              <w:widowControl w:val="0"/>
              <w:autoSpaceDE w:val="0"/>
              <w:autoSpaceDN w:val="0"/>
              <w:ind w:left="57" w:right="57"/>
            </w:pPr>
            <w:r>
              <w:t>Dabigatran etexilato</w:t>
            </w:r>
          </w:p>
          <w:p w14:paraId="7C338A67" w14:textId="77777777" w:rsidR="00FF3F64" w:rsidRDefault="00C1380D">
            <w:pPr>
              <w:keepNext/>
              <w:widowControl w:val="0"/>
              <w:autoSpaceDE w:val="0"/>
              <w:autoSpaceDN w:val="0"/>
              <w:ind w:left="57" w:right="57"/>
              <w:rPr>
                <w:szCs w:val="22"/>
              </w:rPr>
            </w:pPr>
            <w:r>
              <w:t>220 mg</w:t>
            </w:r>
          </w:p>
          <w:p w14:paraId="7C338A68" w14:textId="77777777" w:rsidR="00FF3F64" w:rsidRDefault="00C1380D">
            <w:pPr>
              <w:keepNext/>
              <w:widowControl w:val="0"/>
              <w:autoSpaceDE w:val="0"/>
              <w:autoSpaceDN w:val="0"/>
              <w:ind w:left="57" w:right="57"/>
              <w:rPr>
                <w:szCs w:val="22"/>
              </w:rPr>
            </w:pPr>
            <w:r>
              <w:t>N (%)</w:t>
            </w:r>
          </w:p>
        </w:tc>
        <w:tc>
          <w:tcPr>
            <w:tcW w:w="1193" w:type="pct"/>
          </w:tcPr>
          <w:p w14:paraId="7C338A69" w14:textId="77777777" w:rsidR="00FF3F64" w:rsidRDefault="00C1380D">
            <w:pPr>
              <w:keepNext/>
              <w:widowControl w:val="0"/>
              <w:autoSpaceDE w:val="0"/>
              <w:autoSpaceDN w:val="0"/>
              <w:ind w:left="57" w:right="57"/>
              <w:rPr>
                <w:szCs w:val="22"/>
              </w:rPr>
            </w:pPr>
            <w:r>
              <w:t>Enoxaparina</w:t>
            </w:r>
          </w:p>
          <w:p w14:paraId="7C338A6A" w14:textId="77777777" w:rsidR="00FF3F64" w:rsidRDefault="00FF3F64">
            <w:pPr>
              <w:keepNext/>
              <w:widowControl w:val="0"/>
              <w:autoSpaceDE w:val="0"/>
              <w:autoSpaceDN w:val="0"/>
              <w:ind w:left="57" w:right="57"/>
              <w:rPr>
                <w:szCs w:val="22"/>
                <w:lang w:eastAsia="de-DE"/>
              </w:rPr>
            </w:pPr>
          </w:p>
          <w:p w14:paraId="7C338A6B" w14:textId="77777777" w:rsidR="00FF3F64" w:rsidRDefault="00C1380D">
            <w:pPr>
              <w:keepNext/>
              <w:widowControl w:val="0"/>
              <w:autoSpaceDE w:val="0"/>
              <w:autoSpaceDN w:val="0"/>
              <w:ind w:left="57" w:right="57"/>
              <w:rPr>
                <w:szCs w:val="22"/>
              </w:rPr>
            </w:pPr>
            <w:r>
              <w:t>N (%)</w:t>
            </w:r>
          </w:p>
        </w:tc>
      </w:tr>
      <w:tr w:rsidR="00FF3F64" w14:paraId="7C338A71" w14:textId="77777777">
        <w:trPr>
          <w:jc w:val="center"/>
        </w:trPr>
        <w:tc>
          <w:tcPr>
            <w:tcW w:w="1488" w:type="pct"/>
          </w:tcPr>
          <w:p w14:paraId="7C338A6D" w14:textId="77777777" w:rsidR="00FF3F64" w:rsidRDefault="00C1380D">
            <w:pPr>
              <w:keepNext/>
              <w:widowControl w:val="0"/>
              <w:autoSpaceDE w:val="0"/>
              <w:autoSpaceDN w:val="0"/>
              <w:ind w:left="57" w:right="57"/>
              <w:rPr>
                <w:szCs w:val="22"/>
              </w:rPr>
            </w:pPr>
            <w:r>
              <w:t>Trattati</w:t>
            </w:r>
          </w:p>
        </w:tc>
        <w:tc>
          <w:tcPr>
            <w:tcW w:w="1125" w:type="pct"/>
          </w:tcPr>
          <w:p w14:paraId="7C338A6E" w14:textId="77777777" w:rsidR="00FF3F64" w:rsidRDefault="00C1380D">
            <w:pPr>
              <w:keepNext/>
              <w:widowControl w:val="0"/>
              <w:autoSpaceDE w:val="0"/>
              <w:autoSpaceDN w:val="0"/>
              <w:ind w:left="57" w:right="57"/>
              <w:jc w:val="center"/>
              <w:rPr>
                <w:szCs w:val="22"/>
              </w:rPr>
            </w:pPr>
            <w:r>
              <w:t>1 866 (100,0)</w:t>
            </w:r>
          </w:p>
        </w:tc>
        <w:tc>
          <w:tcPr>
            <w:tcW w:w="1193" w:type="pct"/>
          </w:tcPr>
          <w:p w14:paraId="7C338A6F" w14:textId="77777777" w:rsidR="00FF3F64" w:rsidRDefault="00C1380D">
            <w:pPr>
              <w:keepNext/>
              <w:widowControl w:val="0"/>
              <w:autoSpaceDE w:val="0"/>
              <w:autoSpaceDN w:val="0"/>
              <w:ind w:left="57" w:right="57"/>
              <w:jc w:val="center"/>
              <w:rPr>
                <w:szCs w:val="22"/>
              </w:rPr>
            </w:pPr>
            <w:r>
              <w:t>1 825 (100,0)</w:t>
            </w:r>
          </w:p>
        </w:tc>
        <w:tc>
          <w:tcPr>
            <w:tcW w:w="1193" w:type="pct"/>
          </w:tcPr>
          <w:p w14:paraId="7C338A70" w14:textId="77777777" w:rsidR="00FF3F64" w:rsidRDefault="00C1380D">
            <w:pPr>
              <w:keepNext/>
              <w:widowControl w:val="0"/>
              <w:autoSpaceDE w:val="0"/>
              <w:autoSpaceDN w:val="0"/>
              <w:ind w:left="57" w:right="57"/>
              <w:jc w:val="center"/>
              <w:rPr>
                <w:szCs w:val="22"/>
              </w:rPr>
            </w:pPr>
            <w:r>
              <w:t>1 848 (100,0)</w:t>
            </w:r>
          </w:p>
        </w:tc>
      </w:tr>
      <w:tr w:rsidR="00FF3F64" w14:paraId="7C338A76" w14:textId="77777777">
        <w:trPr>
          <w:jc w:val="center"/>
        </w:trPr>
        <w:tc>
          <w:tcPr>
            <w:tcW w:w="1488" w:type="pct"/>
          </w:tcPr>
          <w:p w14:paraId="7C338A72" w14:textId="77777777" w:rsidR="00FF3F64" w:rsidRDefault="00C1380D">
            <w:pPr>
              <w:keepNext/>
              <w:widowControl w:val="0"/>
              <w:autoSpaceDE w:val="0"/>
              <w:autoSpaceDN w:val="0"/>
              <w:ind w:left="57" w:right="57"/>
              <w:rPr>
                <w:szCs w:val="22"/>
              </w:rPr>
            </w:pPr>
            <w:r>
              <w:t>Sanguinamento maggiore</w:t>
            </w:r>
          </w:p>
        </w:tc>
        <w:tc>
          <w:tcPr>
            <w:tcW w:w="1125" w:type="pct"/>
          </w:tcPr>
          <w:p w14:paraId="7C338A73" w14:textId="77777777" w:rsidR="00FF3F64" w:rsidRDefault="00C1380D">
            <w:pPr>
              <w:keepNext/>
              <w:widowControl w:val="0"/>
              <w:autoSpaceDE w:val="0"/>
              <w:autoSpaceDN w:val="0"/>
              <w:ind w:left="57" w:right="57"/>
              <w:jc w:val="center"/>
              <w:rPr>
                <w:szCs w:val="22"/>
              </w:rPr>
            </w:pPr>
            <w:r>
              <w:t>24 (1,3)</w:t>
            </w:r>
          </w:p>
        </w:tc>
        <w:tc>
          <w:tcPr>
            <w:tcW w:w="1193" w:type="pct"/>
          </w:tcPr>
          <w:p w14:paraId="7C338A74" w14:textId="77777777" w:rsidR="00FF3F64" w:rsidRDefault="00C1380D">
            <w:pPr>
              <w:keepNext/>
              <w:widowControl w:val="0"/>
              <w:autoSpaceDE w:val="0"/>
              <w:autoSpaceDN w:val="0"/>
              <w:ind w:left="57" w:right="57"/>
              <w:jc w:val="center"/>
              <w:rPr>
                <w:szCs w:val="22"/>
              </w:rPr>
            </w:pPr>
            <w:r>
              <w:t>33 (1,8)</w:t>
            </w:r>
          </w:p>
        </w:tc>
        <w:tc>
          <w:tcPr>
            <w:tcW w:w="1193" w:type="pct"/>
          </w:tcPr>
          <w:p w14:paraId="7C338A75" w14:textId="77777777" w:rsidR="00FF3F64" w:rsidRDefault="00C1380D">
            <w:pPr>
              <w:keepNext/>
              <w:widowControl w:val="0"/>
              <w:autoSpaceDE w:val="0"/>
              <w:autoSpaceDN w:val="0"/>
              <w:ind w:left="57" w:right="57"/>
              <w:jc w:val="center"/>
              <w:rPr>
                <w:szCs w:val="22"/>
              </w:rPr>
            </w:pPr>
            <w:r>
              <w:t>27 (1,5)</w:t>
            </w:r>
          </w:p>
        </w:tc>
      </w:tr>
      <w:tr w:rsidR="00FF3F64" w14:paraId="7C338A7B" w14:textId="77777777">
        <w:trPr>
          <w:jc w:val="center"/>
        </w:trPr>
        <w:tc>
          <w:tcPr>
            <w:tcW w:w="1488" w:type="pct"/>
          </w:tcPr>
          <w:p w14:paraId="7C338A77" w14:textId="77777777" w:rsidR="00FF3F64" w:rsidRDefault="00C1380D">
            <w:pPr>
              <w:keepNext/>
              <w:widowControl w:val="0"/>
              <w:autoSpaceDE w:val="0"/>
              <w:autoSpaceDN w:val="0"/>
              <w:ind w:left="57" w:right="57"/>
              <w:rPr>
                <w:szCs w:val="22"/>
              </w:rPr>
            </w:pPr>
            <w:r>
              <w:t>Qualsiasi s</w:t>
            </w:r>
            <w:r>
              <w:rPr>
                <w:color w:val="000000"/>
              </w:rPr>
              <w:t>anguinamento</w:t>
            </w:r>
          </w:p>
        </w:tc>
        <w:tc>
          <w:tcPr>
            <w:tcW w:w="1125" w:type="pct"/>
          </w:tcPr>
          <w:p w14:paraId="7C338A78" w14:textId="77777777" w:rsidR="00FF3F64" w:rsidRDefault="00C1380D">
            <w:pPr>
              <w:keepNext/>
              <w:widowControl w:val="0"/>
              <w:autoSpaceDE w:val="0"/>
              <w:autoSpaceDN w:val="0"/>
              <w:ind w:left="57" w:right="57"/>
              <w:jc w:val="center"/>
              <w:rPr>
                <w:szCs w:val="22"/>
              </w:rPr>
            </w:pPr>
            <w:r>
              <w:t>258 (13,8)</w:t>
            </w:r>
          </w:p>
        </w:tc>
        <w:tc>
          <w:tcPr>
            <w:tcW w:w="1193" w:type="pct"/>
          </w:tcPr>
          <w:p w14:paraId="7C338A79" w14:textId="77777777" w:rsidR="00FF3F64" w:rsidRDefault="00C1380D">
            <w:pPr>
              <w:keepNext/>
              <w:widowControl w:val="0"/>
              <w:autoSpaceDE w:val="0"/>
              <w:autoSpaceDN w:val="0"/>
              <w:ind w:left="57" w:right="57"/>
              <w:jc w:val="center"/>
              <w:rPr>
                <w:szCs w:val="22"/>
              </w:rPr>
            </w:pPr>
            <w:r>
              <w:t>251 (13,8)</w:t>
            </w:r>
          </w:p>
        </w:tc>
        <w:tc>
          <w:tcPr>
            <w:tcW w:w="1193" w:type="pct"/>
          </w:tcPr>
          <w:p w14:paraId="7C338A7A" w14:textId="77777777" w:rsidR="00FF3F64" w:rsidRDefault="00C1380D">
            <w:pPr>
              <w:keepNext/>
              <w:widowControl w:val="0"/>
              <w:autoSpaceDE w:val="0"/>
              <w:autoSpaceDN w:val="0"/>
              <w:ind w:left="57" w:right="57"/>
              <w:jc w:val="center"/>
              <w:rPr>
                <w:szCs w:val="22"/>
              </w:rPr>
            </w:pPr>
            <w:r>
              <w:t>247 (13,4)</w:t>
            </w:r>
          </w:p>
        </w:tc>
      </w:tr>
    </w:tbl>
    <w:p w14:paraId="7C338A7C" w14:textId="77777777" w:rsidR="00FF3F64" w:rsidRDefault="00FF3F64">
      <w:pPr>
        <w:widowControl w:val="0"/>
        <w:autoSpaceDE w:val="0"/>
        <w:autoSpaceDN w:val="0"/>
        <w:rPr>
          <w:szCs w:val="22"/>
          <w:lang w:eastAsia="de-DE"/>
        </w:rPr>
      </w:pPr>
    </w:p>
    <w:p w14:paraId="7C338A7D" w14:textId="77777777" w:rsidR="00FF3F64" w:rsidRDefault="00C1380D">
      <w:pPr>
        <w:keepNext/>
        <w:widowControl w:val="0"/>
        <w:jc w:val="both"/>
        <w:rPr>
          <w:i/>
          <w:iCs/>
          <w:noProof/>
          <w:u w:val="single"/>
        </w:rPr>
      </w:pPr>
      <w:r>
        <w:rPr>
          <w:i/>
          <w:u w:val="single"/>
        </w:rPr>
        <w:t>Agranulocitosi e neutropenia</w:t>
      </w:r>
    </w:p>
    <w:p w14:paraId="7C338A7E" w14:textId="77777777" w:rsidR="00FF3F64" w:rsidRDefault="00FF3F64">
      <w:pPr>
        <w:keepNext/>
        <w:widowControl w:val="0"/>
        <w:rPr>
          <w:szCs w:val="22"/>
          <w:lang w:eastAsia="de-DE"/>
        </w:rPr>
      </w:pPr>
    </w:p>
    <w:p w14:paraId="7C338A7F" w14:textId="77777777" w:rsidR="00FF3F64" w:rsidRDefault="00C1380D">
      <w:pPr>
        <w:widowControl w:val="0"/>
        <w:autoSpaceDE w:val="0"/>
        <w:autoSpaceDN w:val="0"/>
        <w:rPr>
          <w:szCs w:val="22"/>
        </w:rPr>
      </w:pPr>
      <w:r>
        <w:t>Durante l’uso post-approvazione di dabigatran etexilato sono state segnalate molto raramente agranulocitosi e neutropenia. Poiché le reazioni avverse sono state segnalate durante la sorveglianza post-marketing in una popolazione di dimensioni incerte, non è possibile determinarne la frequenza in modo attendibile. Il tasso di segnalazione è stato stimato pari a 7 eventi per milione di anni</w:t>
      </w:r>
      <w:r>
        <w:noBreakHyphen/>
        <w:t>paziente per l’aganulocitosi e a 5 eventi per milione di anni</w:t>
      </w:r>
      <w:r>
        <w:noBreakHyphen/>
        <w:t>paziente per la neutropenia.</w:t>
      </w:r>
    </w:p>
    <w:p w14:paraId="7C338A80" w14:textId="77777777" w:rsidR="00FF3F64" w:rsidRDefault="00FF3F64">
      <w:pPr>
        <w:widowControl w:val="0"/>
        <w:autoSpaceDE w:val="0"/>
        <w:autoSpaceDN w:val="0"/>
        <w:rPr>
          <w:szCs w:val="22"/>
          <w:lang w:eastAsia="de-DE"/>
        </w:rPr>
      </w:pPr>
    </w:p>
    <w:p w14:paraId="7C338A81" w14:textId="77777777" w:rsidR="00FF3F64" w:rsidRDefault="00C1380D">
      <w:pPr>
        <w:keepNext/>
        <w:widowControl w:val="0"/>
        <w:rPr>
          <w:u w:val="single"/>
        </w:rPr>
      </w:pPr>
      <w:r>
        <w:rPr>
          <w:u w:val="single"/>
        </w:rPr>
        <w:t>Popolazione pediatrica</w:t>
      </w:r>
    </w:p>
    <w:p w14:paraId="7C338A82" w14:textId="77777777" w:rsidR="00FF3F64" w:rsidRDefault="00FF3F64">
      <w:pPr>
        <w:keepNext/>
        <w:widowControl w:val="0"/>
      </w:pPr>
    </w:p>
    <w:p w14:paraId="7C338A83" w14:textId="77777777" w:rsidR="00FF3F64" w:rsidRDefault="00C1380D">
      <w:pPr>
        <w:widowControl w:val="0"/>
      </w:pPr>
      <w:r>
        <w:t>La sicurezza di dabigatran etexilato nel trattamento di TEV e nella prevenzione di TEV ricorrente nei pazienti pediatrici è stata studiata in due studi di fase III (DIVERSITY e 1160.108). In totale, sono stati trattati con dabigatran etexilato 328 pazienti pediatrici. I pazienti hanno ricevuto dosi aggiustate in base al peso e all’età di una formulazione di dabigatran etexilato adatta all’età.</w:t>
      </w:r>
    </w:p>
    <w:p w14:paraId="7C338A84" w14:textId="77777777" w:rsidR="00FF3F64" w:rsidRDefault="00FF3F64">
      <w:pPr>
        <w:widowControl w:val="0"/>
      </w:pPr>
    </w:p>
    <w:p w14:paraId="7C338A85" w14:textId="77777777" w:rsidR="00FF3F64" w:rsidRDefault="00C1380D">
      <w:pPr>
        <w:widowControl w:val="0"/>
      </w:pPr>
      <w:r>
        <w:t>In generale, si prevede che il profilo di sicurezza nei bambini sia uguale a quello negli adulti.</w:t>
      </w:r>
    </w:p>
    <w:p w14:paraId="7C338A86" w14:textId="77777777" w:rsidR="00FF3F64" w:rsidRDefault="00FF3F64">
      <w:pPr>
        <w:widowControl w:val="0"/>
      </w:pPr>
    </w:p>
    <w:p w14:paraId="7C338A87" w14:textId="77777777" w:rsidR="00FF3F64" w:rsidRDefault="00C1380D">
      <w:pPr>
        <w:widowControl w:val="0"/>
      </w:pPr>
      <w:r>
        <w:t>In totale, il 26%% dei pazienti pediatrici trattati con dabigatran etexilato per TEV e per la prevenzione di TEV ricorrente ha manifestato reazioni avverse.</w:t>
      </w:r>
    </w:p>
    <w:p w14:paraId="7C338A88" w14:textId="77777777" w:rsidR="00FF3F64" w:rsidRDefault="00FF3F64">
      <w:pPr>
        <w:widowControl w:val="0"/>
        <w:rPr>
          <w:szCs w:val="22"/>
        </w:rPr>
      </w:pPr>
    </w:p>
    <w:p w14:paraId="7C338A89" w14:textId="77777777" w:rsidR="00FF3F64" w:rsidRDefault="00C1380D">
      <w:pPr>
        <w:keepNext/>
        <w:widowControl w:val="0"/>
        <w:autoSpaceDE w:val="0"/>
        <w:autoSpaceDN w:val="0"/>
        <w:adjustRightInd w:val="0"/>
        <w:rPr>
          <w:i/>
          <w:iCs/>
          <w:szCs w:val="22"/>
          <w:u w:val="single"/>
        </w:rPr>
      </w:pPr>
      <w:r>
        <w:rPr>
          <w:i/>
          <w:u w:val="single"/>
        </w:rPr>
        <w:t>Tabella riassuntiva delle reazioni avverse</w:t>
      </w:r>
    </w:p>
    <w:p w14:paraId="7C338A8A" w14:textId="77777777" w:rsidR="00FF3F64" w:rsidRDefault="00FF3F64">
      <w:pPr>
        <w:keepNext/>
        <w:widowControl w:val="0"/>
        <w:autoSpaceDE w:val="0"/>
        <w:autoSpaceDN w:val="0"/>
        <w:adjustRightInd w:val="0"/>
        <w:rPr>
          <w:szCs w:val="22"/>
          <w:lang w:eastAsia="de-DE"/>
        </w:rPr>
      </w:pPr>
    </w:p>
    <w:p w14:paraId="7C338A8B" w14:textId="77777777" w:rsidR="00FF3F64" w:rsidRDefault="00C1380D">
      <w:pPr>
        <w:widowControl w:val="0"/>
        <w:autoSpaceDE w:val="0"/>
        <w:autoSpaceDN w:val="0"/>
        <w:adjustRightInd w:val="0"/>
      </w:pPr>
      <w:r>
        <w:t>La tabella 12 mostra le reazioni avverse identificate dagli studi sul trattamento di TEV e sulla prevenzione di TEV ricorrente nei pazienti pediatrici. Sono ordinate per Classificazione per Sistemi e Organi (SOC) e frequenza utilizzando la seguente convenzione: molto comune (</w:t>
      </w:r>
      <w:r>
        <w:rPr>
          <w:rFonts w:ascii="Symbol" w:eastAsia="Symbol" w:hAnsi="Symbol" w:cs="Symbol"/>
        </w:rPr>
        <w:t></w:t>
      </w:r>
      <w:r>
        <w:t> 1/10), comune (</w:t>
      </w:r>
      <w:r>
        <w:rPr>
          <w:rFonts w:ascii="Symbol" w:eastAsia="Symbol" w:hAnsi="Symbol" w:cs="Symbol"/>
        </w:rPr>
        <w:t></w:t>
      </w:r>
      <w:r>
        <w:t> 1/100, &lt; 1/10), non comune (</w:t>
      </w:r>
      <w:r>
        <w:rPr>
          <w:rFonts w:ascii="Symbol" w:eastAsia="Symbol" w:hAnsi="Symbol" w:cs="Symbol"/>
        </w:rPr>
        <w:t></w:t>
      </w:r>
      <w:r>
        <w:t> 1/1 000, &lt; 1/100), raro (</w:t>
      </w:r>
      <w:r>
        <w:rPr>
          <w:rFonts w:ascii="Symbol" w:eastAsia="Symbol" w:hAnsi="Symbol" w:cs="Symbol"/>
        </w:rPr>
        <w:t></w:t>
      </w:r>
      <w:r>
        <w:t> 1/10 000, &lt; 1/1 000), molto raro (&lt; 1/10 000), non nota (la frequenza non può essere definita sulla base dei dati disponibili).</w:t>
      </w:r>
    </w:p>
    <w:p w14:paraId="7C338A8C" w14:textId="77777777" w:rsidR="00FF3F64" w:rsidRDefault="00FF3F64">
      <w:pPr>
        <w:widowControl w:val="0"/>
        <w:jc w:val="both"/>
        <w:rPr>
          <w:noProof/>
        </w:rPr>
      </w:pPr>
    </w:p>
    <w:p w14:paraId="7C338A8D" w14:textId="77777777" w:rsidR="00FF3F64" w:rsidRDefault="00C1380D">
      <w:pPr>
        <w:keepNext/>
        <w:widowControl w:val="0"/>
        <w:ind w:left="1134" w:hanging="1134"/>
        <w:rPr>
          <w:b/>
          <w:bCs/>
          <w:szCs w:val="22"/>
        </w:rPr>
      </w:pPr>
      <w:r>
        <w:rPr>
          <w:b/>
        </w:rPr>
        <w:t>Tabella 12:</w:t>
      </w:r>
      <w:r>
        <w:rPr>
          <w:b/>
        </w:rPr>
        <w:tab/>
        <w:t>Reazioni avverse</w:t>
      </w:r>
    </w:p>
    <w:p w14:paraId="7C338A8E" w14:textId="77777777" w:rsidR="00FF3F64" w:rsidRDefault="00FF3F64">
      <w:pPr>
        <w:keepNext/>
        <w:widowControl w:val="0"/>
        <w:jc w:val="both"/>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0"/>
        <w:gridCol w:w="3820"/>
      </w:tblGrid>
      <w:tr w:rsidR="00FF3F64" w14:paraId="7C338A91" w14:textId="77777777">
        <w:trPr>
          <w:jc w:val="center"/>
        </w:trPr>
        <w:tc>
          <w:tcPr>
            <w:tcW w:w="2892" w:type="pct"/>
          </w:tcPr>
          <w:p w14:paraId="7C338A8F" w14:textId="77777777" w:rsidR="00FF3F64" w:rsidRDefault="00FF3F64">
            <w:pPr>
              <w:keepNext/>
              <w:widowControl w:val="0"/>
              <w:autoSpaceDE w:val="0"/>
              <w:autoSpaceDN w:val="0"/>
              <w:ind w:right="57"/>
              <w:rPr>
                <w:szCs w:val="22"/>
                <w:lang w:eastAsia="de-DE"/>
              </w:rPr>
            </w:pPr>
          </w:p>
        </w:tc>
        <w:tc>
          <w:tcPr>
            <w:tcW w:w="2108" w:type="pct"/>
          </w:tcPr>
          <w:p w14:paraId="7C338A90" w14:textId="77777777" w:rsidR="00FF3F64" w:rsidRDefault="00C1380D">
            <w:pPr>
              <w:keepNext/>
              <w:widowControl w:val="0"/>
              <w:autoSpaceDE w:val="0"/>
              <w:autoSpaceDN w:val="0"/>
              <w:ind w:right="57"/>
              <w:jc w:val="center"/>
              <w:rPr>
                <w:bCs/>
                <w:iCs/>
              </w:rPr>
            </w:pPr>
            <w:r>
              <w:t>Frequenza</w:t>
            </w:r>
          </w:p>
        </w:tc>
      </w:tr>
      <w:tr w:rsidR="00FF3F64" w14:paraId="7C338A94" w14:textId="77777777">
        <w:trPr>
          <w:jc w:val="center"/>
        </w:trPr>
        <w:tc>
          <w:tcPr>
            <w:tcW w:w="2892" w:type="pct"/>
          </w:tcPr>
          <w:p w14:paraId="7C338A92" w14:textId="77777777" w:rsidR="00FF3F64" w:rsidRDefault="00C1380D">
            <w:pPr>
              <w:keepNext/>
              <w:widowControl w:val="0"/>
              <w:autoSpaceDE w:val="0"/>
              <w:autoSpaceDN w:val="0"/>
              <w:ind w:right="57"/>
              <w:rPr>
                <w:szCs w:val="22"/>
              </w:rPr>
            </w:pPr>
            <w:r>
              <w:t>SOC / Termine preferito</w:t>
            </w:r>
          </w:p>
        </w:tc>
        <w:tc>
          <w:tcPr>
            <w:tcW w:w="2108" w:type="pct"/>
          </w:tcPr>
          <w:p w14:paraId="7C338A93" w14:textId="77777777" w:rsidR="00FF3F64" w:rsidRDefault="00C1380D">
            <w:pPr>
              <w:keepNext/>
              <w:widowControl w:val="0"/>
              <w:autoSpaceDE w:val="0"/>
              <w:autoSpaceDN w:val="0"/>
              <w:ind w:right="57"/>
              <w:jc w:val="center"/>
              <w:rPr>
                <w:bCs/>
                <w:iCs/>
              </w:rPr>
            </w:pPr>
            <w:r>
              <w:t>trattamento di TEV e prevenzione di TEV ricorrente nei pazienti pediatrici</w:t>
            </w:r>
          </w:p>
        </w:tc>
      </w:tr>
      <w:tr w:rsidR="00FF3F64" w14:paraId="7C338A96" w14:textId="77777777">
        <w:trPr>
          <w:jc w:val="center"/>
        </w:trPr>
        <w:tc>
          <w:tcPr>
            <w:tcW w:w="5000" w:type="pct"/>
            <w:gridSpan w:val="2"/>
          </w:tcPr>
          <w:p w14:paraId="7C338A95" w14:textId="77777777" w:rsidR="00FF3F64" w:rsidRDefault="00C1380D">
            <w:pPr>
              <w:widowControl w:val="0"/>
              <w:rPr>
                <w:szCs w:val="22"/>
              </w:rPr>
            </w:pPr>
            <w:r>
              <w:t>Patologie del sistema emolinfopoietico</w:t>
            </w:r>
          </w:p>
        </w:tc>
      </w:tr>
      <w:tr w:rsidR="00FF3F64" w14:paraId="7C338A99" w14:textId="77777777">
        <w:trPr>
          <w:jc w:val="center"/>
        </w:trPr>
        <w:tc>
          <w:tcPr>
            <w:tcW w:w="2892" w:type="pct"/>
          </w:tcPr>
          <w:p w14:paraId="7C338A97" w14:textId="77777777" w:rsidR="00FF3F64" w:rsidRDefault="00C1380D">
            <w:pPr>
              <w:widowControl w:val="0"/>
              <w:autoSpaceDE w:val="0"/>
              <w:autoSpaceDN w:val="0"/>
              <w:ind w:left="180" w:right="57"/>
              <w:rPr>
                <w:szCs w:val="22"/>
              </w:rPr>
            </w:pPr>
            <w:r>
              <w:t>Anemia</w:t>
            </w:r>
          </w:p>
        </w:tc>
        <w:tc>
          <w:tcPr>
            <w:tcW w:w="2108" w:type="pct"/>
          </w:tcPr>
          <w:p w14:paraId="7C338A98" w14:textId="77777777" w:rsidR="00FF3F64" w:rsidRDefault="00C1380D">
            <w:pPr>
              <w:widowControl w:val="0"/>
              <w:autoSpaceDE w:val="0"/>
              <w:autoSpaceDN w:val="0"/>
              <w:ind w:left="57" w:right="57"/>
              <w:jc w:val="center"/>
              <w:rPr>
                <w:szCs w:val="22"/>
              </w:rPr>
            </w:pPr>
            <w:r>
              <w:t>Comune</w:t>
            </w:r>
          </w:p>
        </w:tc>
      </w:tr>
      <w:tr w:rsidR="00FF3F64" w14:paraId="7C338A9C" w14:textId="77777777">
        <w:trPr>
          <w:jc w:val="center"/>
        </w:trPr>
        <w:tc>
          <w:tcPr>
            <w:tcW w:w="2892" w:type="pct"/>
          </w:tcPr>
          <w:p w14:paraId="7C338A9A" w14:textId="77777777" w:rsidR="00FF3F64" w:rsidRDefault="00C1380D">
            <w:pPr>
              <w:widowControl w:val="0"/>
              <w:autoSpaceDE w:val="0"/>
              <w:autoSpaceDN w:val="0"/>
              <w:ind w:left="180" w:right="57"/>
              <w:rPr>
                <w:szCs w:val="22"/>
              </w:rPr>
            </w:pPr>
            <w:r>
              <w:t>Calo dell’emoglobina</w:t>
            </w:r>
          </w:p>
        </w:tc>
        <w:tc>
          <w:tcPr>
            <w:tcW w:w="2108" w:type="pct"/>
          </w:tcPr>
          <w:p w14:paraId="7C338A9B" w14:textId="77777777" w:rsidR="00FF3F64" w:rsidRDefault="00C1380D">
            <w:pPr>
              <w:widowControl w:val="0"/>
              <w:autoSpaceDE w:val="0"/>
              <w:autoSpaceDN w:val="0"/>
              <w:ind w:left="57" w:right="57"/>
              <w:jc w:val="center"/>
              <w:rPr>
                <w:szCs w:val="22"/>
              </w:rPr>
            </w:pPr>
            <w:r>
              <w:t>Non comune</w:t>
            </w:r>
          </w:p>
        </w:tc>
      </w:tr>
      <w:tr w:rsidR="00FF3F64" w14:paraId="7C338A9F" w14:textId="77777777">
        <w:trPr>
          <w:jc w:val="center"/>
        </w:trPr>
        <w:tc>
          <w:tcPr>
            <w:tcW w:w="2892" w:type="pct"/>
          </w:tcPr>
          <w:p w14:paraId="7C338A9D" w14:textId="77777777" w:rsidR="00FF3F64" w:rsidRDefault="00C1380D">
            <w:pPr>
              <w:widowControl w:val="0"/>
              <w:autoSpaceDE w:val="0"/>
              <w:autoSpaceDN w:val="0"/>
              <w:ind w:left="180" w:right="57"/>
              <w:rPr>
                <w:szCs w:val="22"/>
              </w:rPr>
            </w:pPr>
            <w:r>
              <w:t>Trombocitopenia</w:t>
            </w:r>
          </w:p>
        </w:tc>
        <w:tc>
          <w:tcPr>
            <w:tcW w:w="2108" w:type="pct"/>
          </w:tcPr>
          <w:p w14:paraId="7C338A9E" w14:textId="77777777" w:rsidR="00FF3F64" w:rsidRDefault="00C1380D">
            <w:pPr>
              <w:widowControl w:val="0"/>
              <w:autoSpaceDE w:val="0"/>
              <w:autoSpaceDN w:val="0"/>
              <w:ind w:left="57" w:right="57"/>
              <w:jc w:val="center"/>
              <w:rPr>
                <w:szCs w:val="22"/>
              </w:rPr>
            </w:pPr>
            <w:r>
              <w:t>Comune</w:t>
            </w:r>
          </w:p>
        </w:tc>
      </w:tr>
      <w:tr w:rsidR="00FF3F64" w14:paraId="7C338AA2" w14:textId="77777777">
        <w:trPr>
          <w:jc w:val="center"/>
        </w:trPr>
        <w:tc>
          <w:tcPr>
            <w:tcW w:w="2892" w:type="pct"/>
          </w:tcPr>
          <w:p w14:paraId="7C338AA0" w14:textId="77777777" w:rsidR="00FF3F64" w:rsidRDefault="00C1380D">
            <w:pPr>
              <w:widowControl w:val="0"/>
              <w:autoSpaceDE w:val="0"/>
              <w:autoSpaceDN w:val="0"/>
              <w:ind w:left="180" w:right="57"/>
              <w:rPr>
                <w:szCs w:val="22"/>
              </w:rPr>
            </w:pPr>
            <w:r>
              <w:t>Calo dell’ematocrito</w:t>
            </w:r>
          </w:p>
        </w:tc>
        <w:tc>
          <w:tcPr>
            <w:tcW w:w="2108" w:type="pct"/>
          </w:tcPr>
          <w:p w14:paraId="7C338AA1" w14:textId="77777777" w:rsidR="00FF3F64" w:rsidRDefault="00C1380D">
            <w:pPr>
              <w:widowControl w:val="0"/>
              <w:autoSpaceDE w:val="0"/>
              <w:autoSpaceDN w:val="0"/>
              <w:ind w:left="57" w:right="57"/>
              <w:jc w:val="center"/>
              <w:rPr>
                <w:szCs w:val="22"/>
              </w:rPr>
            </w:pPr>
            <w:r>
              <w:t>Non comune</w:t>
            </w:r>
          </w:p>
        </w:tc>
      </w:tr>
      <w:tr w:rsidR="00FF3F64" w14:paraId="7C338AA5" w14:textId="77777777">
        <w:trPr>
          <w:jc w:val="center"/>
        </w:trPr>
        <w:tc>
          <w:tcPr>
            <w:tcW w:w="2892" w:type="pct"/>
          </w:tcPr>
          <w:p w14:paraId="7C338AA3" w14:textId="77777777" w:rsidR="00FF3F64" w:rsidRDefault="00C1380D">
            <w:pPr>
              <w:widowControl w:val="0"/>
              <w:autoSpaceDE w:val="0"/>
              <w:autoSpaceDN w:val="0"/>
              <w:ind w:left="180" w:right="57"/>
              <w:rPr>
                <w:szCs w:val="22"/>
              </w:rPr>
            </w:pPr>
            <w:r>
              <w:t>Neutropenia</w:t>
            </w:r>
          </w:p>
        </w:tc>
        <w:tc>
          <w:tcPr>
            <w:tcW w:w="2108" w:type="pct"/>
          </w:tcPr>
          <w:p w14:paraId="7C338AA4" w14:textId="77777777" w:rsidR="00FF3F64" w:rsidRDefault="00C1380D">
            <w:pPr>
              <w:widowControl w:val="0"/>
              <w:autoSpaceDE w:val="0"/>
              <w:autoSpaceDN w:val="0"/>
              <w:ind w:left="57" w:right="57"/>
              <w:jc w:val="center"/>
              <w:rPr>
                <w:szCs w:val="22"/>
              </w:rPr>
            </w:pPr>
            <w:r>
              <w:t>Non comune</w:t>
            </w:r>
          </w:p>
        </w:tc>
      </w:tr>
      <w:tr w:rsidR="00FF3F64" w14:paraId="7C338AA8" w14:textId="77777777">
        <w:trPr>
          <w:jc w:val="center"/>
        </w:trPr>
        <w:tc>
          <w:tcPr>
            <w:tcW w:w="2892" w:type="pct"/>
          </w:tcPr>
          <w:p w14:paraId="7C338AA6" w14:textId="77777777" w:rsidR="00FF3F64" w:rsidRDefault="00C1380D">
            <w:pPr>
              <w:widowControl w:val="0"/>
              <w:autoSpaceDE w:val="0"/>
              <w:autoSpaceDN w:val="0"/>
              <w:ind w:left="180" w:right="57"/>
              <w:rPr>
                <w:szCs w:val="22"/>
              </w:rPr>
            </w:pPr>
            <w:r>
              <w:t>Agranulocitosi</w:t>
            </w:r>
          </w:p>
        </w:tc>
        <w:tc>
          <w:tcPr>
            <w:tcW w:w="2108" w:type="pct"/>
          </w:tcPr>
          <w:p w14:paraId="7C338AA7" w14:textId="77777777" w:rsidR="00FF3F64" w:rsidRDefault="00C1380D">
            <w:pPr>
              <w:widowControl w:val="0"/>
              <w:autoSpaceDE w:val="0"/>
              <w:autoSpaceDN w:val="0"/>
              <w:ind w:left="57" w:right="57"/>
              <w:jc w:val="center"/>
              <w:rPr>
                <w:szCs w:val="22"/>
              </w:rPr>
            </w:pPr>
            <w:r>
              <w:t>Non nota</w:t>
            </w:r>
          </w:p>
        </w:tc>
      </w:tr>
      <w:tr w:rsidR="00FF3F64" w14:paraId="7C338AAA" w14:textId="77777777">
        <w:trPr>
          <w:jc w:val="center"/>
        </w:trPr>
        <w:tc>
          <w:tcPr>
            <w:tcW w:w="5000" w:type="pct"/>
            <w:gridSpan w:val="2"/>
          </w:tcPr>
          <w:p w14:paraId="7C338AA9" w14:textId="77777777" w:rsidR="00FF3F64" w:rsidRDefault="00C1380D">
            <w:pPr>
              <w:widowControl w:val="0"/>
              <w:autoSpaceDE w:val="0"/>
              <w:autoSpaceDN w:val="0"/>
              <w:rPr>
                <w:szCs w:val="22"/>
              </w:rPr>
            </w:pPr>
            <w:r>
              <w:t>Disturbi del sistema immunitario</w:t>
            </w:r>
          </w:p>
        </w:tc>
      </w:tr>
      <w:tr w:rsidR="00FF3F64" w14:paraId="7C338AAD" w14:textId="77777777">
        <w:trPr>
          <w:jc w:val="center"/>
        </w:trPr>
        <w:tc>
          <w:tcPr>
            <w:tcW w:w="2892" w:type="pct"/>
          </w:tcPr>
          <w:p w14:paraId="7C338AAB" w14:textId="77777777" w:rsidR="00FF3F64" w:rsidRDefault="00C1380D">
            <w:pPr>
              <w:widowControl w:val="0"/>
              <w:ind w:left="180" w:right="57"/>
              <w:rPr>
                <w:szCs w:val="22"/>
              </w:rPr>
            </w:pPr>
            <w:r>
              <w:t>Ipersensibilità al medicinale</w:t>
            </w:r>
          </w:p>
        </w:tc>
        <w:tc>
          <w:tcPr>
            <w:tcW w:w="2108" w:type="pct"/>
          </w:tcPr>
          <w:p w14:paraId="7C338AAC" w14:textId="77777777" w:rsidR="00FF3F64" w:rsidRDefault="00C1380D">
            <w:pPr>
              <w:widowControl w:val="0"/>
              <w:jc w:val="center"/>
              <w:rPr>
                <w:szCs w:val="22"/>
              </w:rPr>
            </w:pPr>
            <w:r>
              <w:t>Non comune</w:t>
            </w:r>
          </w:p>
        </w:tc>
      </w:tr>
      <w:tr w:rsidR="00FF3F64" w14:paraId="7C338AB0" w14:textId="77777777">
        <w:trPr>
          <w:jc w:val="center"/>
        </w:trPr>
        <w:tc>
          <w:tcPr>
            <w:tcW w:w="2892" w:type="pct"/>
          </w:tcPr>
          <w:p w14:paraId="7C338AAE" w14:textId="77777777" w:rsidR="00FF3F64" w:rsidRDefault="00C1380D">
            <w:pPr>
              <w:widowControl w:val="0"/>
              <w:ind w:left="180" w:right="57"/>
              <w:rPr>
                <w:szCs w:val="22"/>
              </w:rPr>
            </w:pPr>
            <w:r>
              <w:t>Rash cutaneo</w:t>
            </w:r>
          </w:p>
        </w:tc>
        <w:tc>
          <w:tcPr>
            <w:tcW w:w="2108" w:type="pct"/>
          </w:tcPr>
          <w:p w14:paraId="7C338AAF" w14:textId="77777777" w:rsidR="00FF3F64" w:rsidRDefault="00C1380D">
            <w:pPr>
              <w:widowControl w:val="0"/>
              <w:jc w:val="center"/>
              <w:rPr>
                <w:szCs w:val="22"/>
              </w:rPr>
            </w:pPr>
            <w:r>
              <w:t>Comune</w:t>
            </w:r>
          </w:p>
        </w:tc>
      </w:tr>
      <w:tr w:rsidR="00FF3F64" w14:paraId="7C338AB3" w14:textId="77777777">
        <w:trPr>
          <w:jc w:val="center"/>
        </w:trPr>
        <w:tc>
          <w:tcPr>
            <w:tcW w:w="2892" w:type="pct"/>
          </w:tcPr>
          <w:p w14:paraId="7C338AB1" w14:textId="77777777" w:rsidR="00FF3F64" w:rsidRDefault="00C1380D">
            <w:pPr>
              <w:widowControl w:val="0"/>
              <w:ind w:left="180" w:right="57"/>
              <w:rPr>
                <w:szCs w:val="22"/>
              </w:rPr>
            </w:pPr>
            <w:r>
              <w:t>Prurito</w:t>
            </w:r>
          </w:p>
        </w:tc>
        <w:tc>
          <w:tcPr>
            <w:tcW w:w="2108" w:type="pct"/>
          </w:tcPr>
          <w:p w14:paraId="7C338AB2" w14:textId="77777777" w:rsidR="00FF3F64" w:rsidRDefault="00C1380D">
            <w:pPr>
              <w:widowControl w:val="0"/>
              <w:jc w:val="center"/>
              <w:rPr>
                <w:szCs w:val="22"/>
              </w:rPr>
            </w:pPr>
            <w:r>
              <w:t>Non comune</w:t>
            </w:r>
          </w:p>
        </w:tc>
      </w:tr>
      <w:tr w:rsidR="00FF3F64" w14:paraId="7C338AB6" w14:textId="77777777">
        <w:trPr>
          <w:jc w:val="center"/>
        </w:trPr>
        <w:tc>
          <w:tcPr>
            <w:tcW w:w="2892" w:type="pct"/>
          </w:tcPr>
          <w:p w14:paraId="7C338AB4" w14:textId="77777777" w:rsidR="00FF3F64" w:rsidRDefault="00C1380D">
            <w:pPr>
              <w:widowControl w:val="0"/>
              <w:ind w:left="180" w:right="57"/>
              <w:rPr>
                <w:szCs w:val="22"/>
              </w:rPr>
            </w:pPr>
            <w:r>
              <w:lastRenderedPageBreak/>
              <w:t>Reazione anafilattica</w:t>
            </w:r>
          </w:p>
        </w:tc>
        <w:tc>
          <w:tcPr>
            <w:tcW w:w="2108" w:type="pct"/>
          </w:tcPr>
          <w:p w14:paraId="7C338AB5" w14:textId="77777777" w:rsidR="00FF3F64" w:rsidRDefault="00C1380D">
            <w:pPr>
              <w:widowControl w:val="0"/>
              <w:jc w:val="center"/>
              <w:rPr>
                <w:szCs w:val="22"/>
              </w:rPr>
            </w:pPr>
            <w:r>
              <w:t>Non nota</w:t>
            </w:r>
          </w:p>
        </w:tc>
      </w:tr>
      <w:tr w:rsidR="00FF3F64" w14:paraId="7C338AB9" w14:textId="77777777">
        <w:trPr>
          <w:jc w:val="center"/>
        </w:trPr>
        <w:tc>
          <w:tcPr>
            <w:tcW w:w="2892" w:type="pct"/>
          </w:tcPr>
          <w:p w14:paraId="7C338AB7" w14:textId="77777777" w:rsidR="00FF3F64" w:rsidRDefault="00C1380D">
            <w:pPr>
              <w:widowControl w:val="0"/>
              <w:ind w:left="180" w:right="57"/>
              <w:rPr>
                <w:szCs w:val="22"/>
              </w:rPr>
            </w:pPr>
            <w:r>
              <w:t>Angioedema</w:t>
            </w:r>
          </w:p>
        </w:tc>
        <w:tc>
          <w:tcPr>
            <w:tcW w:w="2108" w:type="pct"/>
          </w:tcPr>
          <w:p w14:paraId="7C338AB8" w14:textId="77777777" w:rsidR="00FF3F64" w:rsidRDefault="00C1380D">
            <w:pPr>
              <w:widowControl w:val="0"/>
              <w:jc w:val="center"/>
              <w:rPr>
                <w:szCs w:val="22"/>
              </w:rPr>
            </w:pPr>
            <w:r>
              <w:t>Non nota</w:t>
            </w:r>
          </w:p>
        </w:tc>
      </w:tr>
      <w:tr w:rsidR="00FF3F64" w14:paraId="7C338ABC" w14:textId="77777777">
        <w:trPr>
          <w:jc w:val="center"/>
        </w:trPr>
        <w:tc>
          <w:tcPr>
            <w:tcW w:w="2892" w:type="pct"/>
          </w:tcPr>
          <w:p w14:paraId="7C338ABA" w14:textId="77777777" w:rsidR="00FF3F64" w:rsidRDefault="00C1380D">
            <w:pPr>
              <w:widowControl w:val="0"/>
              <w:ind w:left="180" w:right="57"/>
              <w:rPr>
                <w:szCs w:val="22"/>
              </w:rPr>
            </w:pPr>
            <w:r>
              <w:t>Orticaria</w:t>
            </w:r>
          </w:p>
        </w:tc>
        <w:tc>
          <w:tcPr>
            <w:tcW w:w="2108" w:type="pct"/>
          </w:tcPr>
          <w:p w14:paraId="7C338ABB" w14:textId="77777777" w:rsidR="00FF3F64" w:rsidRDefault="00C1380D">
            <w:pPr>
              <w:widowControl w:val="0"/>
              <w:jc w:val="center"/>
              <w:rPr>
                <w:szCs w:val="22"/>
              </w:rPr>
            </w:pPr>
            <w:r>
              <w:t>Comune</w:t>
            </w:r>
          </w:p>
        </w:tc>
      </w:tr>
      <w:tr w:rsidR="00FF3F64" w14:paraId="7C338ABF" w14:textId="77777777">
        <w:trPr>
          <w:jc w:val="center"/>
        </w:trPr>
        <w:tc>
          <w:tcPr>
            <w:tcW w:w="2892" w:type="pct"/>
          </w:tcPr>
          <w:p w14:paraId="7C338ABD" w14:textId="77777777" w:rsidR="00FF3F64" w:rsidRDefault="00C1380D">
            <w:pPr>
              <w:widowControl w:val="0"/>
              <w:ind w:left="180" w:right="57"/>
              <w:rPr>
                <w:szCs w:val="22"/>
              </w:rPr>
            </w:pPr>
            <w:r>
              <w:t>Broncospasmo</w:t>
            </w:r>
          </w:p>
        </w:tc>
        <w:tc>
          <w:tcPr>
            <w:tcW w:w="2108" w:type="pct"/>
          </w:tcPr>
          <w:p w14:paraId="7C338ABE" w14:textId="77777777" w:rsidR="00FF3F64" w:rsidRDefault="00C1380D">
            <w:pPr>
              <w:widowControl w:val="0"/>
              <w:jc w:val="center"/>
              <w:rPr>
                <w:szCs w:val="22"/>
              </w:rPr>
            </w:pPr>
            <w:r>
              <w:t>Non nota</w:t>
            </w:r>
          </w:p>
        </w:tc>
      </w:tr>
      <w:tr w:rsidR="00FF3F64" w14:paraId="7C338AC1" w14:textId="77777777">
        <w:trPr>
          <w:jc w:val="center"/>
        </w:trPr>
        <w:tc>
          <w:tcPr>
            <w:tcW w:w="5000" w:type="pct"/>
            <w:gridSpan w:val="2"/>
          </w:tcPr>
          <w:p w14:paraId="7C338AC0" w14:textId="77777777" w:rsidR="00FF3F64" w:rsidRDefault="00C1380D">
            <w:pPr>
              <w:widowControl w:val="0"/>
              <w:rPr>
                <w:szCs w:val="22"/>
              </w:rPr>
            </w:pPr>
            <w:r>
              <w:t>Patologie del sistema nervoso</w:t>
            </w:r>
          </w:p>
        </w:tc>
      </w:tr>
      <w:tr w:rsidR="00FF3F64" w14:paraId="7C338AC4" w14:textId="77777777">
        <w:trPr>
          <w:jc w:val="center"/>
        </w:trPr>
        <w:tc>
          <w:tcPr>
            <w:tcW w:w="2892" w:type="pct"/>
          </w:tcPr>
          <w:p w14:paraId="7C338AC2" w14:textId="77777777" w:rsidR="00FF3F64" w:rsidRDefault="00C1380D">
            <w:pPr>
              <w:widowControl w:val="0"/>
              <w:ind w:left="180" w:right="57"/>
              <w:rPr>
                <w:szCs w:val="22"/>
              </w:rPr>
            </w:pPr>
            <w:r>
              <w:t>Emorragia intracranica</w:t>
            </w:r>
          </w:p>
        </w:tc>
        <w:tc>
          <w:tcPr>
            <w:tcW w:w="2108" w:type="pct"/>
          </w:tcPr>
          <w:p w14:paraId="7C338AC3" w14:textId="77777777" w:rsidR="00FF3F64" w:rsidRDefault="00C1380D">
            <w:pPr>
              <w:widowControl w:val="0"/>
              <w:jc w:val="center"/>
              <w:rPr>
                <w:szCs w:val="22"/>
              </w:rPr>
            </w:pPr>
            <w:r>
              <w:t>Non comune</w:t>
            </w:r>
          </w:p>
        </w:tc>
      </w:tr>
      <w:tr w:rsidR="00FF3F64" w14:paraId="7C338AC6" w14:textId="77777777">
        <w:trPr>
          <w:jc w:val="center"/>
        </w:trPr>
        <w:tc>
          <w:tcPr>
            <w:tcW w:w="5000" w:type="pct"/>
            <w:gridSpan w:val="2"/>
          </w:tcPr>
          <w:p w14:paraId="7C338AC5" w14:textId="77777777" w:rsidR="00FF3F64" w:rsidRDefault="00C1380D">
            <w:pPr>
              <w:widowControl w:val="0"/>
              <w:autoSpaceDE w:val="0"/>
              <w:autoSpaceDN w:val="0"/>
              <w:rPr>
                <w:szCs w:val="22"/>
              </w:rPr>
            </w:pPr>
            <w:r>
              <w:t>Patologie vascolari</w:t>
            </w:r>
          </w:p>
        </w:tc>
      </w:tr>
      <w:tr w:rsidR="00FF3F64" w14:paraId="7C338AC9" w14:textId="77777777">
        <w:trPr>
          <w:jc w:val="center"/>
        </w:trPr>
        <w:tc>
          <w:tcPr>
            <w:tcW w:w="2892" w:type="pct"/>
          </w:tcPr>
          <w:p w14:paraId="7C338AC7" w14:textId="77777777" w:rsidR="00FF3F64" w:rsidRDefault="00C1380D">
            <w:pPr>
              <w:widowControl w:val="0"/>
              <w:ind w:left="180" w:right="57"/>
              <w:rPr>
                <w:szCs w:val="22"/>
              </w:rPr>
            </w:pPr>
            <w:r>
              <w:t>Ematoma</w:t>
            </w:r>
          </w:p>
        </w:tc>
        <w:tc>
          <w:tcPr>
            <w:tcW w:w="2108" w:type="pct"/>
          </w:tcPr>
          <w:p w14:paraId="7C338AC8" w14:textId="77777777" w:rsidR="00FF3F64" w:rsidRDefault="00C1380D">
            <w:pPr>
              <w:widowControl w:val="0"/>
              <w:jc w:val="center"/>
              <w:rPr>
                <w:szCs w:val="22"/>
              </w:rPr>
            </w:pPr>
            <w:r>
              <w:t>Comune</w:t>
            </w:r>
          </w:p>
        </w:tc>
      </w:tr>
      <w:tr w:rsidR="00FF3F64" w14:paraId="7C338ACC" w14:textId="77777777">
        <w:trPr>
          <w:jc w:val="center"/>
        </w:trPr>
        <w:tc>
          <w:tcPr>
            <w:tcW w:w="2892" w:type="pct"/>
          </w:tcPr>
          <w:p w14:paraId="7C338ACA" w14:textId="77777777" w:rsidR="00FF3F64" w:rsidRDefault="00C1380D">
            <w:pPr>
              <w:widowControl w:val="0"/>
              <w:ind w:left="180" w:right="57"/>
              <w:rPr>
                <w:szCs w:val="22"/>
              </w:rPr>
            </w:pPr>
            <w:r>
              <w:t>Emorragia</w:t>
            </w:r>
          </w:p>
        </w:tc>
        <w:tc>
          <w:tcPr>
            <w:tcW w:w="2108" w:type="pct"/>
          </w:tcPr>
          <w:p w14:paraId="7C338ACB" w14:textId="77777777" w:rsidR="00FF3F64" w:rsidRDefault="00C1380D">
            <w:pPr>
              <w:widowControl w:val="0"/>
              <w:ind w:left="57" w:right="57"/>
              <w:jc w:val="center"/>
              <w:rPr>
                <w:szCs w:val="22"/>
              </w:rPr>
            </w:pPr>
            <w:r>
              <w:t>Non nota</w:t>
            </w:r>
          </w:p>
        </w:tc>
      </w:tr>
      <w:tr w:rsidR="00FF3F64" w14:paraId="7C338ACE" w14:textId="77777777">
        <w:trPr>
          <w:jc w:val="center"/>
        </w:trPr>
        <w:tc>
          <w:tcPr>
            <w:tcW w:w="5000" w:type="pct"/>
            <w:gridSpan w:val="2"/>
          </w:tcPr>
          <w:p w14:paraId="7C338ACD" w14:textId="77777777" w:rsidR="00FF3F64" w:rsidRDefault="00C1380D">
            <w:pPr>
              <w:widowControl w:val="0"/>
              <w:rPr>
                <w:szCs w:val="22"/>
              </w:rPr>
            </w:pPr>
            <w:r>
              <w:t>Patologie respiratorie, toraciche e mediastiniche</w:t>
            </w:r>
          </w:p>
        </w:tc>
      </w:tr>
      <w:tr w:rsidR="00FF3F64" w14:paraId="7C338AD1" w14:textId="77777777">
        <w:trPr>
          <w:jc w:val="center"/>
        </w:trPr>
        <w:tc>
          <w:tcPr>
            <w:tcW w:w="2892" w:type="pct"/>
          </w:tcPr>
          <w:p w14:paraId="7C338ACF" w14:textId="77777777" w:rsidR="00FF3F64" w:rsidRDefault="00C1380D">
            <w:pPr>
              <w:widowControl w:val="0"/>
              <w:ind w:left="180" w:right="57"/>
              <w:rPr>
                <w:szCs w:val="22"/>
              </w:rPr>
            </w:pPr>
            <w:r>
              <w:t>Epistassi</w:t>
            </w:r>
          </w:p>
        </w:tc>
        <w:tc>
          <w:tcPr>
            <w:tcW w:w="2108" w:type="pct"/>
          </w:tcPr>
          <w:p w14:paraId="7C338AD0" w14:textId="77777777" w:rsidR="00FF3F64" w:rsidRDefault="00C1380D">
            <w:pPr>
              <w:widowControl w:val="0"/>
              <w:ind w:left="57" w:right="57"/>
              <w:jc w:val="center"/>
              <w:rPr>
                <w:szCs w:val="22"/>
              </w:rPr>
            </w:pPr>
            <w:r>
              <w:t>Comune</w:t>
            </w:r>
          </w:p>
        </w:tc>
      </w:tr>
      <w:tr w:rsidR="00FF3F64" w14:paraId="7C338AD4" w14:textId="77777777">
        <w:trPr>
          <w:jc w:val="center"/>
        </w:trPr>
        <w:tc>
          <w:tcPr>
            <w:tcW w:w="2892" w:type="pct"/>
          </w:tcPr>
          <w:p w14:paraId="7C338AD2" w14:textId="77777777" w:rsidR="00FF3F64" w:rsidRDefault="00C1380D">
            <w:pPr>
              <w:widowControl w:val="0"/>
              <w:ind w:left="180" w:right="57"/>
              <w:rPr>
                <w:szCs w:val="22"/>
              </w:rPr>
            </w:pPr>
            <w:r>
              <w:t>Emottisi</w:t>
            </w:r>
          </w:p>
        </w:tc>
        <w:tc>
          <w:tcPr>
            <w:tcW w:w="2108" w:type="pct"/>
          </w:tcPr>
          <w:p w14:paraId="7C338AD3" w14:textId="77777777" w:rsidR="00FF3F64" w:rsidRDefault="00C1380D">
            <w:pPr>
              <w:widowControl w:val="0"/>
              <w:ind w:left="57" w:right="57"/>
              <w:jc w:val="center"/>
              <w:rPr>
                <w:szCs w:val="22"/>
              </w:rPr>
            </w:pPr>
            <w:r>
              <w:t>Non comune</w:t>
            </w:r>
          </w:p>
        </w:tc>
      </w:tr>
      <w:tr w:rsidR="00FF3F64" w14:paraId="7C338AD6" w14:textId="77777777">
        <w:trPr>
          <w:jc w:val="center"/>
        </w:trPr>
        <w:tc>
          <w:tcPr>
            <w:tcW w:w="5000" w:type="pct"/>
            <w:gridSpan w:val="2"/>
          </w:tcPr>
          <w:p w14:paraId="7C338AD5" w14:textId="77777777" w:rsidR="00FF3F64" w:rsidRDefault="00C1380D">
            <w:pPr>
              <w:widowControl w:val="0"/>
              <w:autoSpaceDE w:val="0"/>
              <w:autoSpaceDN w:val="0"/>
              <w:rPr>
                <w:szCs w:val="22"/>
              </w:rPr>
            </w:pPr>
            <w:r>
              <w:t>Patologie gastrointestinali</w:t>
            </w:r>
          </w:p>
        </w:tc>
      </w:tr>
      <w:tr w:rsidR="00FF3F64" w14:paraId="7C338AD9" w14:textId="77777777">
        <w:trPr>
          <w:jc w:val="center"/>
        </w:trPr>
        <w:tc>
          <w:tcPr>
            <w:tcW w:w="2892" w:type="pct"/>
          </w:tcPr>
          <w:p w14:paraId="7C338AD7" w14:textId="77777777" w:rsidR="00FF3F64" w:rsidRDefault="00C1380D">
            <w:pPr>
              <w:widowControl w:val="0"/>
              <w:ind w:left="180" w:right="57"/>
              <w:rPr>
                <w:szCs w:val="22"/>
              </w:rPr>
            </w:pPr>
            <w:r>
              <w:t>Emorragia gastrointestinale</w:t>
            </w:r>
          </w:p>
        </w:tc>
        <w:tc>
          <w:tcPr>
            <w:tcW w:w="2108" w:type="pct"/>
          </w:tcPr>
          <w:p w14:paraId="7C338AD8" w14:textId="77777777" w:rsidR="00FF3F64" w:rsidRDefault="00C1380D">
            <w:pPr>
              <w:widowControl w:val="0"/>
              <w:ind w:left="57" w:right="57"/>
              <w:jc w:val="center"/>
              <w:rPr>
                <w:szCs w:val="22"/>
              </w:rPr>
            </w:pPr>
            <w:r>
              <w:t>Non comune</w:t>
            </w:r>
          </w:p>
        </w:tc>
      </w:tr>
      <w:tr w:rsidR="00FF3F64" w14:paraId="7C338ADC" w14:textId="77777777">
        <w:trPr>
          <w:jc w:val="center"/>
        </w:trPr>
        <w:tc>
          <w:tcPr>
            <w:tcW w:w="2892" w:type="pct"/>
          </w:tcPr>
          <w:p w14:paraId="7C338ADA" w14:textId="77777777" w:rsidR="00FF3F64" w:rsidRDefault="00C1380D">
            <w:pPr>
              <w:widowControl w:val="0"/>
              <w:ind w:left="180" w:right="57"/>
              <w:rPr>
                <w:szCs w:val="22"/>
              </w:rPr>
            </w:pPr>
            <w:r>
              <w:t>Dolore addominale</w:t>
            </w:r>
          </w:p>
        </w:tc>
        <w:tc>
          <w:tcPr>
            <w:tcW w:w="2108" w:type="pct"/>
          </w:tcPr>
          <w:p w14:paraId="7C338ADB" w14:textId="77777777" w:rsidR="00FF3F64" w:rsidRDefault="00C1380D">
            <w:pPr>
              <w:widowControl w:val="0"/>
              <w:jc w:val="center"/>
              <w:rPr>
                <w:szCs w:val="22"/>
              </w:rPr>
            </w:pPr>
            <w:r>
              <w:t>Non comune</w:t>
            </w:r>
          </w:p>
        </w:tc>
      </w:tr>
      <w:tr w:rsidR="00FF3F64" w14:paraId="7C338ADF" w14:textId="77777777">
        <w:trPr>
          <w:jc w:val="center"/>
        </w:trPr>
        <w:tc>
          <w:tcPr>
            <w:tcW w:w="2892" w:type="pct"/>
          </w:tcPr>
          <w:p w14:paraId="7C338ADD" w14:textId="77777777" w:rsidR="00FF3F64" w:rsidRDefault="00C1380D">
            <w:pPr>
              <w:widowControl w:val="0"/>
              <w:ind w:left="180" w:right="57"/>
              <w:rPr>
                <w:szCs w:val="22"/>
              </w:rPr>
            </w:pPr>
            <w:r>
              <w:t>Diarrea</w:t>
            </w:r>
          </w:p>
        </w:tc>
        <w:tc>
          <w:tcPr>
            <w:tcW w:w="2108" w:type="pct"/>
          </w:tcPr>
          <w:p w14:paraId="7C338ADE" w14:textId="77777777" w:rsidR="00FF3F64" w:rsidRDefault="00C1380D">
            <w:pPr>
              <w:widowControl w:val="0"/>
              <w:jc w:val="center"/>
              <w:rPr>
                <w:szCs w:val="22"/>
              </w:rPr>
            </w:pPr>
            <w:r>
              <w:t>Comune</w:t>
            </w:r>
          </w:p>
        </w:tc>
      </w:tr>
      <w:tr w:rsidR="00FF3F64" w14:paraId="7C338AE2" w14:textId="77777777">
        <w:trPr>
          <w:jc w:val="center"/>
        </w:trPr>
        <w:tc>
          <w:tcPr>
            <w:tcW w:w="2892" w:type="pct"/>
          </w:tcPr>
          <w:p w14:paraId="7C338AE0" w14:textId="77777777" w:rsidR="00FF3F64" w:rsidRDefault="00C1380D">
            <w:pPr>
              <w:widowControl w:val="0"/>
              <w:ind w:left="180" w:right="57"/>
              <w:rPr>
                <w:szCs w:val="22"/>
              </w:rPr>
            </w:pPr>
            <w:r>
              <w:t>Dispepsia</w:t>
            </w:r>
          </w:p>
        </w:tc>
        <w:tc>
          <w:tcPr>
            <w:tcW w:w="2108" w:type="pct"/>
          </w:tcPr>
          <w:p w14:paraId="7C338AE1" w14:textId="77777777" w:rsidR="00FF3F64" w:rsidRDefault="00C1380D">
            <w:pPr>
              <w:widowControl w:val="0"/>
              <w:jc w:val="center"/>
              <w:rPr>
                <w:szCs w:val="22"/>
              </w:rPr>
            </w:pPr>
            <w:r>
              <w:t>Comune</w:t>
            </w:r>
          </w:p>
        </w:tc>
      </w:tr>
      <w:tr w:rsidR="00FF3F64" w14:paraId="7C338AE5" w14:textId="77777777">
        <w:trPr>
          <w:jc w:val="center"/>
        </w:trPr>
        <w:tc>
          <w:tcPr>
            <w:tcW w:w="2892" w:type="pct"/>
          </w:tcPr>
          <w:p w14:paraId="7C338AE3" w14:textId="77777777" w:rsidR="00FF3F64" w:rsidRDefault="00C1380D">
            <w:pPr>
              <w:widowControl w:val="0"/>
              <w:ind w:left="180" w:right="57"/>
              <w:rPr>
                <w:szCs w:val="22"/>
              </w:rPr>
            </w:pPr>
            <w:r>
              <w:t>Nausea</w:t>
            </w:r>
          </w:p>
        </w:tc>
        <w:tc>
          <w:tcPr>
            <w:tcW w:w="2108" w:type="pct"/>
          </w:tcPr>
          <w:p w14:paraId="7C338AE4" w14:textId="77777777" w:rsidR="00FF3F64" w:rsidRDefault="00C1380D">
            <w:pPr>
              <w:widowControl w:val="0"/>
              <w:jc w:val="center"/>
              <w:rPr>
                <w:szCs w:val="22"/>
              </w:rPr>
            </w:pPr>
            <w:r>
              <w:t>Comune</w:t>
            </w:r>
          </w:p>
        </w:tc>
      </w:tr>
      <w:tr w:rsidR="00FF3F64" w14:paraId="7C338AE8" w14:textId="77777777">
        <w:trPr>
          <w:jc w:val="center"/>
        </w:trPr>
        <w:tc>
          <w:tcPr>
            <w:tcW w:w="2892" w:type="pct"/>
          </w:tcPr>
          <w:p w14:paraId="7C338AE6" w14:textId="77777777" w:rsidR="00FF3F64" w:rsidRDefault="00C1380D">
            <w:pPr>
              <w:widowControl w:val="0"/>
              <w:ind w:left="180" w:right="57"/>
              <w:rPr>
                <w:szCs w:val="22"/>
              </w:rPr>
            </w:pPr>
            <w:r>
              <w:t>Emorragia rettale</w:t>
            </w:r>
          </w:p>
        </w:tc>
        <w:tc>
          <w:tcPr>
            <w:tcW w:w="2108" w:type="pct"/>
          </w:tcPr>
          <w:p w14:paraId="7C338AE7" w14:textId="77777777" w:rsidR="00FF3F64" w:rsidRDefault="00C1380D">
            <w:pPr>
              <w:widowControl w:val="0"/>
              <w:jc w:val="center"/>
              <w:rPr>
                <w:szCs w:val="22"/>
              </w:rPr>
            </w:pPr>
            <w:r>
              <w:t>Non comune</w:t>
            </w:r>
          </w:p>
        </w:tc>
      </w:tr>
      <w:tr w:rsidR="00FF3F64" w14:paraId="7C338AEB" w14:textId="77777777">
        <w:trPr>
          <w:jc w:val="center"/>
        </w:trPr>
        <w:tc>
          <w:tcPr>
            <w:tcW w:w="2892" w:type="pct"/>
          </w:tcPr>
          <w:p w14:paraId="7C338AE9" w14:textId="77777777" w:rsidR="00FF3F64" w:rsidRDefault="00C1380D">
            <w:pPr>
              <w:widowControl w:val="0"/>
              <w:ind w:left="180" w:right="57"/>
              <w:rPr>
                <w:szCs w:val="22"/>
              </w:rPr>
            </w:pPr>
            <w:r>
              <w:t>Emorragia emorroidale</w:t>
            </w:r>
          </w:p>
        </w:tc>
        <w:tc>
          <w:tcPr>
            <w:tcW w:w="2108" w:type="pct"/>
          </w:tcPr>
          <w:p w14:paraId="7C338AEA" w14:textId="77777777" w:rsidR="00FF3F64" w:rsidRDefault="00C1380D">
            <w:pPr>
              <w:widowControl w:val="0"/>
              <w:jc w:val="center"/>
              <w:rPr>
                <w:szCs w:val="22"/>
              </w:rPr>
            </w:pPr>
            <w:r>
              <w:t>Non nota</w:t>
            </w:r>
          </w:p>
        </w:tc>
      </w:tr>
      <w:tr w:rsidR="00FF3F64" w14:paraId="7C338AEE" w14:textId="77777777">
        <w:trPr>
          <w:jc w:val="center"/>
        </w:trPr>
        <w:tc>
          <w:tcPr>
            <w:tcW w:w="2892" w:type="pct"/>
          </w:tcPr>
          <w:p w14:paraId="7C338AEC" w14:textId="77777777" w:rsidR="00FF3F64" w:rsidRDefault="00C1380D">
            <w:pPr>
              <w:widowControl w:val="0"/>
              <w:ind w:left="180" w:right="57"/>
              <w:rPr>
                <w:szCs w:val="22"/>
              </w:rPr>
            </w:pPr>
            <w:r>
              <w:t>Ulcera gastrointestinale, inclusa ulcera esofagea</w:t>
            </w:r>
          </w:p>
        </w:tc>
        <w:tc>
          <w:tcPr>
            <w:tcW w:w="2108" w:type="pct"/>
          </w:tcPr>
          <w:p w14:paraId="7C338AED" w14:textId="77777777" w:rsidR="00FF3F64" w:rsidRDefault="00C1380D">
            <w:pPr>
              <w:widowControl w:val="0"/>
              <w:jc w:val="center"/>
              <w:rPr>
                <w:szCs w:val="22"/>
              </w:rPr>
            </w:pPr>
            <w:r>
              <w:t>Non nota</w:t>
            </w:r>
          </w:p>
        </w:tc>
      </w:tr>
      <w:tr w:rsidR="00FF3F64" w14:paraId="7C338AF1" w14:textId="77777777">
        <w:trPr>
          <w:jc w:val="center"/>
        </w:trPr>
        <w:tc>
          <w:tcPr>
            <w:tcW w:w="2892" w:type="pct"/>
          </w:tcPr>
          <w:p w14:paraId="7C338AEF" w14:textId="77777777" w:rsidR="00FF3F64" w:rsidRDefault="00C1380D">
            <w:pPr>
              <w:widowControl w:val="0"/>
              <w:ind w:left="180" w:right="57"/>
              <w:rPr>
                <w:szCs w:val="22"/>
              </w:rPr>
            </w:pPr>
            <w:r>
              <w:t>Gastroesofagite</w:t>
            </w:r>
          </w:p>
        </w:tc>
        <w:tc>
          <w:tcPr>
            <w:tcW w:w="2108" w:type="pct"/>
          </w:tcPr>
          <w:p w14:paraId="7C338AF0" w14:textId="77777777" w:rsidR="00FF3F64" w:rsidRDefault="00C1380D">
            <w:pPr>
              <w:widowControl w:val="0"/>
              <w:jc w:val="center"/>
              <w:rPr>
                <w:szCs w:val="22"/>
              </w:rPr>
            </w:pPr>
            <w:r>
              <w:t>Non comune</w:t>
            </w:r>
          </w:p>
        </w:tc>
      </w:tr>
      <w:tr w:rsidR="00FF3F64" w14:paraId="7C338AF4" w14:textId="77777777">
        <w:trPr>
          <w:jc w:val="center"/>
        </w:trPr>
        <w:tc>
          <w:tcPr>
            <w:tcW w:w="2892" w:type="pct"/>
          </w:tcPr>
          <w:p w14:paraId="7C338AF2" w14:textId="77777777" w:rsidR="00FF3F64" w:rsidRDefault="00C1380D">
            <w:pPr>
              <w:widowControl w:val="0"/>
              <w:ind w:left="180" w:right="57"/>
              <w:rPr>
                <w:szCs w:val="22"/>
              </w:rPr>
            </w:pPr>
            <w:r>
              <w:t>Malattia da reflusso gastroesofageo</w:t>
            </w:r>
          </w:p>
        </w:tc>
        <w:tc>
          <w:tcPr>
            <w:tcW w:w="2108" w:type="pct"/>
          </w:tcPr>
          <w:p w14:paraId="7C338AF3" w14:textId="77777777" w:rsidR="00FF3F64" w:rsidRDefault="00C1380D">
            <w:pPr>
              <w:widowControl w:val="0"/>
              <w:jc w:val="center"/>
              <w:rPr>
                <w:szCs w:val="22"/>
              </w:rPr>
            </w:pPr>
            <w:r>
              <w:t>Comune</w:t>
            </w:r>
          </w:p>
        </w:tc>
      </w:tr>
      <w:tr w:rsidR="00FF3F64" w14:paraId="7C338AF7" w14:textId="77777777">
        <w:trPr>
          <w:jc w:val="center"/>
        </w:trPr>
        <w:tc>
          <w:tcPr>
            <w:tcW w:w="2892" w:type="pct"/>
          </w:tcPr>
          <w:p w14:paraId="7C338AF5" w14:textId="77777777" w:rsidR="00FF3F64" w:rsidRDefault="00C1380D">
            <w:pPr>
              <w:widowControl w:val="0"/>
              <w:ind w:left="180" w:right="57"/>
              <w:rPr>
                <w:szCs w:val="22"/>
              </w:rPr>
            </w:pPr>
            <w:r>
              <w:t>Vomito</w:t>
            </w:r>
          </w:p>
        </w:tc>
        <w:tc>
          <w:tcPr>
            <w:tcW w:w="2108" w:type="pct"/>
          </w:tcPr>
          <w:p w14:paraId="7C338AF6" w14:textId="77777777" w:rsidR="00FF3F64" w:rsidRDefault="00C1380D">
            <w:pPr>
              <w:widowControl w:val="0"/>
              <w:jc w:val="center"/>
              <w:rPr>
                <w:szCs w:val="22"/>
              </w:rPr>
            </w:pPr>
            <w:r>
              <w:t>Comune</w:t>
            </w:r>
          </w:p>
        </w:tc>
      </w:tr>
      <w:tr w:rsidR="00FF3F64" w14:paraId="7C338AFA" w14:textId="77777777">
        <w:trPr>
          <w:jc w:val="center"/>
        </w:trPr>
        <w:tc>
          <w:tcPr>
            <w:tcW w:w="2892" w:type="pct"/>
          </w:tcPr>
          <w:p w14:paraId="7C338AF8" w14:textId="77777777" w:rsidR="00FF3F64" w:rsidRDefault="00C1380D">
            <w:pPr>
              <w:widowControl w:val="0"/>
              <w:ind w:left="180" w:right="57"/>
              <w:rPr>
                <w:szCs w:val="22"/>
              </w:rPr>
            </w:pPr>
            <w:r>
              <w:t>Disfagia</w:t>
            </w:r>
          </w:p>
        </w:tc>
        <w:tc>
          <w:tcPr>
            <w:tcW w:w="2108" w:type="pct"/>
          </w:tcPr>
          <w:p w14:paraId="7C338AF9" w14:textId="77777777" w:rsidR="00FF3F64" w:rsidRDefault="00C1380D">
            <w:pPr>
              <w:widowControl w:val="0"/>
              <w:jc w:val="center"/>
              <w:rPr>
                <w:szCs w:val="22"/>
              </w:rPr>
            </w:pPr>
            <w:r>
              <w:t>Non comune</w:t>
            </w:r>
          </w:p>
        </w:tc>
      </w:tr>
      <w:tr w:rsidR="00FF3F64" w14:paraId="7C338AFC" w14:textId="77777777">
        <w:trPr>
          <w:jc w:val="center"/>
        </w:trPr>
        <w:tc>
          <w:tcPr>
            <w:tcW w:w="5000" w:type="pct"/>
            <w:gridSpan w:val="2"/>
          </w:tcPr>
          <w:p w14:paraId="7C338AFB" w14:textId="77777777" w:rsidR="00FF3F64" w:rsidRDefault="00C1380D">
            <w:pPr>
              <w:widowControl w:val="0"/>
              <w:autoSpaceDE w:val="0"/>
              <w:autoSpaceDN w:val="0"/>
              <w:rPr>
                <w:szCs w:val="22"/>
              </w:rPr>
            </w:pPr>
            <w:r>
              <w:t>Patologie epatobiliari</w:t>
            </w:r>
          </w:p>
        </w:tc>
      </w:tr>
      <w:tr w:rsidR="00FF3F64" w14:paraId="7C338AFF" w14:textId="77777777">
        <w:trPr>
          <w:jc w:val="center"/>
        </w:trPr>
        <w:tc>
          <w:tcPr>
            <w:tcW w:w="2892" w:type="pct"/>
          </w:tcPr>
          <w:p w14:paraId="7C338AFD" w14:textId="77777777" w:rsidR="00FF3F64" w:rsidRDefault="00C1380D">
            <w:pPr>
              <w:widowControl w:val="0"/>
              <w:ind w:left="180" w:right="57"/>
              <w:rPr>
                <w:szCs w:val="22"/>
              </w:rPr>
            </w:pPr>
            <w:r>
              <w:t>Funzionalità epatica alterata / Test di funzionalità epatica alterati</w:t>
            </w:r>
          </w:p>
        </w:tc>
        <w:tc>
          <w:tcPr>
            <w:tcW w:w="2108" w:type="pct"/>
          </w:tcPr>
          <w:p w14:paraId="7C338AFE" w14:textId="77777777" w:rsidR="00FF3F64" w:rsidRDefault="00C1380D">
            <w:pPr>
              <w:widowControl w:val="0"/>
              <w:ind w:left="57" w:right="57"/>
              <w:jc w:val="center"/>
              <w:rPr>
                <w:szCs w:val="22"/>
              </w:rPr>
            </w:pPr>
            <w:r>
              <w:t>Non nota</w:t>
            </w:r>
          </w:p>
        </w:tc>
      </w:tr>
      <w:tr w:rsidR="00FF3F64" w14:paraId="7C338B02" w14:textId="77777777">
        <w:trPr>
          <w:jc w:val="center"/>
        </w:trPr>
        <w:tc>
          <w:tcPr>
            <w:tcW w:w="2892" w:type="pct"/>
          </w:tcPr>
          <w:p w14:paraId="7C338B00" w14:textId="77777777" w:rsidR="00FF3F64" w:rsidRDefault="00C1380D">
            <w:pPr>
              <w:widowControl w:val="0"/>
              <w:ind w:left="180" w:right="57"/>
              <w:rPr>
                <w:szCs w:val="22"/>
              </w:rPr>
            </w:pPr>
            <w:r>
              <w:t>Aumento dell’alanina aminotransferasi</w:t>
            </w:r>
          </w:p>
        </w:tc>
        <w:tc>
          <w:tcPr>
            <w:tcW w:w="2108" w:type="pct"/>
          </w:tcPr>
          <w:p w14:paraId="7C338B01" w14:textId="77777777" w:rsidR="00FF3F64" w:rsidRDefault="00C1380D">
            <w:pPr>
              <w:widowControl w:val="0"/>
              <w:ind w:left="57" w:right="57"/>
              <w:jc w:val="center"/>
              <w:rPr>
                <w:szCs w:val="22"/>
              </w:rPr>
            </w:pPr>
            <w:r>
              <w:t>Non comune</w:t>
            </w:r>
          </w:p>
        </w:tc>
      </w:tr>
      <w:tr w:rsidR="00FF3F64" w14:paraId="7C338B05" w14:textId="77777777">
        <w:trPr>
          <w:jc w:val="center"/>
        </w:trPr>
        <w:tc>
          <w:tcPr>
            <w:tcW w:w="2892" w:type="pct"/>
          </w:tcPr>
          <w:p w14:paraId="7C338B03" w14:textId="77777777" w:rsidR="00FF3F64" w:rsidRDefault="00C1380D">
            <w:pPr>
              <w:widowControl w:val="0"/>
              <w:ind w:left="180" w:right="57"/>
              <w:rPr>
                <w:szCs w:val="22"/>
              </w:rPr>
            </w:pPr>
            <w:r>
              <w:t>Aumento dell’aspartato aminotransferasi</w:t>
            </w:r>
          </w:p>
        </w:tc>
        <w:tc>
          <w:tcPr>
            <w:tcW w:w="2108" w:type="pct"/>
          </w:tcPr>
          <w:p w14:paraId="7C338B04" w14:textId="77777777" w:rsidR="00FF3F64" w:rsidRDefault="00C1380D">
            <w:pPr>
              <w:widowControl w:val="0"/>
              <w:ind w:left="57" w:right="57"/>
              <w:jc w:val="center"/>
              <w:rPr>
                <w:szCs w:val="22"/>
              </w:rPr>
            </w:pPr>
            <w:r>
              <w:t>Non comune</w:t>
            </w:r>
          </w:p>
        </w:tc>
      </w:tr>
      <w:tr w:rsidR="00FF3F64" w14:paraId="7C338B08" w14:textId="77777777">
        <w:trPr>
          <w:jc w:val="center"/>
        </w:trPr>
        <w:tc>
          <w:tcPr>
            <w:tcW w:w="2892" w:type="pct"/>
          </w:tcPr>
          <w:p w14:paraId="7C338B06" w14:textId="77777777" w:rsidR="00FF3F64" w:rsidRDefault="00C1380D">
            <w:pPr>
              <w:widowControl w:val="0"/>
              <w:ind w:left="180" w:right="57"/>
              <w:rPr>
                <w:szCs w:val="22"/>
              </w:rPr>
            </w:pPr>
            <w:r>
              <w:t>Aumento degli enzimi epatici</w:t>
            </w:r>
          </w:p>
        </w:tc>
        <w:tc>
          <w:tcPr>
            <w:tcW w:w="2108" w:type="pct"/>
          </w:tcPr>
          <w:p w14:paraId="7C338B07" w14:textId="77777777" w:rsidR="00FF3F64" w:rsidRDefault="00C1380D">
            <w:pPr>
              <w:widowControl w:val="0"/>
              <w:ind w:left="57" w:right="57"/>
              <w:jc w:val="center"/>
              <w:rPr>
                <w:szCs w:val="22"/>
              </w:rPr>
            </w:pPr>
            <w:r>
              <w:t>Comune</w:t>
            </w:r>
          </w:p>
        </w:tc>
      </w:tr>
      <w:tr w:rsidR="00FF3F64" w14:paraId="7C338B0B" w14:textId="77777777">
        <w:trPr>
          <w:jc w:val="center"/>
        </w:trPr>
        <w:tc>
          <w:tcPr>
            <w:tcW w:w="2892" w:type="pct"/>
          </w:tcPr>
          <w:p w14:paraId="7C338B09" w14:textId="77777777" w:rsidR="00FF3F64" w:rsidRDefault="00C1380D">
            <w:pPr>
              <w:widowControl w:val="0"/>
              <w:ind w:left="180" w:right="57"/>
              <w:rPr>
                <w:szCs w:val="22"/>
              </w:rPr>
            </w:pPr>
            <w:r>
              <w:t>Iperbilirubinemia</w:t>
            </w:r>
          </w:p>
        </w:tc>
        <w:tc>
          <w:tcPr>
            <w:tcW w:w="2108" w:type="pct"/>
          </w:tcPr>
          <w:p w14:paraId="7C338B0A" w14:textId="77777777" w:rsidR="00FF3F64" w:rsidRDefault="00C1380D">
            <w:pPr>
              <w:widowControl w:val="0"/>
              <w:ind w:left="57" w:right="57"/>
              <w:jc w:val="center"/>
              <w:rPr>
                <w:szCs w:val="22"/>
              </w:rPr>
            </w:pPr>
            <w:r>
              <w:t>Non comune</w:t>
            </w:r>
          </w:p>
        </w:tc>
      </w:tr>
      <w:tr w:rsidR="00FF3F64" w14:paraId="7C338B0D" w14:textId="77777777">
        <w:trPr>
          <w:jc w:val="center"/>
        </w:trPr>
        <w:tc>
          <w:tcPr>
            <w:tcW w:w="5000" w:type="pct"/>
            <w:gridSpan w:val="2"/>
          </w:tcPr>
          <w:p w14:paraId="7C338B0C" w14:textId="77777777" w:rsidR="00FF3F64" w:rsidRDefault="00C1380D">
            <w:pPr>
              <w:widowControl w:val="0"/>
              <w:ind w:right="57"/>
              <w:rPr>
                <w:szCs w:val="22"/>
              </w:rPr>
            </w:pPr>
            <w:r>
              <w:t>Patologie della cute e del tessuto sottocutaneo</w:t>
            </w:r>
          </w:p>
        </w:tc>
      </w:tr>
      <w:tr w:rsidR="00FF3F64" w14:paraId="7C338B10" w14:textId="77777777">
        <w:trPr>
          <w:jc w:val="center"/>
        </w:trPr>
        <w:tc>
          <w:tcPr>
            <w:tcW w:w="2892" w:type="pct"/>
          </w:tcPr>
          <w:p w14:paraId="7C338B0E" w14:textId="77777777" w:rsidR="00FF3F64" w:rsidRDefault="00C1380D">
            <w:pPr>
              <w:widowControl w:val="0"/>
              <w:ind w:left="180" w:right="57"/>
              <w:rPr>
                <w:szCs w:val="22"/>
              </w:rPr>
            </w:pPr>
            <w:r>
              <w:t>Emorragia cutanea</w:t>
            </w:r>
          </w:p>
        </w:tc>
        <w:tc>
          <w:tcPr>
            <w:tcW w:w="2108" w:type="pct"/>
          </w:tcPr>
          <w:p w14:paraId="7C338B0F" w14:textId="77777777" w:rsidR="00FF3F64" w:rsidRDefault="00C1380D">
            <w:pPr>
              <w:widowControl w:val="0"/>
              <w:ind w:left="57" w:right="57"/>
              <w:jc w:val="center"/>
              <w:rPr>
                <w:szCs w:val="22"/>
              </w:rPr>
            </w:pPr>
            <w:r>
              <w:t>Non comune</w:t>
            </w:r>
          </w:p>
        </w:tc>
      </w:tr>
      <w:tr w:rsidR="00FF3F64" w14:paraId="7C338B13" w14:textId="77777777">
        <w:trPr>
          <w:jc w:val="center"/>
        </w:trPr>
        <w:tc>
          <w:tcPr>
            <w:tcW w:w="2892" w:type="pct"/>
          </w:tcPr>
          <w:p w14:paraId="7C338B11" w14:textId="77777777" w:rsidR="00FF3F64" w:rsidRDefault="00C1380D">
            <w:pPr>
              <w:widowControl w:val="0"/>
              <w:ind w:left="180" w:right="57"/>
              <w:rPr>
                <w:szCs w:val="22"/>
              </w:rPr>
            </w:pPr>
            <w:r>
              <w:t>Alopecia</w:t>
            </w:r>
          </w:p>
        </w:tc>
        <w:tc>
          <w:tcPr>
            <w:tcW w:w="2108" w:type="pct"/>
          </w:tcPr>
          <w:p w14:paraId="7C338B12" w14:textId="77777777" w:rsidR="00FF3F64" w:rsidRDefault="00C1380D">
            <w:pPr>
              <w:widowControl w:val="0"/>
              <w:ind w:left="57" w:right="57"/>
              <w:jc w:val="center"/>
              <w:rPr>
                <w:szCs w:val="22"/>
              </w:rPr>
            </w:pPr>
            <w:r>
              <w:t>Comune</w:t>
            </w:r>
          </w:p>
        </w:tc>
      </w:tr>
      <w:tr w:rsidR="00FF3F64" w14:paraId="7C338B15" w14:textId="77777777">
        <w:trPr>
          <w:jc w:val="center"/>
        </w:trPr>
        <w:tc>
          <w:tcPr>
            <w:tcW w:w="5000" w:type="pct"/>
            <w:gridSpan w:val="2"/>
          </w:tcPr>
          <w:p w14:paraId="7C338B14" w14:textId="77777777" w:rsidR="00FF3F64" w:rsidRDefault="00C1380D">
            <w:pPr>
              <w:widowControl w:val="0"/>
              <w:ind w:right="57"/>
              <w:rPr>
                <w:noProof/>
              </w:rPr>
            </w:pPr>
            <w:r>
              <w:t>Patologie del sistema muscoloscheletrico e del tessuto connettivo</w:t>
            </w:r>
          </w:p>
        </w:tc>
      </w:tr>
      <w:tr w:rsidR="00FF3F64" w14:paraId="7C338B18" w14:textId="77777777">
        <w:trPr>
          <w:jc w:val="center"/>
        </w:trPr>
        <w:tc>
          <w:tcPr>
            <w:tcW w:w="2892" w:type="pct"/>
          </w:tcPr>
          <w:p w14:paraId="7C338B16" w14:textId="77777777" w:rsidR="00FF3F64" w:rsidRDefault="00C1380D">
            <w:pPr>
              <w:widowControl w:val="0"/>
              <w:ind w:left="180" w:right="57"/>
              <w:rPr>
                <w:szCs w:val="22"/>
              </w:rPr>
            </w:pPr>
            <w:r>
              <w:t>Emartrosi</w:t>
            </w:r>
          </w:p>
        </w:tc>
        <w:tc>
          <w:tcPr>
            <w:tcW w:w="2108" w:type="pct"/>
          </w:tcPr>
          <w:p w14:paraId="7C338B17" w14:textId="77777777" w:rsidR="00FF3F64" w:rsidRDefault="00C1380D">
            <w:pPr>
              <w:widowControl w:val="0"/>
              <w:ind w:left="57" w:right="57"/>
              <w:jc w:val="center"/>
              <w:rPr>
                <w:szCs w:val="22"/>
              </w:rPr>
            </w:pPr>
            <w:r>
              <w:t>Non nota</w:t>
            </w:r>
          </w:p>
        </w:tc>
      </w:tr>
      <w:tr w:rsidR="00FF3F64" w14:paraId="7C338B1A" w14:textId="77777777">
        <w:trPr>
          <w:jc w:val="center"/>
        </w:trPr>
        <w:tc>
          <w:tcPr>
            <w:tcW w:w="5000" w:type="pct"/>
            <w:gridSpan w:val="2"/>
          </w:tcPr>
          <w:p w14:paraId="7C338B19" w14:textId="77777777" w:rsidR="00FF3F64" w:rsidRDefault="00C1380D">
            <w:pPr>
              <w:widowControl w:val="0"/>
              <w:ind w:right="57"/>
              <w:rPr>
                <w:szCs w:val="22"/>
              </w:rPr>
            </w:pPr>
            <w:r>
              <w:t>Patologie renali e urinarie</w:t>
            </w:r>
          </w:p>
        </w:tc>
      </w:tr>
      <w:tr w:rsidR="00FF3F64" w14:paraId="7C338B1D" w14:textId="77777777">
        <w:trPr>
          <w:jc w:val="center"/>
        </w:trPr>
        <w:tc>
          <w:tcPr>
            <w:tcW w:w="2892" w:type="pct"/>
          </w:tcPr>
          <w:p w14:paraId="7C338B1B" w14:textId="77777777" w:rsidR="00FF3F64" w:rsidRDefault="00C1380D">
            <w:pPr>
              <w:widowControl w:val="0"/>
              <w:ind w:left="180" w:right="57"/>
              <w:rPr>
                <w:szCs w:val="22"/>
              </w:rPr>
            </w:pPr>
            <w:r>
              <w:t>Emorragia genitourinaria, inclusa ematuria</w:t>
            </w:r>
          </w:p>
        </w:tc>
        <w:tc>
          <w:tcPr>
            <w:tcW w:w="2108" w:type="pct"/>
          </w:tcPr>
          <w:p w14:paraId="7C338B1C" w14:textId="77777777" w:rsidR="00FF3F64" w:rsidRDefault="00C1380D">
            <w:pPr>
              <w:widowControl w:val="0"/>
              <w:ind w:left="57" w:right="57"/>
              <w:jc w:val="center"/>
              <w:rPr>
                <w:szCs w:val="22"/>
              </w:rPr>
            </w:pPr>
            <w:r>
              <w:t>Non comune</w:t>
            </w:r>
          </w:p>
        </w:tc>
      </w:tr>
      <w:tr w:rsidR="00FF3F64" w14:paraId="7C338B1F" w14:textId="77777777">
        <w:trPr>
          <w:jc w:val="center"/>
        </w:trPr>
        <w:tc>
          <w:tcPr>
            <w:tcW w:w="5000" w:type="pct"/>
            <w:gridSpan w:val="2"/>
          </w:tcPr>
          <w:p w14:paraId="7C338B1E" w14:textId="77777777" w:rsidR="00FF3F64" w:rsidRDefault="00C1380D">
            <w:pPr>
              <w:widowControl w:val="0"/>
              <w:rPr>
                <w:szCs w:val="22"/>
              </w:rPr>
            </w:pPr>
            <w:r>
              <w:t>Patologie sistemiche e condizioni relative alla sede di somministrazione</w:t>
            </w:r>
          </w:p>
        </w:tc>
      </w:tr>
      <w:tr w:rsidR="00FF3F64" w14:paraId="7C338B22" w14:textId="77777777">
        <w:trPr>
          <w:jc w:val="center"/>
        </w:trPr>
        <w:tc>
          <w:tcPr>
            <w:tcW w:w="2892" w:type="pct"/>
          </w:tcPr>
          <w:p w14:paraId="7C338B20" w14:textId="77777777" w:rsidR="00FF3F64" w:rsidRDefault="00C1380D">
            <w:pPr>
              <w:widowControl w:val="0"/>
              <w:ind w:left="180" w:right="57"/>
              <w:rPr>
                <w:szCs w:val="22"/>
              </w:rPr>
            </w:pPr>
            <w:r>
              <w:t>Emorragia al sito di iniezione</w:t>
            </w:r>
          </w:p>
        </w:tc>
        <w:tc>
          <w:tcPr>
            <w:tcW w:w="2108" w:type="pct"/>
          </w:tcPr>
          <w:p w14:paraId="7C338B21" w14:textId="77777777" w:rsidR="00FF3F64" w:rsidRDefault="00C1380D">
            <w:pPr>
              <w:widowControl w:val="0"/>
              <w:ind w:left="57" w:right="57"/>
              <w:jc w:val="center"/>
              <w:rPr>
                <w:szCs w:val="22"/>
              </w:rPr>
            </w:pPr>
            <w:r>
              <w:t>Non nota</w:t>
            </w:r>
          </w:p>
        </w:tc>
      </w:tr>
      <w:tr w:rsidR="00FF3F64" w14:paraId="7C338B25" w14:textId="77777777">
        <w:trPr>
          <w:jc w:val="center"/>
        </w:trPr>
        <w:tc>
          <w:tcPr>
            <w:tcW w:w="2892" w:type="pct"/>
          </w:tcPr>
          <w:p w14:paraId="7C338B23" w14:textId="77777777" w:rsidR="00FF3F64" w:rsidRDefault="00C1380D">
            <w:pPr>
              <w:widowControl w:val="0"/>
              <w:ind w:left="180" w:right="57"/>
              <w:rPr>
                <w:szCs w:val="22"/>
              </w:rPr>
            </w:pPr>
            <w:r>
              <w:t>Emorragia al sito di inserzione del catetere</w:t>
            </w:r>
          </w:p>
        </w:tc>
        <w:tc>
          <w:tcPr>
            <w:tcW w:w="2108" w:type="pct"/>
          </w:tcPr>
          <w:p w14:paraId="7C338B24" w14:textId="77777777" w:rsidR="00FF3F64" w:rsidRDefault="00C1380D">
            <w:pPr>
              <w:widowControl w:val="0"/>
              <w:ind w:left="57" w:right="57"/>
              <w:jc w:val="center"/>
              <w:rPr>
                <w:szCs w:val="22"/>
              </w:rPr>
            </w:pPr>
            <w:r>
              <w:t>Non nota</w:t>
            </w:r>
          </w:p>
        </w:tc>
      </w:tr>
      <w:tr w:rsidR="00FF3F64" w14:paraId="7C338B27" w14:textId="77777777">
        <w:trPr>
          <w:jc w:val="center"/>
        </w:trPr>
        <w:tc>
          <w:tcPr>
            <w:tcW w:w="5000" w:type="pct"/>
            <w:gridSpan w:val="2"/>
          </w:tcPr>
          <w:p w14:paraId="7C338B26" w14:textId="77777777" w:rsidR="00FF3F64" w:rsidRDefault="00C1380D">
            <w:pPr>
              <w:widowControl w:val="0"/>
              <w:rPr>
                <w:szCs w:val="22"/>
              </w:rPr>
            </w:pPr>
            <w:r>
              <w:t>Traumatismo, avvelenamento e complicazioni da procedura</w:t>
            </w:r>
          </w:p>
        </w:tc>
      </w:tr>
      <w:tr w:rsidR="00FF3F64" w14:paraId="7C338B2A" w14:textId="77777777">
        <w:trPr>
          <w:jc w:val="center"/>
        </w:trPr>
        <w:tc>
          <w:tcPr>
            <w:tcW w:w="2892" w:type="pct"/>
          </w:tcPr>
          <w:p w14:paraId="7C338B28" w14:textId="77777777" w:rsidR="00FF3F64" w:rsidRDefault="00C1380D">
            <w:pPr>
              <w:widowControl w:val="0"/>
              <w:ind w:left="180" w:right="57"/>
              <w:rPr>
                <w:szCs w:val="22"/>
              </w:rPr>
            </w:pPr>
            <w:r>
              <w:t>Emorragia traumatica</w:t>
            </w:r>
          </w:p>
        </w:tc>
        <w:tc>
          <w:tcPr>
            <w:tcW w:w="2108" w:type="pct"/>
          </w:tcPr>
          <w:p w14:paraId="7C338B29" w14:textId="77777777" w:rsidR="00FF3F64" w:rsidRDefault="00C1380D">
            <w:pPr>
              <w:widowControl w:val="0"/>
              <w:ind w:left="57" w:right="57"/>
              <w:jc w:val="center"/>
              <w:rPr>
                <w:szCs w:val="22"/>
              </w:rPr>
            </w:pPr>
            <w:r>
              <w:t>Non comune</w:t>
            </w:r>
          </w:p>
        </w:tc>
      </w:tr>
      <w:tr w:rsidR="00FF3F64" w14:paraId="7C338B2D" w14:textId="77777777">
        <w:trPr>
          <w:trHeight w:val="47"/>
          <w:jc w:val="center"/>
        </w:trPr>
        <w:tc>
          <w:tcPr>
            <w:tcW w:w="2892" w:type="pct"/>
          </w:tcPr>
          <w:p w14:paraId="7C338B2B" w14:textId="77777777" w:rsidR="00FF3F64" w:rsidRDefault="00C1380D">
            <w:pPr>
              <w:widowControl w:val="0"/>
              <w:ind w:left="180" w:right="57"/>
              <w:rPr>
                <w:szCs w:val="22"/>
              </w:rPr>
            </w:pPr>
            <w:r>
              <w:t>Emorragia al sito di incisione</w:t>
            </w:r>
          </w:p>
        </w:tc>
        <w:tc>
          <w:tcPr>
            <w:tcW w:w="2108" w:type="pct"/>
          </w:tcPr>
          <w:p w14:paraId="7C338B2C" w14:textId="77777777" w:rsidR="00FF3F64" w:rsidRDefault="00C1380D">
            <w:pPr>
              <w:widowControl w:val="0"/>
              <w:ind w:left="57" w:right="57"/>
              <w:jc w:val="center"/>
              <w:rPr>
                <w:szCs w:val="22"/>
              </w:rPr>
            </w:pPr>
            <w:r>
              <w:t>Non nota</w:t>
            </w:r>
          </w:p>
        </w:tc>
      </w:tr>
    </w:tbl>
    <w:p w14:paraId="7C338B2E" w14:textId="77777777" w:rsidR="00FF3F64" w:rsidRDefault="00FF3F64">
      <w:pPr>
        <w:widowControl w:val="0"/>
        <w:autoSpaceDE w:val="0"/>
        <w:autoSpaceDN w:val="0"/>
        <w:adjustRightInd w:val="0"/>
      </w:pPr>
    </w:p>
    <w:p w14:paraId="7C338B2F" w14:textId="77777777" w:rsidR="00FF3F64" w:rsidRDefault="00C1380D">
      <w:pPr>
        <w:keepNext/>
        <w:widowControl w:val="0"/>
        <w:jc w:val="both"/>
        <w:rPr>
          <w:i/>
          <w:iCs/>
          <w:noProof/>
          <w:u w:val="single"/>
        </w:rPr>
      </w:pPr>
      <w:r>
        <w:rPr>
          <w:i/>
          <w:u w:val="single"/>
        </w:rPr>
        <w:t>Sanguinamenti</w:t>
      </w:r>
    </w:p>
    <w:p w14:paraId="7C338B30" w14:textId="77777777" w:rsidR="00FF3F64" w:rsidRDefault="00FF3F64">
      <w:pPr>
        <w:keepNext/>
        <w:widowControl w:val="0"/>
        <w:autoSpaceDE w:val="0"/>
        <w:autoSpaceDN w:val="0"/>
        <w:adjustRightInd w:val="0"/>
      </w:pPr>
    </w:p>
    <w:p w14:paraId="7C338B31" w14:textId="77777777" w:rsidR="00FF3F64" w:rsidRDefault="00C1380D">
      <w:pPr>
        <w:widowControl w:val="0"/>
      </w:pPr>
      <w:r>
        <w:t>Nei due studi di fase III nell’indicazione trattamento di TEV e prevenzione di TEV ricorrente nei pazienti pediatrici, un totale di 7 pazienti (2,1%%) ha manifestato un sanguinamento maggiore, 5 pazienti (1,5%%) un sanguinamento non maggiore clinicamente rilevante e 75 pazienti (22,9%) un sanguinamento minore. La frequenza dei sanguinamenti era generalmente più alta nella fascia d’età più alta (da 12 a &lt; 18 anni: 28,6%) rispetto alle fasce d’età più basse (dalla nascita a &lt; 2 anni: 23,3%; da 2 a &lt; 12 anni: 16,2%). I sanguinamenti maggiori o gravi, indipendentemente dalla localizzazione, possono essere invalidanti, porre in pericolo la vita o perfino portare a morte.</w:t>
      </w:r>
    </w:p>
    <w:p w14:paraId="7C338B32" w14:textId="77777777" w:rsidR="00FF3F64" w:rsidRDefault="00FF3F64">
      <w:pPr>
        <w:widowControl w:val="0"/>
        <w:autoSpaceDE w:val="0"/>
        <w:autoSpaceDN w:val="0"/>
        <w:rPr>
          <w:szCs w:val="22"/>
          <w:lang w:eastAsia="de-DE"/>
        </w:rPr>
      </w:pPr>
    </w:p>
    <w:p w14:paraId="7C338B33" w14:textId="77777777" w:rsidR="00FF3F64" w:rsidRDefault="00C1380D">
      <w:pPr>
        <w:keepNext/>
        <w:widowControl w:val="0"/>
        <w:ind w:left="1080" w:hanging="1080"/>
        <w:rPr>
          <w:szCs w:val="22"/>
          <w:u w:val="single"/>
        </w:rPr>
      </w:pPr>
      <w:r>
        <w:rPr>
          <w:u w:val="single"/>
        </w:rPr>
        <w:t>Segnalazione delle reazioni avverse sospette</w:t>
      </w:r>
    </w:p>
    <w:p w14:paraId="7C338B34" w14:textId="77777777" w:rsidR="00FF3F64" w:rsidRDefault="00FF3F64">
      <w:pPr>
        <w:keepNext/>
        <w:widowControl w:val="0"/>
      </w:pPr>
    </w:p>
    <w:p w14:paraId="7C338B35" w14:textId="77777777" w:rsidR="00FF3F64" w:rsidRDefault="00C1380D">
      <w:pPr>
        <w:widowControl w:val="0"/>
        <w:autoSpaceDE w:val="0"/>
        <w:autoSpaceDN w:val="0"/>
        <w:rPr>
          <w:szCs w:val="22"/>
        </w:rPr>
      </w:pPr>
      <w:r>
        <w:t xml:space="preserve">La segnalazione delle reazioni avverse sospette che si verificano dopo l’autorizzazione del medicinale è importante, in quanto permette un monitoraggio continuo del rapporto beneficio/rischio del medicinale. Agli operatori sanitari è richiesto di segnalare qualsiasi reazione avversa sospetta tramite </w:t>
      </w:r>
      <w:r>
        <w:rPr>
          <w:highlight w:val="lightGray"/>
        </w:rPr>
        <w:t>il sistema nazionale di segnalazione riportato nell’</w:t>
      </w:r>
      <w:hyperlink r:id="rId9" w:history="1">
        <w:r>
          <w:rPr>
            <w:rStyle w:val="Hyperlink"/>
            <w:highlight w:val="lightGray"/>
          </w:rPr>
          <w:t>allegato V</w:t>
        </w:r>
      </w:hyperlink>
      <w:r>
        <w:t>.</w:t>
      </w:r>
    </w:p>
    <w:p w14:paraId="7C338B36" w14:textId="77777777" w:rsidR="00FF3F64" w:rsidRDefault="00FF3F64">
      <w:pPr>
        <w:widowControl w:val="0"/>
        <w:autoSpaceDE w:val="0"/>
        <w:autoSpaceDN w:val="0"/>
        <w:ind w:left="1080" w:hanging="1080"/>
        <w:rPr>
          <w:szCs w:val="22"/>
          <w:lang w:eastAsia="de-DE"/>
        </w:rPr>
      </w:pPr>
    </w:p>
    <w:p w14:paraId="7C338B37" w14:textId="77777777" w:rsidR="00FF3F64" w:rsidRDefault="00C1380D">
      <w:pPr>
        <w:keepNext/>
        <w:widowControl w:val="0"/>
        <w:ind w:left="567" w:hanging="567"/>
        <w:rPr>
          <w:noProof/>
        </w:rPr>
      </w:pPr>
      <w:r>
        <w:rPr>
          <w:b/>
        </w:rPr>
        <w:t>4.9</w:t>
      </w:r>
      <w:r>
        <w:rPr>
          <w:b/>
        </w:rPr>
        <w:tab/>
        <w:t>Sovradosaggio</w:t>
      </w:r>
    </w:p>
    <w:p w14:paraId="7C338B38" w14:textId="77777777" w:rsidR="00FF3F64" w:rsidRDefault="00FF3F64">
      <w:pPr>
        <w:keepNext/>
        <w:widowControl w:val="0"/>
        <w:jc w:val="both"/>
        <w:rPr>
          <w:noProof/>
        </w:rPr>
      </w:pPr>
    </w:p>
    <w:p w14:paraId="7C338B39" w14:textId="77777777" w:rsidR="00FF3F64" w:rsidRDefault="00C1380D">
      <w:pPr>
        <w:widowControl w:val="0"/>
      </w:pPr>
      <w:r>
        <w:t>Dosi di dabigatran etexilato superiori a quelle raccomandate espongono il paziente ad un aumentato rischio di sanguinamento.</w:t>
      </w:r>
    </w:p>
    <w:p w14:paraId="7C338B3A" w14:textId="77777777" w:rsidR="00FF3F64" w:rsidRDefault="00FF3F64">
      <w:pPr>
        <w:widowControl w:val="0"/>
      </w:pPr>
    </w:p>
    <w:p w14:paraId="7C338B3B" w14:textId="77777777" w:rsidR="00FF3F64" w:rsidRDefault="00C1380D">
      <w:pPr>
        <w:widowControl w:val="0"/>
        <w:rPr>
          <w:szCs w:val="24"/>
        </w:rPr>
      </w:pPr>
      <w:r>
        <w:t>In caso di sospetto di sovradosaggio, i test di coagulazione possono aiutare a determinare il rischio di sanguinamento (vedere paragrafi 4.4 e 5.1). Il test calibrato quantitativo del dTT o misurazioni ripetute del dTT consentono di prevedere entro quando saranno raggiunti certi livelli di dabigatran (vedere paragrafo 5.1) anche nel caso in cui siano state intraprese altre misure, ad es. la dialisi.</w:t>
      </w:r>
    </w:p>
    <w:p w14:paraId="7C338B3C" w14:textId="77777777" w:rsidR="00FF3F64" w:rsidRDefault="00FF3F64">
      <w:pPr>
        <w:widowControl w:val="0"/>
      </w:pPr>
    </w:p>
    <w:p w14:paraId="7C338B3D" w14:textId="77777777" w:rsidR="00FF3F64" w:rsidRDefault="00C1380D">
      <w:pPr>
        <w:widowControl w:val="0"/>
      </w:pPr>
      <w:r>
        <w:t>L’eccessiva attività anticoagulante può richiedere l’interruzione del trattamento con dabigatran etexilato. Poiché dabigatran è escreto soprattutto per via renale, deve essere mantenuta un’adeguata diuresi. Poiché il legame con le proteine è basso, dabigatran può essere dializzato; l’esperienza clinica che dimostri l’utilità di questo approccio negli studi clinici è limitata (vedere paragrafo 5.2).</w:t>
      </w:r>
    </w:p>
    <w:p w14:paraId="7C338B3E" w14:textId="77777777" w:rsidR="00FF3F64" w:rsidRDefault="00FF3F64">
      <w:pPr>
        <w:widowControl w:val="0"/>
      </w:pPr>
    </w:p>
    <w:p w14:paraId="7C338B3F" w14:textId="77777777" w:rsidR="00FF3F64" w:rsidRDefault="00C1380D">
      <w:pPr>
        <w:keepNext/>
        <w:widowControl w:val="0"/>
        <w:rPr>
          <w:u w:val="single"/>
        </w:rPr>
      </w:pPr>
      <w:r>
        <w:rPr>
          <w:u w:val="single"/>
        </w:rPr>
        <w:t>Gestione delle complicazioni emorragiche</w:t>
      </w:r>
    </w:p>
    <w:p w14:paraId="7C338B40" w14:textId="77777777" w:rsidR="00FF3F64" w:rsidRDefault="00FF3F64">
      <w:pPr>
        <w:keepNext/>
        <w:widowControl w:val="0"/>
      </w:pPr>
    </w:p>
    <w:p w14:paraId="7C338B41" w14:textId="77777777" w:rsidR="00FF3F64" w:rsidRDefault="00C1380D">
      <w:pPr>
        <w:widowControl w:val="0"/>
      </w:pPr>
      <w:r>
        <w:t>Nell’eventualità di complicazioni emorragiche il trattamento con dabigatran etexilato deve essere sospeso e la causa del sanguinamento indagata. In funzione del quadro clinico, deve essere intrapreso un appropriato trattamento di sostegno quale l’emostasi chirurgica e il ripristino del volume ematico, a discrezione del medico.</w:t>
      </w:r>
    </w:p>
    <w:p w14:paraId="7C338B42" w14:textId="77777777" w:rsidR="00FF3F64" w:rsidRDefault="00FF3F64">
      <w:pPr>
        <w:widowControl w:val="0"/>
      </w:pPr>
    </w:p>
    <w:p w14:paraId="7C338B43" w14:textId="77777777" w:rsidR="00FF3F64" w:rsidRDefault="00C1380D">
      <w:pPr>
        <w:widowControl w:val="0"/>
      </w:pPr>
      <w:r>
        <w:t>Nelle situazioni in cui, per i pazienti adulti, si rende necessaria una rapida inattivazione dell’effetto anticoagulante di dabigatran, è disponibile l’inattivatore specifico (idarucizumab) che antagonizza l’effetto farmacodinamico di dabigatran. L’efficacia e la sicurezza di idarucizumab non sono state stabilite nei pazienti pediatrici (vedere paragrafo 4.4).</w:t>
      </w:r>
    </w:p>
    <w:p w14:paraId="7C338B44" w14:textId="77777777" w:rsidR="00FF3F64" w:rsidRDefault="00FF3F64">
      <w:pPr>
        <w:widowControl w:val="0"/>
      </w:pPr>
    </w:p>
    <w:p w14:paraId="7C338B45" w14:textId="77777777" w:rsidR="00FF3F64" w:rsidRDefault="00C1380D">
      <w:pPr>
        <w:widowControl w:val="0"/>
      </w:pPr>
      <w:r>
        <w:t>Possono essere presi in considerazione concentrati dei fattori della coagulazione (attivati o non attivati) o il fattore VIIa ricombinante. Ci sono alcune evidenze sperimentali che supportano il ruolo di questi medicinali nel contrastare l’effetto anticoagulante di dabigatran, ma i dati sulla loro utilità in ambito clinico e anche sul possibile rischio di tromboembolismo da rebound sono molto limitati. I test di coagulazione possono diventare inattendibili successivamente alla somministrazione dei concentrati dei fattori della coagulazione indicati. Si deve esercitare cautela quando si interpretano i risultati di questi test. Si deve prendere in considerazione anche la somministrazione di concentrati di piastrine nel caso in cui si verifichi trombocitopenia o siano stati utilizzati antiaggreganti piastrinici a lunga durata di azione. Tutti i trattamenti sintomatici devono essere somministrati in accordo al giudizio del medico.</w:t>
      </w:r>
    </w:p>
    <w:p w14:paraId="7C338B46" w14:textId="77777777" w:rsidR="00FF3F64" w:rsidRDefault="00FF3F64">
      <w:pPr>
        <w:widowControl w:val="0"/>
      </w:pPr>
    </w:p>
    <w:p w14:paraId="7C338B47" w14:textId="77777777" w:rsidR="00FF3F64" w:rsidRDefault="00C1380D">
      <w:pPr>
        <w:widowControl w:val="0"/>
      </w:pPr>
      <w:r>
        <w:t>In funzione della disponibilità locale, in caso di sanguinamenti maggiori, deve essere considerata l’opportunità di consultare un esperto di coagulazione.</w:t>
      </w:r>
    </w:p>
    <w:p w14:paraId="7C338B48" w14:textId="77777777" w:rsidR="00FF3F64" w:rsidRDefault="00FF3F64">
      <w:pPr>
        <w:widowControl w:val="0"/>
        <w:ind w:left="567" w:hanging="567"/>
      </w:pPr>
    </w:p>
    <w:p w14:paraId="7C338B49" w14:textId="77777777" w:rsidR="00FF3F64" w:rsidRDefault="00FF3F64">
      <w:pPr>
        <w:widowControl w:val="0"/>
        <w:ind w:left="567" w:hanging="567"/>
      </w:pPr>
    </w:p>
    <w:p w14:paraId="7C338B4A" w14:textId="77777777" w:rsidR="00FF3F64" w:rsidRDefault="00C1380D">
      <w:pPr>
        <w:keepNext/>
        <w:widowControl w:val="0"/>
        <w:ind w:left="567" w:hanging="567"/>
        <w:rPr>
          <w:noProof/>
        </w:rPr>
      </w:pPr>
      <w:r>
        <w:rPr>
          <w:b/>
        </w:rPr>
        <w:t>5.</w:t>
      </w:r>
      <w:r>
        <w:rPr>
          <w:b/>
        </w:rPr>
        <w:tab/>
        <w:t>PROPRIETÀ FARMACOLOGICHE</w:t>
      </w:r>
    </w:p>
    <w:p w14:paraId="7C338B4B" w14:textId="77777777" w:rsidR="00FF3F64" w:rsidRDefault="00FF3F64">
      <w:pPr>
        <w:keepNext/>
        <w:widowControl w:val="0"/>
        <w:rPr>
          <w:noProof/>
        </w:rPr>
      </w:pPr>
    </w:p>
    <w:p w14:paraId="7C338B4C" w14:textId="77777777" w:rsidR="00FF3F64" w:rsidRDefault="00C1380D">
      <w:pPr>
        <w:keepNext/>
        <w:widowControl w:val="0"/>
        <w:ind w:left="567" w:hanging="567"/>
        <w:rPr>
          <w:b/>
          <w:noProof/>
        </w:rPr>
      </w:pPr>
      <w:r>
        <w:rPr>
          <w:b/>
        </w:rPr>
        <w:t>5.1</w:t>
      </w:r>
      <w:r>
        <w:rPr>
          <w:b/>
        </w:rPr>
        <w:tab/>
        <w:t>Proprietà farmacodinamiche</w:t>
      </w:r>
    </w:p>
    <w:p w14:paraId="7C338B4D" w14:textId="77777777" w:rsidR="00FF3F64" w:rsidRDefault="00FF3F64">
      <w:pPr>
        <w:keepNext/>
        <w:widowControl w:val="0"/>
        <w:autoSpaceDE w:val="0"/>
        <w:autoSpaceDN w:val="0"/>
        <w:adjustRightInd w:val="0"/>
        <w:jc w:val="both"/>
        <w:rPr>
          <w:noProof/>
        </w:rPr>
      </w:pPr>
    </w:p>
    <w:p w14:paraId="7C338B4E" w14:textId="77777777" w:rsidR="00FF3F64" w:rsidRDefault="00C1380D">
      <w:pPr>
        <w:widowControl w:val="0"/>
        <w:rPr>
          <w:noProof/>
        </w:rPr>
      </w:pPr>
      <w:r>
        <w:t>Categoria farmacoterapeutica: agenti antitrombotici, inibitori diretti della trombina, codice ATC: B01AE07.</w:t>
      </w:r>
    </w:p>
    <w:p w14:paraId="7C338B4F" w14:textId="77777777" w:rsidR="00FF3F64" w:rsidRDefault="00FF3F64">
      <w:pPr>
        <w:widowControl w:val="0"/>
        <w:rPr>
          <w:rFonts w:eastAsia="MS Mincho"/>
        </w:rPr>
      </w:pPr>
    </w:p>
    <w:p w14:paraId="7C338B50" w14:textId="77777777" w:rsidR="00FF3F64" w:rsidRDefault="00C1380D">
      <w:pPr>
        <w:keepNext/>
        <w:widowControl w:val="0"/>
        <w:rPr>
          <w:rFonts w:eastAsia="MS Mincho"/>
        </w:rPr>
      </w:pPr>
      <w:r>
        <w:rPr>
          <w:u w:val="single"/>
        </w:rPr>
        <w:lastRenderedPageBreak/>
        <w:t>Meccanismo d’azione</w:t>
      </w:r>
    </w:p>
    <w:p w14:paraId="7C338B51" w14:textId="77777777" w:rsidR="00FF3F64" w:rsidRDefault="00FF3F64">
      <w:pPr>
        <w:keepNext/>
        <w:widowControl w:val="0"/>
        <w:rPr>
          <w:rFonts w:eastAsia="MS Mincho"/>
        </w:rPr>
      </w:pPr>
    </w:p>
    <w:p w14:paraId="7C338B52" w14:textId="77777777" w:rsidR="00FF3F64" w:rsidRDefault="00C1380D">
      <w:pPr>
        <w:widowControl w:val="0"/>
      </w:pPr>
      <w:r>
        <w:t>Dabigatran etexilato è un profarmaco di piccole dimensioni molecolari che non esercita alcuna attività farmacologica. Dopo somministrazione orale, dabigatran etexilato è rapidamente assorbito e convertito in dabigatran mediante idrolisi catalizzata da esterasi nel plasma e nel fegato. Dabigatran è un potente inibitore diretto, competitivo, reversibile della trombina ed è il principio attivo principale che si ritrova nel plasma.</w:t>
      </w:r>
    </w:p>
    <w:p w14:paraId="7C338B53" w14:textId="77777777" w:rsidR="00FF3F64" w:rsidRDefault="00C1380D">
      <w:pPr>
        <w:widowControl w:val="0"/>
      </w:pPr>
      <w:r>
        <w:t>Poiché la trombina (serin proteasi) consente la conversione del fibrinogeno in fibrina nella cascata della coagulazione, la sua inibizione previene la formazione di trombi. Dabigatran inibisce la trombina libera, la trombina legata a fibrina e l’aggregazione delle piastrine indotta dalla trombina.</w:t>
      </w:r>
    </w:p>
    <w:p w14:paraId="7C338B54" w14:textId="77777777" w:rsidR="00FF3F64" w:rsidRDefault="00FF3F64">
      <w:pPr>
        <w:widowControl w:val="0"/>
      </w:pPr>
    </w:p>
    <w:p w14:paraId="7C338B55" w14:textId="77777777" w:rsidR="00FF3F64" w:rsidRDefault="00C1380D">
      <w:pPr>
        <w:keepNext/>
        <w:widowControl w:val="0"/>
        <w:autoSpaceDE w:val="0"/>
        <w:autoSpaceDN w:val="0"/>
        <w:adjustRightInd w:val="0"/>
        <w:jc w:val="both"/>
        <w:rPr>
          <w:szCs w:val="22"/>
          <w:u w:val="single"/>
        </w:rPr>
      </w:pPr>
      <w:r>
        <w:rPr>
          <w:u w:val="single"/>
        </w:rPr>
        <w:t>Effetti farmacodinamici</w:t>
      </w:r>
    </w:p>
    <w:p w14:paraId="7C338B56" w14:textId="77777777" w:rsidR="00FF3F64" w:rsidRDefault="00FF3F64">
      <w:pPr>
        <w:keepNext/>
        <w:widowControl w:val="0"/>
        <w:autoSpaceDE w:val="0"/>
        <w:autoSpaceDN w:val="0"/>
        <w:adjustRightInd w:val="0"/>
        <w:jc w:val="both"/>
        <w:rPr>
          <w:szCs w:val="22"/>
          <w:u w:val="single"/>
          <w:lang w:eastAsia="bg-BG"/>
        </w:rPr>
      </w:pPr>
    </w:p>
    <w:p w14:paraId="7C338B57" w14:textId="77777777" w:rsidR="00FF3F64" w:rsidRDefault="00C1380D">
      <w:pPr>
        <w:widowControl w:val="0"/>
      </w:pPr>
      <w:r>
        <w:t xml:space="preserve">Studi effettuati sugli animali </w:t>
      </w:r>
      <w:r>
        <w:rPr>
          <w:i/>
        </w:rPr>
        <w:t>in vivo</w:t>
      </w:r>
      <w:r>
        <w:t xml:space="preserve"> ed </w:t>
      </w:r>
      <w:r>
        <w:rPr>
          <w:i/>
        </w:rPr>
        <w:t>ex vivo</w:t>
      </w:r>
      <w:r>
        <w:t xml:space="preserve"> hanno dimostrato l’efficacia antitrombotica e l’attività anticoagulante di dabigatran dopo somministrazione endovenosa e di dabigatran etexilato dopo somministrazione orale in vari modelli animali di trombosi.</w:t>
      </w:r>
    </w:p>
    <w:p w14:paraId="7C338B58" w14:textId="77777777" w:rsidR="00FF3F64" w:rsidRDefault="00FF3F64">
      <w:pPr>
        <w:widowControl w:val="0"/>
        <w:rPr>
          <w:noProof/>
        </w:rPr>
      </w:pPr>
    </w:p>
    <w:p w14:paraId="7C338B59" w14:textId="77777777" w:rsidR="00FF3F64" w:rsidRDefault="00C1380D">
      <w:pPr>
        <w:widowControl w:val="0"/>
      </w:pPr>
      <w:r>
        <w:t>Esiste una chiara correlazione tra la concentrazione plasmatica di dabigatran e l’entità dell’effetto anticoagulante, sulla base dei dati degli studi di fase II. Dabigatran prolunga il tempo di trombina (TT), ECT e aPTT.</w:t>
      </w:r>
    </w:p>
    <w:p w14:paraId="7C338B5A" w14:textId="77777777" w:rsidR="00FF3F64" w:rsidRDefault="00FF3F64">
      <w:pPr>
        <w:widowControl w:val="0"/>
      </w:pPr>
    </w:p>
    <w:p w14:paraId="7C338B5B" w14:textId="77777777" w:rsidR="00FF3F64" w:rsidRDefault="00C1380D">
      <w:pPr>
        <w:widowControl w:val="0"/>
      </w:pPr>
      <w:r>
        <w:t>Il Tempo di Trombina diluito (dTT), saggio calibrato quantitativo, è un test che fornisce una stima della concentrazione plasmatica di dabigatran che può essere confrontata con le concentrazioni plasmatiche attese di dabigatran. Quando il test dTT calibrato fornisce una concentrazione plasmatica di dabigatran al limite o al di sotto del limite di determinazione, deve essere preso in considerazione un ulteriore test di coagulazione quale il TT, l’ECT o l’aPTT.</w:t>
      </w:r>
    </w:p>
    <w:p w14:paraId="7C338B5C" w14:textId="77777777" w:rsidR="00FF3F64" w:rsidRDefault="00FF3F64">
      <w:pPr>
        <w:widowControl w:val="0"/>
      </w:pPr>
    </w:p>
    <w:p w14:paraId="7C338B5D"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L’ECT può fornire una misura diretta dell’attività degli inibitori diretti della trombina.</w:t>
      </w:r>
    </w:p>
    <w:p w14:paraId="7C338B5E" w14:textId="77777777" w:rsidR="00FF3F64" w:rsidRDefault="00FF3F64">
      <w:pPr>
        <w:widowControl w:val="0"/>
        <w:rPr>
          <w:rFonts w:eastAsia="MS Mincho"/>
          <w:szCs w:val="22"/>
          <w:lang w:eastAsia="ja-JP" w:bidi="ml-IN"/>
        </w:rPr>
      </w:pPr>
    </w:p>
    <w:p w14:paraId="7C338B5F" w14:textId="77777777" w:rsidR="00FF3F64" w:rsidRDefault="00C1380D">
      <w:pPr>
        <w:widowControl w:val="0"/>
      </w:pPr>
      <w:r>
        <w:t>Il test aPTT è ampiamente diffuso e fornisce un’indicazione approssimativa dell’intensità dell’effetto anticoagulante raggiunto con dabigatran. Tuttavia, il test aPTT è caratterizzato da sensibilità limitata e non è indicato per la quantificazione esatta dell’effetto anticoagulante, soprattutto ad elevate concentrazioni plasmatiche di dabigatran. Sebbene valori elevati di aPTT debbano essere interpretati con cautela, un elevato valore di aPTT indica che il paziente è scoagulato.</w:t>
      </w:r>
    </w:p>
    <w:p w14:paraId="7C338B60" w14:textId="77777777" w:rsidR="00FF3F64" w:rsidRDefault="00FF3F64">
      <w:pPr>
        <w:widowControl w:val="0"/>
      </w:pPr>
    </w:p>
    <w:p w14:paraId="7C338B61" w14:textId="77777777" w:rsidR="00FF3F64" w:rsidRDefault="00C1380D">
      <w:pPr>
        <w:widowControl w:val="0"/>
      </w:pPr>
      <w:r>
        <w:t>In generale si può asserire che queste misurazioni dell’attività anticoagulante riflettono i livelli di dabigatran e possono fornire indicazioni per la valutazione del rischio di sanguinamento, cioè un superamento del limite del 90° percentile dei livelli di dabigatran al tempo di valle o di aPTT misurato al tempo di valle (per i valori soglia di aPTT vedere paragrafo 4.4, tabella 4 sono considerati associati ad un rischio aumentato di sanguinamento.</w:t>
      </w:r>
    </w:p>
    <w:p w14:paraId="7C338B62" w14:textId="77777777" w:rsidR="00FF3F64" w:rsidRDefault="00FF3F64">
      <w:pPr>
        <w:widowControl w:val="0"/>
        <w:rPr>
          <w:u w:val="single"/>
        </w:rPr>
      </w:pPr>
    </w:p>
    <w:p w14:paraId="7C338B63" w14:textId="77777777" w:rsidR="00FF3F64" w:rsidRDefault="00C1380D">
      <w:pPr>
        <w:keepNext/>
        <w:widowControl w:val="0"/>
        <w:rPr>
          <w:i/>
          <w:iCs/>
          <w:u w:val="single"/>
        </w:rPr>
      </w:pPr>
      <w:r>
        <w:rPr>
          <w:i/>
          <w:u w:val="single"/>
        </w:rPr>
        <w:t>Prevenzione primaria di TEV in chirurgia ortopedica</w:t>
      </w:r>
    </w:p>
    <w:p w14:paraId="7C338B64" w14:textId="77777777" w:rsidR="00FF3F64" w:rsidRDefault="00FF3F64">
      <w:pPr>
        <w:keepNext/>
        <w:widowControl w:val="0"/>
        <w:rPr>
          <w:u w:val="single"/>
        </w:rPr>
      </w:pPr>
    </w:p>
    <w:p w14:paraId="7C338B65" w14:textId="77777777" w:rsidR="00FF3F64" w:rsidRDefault="00C1380D">
      <w:pPr>
        <w:widowControl w:val="0"/>
        <w:rPr>
          <w:bCs/>
        </w:rPr>
      </w:pPr>
      <w:r>
        <w:t>Allo stato stazionario (dopo 3 giorni) la media geometrica della concentrazione plasmatica di dabigatran al tempo di picco, misurata circa 2 ore dopo la somministrazione di 220 mg di dabigatran etexilato, era di 70,8 ng/mL, con un intervallo pari a 35,2</w:t>
      </w:r>
      <w:r>
        <w:noBreakHyphen/>
        <w:t>162 ng/mL (25°</w:t>
      </w:r>
      <w:r>
        <w:noBreakHyphen/>
        <w:t>75° percentile). La media geometrica della concentrazione di dabigatran al tempo di valle, misurata alla fine del periodo di somministrazione (cioè 24 ore dopo una dose di dabigatran da 220 mg), era mediamente di 22,0 ng/mL, con un intervallo pari a 13,0</w:t>
      </w:r>
      <w:r>
        <w:noBreakHyphen/>
        <w:t>35,7 ng/mL (25°</w:t>
      </w:r>
      <w:r>
        <w:noBreakHyphen/>
        <w:t>75° percentile).</w:t>
      </w:r>
    </w:p>
    <w:p w14:paraId="7C338B66" w14:textId="77777777" w:rsidR="00FF3F64" w:rsidRDefault="00FF3F64">
      <w:pPr>
        <w:widowControl w:val="0"/>
        <w:ind w:left="-11"/>
        <w:jc w:val="both"/>
        <w:rPr>
          <w:iCs/>
          <w:szCs w:val="22"/>
          <w:lang w:eastAsia="en-GB"/>
        </w:rPr>
      </w:pPr>
    </w:p>
    <w:p w14:paraId="7C338B67" w14:textId="77777777" w:rsidR="00FF3F64" w:rsidRDefault="00C1380D">
      <w:pPr>
        <w:widowControl w:val="0"/>
        <w:ind w:left="-11"/>
        <w:rPr>
          <w:iCs/>
          <w:szCs w:val="22"/>
        </w:rPr>
      </w:pPr>
      <w:r>
        <w:t>In uno studio dedicato esclusivamente a pazienti con compromissione renale moderata (clearance della creatinina CLCr 30</w:t>
      </w:r>
      <w:r>
        <w:noBreakHyphen/>
        <w:t>50 mL/min) trattati con dabigatran etexilato 150 mg una volta al giorno, la media geometrica della concentrazione di dabigatran al tempo di valle, misurata alla fine del periodo di somministrazione, era mediamente di 47,5 ng/mL, con un intervallo pari a 29,6</w:t>
      </w:r>
      <w:r>
        <w:noBreakHyphen/>
        <w:t>72,2 ng/mL (25°</w:t>
      </w:r>
      <w:r>
        <w:noBreakHyphen/>
        <w:t>75° percentile).</w:t>
      </w:r>
    </w:p>
    <w:p w14:paraId="7C338B68" w14:textId="77777777" w:rsidR="00FF3F64" w:rsidRDefault="00FF3F64">
      <w:pPr>
        <w:widowControl w:val="0"/>
        <w:rPr>
          <w:bCs/>
          <w:szCs w:val="22"/>
        </w:rPr>
      </w:pPr>
    </w:p>
    <w:p w14:paraId="7C338B69" w14:textId="77777777" w:rsidR="00FF3F64" w:rsidRDefault="00C1380D">
      <w:pPr>
        <w:keepNext/>
        <w:widowControl w:val="0"/>
        <w:rPr>
          <w:rFonts w:eastAsia="MS Mincho"/>
          <w:szCs w:val="22"/>
          <w:u w:val="single"/>
        </w:rPr>
      </w:pPr>
      <w:r>
        <w:t xml:space="preserve">Nei pazienti trattati per la prevenzione di TEV dopo chirurgia sostitutiva dell’anca o del ginocchio con </w:t>
      </w:r>
      <w:r>
        <w:lastRenderedPageBreak/>
        <w:t>220 mg di dabigatran etexilato una volta al giorno,</w:t>
      </w:r>
    </w:p>
    <w:p w14:paraId="7C338B6A" w14:textId="77777777" w:rsidR="00FF3F64" w:rsidRDefault="00C1380D">
      <w:pPr>
        <w:pStyle w:val="Listeafsnit1"/>
        <w:widowControl w:val="0"/>
        <w:numPr>
          <w:ilvl w:val="0"/>
          <w:numId w:val="11"/>
        </w:numPr>
        <w:ind w:left="567" w:hanging="567"/>
        <w:rPr>
          <w:bCs/>
          <w:sz w:val="22"/>
          <w:szCs w:val="22"/>
        </w:rPr>
      </w:pPr>
      <w:r>
        <w:rPr>
          <w:sz w:val="22"/>
        </w:rPr>
        <w:t>il 90° percentile delle concentrazioni plasmatiche di dabigatran, misurate al tempo di valle (20</w:t>
      </w:r>
      <w:r>
        <w:rPr>
          <w:sz w:val="22"/>
        </w:rPr>
        <w:noBreakHyphen/>
        <w:t>28 ore dopo la dose precedente), era pari a 67 ng/mL (vedere paragrafi 4.4 e 4.9),</w:t>
      </w:r>
    </w:p>
    <w:p w14:paraId="7C338B6B" w14:textId="77777777" w:rsidR="00FF3F64" w:rsidRDefault="00C1380D">
      <w:pPr>
        <w:pStyle w:val="Listeafsnit1"/>
        <w:widowControl w:val="0"/>
        <w:numPr>
          <w:ilvl w:val="0"/>
          <w:numId w:val="11"/>
        </w:numPr>
        <w:ind w:left="567" w:hanging="567"/>
        <w:rPr>
          <w:bCs/>
          <w:sz w:val="22"/>
          <w:szCs w:val="22"/>
        </w:rPr>
      </w:pPr>
      <w:r>
        <w:rPr>
          <w:sz w:val="22"/>
        </w:rPr>
        <w:t>il 90° percentile di aPTT al tempo di valle (20</w:t>
      </w:r>
      <w:r>
        <w:rPr>
          <w:sz w:val="22"/>
        </w:rPr>
        <w:noBreakHyphen/>
        <w:t>28 ore dopo la dose precedente) era pari a 51 secondi, ovvero 1,3 volte il limite superiore della norma.</w:t>
      </w:r>
    </w:p>
    <w:p w14:paraId="7C338B6C" w14:textId="77777777" w:rsidR="00FF3F64" w:rsidRDefault="00FF3F64">
      <w:pPr>
        <w:widowControl w:val="0"/>
        <w:rPr>
          <w:bCs/>
          <w:iCs/>
          <w:szCs w:val="22"/>
        </w:rPr>
      </w:pPr>
    </w:p>
    <w:p w14:paraId="7C338B6D" w14:textId="77777777" w:rsidR="00FF3F64" w:rsidRDefault="00C1380D">
      <w:pPr>
        <w:widowControl w:val="0"/>
        <w:rPr>
          <w:bCs/>
          <w:szCs w:val="22"/>
        </w:rPr>
      </w:pPr>
      <w:r>
        <w:t>L’ECT non è stato misurato nei pazienti trattati per la prevenzione di TEV dopo chirurgia sostitutiva dell’anca o del ginocchio con 220 mg di dabigatran etexilato una volta al giorno.</w:t>
      </w:r>
    </w:p>
    <w:p w14:paraId="7C338B6E" w14:textId="77777777" w:rsidR="00FF3F64" w:rsidRDefault="00FF3F64">
      <w:pPr>
        <w:widowControl w:val="0"/>
        <w:rPr>
          <w:bCs/>
        </w:rPr>
      </w:pPr>
    </w:p>
    <w:p w14:paraId="7C338B6F" w14:textId="77777777" w:rsidR="00FF3F64" w:rsidRDefault="00C1380D">
      <w:pPr>
        <w:keepNext/>
        <w:widowControl w:val="0"/>
        <w:rPr>
          <w:bCs/>
        </w:rPr>
      </w:pPr>
      <w:r>
        <w:rPr>
          <w:u w:val="single"/>
        </w:rPr>
        <w:t>Efficacia e sicurezza clinica</w:t>
      </w:r>
    </w:p>
    <w:p w14:paraId="7C338B70" w14:textId="77777777" w:rsidR="00FF3F64" w:rsidRDefault="00FF3F64">
      <w:pPr>
        <w:keepNext/>
        <w:widowControl w:val="0"/>
        <w:rPr>
          <w:bCs/>
        </w:rPr>
      </w:pPr>
    </w:p>
    <w:p w14:paraId="7C338B71" w14:textId="77777777" w:rsidR="00FF3F64" w:rsidRDefault="00C1380D">
      <w:pPr>
        <w:keepNext/>
        <w:widowControl w:val="0"/>
        <w:ind w:left="567" w:hanging="567"/>
        <w:rPr>
          <w:i/>
        </w:rPr>
      </w:pPr>
      <w:r>
        <w:rPr>
          <w:i/>
        </w:rPr>
        <w:t>Origine etnica</w:t>
      </w:r>
    </w:p>
    <w:p w14:paraId="7C338B72" w14:textId="77777777" w:rsidR="00FF3F64" w:rsidRDefault="00FF3F64">
      <w:pPr>
        <w:keepNext/>
        <w:widowControl w:val="0"/>
        <w:ind w:left="567" w:hanging="567"/>
      </w:pPr>
    </w:p>
    <w:p w14:paraId="7C338B73" w14:textId="77777777" w:rsidR="00FF3F64" w:rsidRDefault="00C1380D">
      <w:pPr>
        <w:widowControl w:val="0"/>
        <w:rPr>
          <w:szCs w:val="22"/>
        </w:rPr>
      </w:pPr>
      <w:r>
        <w:t>Non sono state osservate differenze interetniche clinicamente rilevanti tra pazienti caucasici, afro-americani, ispanici, giapponesi o cinesi.</w:t>
      </w:r>
    </w:p>
    <w:p w14:paraId="7C338B74" w14:textId="77777777" w:rsidR="00FF3F64" w:rsidRDefault="00FF3F64">
      <w:pPr>
        <w:widowControl w:val="0"/>
        <w:rPr>
          <w:u w:val="single"/>
        </w:rPr>
      </w:pPr>
    </w:p>
    <w:p w14:paraId="7C338B75" w14:textId="77777777" w:rsidR="00FF3F64" w:rsidRDefault="00C1380D">
      <w:pPr>
        <w:keepNext/>
        <w:widowControl w:val="0"/>
        <w:rPr>
          <w:i/>
          <w:u w:val="single"/>
        </w:rPr>
      </w:pPr>
      <w:r>
        <w:rPr>
          <w:i/>
          <w:u w:val="single"/>
        </w:rPr>
        <w:t>Studi clinici nella profilassi di TEV a seguito di chirurgia maggiore di sostituzione di articolazione</w:t>
      </w:r>
    </w:p>
    <w:p w14:paraId="7C338B76" w14:textId="77777777" w:rsidR="00FF3F64" w:rsidRDefault="00FF3F64">
      <w:pPr>
        <w:keepNext/>
        <w:widowControl w:val="0"/>
        <w:jc w:val="both"/>
      </w:pPr>
    </w:p>
    <w:p w14:paraId="7C338B77" w14:textId="77777777" w:rsidR="00FF3F64" w:rsidRDefault="00C1380D">
      <w:pPr>
        <w:widowControl w:val="0"/>
      </w:pPr>
      <w:r>
        <w:t>In 2 ampi studi, randomizzati, a gruppi paralleli, in doppio cieco, di conferma della dose, i pazienti sottoposti a chirurgia ortopedica elettiva maggiore (uno per intervento di sostituzione del ginocchio ed uno per intervento di sostituzione dell’anca) sono stati trattati con dabigatran etexilato 75 mg o 110 mg entro 1</w:t>
      </w:r>
      <w:r>
        <w:noBreakHyphen/>
        <w:t>4 ore dall’intervento e quindi con 150 o 220 mg una volta al giorno, essendo stata valutata normale l’emostasi, o con 40 mg di enoxaparina il giorno prima dell’intervento e quindi giornalmente.</w:t>
      </w:r>
    </w:p>
    <w:p w14:paraId="7C338B78" w14:textId="77777777" w:rsidR="00FF3F64" w:rsidRDefault="00C1380D">
      <w:pPr>
        <w:widowControl w:val="0"/>
      </w:pPr>
      <w:r>
        <w:t>Nello studio RE</w:t>
      </w:r>
      <w:r>
        <w:noBreakHyphen/>
        <w:t>MODEL (sostituzione del ginocchio) la durata del trattamento è stata di 6</w:t>
      </w:r>
      <w:r>
        <w:noBreakHyphen/>
        <w:t>10 giorni e nello studio RE</w:t>
      </w:r>
      <w:r>
        <w:noBreakHyphen/>
        <w:t>NOVATE (sostituzione dell’anca) di 28 </w:t>
      </w:r>
      <w:r>
        <w:noBreakHyphen/>
        <w:t>35 giorni. Sono stati trattati rispettivamente un totale di 2 076 (sostituzione del ginocchio) e 3 494 (sostituzione dell’anca) pazienti.</w:t>
      </w:r>
    </w:p>
    <w:p w14:paraId="7C338B79" w14:textId="77777777" w:rsidR="00FF3F64" w:rsidRDefault="00FF3F64">
      <w:pPr>
        <w:widowControl w:val="0"/>
      </w:pPr>
    </w:p>
    <w:p w14:paraId="7C338B7A" w14:textId="77777777" w:rsidR="00FF3F64" w:rsidRDefault="00C1380D">
      <w:pPr>
        <w:widowControl w:val="0"/>
      </w:pPr>
      <w:r>
        <w:t>L’insieme di tutti gli episodi di TEV (che comprendeva embolia polmonare (EP), trombosi venosa profonda (TVP) prossimale e distale, sia sintomatica che asintomatica rilevata con venografia di routine) e la mortalità per tutte le cause costituivano l’endpoint primario di entrambi gli studi. L’insieme di tutti gli episodi maggiori di TEV (che comprendeva EP e TVP prossimale sia sintomatica che asintomatica rilevata con venografia di routine) e la mortalità correlata a TEV costituivano un endpoint secondario considerato di maggior rilevanza clinica.</w:t>
      </w:r>
    </w:p>
    <w:p w14:paraId="7C338B7B" w14:textId="77777777" w:rsidR="00FF3F64" w:rsidRDefault="00C1380D">
      <w:pPr>
        <w:widowControl w:val="0"/>
      </w:pPr>
      <w:r>
        <w:t>I risultati di entrambi gli studi hanno dimostrato che l’effetto antitrombotico di dabigatran etexilato 220 mg e 150 mg era statisticamente non inferiore a quello di enoxaparina sugli episodi di TEV totali e sulla mortalità per tutte le cause. La stima dell’incidenza di episodi maggiori di TEV e di mortalità correlata a TEV per la dose da 150 mg era lievemente peggiore che per l’enoxaparina (tabella 13) Risultati migliori sono stati osservati con la dose da 220 mg dove la stima dell’incidenza di episodi maggiori di TEV era lievemente migliore che con l’enoxaparina (tabella 13).</w:t>
      </w:r>
    </w:p>
    <w:p w14:paraId="7C338B7C" w14:textId="77777777" w:rsidR="00FF3F64" w:rsidRDefault="00FF3F64">
      <w:pPr>
        <w:widowControl w:val="0"/>
      </w:pPr>
    </w:p>
    <w:p w14:paraId="7C338B7D" w14:textId="77777777" w:rsidR="00FF3F64" w:rsidRDefault="00C1380D">
      <w:pPr>
        <w:widowControl w:val="0"/>
      </w:pPr>
      <w:r>
        <w:t>Gli studi clinici sono stati condotti in una popolazione di pazienti con età media &gt; 65 anni.</w:t>
      </w:r>
    </w:p>
    <w:p w14:paraId="7C338B7E" w14:textId="77777777" w:rsidR="00FF3F64" w:rsidRDefault="00FF3F64">
      <w:pPr>
        <w:widowControl w:val="0"/>
      </w:pPr>
    </w:p>
    <w:p w14:paraId="7C338B7F" w14:textId="77777777" w:rsidR="00FF3F64" w:rsidRDefault="00C1380D">
      <w:pPr>
        <w:widowControl w:val="0"/>
      </w:pPr>
      <w:r>
        <w:t>Negli studi clinici di fase 3 non sono state riscontrate differenze in termini di efficacia e sicurezza fra uomini e donne.</w:t>
      </w:r>
    </w:p>
    <w:p w14:paraId="7C338B80" w14:textId="77777777" w:rsidR="00FF3F64" w:rsidRDefault="00FF3F64">
      <w:pPr>
        <w:widowControl w:val="0"/>
      </w:pPr>
    </w:p>
    <w:p w14:paraId="7C338B81" w14:textId="77777777" w:rsidR="00FF3F64" w:rsidRDefault="00C1380D">
      <w:pPr>
        <w:widowControl w:val="0"/>
        <w:rPr>
          <w:rFonts w:eastAsia="MS Mincho"/>
          <w:szCs w:val="22"/>
        </w:rPr>
      </w:pPr>
      <w:r>
        <w:t>Della popolazione di pazienti che ha partecipato agli studi RE</w:t>
      </w:r>
      <w:r>
        <w:noBreakHyphen/>
        <w:t>MODEL e RE</w:t>
      </w:r>
      <w:r>
        <w:noBreakHyphen/>
        <w:t>NOVATE (5 539 pazienti trattati), il 51% soffriva di ipertensione concomitante, il 9% di diabete concomitante, il 9% di coronaropatia concomitante e il 20% aveva una storia di insufficienza venosa. Nessuna di queste patologie ha mostrato di interferire sugli effetti di dabigatran sulla prevenzione di TEV o sulla frequenza di sanguinamento.</w:t>
      </w:r>
    </w:p>
    <w:p w14:paraId="7C338B82" w14:textId="77777777" w:rsidR="00FF3F64" w:rsidRDefault="00FF3F64">
      <w:pPr>
        <w:widowControl w:val="0"/>
        <w:rPr>
          <w:szCs w:val="22"/>
          <w:lang w:eastAsia="fr-FR"/>
        </w:rPr>
      </w:pPr>
    </w:p>
    <w:p w14:paraId="7C338B83" w14:textId="77777777" w:rsidR="00FF3F64" w:rsidRDefault="00C1380D">
      <w:pPr>
        <w:widowControl w:val="0"/>
      </w:pPr>
      <w:r>
        <w:t>Dati relativi all’endpoint TEV maggiore e mortalità correlata a TEV erano omogenei rispetto all’endpoint primario di efficacia e sono indicati nella tabella 13.</w:t>
      </w:r>
    </w:p>
    <w:p w14:paraId="7C338B84" w14:textId="77777777" w:rsidR="00FF3F64" w:rsidRDefault="00FF3F64">
      <w:pPr>
        <w:widowControl w:val="0"/>
      </w:pPr>
    </w:p>
    <w:p w14:paraId="7C338B85" w14:textId="77777777" w:rsidR="00FF3F64" w:rsidRDefault="00C1380D">
      <w:pPr>
        <w:widowControl w:val="0"/>
      </w:pPr>
      <w:r>
        <w:t>I dati dell’endpoint TEV totale e mortalità per tutte le cause sono riportati nella tabella 14.</w:t>
      </w:r>
    </w:p>
    <w:p w14:paraId="7C338B86" w14:textId="77777777" w:rsidR="00FF3F64" w:rsidRDefault="00FF3F64">
      <w:pPr>
        <w:widowControl w:val="0"/>
      </w:pPr>
    </w:p>
    <w:p w14:paraId="7C338B87" w14:textId="77777777" w:rsidR="00FF3F64" w:rsidRDefault="00C1380D">
      <w:pPr>
        <w:widowControl w:val="0"/>
      </w:pPr>
      <w:r>
        <w:t>I dati degli endpoint di sanguinamenti giudicati maggiori sono elencati nella tabella 15 sotto riportata.</w:t>
      </w:r>
    </w:p>
    <w:p w14:paraId="7C338B88" w14:textId="77777777" w:rsidR="00FF3F64" w:rsidRDefault="00FF3F64">
      <w:pPr>
        <w:widowControl w:val="0"/>
      </w:pPr>
    </w:p>
    <w:p w14:paraId="7C338B89" w14:textId="77777777" w:rsidR="00FF3F64" w:rsidRDefault="00C1380D">
      <w:pPr>
        <w:keepNext/>
        <w:widowControl w:val="0"/>
        <w:ind w:left="1134" w:hanging="1134"/>
        <w:rPr>
          <w:b/>
          <w:bCs/>
        </w:rPr>
      </w:pPr>
      <w:r>
        <w:rPr>
          <w:b/>
        </w:rPr>
        <w:t>Tabella 13:</w:t>
      </w:r>
      <w:r>
        <w:rPr>
          <w:b/>
          <w:bCs/>
        </w:rPr>
        <w:t xml:space="preserve"> </w:t>
      </w:r>
      <w:r>
        <w:rPr>
          <w:b/>
        </w:rPr>
        <w:t xml:space="preserve">Analisi di TEV maggiore e mortalità correlata a TEV durante il periodo di trattamento negli studi di chirurgia ortopedica </w:t>
      </w:r>
      <w:r>
        <w:rPr>
          <w:b/>
          <w:bCs/>
        </w:rPr>
        <w:t>REMODEL</w:t>
      </w:r>
      <w:r>
        <w:rPr>
          <w:b/>
        </w:rPr>
        <w:t xml:space="preserve"> e </w:t>
      </w:r>
      <w:r>
        <w:rPr>
          <w:b/>
          <w:bCs/>
        </w:rPr>
        <w:t>RENOVATE</w:t>
      </w:r>
    </w:p>
    <w:p w14:paraId="7C338B8A" w14:textId="77777777" w:rsidR="00FF3F64" w:rsidRDefault="00FF3F64">
      <w:pPr>
        <w:keepNext/>
        <w:widowControl w:val="0"/>
        <w:ind w:left="851" w:hanging="851"/>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2263"/>
        <w:gridCol w:w="2310"/>
        <w:gridCol w:w="2222"/>
        <w:gridCol w:w="2265"/>
      </w:tblGrid>
      <w:tr w:rsidR="00FF3F64" w14:paraId="7C338B92" w14:textId="77777777">
        <w:trPr>
          <w:jc w:val="center"/>
        </w:trPr>
        <w:tc>
          <w:tcPr>
            <w:tcW w:w="1249" w:type="pct"/>
          </w:tcPr>
          <w:p w14:paraId="7C338B8B" w14:textId="77777777" w:rsidR="00FF3F64" w:rsidRDefault="00C1380D">
            <w:pPr>
              <w:keepNext/>
              <w:widowControl w:val="0"/>
            </w:pPr>
            <w:r>
              <w:t>Studio</w:t>
            </w:r>
          </w:p>
        </w:tc>
        <w:tc>
          <w:tcPr>
            <w:tcW w:w="1275" w:type="pct"/>
          </w:tcPr>
          <w:p w14:paraId="7C338B8C" w14:textId="77777777" w:rsidR="00FF3F64" w:rsidRDefault="00C1380D">
            <w:pPr>
              <w:keepNext/>
              <w:widowControl w:val="0"/>
            </w:pPr>
            <w:r>
              <w:t>Dabigatran etexilato</w:t>
            </w:r>
          </w:p>
          <w:p w14:paraId="7C338B8D" w14:textId="77777777" w:rsidR="00FF3F64" w:rsidRDefault="00C1380D">
            <w:pPr>
              <w:keepNext/>
              <w:widowControl w:val="0"/>
            </w:pPr>
            <w:r>
              <w:t>220 mg</w:t>
            </w:r>
          </w:p>
        </w:tc>
        <w:tc>
          <w:tcPr>
            <w:tcW w:w="1226" w:type="pct"/>
          </w:tcPr>
          <w:p w14:paraId="7C338B8E" w14:textId="77777777" w:rsidR="00FF3F64" w:rsidRDefault="00C1380D">
            <w:pPr>
              <w:keepNext/>
              <w:widowControl w:val="0"/>
            </w:pPr>
            <w:r>
              <w:t>Dabigatran etexilato</w:t>
            </w:r>
          </w:p>
          <w:p w14:paraId="7C338B8F" w14:textId="77777777" w:rsidR="00FF3F64" w:rsidRDefault="00C1380D">
            <w:pPr>
              <w:keepNext/>
              <w:widowControl w:val="0"/>
            </w:pPr>
            <w:r>
              <w:t>150 mg</w:t>
            </w:r>
          </w:p>
        </w:tc>
        <w:tc>
          <w:tcPr>
            <w:tcW w:w="1250" w:type="pct"/>
          </w:tcPr>
          <w:p w14:paraId="7C338B90" w14:textId="77777777" w:rsidR="00FF3F64" w:rsidRDefault="00C1380D">
            <w:pPr>
              <w:keepNext/>
              <w:widowControl w:val="0"/>
            </w:pPr>
            <w:r>
              <w:t>Enoxaparina</w:t>
            </w:r>
          </w:p>
          <w:p w14:paraId="7C338B91" w14:textId="77777777" w:rsidR="00FF3F64" w:rsidRDefault="00C1380D">
            <w:pPr>
              <w:keepNext/>
              <w:widowControl w:val="0"/>
            </w:pPr>
            <w:r>
              <w:t>40 mg</w:t>
            </w:r>
          </w:p>
        </w:tc>
      </w:tr>
      <w:tr w:rsidR="00FF3F64" w14:paraId="7C338B94" w14:textId="77777777">
        <w:trPr>
          <w:jc w:val="center"/>
        </w:trPr>
        <w:tc>
          <w:tcPr>
            <w:tcW w:w="5000" w:type="pct"/>
            <w:gridSpan w:val="4"/>
          </w:tcPr>
          <w:p w14:paraId="7C338B93" w14:textId="77777777" w:rsidR="00FF3F64" w:rsidRDefault="00C1380D">
            <w:pPr>
              <w:keepNext/>
              <w:widowControl w:val="0"/>
            </w:pPr>
            <w:r>
              <w:t>RE</w:t>
            </w:r>
            <w:r>
              <w:noBreakHyphen/>
              <w:t>NOVATE (anca)</w:t>
            </w:r>
          </w:p>
        </w:tc>
      </w:tr>
      <w:tr w:rsidR="00FF3F64" w14:paraId="7C338B99" w14:textId="77777777">
        <w:trPr>
          <w:jc w:val="center"/>
        </w:trPr>
        <w:tc>
          <w:tcPr>
            <w:tcW w:w="1249" w:type="pct"/>
          </w:tcPr>
          <w:p w14:paraId="7C338B95" w14:textId="77777777" w:rsidR="00FF3F64" w:rsidRDefault="00C1380D">
            <w:pPr>
              <w:keepNext/>
              <w:widowControl w:val="0"/>
            </w:pPr>
            <w:r>
              <w:t>N</w:t>
            </w:r>
          </w:p>
        </w:tc>
        <w:tc>
          <w:tcPr>
            <w:tcW w:w="1275" w:type="pct"/>
          </w:tcPr>
          <w:p w14:paraId="7C338B96" w14:textId="77777777" w:rsidR="00FF3F64" w:rsidRDefault="00C1380D">
            <w:pPr>
              <w:keepNext/>
              <w:widowControl w:val="0"/>
              <w:jc w:val="center"/>
            </w:pPr>
            <w:r>
              <w:t>909</w:t>
            </w:r>
          </w:p>
        </w:tc>
        <w:tc>
          <w:tcPr>
            <w:tcW w:w="1226" w:type="pct"/>
          </w:tcPr>
          <w:p w14:paraId="7C338B97" w14:textId="77777777" w:rsidR="00FF3F64" w:rsidRDefault="00C1380D">
            <w:pPr>
              <w:keepNext/>
              <w:widowControl w:val="0"/>
              <w:jc w:val="center"/>
            </w:pPr>
            <w:r>
              <w:t>888</w:t>
            </w:r>
          </w:p>
        </w:tc>
        <w:tc>
          <w:tcPr>
            <w:tcW w:w="1250" w:type="pct"/>
          </w:tcPr>
          <w:p w14:paraId="7C338B98" w14:textId="77777777" w:rsidR="00FF3F64" w:rsidRDefault="00C1380D">
            <w:pPr>
              <w:keepNext/>
              <w:widowControl w:val="0"/>
              <w:jc w:val="center"/>
            </w:pPr>
            <w:r>
              <w:t>917</w:t>
            </w:r>
          </w:p>
        </w:tc>
      </w:tr>
      <w:tr w:rsidR="00FF3F64" w14:paraId="7C338B9E" w14:textId="77777777">
        <w:trPr>
          <w:jc w:val="center"/>
        </w:trPr>
        <w:tc>
          <w:tcPr>
            <w:tcW w:w="1249" w:type="pct"/>
          </w:tcPr>
          <w:p w14:paraId="7C338B9A" w14:textId="77777777" w:rsidR="00FF3F64" w:rsidRDefault="00C1380D">
            <w:pPr>
              <w:keepNext/>
              <w:widowControl w:val="0"/>
            </w:pPr>
            <w:r>
              <w:t>Incidenza (%)</w:t>
            </w:r>
          </w:p>
        </w:tc>
        <w:tc>
          <w:tcPr>
            <w:tcW w:w="1275" w:type="pct"/>
            <w:vAlign w:val="center"/>
          </w:tcPr>
          <w:p w14:paraId="7C338B9B" w14:textId="77777777" w:rsidR="00FF3F64" w:rsidRDefault="00C1380D">
            <w:pPr>
              <w:keepNext/>
              <w:widowControl w:val="0"/>
              <w:jc w:val="center"/>
            </w:pPr>
            <w:r>
              <w:t>28 (3,1)</w:t>
            </w:r>
          </w:p>
        </w:tc>
        <w:tc>
          <w:tcPr>
            <w:tcW w:w="1226" w:type="pct"/>
            <w:vAlign w:val="center"/>
          </w:tcPr>
          <w:p w14:paraId="7C338B9C" w14:textId="77777777" w:rsidR="00FF3F64" w:rsidRDefault="00C1380D">
            <w:pPr>
              <w:keepNext/>
              <w:widowControl w:val="0"/>
              <w:jc w:val="center"/>
            </w:pPr>
            <w:r>
              <w:t>38 (4,3)</w:t>
            </w:r>
          </w:p>
        </w:tc>
        <w:tc>
          <w:tcPr>
            <w:tcW w:w="1250" w:type="pct"/>
            <w:vAlign w:val="center"/>
          </w:tcPr>
          <w:p w14:paraId="7C338B9D" w14:textId="77777777" w:rsidR="00FF3F64" w:rsidRDefault="00C1380D">
            <w:pPr>
              <w:keepNext/>
              <w:widowControl w:val="0"/>
              <w:jc w:val="center"/>
            </w:pPr>
            <w:r>
              <w:t>36 (3,9)</w:t>
            </w:r>
          </w:p>
        </w:tc>
      </w:tr>
      <w:tr w:rsidR="00FF3F64" w14:paraId="7C338BA3" w14:textId="77777777">
        <w:trPr>
          <w:jc w:val="center"/>
        </w:trPr>
        <w:tc>
          <w:tcPr>
            <w:tcW w:w="1249" w:type="pct"/>
          </w:tcPr>
          <w:p w14:paraId="7C338B9F" w14:textId="77777777" w:rsidR="00FF3F64" w:rsidRDefault="00C1380D">
            <w:pPr>
              <w:keepNext/>
              <w:widowControl w:val="0"/>
            </w:pPr>
            <w:r>
              <w:t>Rischio relativo rispetto a enoxaparina</w:t>
            </w:r>
          </w:p>
        </w:tc>
        <w:tc>
          <w:tcPr>
            <w:tcW w:w="1275" w:type="pct"/>
            <w:vAlign w:val="center"/>
          </w:tcPr>
          <w:p w14:paraId="7C338BA0" w14:textId="77777777" w:rsidR="00FF3F64" w:rsidRDefault="00C1380D">
            <w:pPr>
              <w:keepNext/>
              <w:widowControl w:val="0"/>
              <w:jc w:val="center"/>
            </w:pPr>
            <w:r>
              <w:t>0,78</w:t>
            </w:r>
          </w:p>
        </w:tc>
        <w:tc>
          <w:tcPr>
            <w:tcW w:w="1226" w:type="pct"/>
            <w:vAlign w:val="center"/>
          </w:tcPr>
          <w:p w14:paraId="7C338BA1" w14:textId="77777777" w:rsidR="00FF3F64" w:rsidRDefault="00C1380D">
            <w:pPr>
              <w:keepNext/>
              <w:widowControl w:val="0"/>
              <w:jc w:val="center"/>
            </w:pPr>
            <w:r>
              <w:t>1,09</w:t>
            </w:r>
          </w:p>
        </w:tc>
        <w:tc>
          <w:tcPr>
            <w:tcW w:w="1250" w:type="pct"/>
            <w:vAlign w:val="center"/>
          </w:tcPr>
          <w:p w14:paraId="7C338BA2" w14:textId="77777777" w:rsidR="00FF3F64" w:rsidRDefault="00FF3F64">
            <w:pPr>
              <w:keepNext/>
              <w:widowControl w:val="0"/>
              <w:jc w:val="center"/>
            </w:pPr>
          </w:p>
        </w:tc>
      </w:tr>
      <w:tr w:rsidR="00FF3F64" w14:paraId="7C338BA8" w14:textId="77777777">
        <w:trPr>
          <w:jc w:val="center"/>
        </w:trPr>
        <w:tc>
          <w:tcPr>
            <w:tcW w:w="1249" w:type="pct"/>
          </w:tcPr>
          <w:p w14:paraId="7C338BA4" w14:textId="77777777" w:rsidR="00FF3F64" w:rsidRDefault="00C1380D">
            <w:pPr>
              <w:keepNext/>
              <w:widowControl w:val="0"/>
            </w:pPr>
            <w:r>
              <w:t>IC 95%</w:t>
            </w:r>
          </w:p>
        </w:tc>
        <w:tc>
          <w:tcPr>
            <w:tcW w:w="1275" w:type="pct"/>
            <w:vAlign w:val="center"/>
          </w:tcPr>
          <w:p w14:paraId="7C338BA5" w14:textId="77777777" w:rsidR="00FF3F64" w:rsidRDefault="00C1380D">
            <w:pPr>
              <w:keepNext/>
              <w:widowControl w:val="0"/>
              <w:jc w:val="center"/>
            </w:pPr>
            <w:r>
              <w:t>0,48</w:t>
            </w:r>
            <w:r>
              <w:noBreakHyphen/>
              <w:t>1,27</w:t>
            </w:r>
          </w:p>
        </w:tc>
        <w:tc>
          <w:tcPr>
            <w:tcW w:w="1226" w:type="pct"/>
            <w:vAlign w:val="center"/>
          </w:tcPr>
          <w:p w14:paraId="7C338BA6" w14:textId="77777777" w:rsidR="00FF3F64" w:rsidRDefault="00C1380D">
            <w:pPr>
              <w:keepNext/>
              <w:widowControl w:val="0"/>
              <w:jc w:val="center"/>
            </w:pPr>
            <w:r>
              <w:t>0,70</w:t>
            </w:r>
            <w:r>
              <w:noBreakHyphen/>
              <w:t>1,70</w:t>
            </w:r>
          </w:p>
        </w:tc>
        <w:tc>
          <w:tcPr>
            <w:tcW w:w="1250" w:type="pct"/>
            <w:vAlign w:val="center"/>
          </w:tcPr>
          <w:p w14:paraId="7C338BA7" w14:textId="77777777" w:rsidR="00FF3F64" w:rsidRDefault="00FF3F64">
            <w:pPr>
              <w:keepNext/>
              <w:widowControl w:val="0"/>
              <w:jc w:val="center"/>
            </w:pPr>
          </w:p>
        </w:tc>
      </w:tr>
      <w:tr w:rsidR="00FF3F64" w14:paraId="7C338BAA" w14:textId="77777777">
        <w:trPr>
          <w:jc w:val="center"/>
        </w:trPr>
        <w:tc>
          <w:tcPr>
            <w:tcW w:w="5000" w:type="pct"/>
            <w:gridSpan w:val="4"/>
          </w:tcPr>
          <w:p w14:paraId="7C338BA9" w14:textId="77777777" w:rsidR="00FF3F64" w:rsidRDefault="00C1380D">
            <w:pPr>
              <w:keepNext/>
              <w:widowControl w:val="0"/>
              <w:jc w:val="both"/>
            </w:pPr>
            <w:r>
              <w:t>RE</w:t>
            </w:r>
            <w:r>
              <w:noBreakHyphen/>
              <w:t>MODEL (ginocchio)</w:t>
            </w:r>
          </w:p>
        </w:tc>
      </w:tr>
      <w:tr w:rsidR="00FF3F64" w14:paraId="7C338BAF" w14:textId="77777777">
        <w:trPr>
          <w:jc w:val="center"/>
        </w:trPr>
        <w:tc>
          <w:tcPr>
            <w:tcW w:w="1249" w:type="pct"/>
          </w:tcPr>
          <w:p w14:paraId="7C338BAB" w14:textId="77777777" w:rsidR="00FF3F64" w:rsidRDefault="00C1380D">
            <w:pPr>
              <w:keepNext/>
              <w:widowControl w:val="0"/>
            </w:pPr>
            <w:r>
              <w:t>N</w:t>
            </w:r>
          </w:p>
        </w:tc>
        <w:tc>
          <w:tcPr>
            <w:tcW w:w="1275" w:type="pct"/>
          </w:tcPr>
          <w:p w14:paraId="7C338BAC" w14:textId="77777777" w:rsidR="00FF3F64" w:rsidRDefault="00C1380D">
            <w:pPr>
              <w:keepNext/>
              <w:widowControl w:val="0"/>
              <w:jc w:val="center"/>
            </w:pPr>
            <w:r>
              <w:t>506</w:t>
            </w:r>
          </w:p>
        </w:tc>
        <w:tc>
          <w:tcPr>
            <w:tcW w:w="1226" w:type="pct"/>
          </w:tcPr>
          <w:p w14:paraId="7C338BAD" w14:textId="77777777" w:rsidR="00FF3F64" w:rsidRDefault="00C1380D">
            <w:pPr>
              <w:keepNext/>
              <w:widowControl w:val="0"/>
              <w:jc w:val="center"/>
            </w:pPr>
            <w:r>
              <w:t>527</w:t>
            </w:r>
          </w:p>
        </w:tc>
        <w:tc>
          <w:tcPr>
            <w:tcW w:w="1250" w:type="pct"/>
          </w:tcPr>
          <w:p w14:paraId="7C338BAE" w14:textId="77777777" w:rsidR="00FF3F64" w:rsidRDefault="00C1380D">
            <w:pPr>
              <w:keepNext/>
              <w:widowControl w:val="0"/>
              <w:jc w:val="center"/>
            </w:pPr>
            <w:r>
              <w:t>511</w:t>
            </w:r>
          </w:p>
        </w:tc>
      </w:tr>
      <w:tr w:rsidR="00FF3F64" w14:paraId="7C338BB4" w14:textId="77777777">
        <w:trPr>
          <w:jc w:val="center"/>
        </w:trPr>
        <w:tc>
          <w:tcPr>
            <w:tcW w:w="1249" w:type="pct"/>
          </w:tcPr>
          <w:p w14:paraId="7C338BB0" w14:textId="77777777" w:rsidR="00FF3F64" w:rsidRDefault="00C1380D">
            <w:pPr>
              <w:keepNext/>
              <w:widowControl w:val="0"/>
            </w:pPr>
            <w:r>
              <w:t>Incidenza (%)</w:t>
            </w:r>
          </w:p>
        </w:tc>
        <w:tc>
          <w:tcPr>
            <w:tcW w:w="1275" w:type="pct"/>
            <w:vAlign w:val="center"/>
          </w:tcPr>
          <w:p w14:paraId="7C338BB1" w14:textId="77777777" w:rsidR="00FF3F64" w:rsidRDefault="00C1380D">
            <w:pPr>
              <w:keepNext/>
              <w:widowControl w:val="0"/>
              <w:jc w:val="center"/>
            </w:pPr>
            <w:r>
              <w:t>13 (2,6)</w:t>
            </w:r>
          </w:p>
        </w:tc>
        <w:tc>
          <w:tcPr>
            <w:tcW w:w="1226" w:type="pct"/>
            <w:vAlign w:val="center"/>
          </w:tcPr>
          <w:p w14:paraId="7C338BB2" w14:textId="77777777" w:rsidR="00FF3F64" w:rsidRDefault="00C1380D">
            <w:pPr>
              <w:keepNext/>
              <w:widowControl w:val="0"/>
              <w:jc w:val="center"/>
            </w:pPr>
            <w:r>
              <w:t>20 (3,8)</w:t>
            </w:r>
          </w:p>
        </w:tc>
        <w:tc>
          <w:tcPr>
            <w:tcW w:w="1250" w:type="pct"/>
            <w:vAlign w:val="center"/>
          </w:tcPr>
          <w:p w14:paraId="7C338BB3" w14:textId="77777777" w:rsidR="00FF3F64" w:rsidRDefault="00C1380D">
            <w:pPr>
              <w:keepNext/>
              <w:widowControl w:val="0"/>
              <w:jc w:val="center"/>
            </w:pPr>
            <w:r>
              <w:t>18 (3,5)</w:t>
            </w:r>
          </w:p>
        </w:tc>
      </w:tr>
      <w:tr w:rsidR="00FF3F64" w14:paraId="7C338BB9" w14:textId="77777777">
        <w:trPr>
          <w:jc w:val="center"/>
        </w:trPr>
        <w:tc>
          <w:tcPr>
            <w:tcW w:w="1249" w:type="pct"/>
          </w:tcPr>
          <w:p w14:paraId="7C338BB5" w14:textId="77777777" w:rsidR="00FF3F64" w:rsidRDefault="00C1380D">
            <w:pPr>
              <w:keepNext/>
              <w:widowControl w:val="0"/>
            </w:pPr>
            <w:r>
              <w:t>Rischio relativo rispetto a enoxaparina</w:t>
            </w:r>
          </w:p>
        </w:tc>
        <w:tc>
          <w:tcPr>
            <w:tcW w:w="1275" w:type="pct"/>
            <w:vAlign w:val="center"/>
          </w:tcPr>
          <w:p w14:paraId="7C338BB6" w14:textId="77777777" w:rsidR="00FF3F64" w:rsidRDefault="00C1380D">
            <w:pPr>
              <w:keepNext/>
              <w:widowControl w:val="0"/>
              <w:jc w:val="center"/>
            </w:pPr>
            <w:r>
              <w:t>0,73</w:t>
            </w:r>
          </w:p>
        </w:tc>
        <w:tc>
          <w:tcPr>
            <w:tcW w:w="1226" w:type="pct"/>
            <w:vAlign w:val="center"/>
          </w:tcPr>
          <w:p w14:paraId="7C338BB7" w14:textId="77777777" w:rsidR="00FF3F64" w:rsidRDefault="00C1380D">
            <w:pPr>
              <w:keepNext/>
              <w:widowControl w:val="0"/>
              <w:jc w:val="center"/>
            </w:pPr>
            <w:r>
              <w:t>1,08</w:t>
            </w:r>
          </w:p>
        </w:tc>
        <w:tc>
          <w:tcPr>
            <w:tcW w:w="1250" w:type="pct"/>
            <w:vAlign w:val="center"/>
          </w:tcPr>
          <w:p w14:paraId="7C338BB8" w14:textId="77777777" w:rsidR="00FF3F64" w:rsidRDefault="00FF3F64">
            <w:pPr>
              <w:keepNext/>
              <w:widowControl w:val="0"/>
              <w:jc w:val="center"/>
            </w:pPr>
          </w:p>
        </w:tc>
      </w:tr>
      <w:tr w:rsidR="00FF3F64" w14:paraId="7C338BBE" w14:textId="77777777">
        <w:trPr>
          <w:jc w:val="center"/>
        </w:trPr>
        <w:tc>
          <w:tcPr>
            <w:tcW w:w="1249" w:type="pct"/>
          </w:tcPr>
          <w:p w14:paraId="7C338BBA" w14:textId="77777777" w:rsidR="00FF3F64" w:rsidRDefault="00C1380D">
            <w:pPr>
              <w:widowControl w:val="0"/>
            </w:pPr>
            <w:r>
              <w:t>IC 95%</w:t>
            </w:r>
          </w:p>
        </w:tc>
        <w:tc>
          <w:tcPr>
            <w:tcW w:w="1275" w:type="pct"/>
            <w:vAlign w:val="center"/>
          </w:tcPr>
          <w:p w14:paraId="7C338BBB" w14:textId="77777777" w:rsidR="00FF3F64" w:rsidRDefault="00C1380D">
            <w:pPr>
              <w:widowControl w:val="0"/>
              <w:jc w:val="center"/>
            </w:pPr>
            <w:r>
              <w:t>0,36</w:t>
            </w:r>
            <w:r>
              <w:noBreakHyphen/>
              <w:t>1,47</w:t>
            </w:r>
          </w:p>
        </w:tc>
        <w:tc>
          <w:tcPr>
            <w:tcW w:w="1226" w:type="pct"/>
            <w:vAlign w:val="center"/>
          </w:tcPr>
          <w:p w14:paraId="7C338BBC" w14:textId="77777777" w:rsidR="00FF3F64" w:rsidRDefault="00C1380D">
            <w:pPr>
              <w:widowControl w:val="0"/>
              <w:jc w:val="center"/>
            </w:pPr>
            <w:r>
              <w:t>0,58</w:t>
            </w:r>
            <w:r>
              <w:noBreakHyphen/>
              <w:t>2,01</w:t>
            </w:r>
          </w:p>
        </w:tc>
        <w:tc>
          <w:tcPr>
            <w:tcW w:w="1250" w:type="pct"/>
            <w:vAlign w:val="center"/>
          </w:tcPr>
          <w:p w14:paraId="7C338BBD" w14:textId="77777777" w:rsidR="00FF3F64" w:rsidRDefault="00FF3F64">
            <w:pPr>
              <w:widowControl w:val="0"/>
              <w:jc w:val="center"/>
            </w:pPr>
          </w:p>
        </w:tc>
      </w:tr>
    </w:tbl>
    <w:p w14:paraId="7C338BBF" w14:textId="77777777" w:rsidR="00FF3F64" w:rsidRDefault="00FF3F64">
      <w:pPr>
        <w:widowControl w:val="0"/>
        <w:ind w:left="851" w:hanging="851"/>
      </w:pPr>
    </w:p>
    <w:p w14:paraId="7C338BC0" w14:textId="77777777" w:rsidR="00FF3F64" w:rsidRDefault="00C1380D">
      <w:pPr>
        <w:keepNext/>
        <w:widowControl w:val="0"/>
        <w:ind w:left="1134" w:hanging="1134"/>
        <w:rPr>
          <w:b/>
          <w:bCs/>
        </w:rPr>
      </w:pPr>
      <w:r>
        <w:rPr>
          <w:b/>
        </w:rPr>
        <w:t>Tabella 14:</w:t>
      </w:r>
      <w:r>
        <w:rPr>
          <w:b/>
          <w:bCs/>
        </w:rPr>
        <w:t xml:space="preserve"> </w:t>
      </w:r>
      <w:r>
        <w:rPr>
          <w:b/>
        </w:rPr>
        <w:t xml:space="preserve">Analisi di TEV totale e mortalità per tutte le cause durante il periodo di trattamento degli studi di chirurgia ortopedica </w:t>
      </w:r>
      <w:r>
        <w:rPr>
          <w:b/>
          <w:bCs/>
        </w:rPr>
        <w:t>RENOVATE</w:t>
      </w:r>
      <w:r>
        <w:rPr>
          <w:b/>
        </w:rPr>
        <w:t xml:space="preserve"> e </w:t>
      </w:r>
      <w:r>
        <w:rPr>
          <w:b/>
          <w:bCs/>
        </w:rPr>
        <w:t>REMODEL</w:t>
      </w:r>
    </w:p>
    <w:p w14:paraId="7C338BC1" w14:textId="77777777" w:rsidR="00FF3F64" w:rsidRDefault="00FF3F64">
      <w:pPr>
        <w:keepNext/>
        <w:widowControl w:val="0"/>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4"/>
        <w:gridCol w:w="2310"/>
        <w:gridCol w:w="2214"/>
        <w:gridCol w:w="2272"/>
      </w:tblGrid>
      <w:tr w:rsidR="00FF3F64" w14:paraId="7C338BC9" w14:textId="77777777">
        <w:trPr>
          <w:jc w:val="center"/>
        </w:trPr>
        <w:tc>
          <w:tcPr>
            <w:tcW w:w="1249" w:type="pct"/>
          </w:tcPr>
          <w:p w14:paraId="7C338BC2" w14:textId="77777777" w:rsidR="00FF3F64" w:rsidRDefault="00C1380D">
            <w:pPr>
              <w:keepNext/>
              <w:widowControl w:val="0"/>
              <w:jc w:val="both"/>
            </w:pPr>
            <w:r>
              <w:t>Studio</w:t>
            </w:r>
          </w:p>
        </w:tc>
        <w:tc>
          <w:tcPr>
            <w:tcW w:w="1275" w:type="pct"/>
          </w:tcPr>
          <w:p w14:paraId="7C338BC3" w14:textId="77777777" w:rsidR="00FF3F64" w:rsidRDefault="00C1380D">
            <w:pPr>
              <w:keepNext/>
              <w:widowControl w:val="0"/>
            </w:pPr>
            <w:r>
              <w:t>Dabigatran etexilato</w:t>
            </w:r>
          </w:p>
          <w:p w14:paraId="7C338BC4" w14:textId="77777777" w:rsidR="00FF3F64" w:rsidRDefault="00C1380D">
            <w:pPr>
              <w:keepNext/>
              <w:widowControl w:val="0"/>
            </w:pPr>
            <w:r>
              <w:t>220 mg</w:t>
            </w:r>
          </w:p>
        </w:tc>
        <w:tc>
          <w:tcPr>
            <w:tcW w:w="1222" w:type="pct"/>
          </w:tcPr>
          <w:p w14:paraId="7C338BC5" w14:textId="77777777" w:rsidR="00FF3F64" w:rsidRDefault="00C1380D">
            <w:pPr>
              <w:keepNext/>
              <w:widowControl w:val="0"/>
            </w:pPr>
            <w:r>
              <w:t>Dabigatran etexilato</w:t>
            </w:r>
          </w:p>
          <w:p w14:paraId="7C338BC6" w14:textId="77777777" w:rsidR="00FF3F64" w:rsidRDefault="00C1380D">
            <w:pPr>
              <w:keepNext/>
              <w:widowControl w:val="0"/>
            </w:pPr>
            <w:r>
              <w:t>150 mg</w:t>
            </w:r>
          </w:p>
        </w:tc>
        <w:tc>
          <w:tcPr>
            <w:tcW w:w="1254" w:type="pct"/>
          </w:tcPr>
          <w:p w14:paraId="7C338BC7" w14:textId="77777777" w:rsidR="00FF3F64" w:rsidRDefault="00C1380D">
            <w:pPr>
              <w:keepNext/>
              <w:widowControl w:val="0"/>
            </w:pPr>
            <w:r>
              <w:t>Enoxaparina</w:t>
            </w:r>
          </w:p>
          <w:p w14:paraId="7C338BC8" w14:textId="77777777" w:rsidR="00FF3F64" w:rsidRDefault="00C1380D">
            <w:pPr>
              <w:keepNext/>
              <w:widowControl w:val="0"/>
            </w:pPr>
            <w:r>
              <w:t>40 mg</w:t>
            </w:r>
          </w:p>
        </w:tc>
      </w:tr>
      <w:tr w:rsidR="00FF3F64" w14:paraId="7C338BCB" w14:textId="77777777">
        <w:trPr>
          <w:jc w:val="center"/>
        </w:trPr>
        <w:tc>
          <w:tcPr>
            <w:tcW w:w="5000" w:type="pct"/>
            <w:gridSpan w:val="4"/>
          </w:tcPr>
          <w:p w14:paraId="7C338BCA" w14:textId="77777777" w:rsidR="00FF3F64" w:rsidRDefault="00C1380D">
            <w:pPr>
              <w:keepNext/>
              <w:widowControl w:val="0"/>
              <w:jc w:val="both"/>
            </w:pPr>
            <w:r>
              <w:t>RE</w:t>
            </w:r>
            <w:r>
              <w:noBreakHyphen/>
              <w:t>NOVATE (anca)</w:t>
            </w:r>
          </w:p>
        </w:tc>
      </w:tr>
      <w:tr w:rsidR="00FF3F64" w14:paraId="7C338BD0" w14:textId="77777777">
        <w:trPr>
          <w:jc w:val="center"/>
        </w:trPr>
        <w:tc>
          <w:tcPr>
            <w:tcW w:w="1249" w:type="pct"/>
          </w:tcPr>
          <w:p w14:paraId="7C338BCC" w14:textId="77777777" w:rsidR="00FF3F64" w:rsidRDefault="00C1380D">
            <w:pPr>
              <w:keepNext/>
              <w:widowControl w:val="0"/>
              <w:jc w:val="both"/>
            </w:pPr>
            <w:r>
              <w:t>N</w:t>
            </w:r>
          </w:p>
        </w:tc>
        <w:tc>
          <w:tcPr>
            <w:tcW w:w="1275" w:type="pct"/>
          </w:tcPr>
          <w:p w14:paraId="7C338BCD" w14:textId="77777777" w:rsidR="00FF3F64" w:rsidRDefault="00C1380D">
            <w:pPr>
              <w:keepNext/>
              <w:widowControl w:val="0"/>
              <w:jc w:val="center"/>
            </w:pPr>
            <w:r>
              <w:t>880</w:t>
            </w:r>
          </w:p>
        </w:tc>
        <w:tc>
          <w:tcPr>
            <w:tcW w:w="1222" w:type="pct"/>
          </w:tcPr>
          <w:p w14:paraId="7C338BCE" w14:textId="77777777" w:rsidR="00FF3F64" w:rsidRDefault="00C1380D">
            <w:pPr>
              <w:keepNext/>
              <w:widowControl w:val="0"/>
              <w:jc w:val="center"/>
            </w:pPr>
            <w:r>
              <w:t>874</w:t>
            </w:r>
          </w:p>
        </w:tc>
        <w:tc>
          <w:tcPr>
            <w:tcW w:w="1254" w:type="pct"/>
          </w:tcPr>
          <w:p w14:paraId="7C338BCF" w14:textId="77777777" w:rsidR="00FF3F64" w:rsidRDefault="00C1380D">
            <w:pPr>
              <w:keepNext/>
              <w:widowControl w:val="0"/>
              <w:jc w:val="center"/>
            </w:pPr>
            <w:r>
              <w:t>897</w:t>
            </w:r>
          </w:p>
        </w:tc>
      </w:tr>
      <w:tr w:rsidR="00FF3F64" w14:paraId="7C338BD5" w14:textId="77777777">
        <w:trPr>
          <w:jc w:val="center"/>
        </w:trPr>
        <w:tc>
          <w:tcPr>
            <w:tcW w:w="1249" w:type="pct"/>
          </w:tcPr>
          <w:p w14:paraId="7C338BD1" w14:textId="77777777" w:rsidR="00FF3F64" w:rsidRDefault="00C1380D">
            <w:pPr>
              <w:keepNext/>
              <w:widowControl w:val="0"/>
              <w:jc w:val="both"/>
            </w:pPr>
            <w:r>
              <w:t>Incidenza (%)</w:t>
            </w:r>
          </w:p>
        </w:tc>
        <w:tc>
          <w:tcPr>
            <w:tcW w:w="1275" w:type="pct"/>
          </w:tcPr>
          <w:p w14:paraId="7C338BD2" w14:textId="77777777" w:rsidR="00FF3F64" w:rsidRDefault="00C1380D">
            <w:pPr>
              <w:keepNext/>
              <w:widowControl w:val="0"/>
              <w:jc w:val="center"/>
            </w:pPr>
            <w:r>
              <w:t>53 (6,0)</w:t>
            </w:r>
          </w:p>
        </w:tc>
        <w:tc>
          <w:tcPr>
            <w:tcW w:w="1222" w:type="pct"/>
          </w:tcPr>
          <w:p w14:paraId="7C338BD3" w14:textId="77777777" w:rsidR="00FF3F64" w:rsidRDefault="00C1380D">
            <w:pPr>
              <w:keepNext/>
              <w:widowControl w:val="0"/>
              <w:jc w:val="center"/>
            </w:pPr>
            <w:r>
              <w:t>75 (8,6)</w:t>
            </w:r>
          </w:p>
        </w:tc>
        <w:tc>
          <w:tcPr>
            <w:tcW w:w="1254" w:type="pct"/>
          </w:tcPr>
          <w:p w14:paraId="7C338BD4" w14:textId="77777777" w:rsidR="00FF3F64" w:rsidRDefault="00C1380D">
            <w:pPr>
              <w:keepNext/>
              <w:widowControl w:val="0"/>
              <w:jc w:val="center"/>
            </w:pPr>
            <w:r>
              <w:t>60 (6,7)</w:t>
            </w:r>
          </w:p>
        </w:tc>
      </w:tr>
      <w:tr w:rsidR="00FF3F64" w14:paraId="7C338BDA" w14:textId="77777777">
        <w:trPr>
          <w:jc w:val="center"/>
        </w:trPr>
        <w:tc>
          <w:tcPr>
            <w:tcW w:w="1249" w:type="pct"/>
          </w:tcPr>
          <w:p w14:paraId="7C338BD6" w14:textId="77777777" w:rsidR="00FF3F64" w:rsidRDefault="00C1380D">
            <w:pPr>
              <w:keepNext/>
              <w:widowControl w:val="0"/>
            </w:pPr>
            <w:r>
              <w:t>Rischio relativo rispetto a enoxaparina</w:t>
            </w:r>
          </w:p>
        </w:tc>
        <w:tc>
          <w:tcPr>
            <w:tcW w:w="1275" w:type="pct"/>
          </w:tcPr>
          <w:p w14:paraId="7C338BD7" w14:textId="77777777" w:rsidR="00FF3F64" w:rsidRDefault="00C1380D">
            <w:pPr>
              <w:keepNext/>
              <w:widowControl w:val="0"/>
              <w:jc w:val="center"/>
            </w:pPr>
            <w:r>
              <w:t>0,9</w:t>
            </w:r>
          </w:p>
        </w:tc>
        <w:tc>
          <w:tcPr>
            <w:tcW w:w="1222" w:type="pct"/>
          </w:tcPr>
          <w:p w14:paraId="7C338BD8" w14:textId="77777777" w:rsidR="00FF3F64" w:rsidRDefault="00C1380D">
            <w:pPr>
              <w:keepNext/>
              <w:widowControl w:val="0"/>
              <w:jc w:val="center"/>
            </w:pPr>
            <w:r>
              <w:t>1,28</w:t>
            </w:r>
          </w:p>
        </w:tc>
        <w:tc>
          <w:tcPr>
            <w:tcW w:w="1254" w:type="pct"/>
          </w:tcPr>
          <w:p w14:paraId="7C338BD9" w14:textId="77777777" w:rsidR="00FF3F64" w:rsidRDefault="00FF3F64">
            <w:pPr>
              <w:keepNext/>
              <w:widowControl w:val="0"/>
              <w:jc w:val="center"/>
            </w:pPr>
          </w:p>
        </w:tc>
      </w:tr>
      <w:tr w:rsidR="00FF3F64" w14:paraId="7C338BDF" w14:textId="77777777">
        <w:trPr>
          <w:jc w:val="center"/>
        </w:trPr>
        <w:tc>
          <w:tcPr>
            <w:tcW w:w="1249" w:type="pct"/>
          </w:tcPr>
          <w:p w14:paraId="7C338BDB" w14:textId="77777777" w:rsidR="00FF3F64" w:rsidRDefault="00C1380D">
            <w:pPr>
              <w:keepNext/>
              <w:widowControl w:val="0"/>
              <w:jc w:val="both"/>
            </w:pPr>
            <w:r>
              <w:t>IC 95%</w:t>
            </w:r>
          </w:p>
        </w:tc>
        <w:tc>
          <w:tcPr>
            <w:tcW w:w="1275" w:type="pct"/>
          </w:tcPr>
          <w:p w14:paraId="7C338BDC" w14:textId="77777777" w:rsidR="00FF3F64" w:rsidRDefault="00C1380D">
            <w:pPr>
              <w:keepNext/>
              <w:widowControl w:val="0"/>
              <w:jc w:val="center"/>
            </w:pPr>
            <w:r>
              <w:t>(0,63</w:t>
            </w:r>
            <w:r>
              <w:noBreakHyphen/>
              <w:t>1,29)</w:t>
            </w:r>
          </w:p>
        </w:tc>
        <w:tc>
          <w:tcPr>
            <w:tcW w:w="1222" w:type="pct"/>
          </w:tcPr>
          <w:p w14:paraId="7C338BDD" w14:textId="77777777" w:rsidR="00FF3F64" w:rsidRDefault="00C1380D">
            <w:pPr>
              <w:keepNext/>
              <w:widowControl w:val="0"/>
              <w:jc w:val="center"/>
            </w:pPr>
            <w:r>
              <w:t>(0,93</w:t>
            </w:r>
            <w:r>
              <w:noBreakHyphen/>
              <w:t>1,78)</w:t>
            </w:r>
          </w:p>
        </w:tc>
        <w:tc>
          <w:tcPr>
            <w:tcW w:w="1254" w:type="pct"/>
          </w:tcPr>
          <w:p w14:paraId="7C338BDE" w14:textId="77777777" w:rsidR="00FF3F64" w:rsidRDefault="00FF3F64">
            <w:pPr>
              <w:keepNext/>
              <w:widowControl w:val="0"/>
              <w:jc w:val="center"/>
            </w:pPr>
          </w:p>
        </w:tc>
      </w:tr>
      <w:tr w:rsidR="00FF3F64" w14:paraId="7C338BE1" w14:textId="77777777">
        <w:trPr>
          <w:jc w:val="center"/>
        </w:trPr>
        <w:tc>
          <w:tcPr>
            <w:tcW w:w="5000" w:type="pct"/>
            <w:gridSpan w:val="4"/>
          </w:tcPr>
          <w:p w14:paraId="7C338BE0" w14:textId="77777777" w:rsidR="00FF3F64" w:rsidRDefault="00C1380D">
            <w:pPr>
              <w:keepNext/>
              <w:widowControl w:val="0"/>
              <w:jc w:val="both"/>
            </w:pPr>
            <w:r>
              <w:t>RE</w:t>
            </w:r>
            <w:r>
              <w:noBreakHyphen/>
              <w:t>MODEL (ginocchio)</w:t>
            </w:r>
          </w:p>
        </w:tc>
      </w:tr>
      <w:tr w:rsidR="00FF3F64" w14:paraId="7C338BE6" w14:textId="77777777">
        <w:trPr>
          <w:jc w:val="center"/>
        </w:trPr>
        <w:tc>
          <w:tcPr>
            <w:tcW w:w="1249" w:type="pct"/>
          </w:tcPr>
          <w:p w14:paraId="7C338BE2" w14:textId="77777777" w:rsidR="00FF3F64" w:rsidRDefault="00C1380D">
            <w:pPr>
              <w:keepNext/>
              <w:widowControl w:val="0"/>
              <w:jc w:val="both"/>
            </w:pPr>
            <w:r>
              <w:t>N</w:t>
            </w:r>
          </w:p>
        </w:tc>
        <w:tc>
          <w:tcPr>
            <w:tcW w:w="1275" w:type="pct"/>
          </w:tcPr>
          <w:p w14:paraId="7C338BE3" w14:textId="77777777" w:rsidR="00FF3F64" w:rsidRDefault="00C1380D">
            <w:pPr>
              <w:keepNext/>
              <w:widowControl w:val="0"/>
              <w:jc w:val="center"/>
            </w:pPr>
            <w:r>
              <w:t>503</w:t>
            </w:r>
          </w:p>
        </w:tc>
        <w:tc>
          <w:tcPr>
            <w:tcW w:w="1222" w:type="pct"/>
          </w:tcPr>
          <w:p w14:paraId="7C338BE4" w14:textId="77777777" w:rsidR="00FF3F64" w:rsidRDefault="00C1380D">
            <w:pPr>
              <w:keepNext/>
              <w:widowControl w:val="0"/>
              <w:jc w:val="center"/>
            </w:pPr>
            <w:r>
              <w:t>526</w:t>
            </w:r>
          </w:p>
        </w:tc>
        <w:tc>
          <w:tcPr>
            <w:tcW w:w="1254" w:type="pct"/>
          </w:tcPr>
          <w:p w14:paraId="7C338BE5" w14:textId="77777777" w:rsidR="00FF3F64" w:rsidRDefault="00C1380D">
            <w:pPr>
              <w:keepNext/>
              <w:widowControl w:val="0"/>
              <w:jc w:val="center"/>
            </w:pPr>
            <w:r>
              <w:t>512</w:t>
            </w:r>
          </w:p>
        </w:tc>
      </w:tr>
      <w:tr w:rsidR="00FF3F64" w14:paraId="7C338BEB" w14:textId="77777777">
        <w:trPr>
          <w:jc w:val="center"/>
        </w:trPr>
        <w:tc>
          <w:tcPr>
            <w:tcW w:w="1249" w:type="pct"/>
          </w:tcPr>
          <w:p w14:paraId="7C338BE7" w14:textId="77777777" w:rsidR="00FF3F64" w:rsidRDefault="00C1380D">
            <w:pPr>
              <w:keepNext/>
              <w:widowControl w:val="0"/>
              <w:jc w:val="both"/>
            </w:pPr>
            <w:r>
              <w:t>Incidenza (%)</w:t>
            </w:r>
          </w:p>
        </w:tc>
        <w:tc>
          <w:tcPr>
            <w:tcW w:w="1275" w:type="pct"/>
          </w:tcPr>
          <w:p w14:paraId="7C338BE8" w14:textId="77777777" w:rsidR="00FF3F64" w:rsidRDefault="00C1380D">
            <w:pPr>
              <w:keepNext/>
              <w:widowControl w:val="0"/>
              <w:jc w:val="center"/>
            </w:pPr>
            <w:r>
              <w:t>183 (36,4)</w:t>
            </w:r>
          </w:p>
        </w:tc>
        <w:tc>
          <w:tcPr>
            <w:tcW w:w="1222" w:type="pct"/>
          </w:tcPr>
          <w:p w14:paraId="7C338BE9" w14:textId="77777777" w:rsidR="00FF3F64" w:rsidRDefault="00C1380D">
            <w:pPr>
              <w:keepNext/>
              <w:widowControl w:val="0"/>
              <w:jc w:val="center"/>
            </w:pPr>
            <w:r>
              <w:t>213 (40,5)</w:t>
            </w:r>
          </w:p>
        </w:tc>
        <w:tc>
          <w:tcPr>
            <w:tcW w:w="1254" w:type="pct"/>
          </w:tcPr>
          <w:p w14:paraId="7C338BEA" w14:textId="77777777" w:rsidR="00FF3F64" w:rsidRDefault="00C1380D">
            <w:pPr>
              <w:keepNext/>
              <w:widowControl w:val="0"/>
              <w:jc w:val="center"/>
            </w:pPr>
            <w:r>
              <w:t>193 (37,7)</w:t>
            </w:r>
          </w:p>
        </w:tc>
      </w:tr>
      <w:tr w:rsidR="00FF3F64" w14:paraId="7C338BF0" w14:textId="77777777">
        <w:trPr>
          <w:jc w:val="center"/>
        </w:trPr>
        <w:tc>
          <w:tcPr>
            <w:tcW w:w="1249" w:type="pct"/>
          </w:tcPr>
          <w:p w14:paraId="7C338BEC" w14:textId="77777777" w:rsidR="00FF3F64" w:rsidRDefault="00C1380D">
            <w:pPr>
              <w:keepNext/>
              <w:widowControl w:val="0"/>
            </w:pPr>
            <w:r>
              <w:t>Rischio relativo rispetto a enoxaparina</w:t>
            </w:r>
          </w:p>
        </w:tc>
        <w:tc>
          <w:tcPr>
            <w:tcW w:w="1275" w:type="pct"/>
          </w:tcPr>
          <w:p w14:paraId="7C338BED" w14:textId="77777777" w:rsidR="00FF3F64" w:rsidRDefault="00C1380D">
            <w:pPr>
              <w:keepNext/>
              <w:widowControl w:val="0"/>
              <w:jc w:val="center"/>
            </w:pPr>
            <w:r>
              <w:t>0,97</w:t>
            </w:r>
          </w:p>
        </w:tc>
        <w:tc>
          <w:tcPr>
            <w:tcW w:w="1222" w:type="pct"/>
          </w:tcPr>
          <w:p w14:paraId="7C338BEE" w14:textId="77777777" w:rsidR="00FF3F64" w:rsidRDefault="00C1380D">
            <w:pPr>
              <w:keepNext/>
              <w:widowControl w:val="0"/>
              <w:jc w:val="center"/>
            </w:pPr>
            <w:r>
              <w:t>1,07</w:t>
            </w:r>
          </w:p>
        </w:tc>
        <w:tc>
          <w:tcPr>
            <w:tcW w:w="1254" w:type="pct"/>
          </w:tcPr>
          <w:p w14:paraId="7C338BEF" w14:textId="77777777" w:rsidR="00FF3F64" w:rsidRDefault="00FF3F64">
            <w:pPr>
              <w:keepNext/>
              <w:widowControl w:val="0"/>
              <w:jc w:val="center"/>
            </w:pPr>
          </w:p>
        </w:tc>
      </w:tr>
      <w:tr w:rsidR="00FF3F64" w14:paraId="7C338BF5" w14:textId="77777777">
        <w:trPr>
          <w:jc w:val="center"/>
        </w:trPr>
        <w:tc>
          <w:tcPr>
            <w:tcW w:w="1249" w:type="pct"/>
          </w:tcPr>
          <w:p w14:paraId="7C338BF1" w14:textId="77777777" w:rsidR="00FF3F64" w:rsidRDefault="00C1380D">
            <w:pPr>
              <w:widowControl w:val="0"/>
              <w:jc w:val="both"/>
            </w:pPr>
            <w:r>
              <w:t>IC 95%</w:t>
            </w:r>
          </w:p>
        </w:tc>
        <w:tc>
          <w:tcPr>
            <w:tcW w:w="1275" w:type="pct"/>
          </w:tcPr>
          <w:p w14:paraId="7C338BF2" w14:textId="77777777" w:rsidR="00FF3F64" w:rsidRDefault="00C1380D">
            <w:pPr>
              <w:widowControl w:val="0"/>
              <w:jc w:val="center"/>
            </w:pPr>
            <w:r>
              <w:t>(0,82</w:t>
            </w:r>
            <w:r>
              <w:noBreakHyphen/>
              <w:t>1,13)</w:t>
            </w:r>
          </w:p>
        </w:tc>
        <w:tc>
          <w:tcPr>
            <w:tcW w:w="1222" w:type="pct"/>
          </w:tcPr>
          <w:p w14:paraId="7C338BF3" w14:textId="77777777" w:rsidR="00FF3F64" w:rsidRDefault="00C1380D">
            <w:pPr>
              <w:widowControl w:val="0"/>
              <w:jc w:val="center"/>
            </w:pPr>
            <w:r>
              <w:t>(0,92</w:t>
            </w:r>
            <w:r>
              <w:noBreakHyphen/>
              <w:t>1,25)</w:t>
            </w:r>
          </w:p>
        </w:tc>
        <w:tc>
          <w:tcPr>
            <w:tcW w:w="1254" w:type="pct"/>
          </w:tcPr>
          <w:p w14:paraId="7C338BF4" w14:textId="77777777" w:rsidR="00FF3F64" w:rsidRDefault="00FF3F64">
            <w:pPr>
              <w:widowControl w:val="0"/>
              <w:jc w:val="center"/>
            </w:pPr>
          </w:p>
        </w:tc>
      </w:tr>
    </w:tbl>
    <w:p w14:paraId="7C338BF6" w14:textId="77777777" w:rsidR="00FF3F64" w:rsidRDefault="00FF3F64">
      <w:pPr>
        <w:widowControl w:val="0"/>
        <w:jc w:val="both"/>
      </w:pPr>
    </w:p>
    <w:p w14:paraId="7C338BF7" w14:textId="77777777" w:rsidR="00FF3F64" w:rsidRDefault="00C1380D">
      <w:pPr>
        <w:keepNext/>
        <w:widowControl w:val="0"/>
        <w:ind w:left="1134" w:hanging="1134"/>
        <w:rPr>
          <w:b/>
          <w:bCs/>
        </w:rPr>
      </w:pPr>
      <w:r>
        <w:rPr>
          <w:b/>
        </w:rPr>
        <w:t>Tabella 15:</w:t>
      </w:r>
      <w:r>
        <w:rPr>
          <w:b/>
        </w:rPr>
        <w:tab/>
        <w:t>Episodi di sanguinamento maggiore per trattamento nei singoli studi RE</w:t>
      </w:r>
      <w:r>
        <w:rPr>
          <w:b/>
        </w:rPr>
        <w:noBreakHyphen/>
        <w:t>MODEL e RE</w:t>
      </w:r>
      <w:r>
        <w:rPr>
          <w:b/>
        </w:rPr>
        <w:noBreakHyphen/>
        <w:t>NOVATE</w:t>
      </w:r>
    </w:p>
    <w:p w14:paraId="7C338BF8" w14:textId="77777777" w:rsidR="00FF3F64" w:rsidRDefault="00FF3F64">
      <w:pPr>
        <w:keepNext/>
        <w:widowControl w:val="0"/>
        <w:ind w:left="851" w:hanging="851"/>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2263"/>
        <w:gridCol w:w="2310"/>
        <w:gridCol w:w="2222"/>
        <w:gridCol w:w="2265"/>
      </w:tblGrid>
      <w:tr w:rsidR="00FF3F64" w14:paraId="7C338C00" w14:textId="77777777">
        <w:trPr>
          <w:jc w:val="center"/>
        </w:trPr>
        <w:tc>
          <w:tcPr>
            <w:tcW w:w="1249" w:type="pct"/>
          </w:tcPr>
          <w:p w14:paraId="7C338BF9" w14:textId="77777777" w:rsidR="00FF3F64" w:rsidRDefault="00C1380D">
            <w:pPr>
              <w:keepNext/>
              <w:widowControl w:val="0"/>
            </w:pPr>
            <w:r>
              <w:t>Studio</w:t>
            </w:r>
          </w:p>
        </w:tc>
        <w:tc>
          <w:tcPr>
            <w:tcW w:w="1275" w:type="pct"/>
          </w:tcPr>
          <w:p w14:paraId="7C338BFA" w14:textId="77777777" w:rsidR="00FF3F64" w:rsidRDefault="00C1380D">
            <w:pPr>
              <w:keepNext/>
              <w:widowControl w:val="0"/>
            </w:pPr>
            <w:r>
              <w:t>Dabigatran etexilato</w:t>
            </w:r>
          </w:p>
          <w:p w14:paraId="7C338BFB" w14:textId="77777777" w:rsidR="00FF3F64" w:rsidRDefault="00C1380D">
            <w:pPr>
              <w:keepNext/>
              <w:widowControl w:val="0"/>
            </w:pPr>
            <w:r>
              <w:t>220 mg</w:t>
            </w:r>
          </w:p>
        </w:tc>
        <w:tc>
          <w:tcPr>
            <w:tcW w:w="1226" w:type="pct"/>
          </w:tcPr>
          <w:p w14:paraId="7C338BFC" w14:textId="77777777" w:rsidR="00FF3F64" w:rsidRDefault="00C1380D">
            <w:pPr>
              <w:keepNext/>
              <w:widowControl w:val="0"/>
            </w:pPr>
            <w:r>
              <w:t>Dabigatran etexilato</w:t>
            </w:r>
          </w:p>
          <w:p w14:paraId="7C338BFD" w14:textId="77777777" w:rsidR="00FF3F64" w:rsidRDefault="00C1380D">
            <w:pPr>
              <w:keepNext/>
              <w:widowControl w:val="0"/>
            </w:pPr>
            <w:r>
              <w:t>150 mg</w:t>
            </w:r>
          </w:p>
        </w:tc>
        <w:tc>
          <w:tcPr>
            <w:tcW w:w="1250" w:type="pct"/>
          </w:tcPr>
          <w:p w14:paraId="7C338BFE" w14:textId="77777777" w:rsidR="00FF3F64" w:rsidRDefault="00C1380D">
            <w:pPr>
              <w:keepNext/>
              <w:widowControl w:val="0"/>
            </w:pPr>
            <w:r>
              <w:t>Enoxaparina</w:t>
            </w:r>
          </w:p>
          <w:p w14:paraId="7C338BFF" w14:textId="77777777" w:rsidR="00FF3F64" w:rsidRDefault="00C1380D">
            <w:pPr>
              <w:keepNext/>
              <w:widowControl w:val="0"/>
            </w:pPr>
            <w:r>
              <w:t>40 mg</w:t>
            </w:r>
          </w:p>
        </w:tc>
      </w:tr>
      <w:tr w:rsidR="00FF3F64" w14:paraId="7C338C02" w14:textId="77777777">
        <w:trPr>
          <w:jc w:val="center"/>
        </w:trPr>
        <w:tc>
          <w:tcPr>
            <w:tcW w:w="5000" w:type="pct"/>
            <w:gridSpan w:val="4"/>
          </w:tcPr>
          <w:p w14:paraId="7C338C01" w14:textId="77777777" w:rsidR="00FF3F64" w:rsidRDefault="00C1380D">
            <w:pPr>
              <w:keepNext/>
              <w:widowControl w:val="0"/>
            </w:pPr>
            <w:r>
              <w:t>RE</w:t>
            </w:r>
            <w:r>
              <w:noBreakHyphen/>
              <w:t>NOVATE (anca)</w:t>
            </w:r>
          </w:p>
        </w:tc>
      </w:tr>
      <w:tr w:rsidR="00FF3F64" w14:paraId="7C338C07" w14:textId="77777777">
        <w:trPr>
          <w:jc w:val="center"/>
        </w:trPr>
        <w:tc>
          <w:tcPr>
            <w:tcW w:w="1249" w:type="pct"/>
          </w:tcPr>
          <w:p w14:paraId="7C338C03" w14:textId="77777777" w:rsidR="00FF3F64" w:rsidRDefault="00C1380D">
            <w:pPr>
              <w:keepNext/>
              <w:widowControl w:val="0"/>
            </w:pPr>
            <w:r>
              <w:t>Pazienti trattati N</w:t>
            </w:r>
          </w:p>
        </w:tc>
        <w:tc>
          <w:tcPr>
            <w:tcW w:w="1275" w:type="pct"/>
          </w:tcPr>
          <w:p w14:paraId="7C338C04" w14:textId="77777777" w:rsidR="00FF3F64" w:rsidRDefault="00C1380D">
            <w:pPr>
              <w:keepNext/>
              <w:widowControl w:val="0"/>
              <w:jc w:val="center"/>
            </w:pPr>
            <w:r>
              <w:t>1 146</w:t>
            </w:r>
          </w:p>
        </w:tc>
        <w:tc>
          <w:tcPr>
            <w:tcW w:w="1226" w:type="pct"/>
          </w:tcPr>
          <w:p w14:paraId="7C338C05" w14:textId="77777777" w:rsidR="00FF3F64" w:rsidRDefault="00C1380D">
            <w:pPr>
              <w:keepNext/>
              <w:widowControl w:val="0"/>
              <w:jc w:val="center"/>
            </w:pPr>
            <w:r>
              <w:t>1 163</w:t>
            </w:r>
          </w:p>
        </w:tc>
        <w:tc>
          <w:tcPr>
            <w:tcW w:w="1250" w:type="pct"/>
          </w:tcPr>
          <w:p w14:paraId="7C338C06" w14:textId="77777777" w:rsidR="00FF3F64" w:rsidRDefault="00C1380D">
            <w:pPr>
              <w:keepNext/>
              <w:widowControl w:val="0"/>
              <w:jc w:val="center"/>
            </w:pPr>
            <w:r>
              <w:t>1 154</w:t>
            </w:r>
          </w:p>
        </w:tc>
      </w:tr>
      <w:tr w:rsidR="00FF3F64" w14:paraId="7C338C0C" w14:textId="77777777">
        <w:trPr>
          <w:jc w:val="center"/>
        </w:trPr>
        <w:tc>
          <w:tcPr>
            <w:tcW w:w="1249" w:type="pct"/>
          </w:tcPr>
          <w:p w14:paraId="7C338C08" w14:textId="77777777" w:rsidR="00FF3F64" w:rsidRDefault="00C1380D">
            <w:pPr>
              <w:keepNext/>
              <w:widowControl w:val="0"/>
            </w:pPr>
            <w:r>
              <w:t>Numero di ESM N (%)</w:t>
            </w:r>
          </w:p>
        </w:tc>
        <w:tc>
          <w:tcPr>
            <w:tcW w:w="1275" w:type="pct"/>
            <w:vAlign w:val="center"/>
          </w:tcPr>
          <w:p w14:paraId="7C338C09" w14:textId="77777777" w:rsidR="00FF3F64" w:rsidRDefault="00C1380D">
            <w:pPr>
              <w:keepNext/>
              <w:widowControl w:val="0"/>
              <w:jc w:val="center"/>
            </w:pPr>
            <w:r>
              <w:t>23 (2,0)</w:t>
            </w:r>
          </w:p>
        </w:tc>
        <w:tc>
          <w:tcPr>
            <w:tcW w:w="1226" w:type="pct"/>
            <w:vAlign w:val="center"/>
          </w:tcPr>
          <w:p w14:paraId="7C338C0A" w14:textId="77777777" w:rsidR="00FF3F64" w:rsidRDefault="00C1380D">
            <w:pPr>
              <w:keepNext/>
              <w:widowControl w:val="0"/>
              <w:jc w:val="center"/>
            </w:pPr>
            <w:r>
              <w:t>15 (1,3)</w:t>
            </w:r>
          </w:p>
        </w:tc>
        <w:tc>
          <w:tcPr>
            <w:tcW w:w="1250" w:type="pct"/>
            <w:vAlign w:val="center"/>
          </w:tcPr>
          <w:p w14:paraId="7C338C0B" w14:textId="77777777" w:rsidR="00FF3F64" w:rsidRDefault="00C1380D">
            <w:pPr>
              <w:keepNext/>
              <w:widowControl w:val="0"/>
              <w:jc w:val="center"/>
            </w:pPr>
            <w:r>
              <w:t>18 (1,6)</w:t>
            </w:r>
          </w:p>
        </w:tc>
      </w:tr>
      <w:tr w:rsidR="00FF3F64" w14:paraId="7C338C0E" w14:textId="77777777">
        <w:trPr>
          <w:jc w:val="center"/>
        </w:trPr>
        <w:tc>
          <w:tcPr>
            <w:tcW w:w="5000" w:type="pct"/>
            <w:gridSpan w:val="4"/>
          </w:tcPr>
          <w:p w14:paraId="7C338C0D" w14:textId="77777777" w:rsidR="00FF3F64" w:rsidRDefault="00C1380D">
            <w:pPr>
              <w:keepNext/>
              <w:widowControl w:val="0"/>
              <w:jc w:val="both"/>
            </w:pPr>
            <w:r>
              <w:t>RE</w:t>
            </w:r>
            <w:r>
              <w:noBreakHyphen/>
              <w:t>MODEL (ginocchio)</w:t>
            </w:r>
          </w:p>
        </w:tc>
      </w:tr>
      <w:tr w:rsidR="00FF3F64" w14:paraId="7C338C13" w14:textId="77777777">
        <w:trPr>
          <w:jc w:val="center"/>
        </w:trPr>
        <w:tc>
          <w:tcPr>
            <w:tcW w:w="1249" w:type="pct"/>
          </w:tcPr>
          <w:p w14:paraId="7C338C0F" w14:textId="77777777" w:rsidR="00FF3F64" w:rsidRDefault="00C1380D">
            <w:pPr>
              <w:keepNext/>
              <w:widowControl w:val="0"/>
            </w:pPr>
            <w:r>
              <w:t>Pazienti trattati N</w:t>
            </w:r>
          </w:p>
        </w:tc>
        <w:tc>
          <w:tcPr>
            <w:tcW w:w="1275" w:type="pct"/>
          </w:tcPr>
          <w:p w14:paraId="7C338C10" w14:textId="77777777" w:rsidR="00FF3F64" w:rsidRDefault="00C1380D">
            <w:pPr>
              <w:keepNext/>
              <w:widowControl w:val="0"/>
              <w:jc w:val="center"/>
            </w:pPr>
            <w:r>
              <w:t>679</w:t>
            </w:r>
          </w:p>
        </w:tc>
        <w:tc>
          <w:tcPr>
            <w:tcW w:w="1226" w:type="pct"/>
          </w:tcPr>
          <w:p w14:paraId="7C338C11" w14:textId="77777777" w:rsidR="00FF3F64" w:rsidRDefault="00C1380D">
            <w:pPr>
              <w:keepNext/>
              <w:widowControl w:val="0"/>
              <w:jc w:val="center"/>
            </w:pPr>
            <w:r>
              <w:t>703</w:t>
            </w:r>
          </w:p>
        </w:tc>
        <w:tc>
          <w:tcPr>
            <w:tcW w:w="1250" w:type="pct"/>
          </w:tcPr>
          <w:p w14:paraId="7C338C12" w14:textId="77777777" w:rsidR="00FF3F64" w:rsidRDefault="00C1380D">
            <w:pPr>
              <w:keepNext/>
              <w:widowControl w:val="0"/>
              <w:jc w:val="center"/>
            </w:pPr>
            <w:r>
              <w:t>694</w:t>
            </w:r>
          </w:p>
        </w:tc>
      </w:tr>
      <w:tr w:rsidR="00FF3F64" w14:paraId="7C338C18" w14:textId="77777777">
        <w:trPr>
          <w:jc w:val="center"/>
        </w:trPr>
        <w:tc>
          <w:tcPr>
            <w:tcW w:w="1249" w:type="pct"/>
          </w:tcPr>
          <w:p w14:paraId="7C338C14" w14:textId="77777777" w:rsidR="00FF3F64" w:rsidRDefault="00C1380D">
            <w:pPr>
              <w:widowControl w:val="0"/>
            </w:pPr>
            <w:r>
              <w:t>Numero di ESM N (%)</w:t>
            </w:r>
          </w:p>
        </w:tc>
        <w:tc>
          <w:tcPr>
            <w:tcW w:w="1275" w:type="pct"/>
            <w:vAlign w:val="center"/>
          </w:tcPr>
          <w:p w14:paraId="7C338C15" w14:textId="77777777" w:rsidR="00FF3F64" w:rsidRDefault="00C1380D">
            <w:pPr>
              <w:widowControl w:val="0"/>
              <w:jc w:val="center"/>
            </w:pPr>
            <w:r>
              <w:t>10 (1,5)</w:t>
            </w:r>
          </w:p>
        </w:tc>
        <w:tc>
          <w:tcPr>
            <w:tcW w:w="1226" w:type="pct"/>
            <w:vAlign w:val="center"/>
          </w:tcPr>
          <w:p w14:paraId="7C338C16" w14:textId="77777777" w:rsidR="00FF3F64" w:rsidRDefault="00C1380D">
            <w:pPr>
              <w:widowControl w:val="0"/>
              <w:jc w:val="center"/>
            </w:pPr>
            <w:r>
              <w:t>9 (1,3)</w:t>
            </w:r>
          </w:p>
        </w:tc>
        <w:tc>
          <w:tcPr>
            <w:tcW w:w="1250" w:type="pct"/>
            <w:vAlign w:val="center"/>
          </w:tcPr>
          <w:p w14:paraId="7C338C17" w14:textId="77777777" w:rsidR="00FF3F64" w:rsidRDefault="00C1380D">
            <w:pPr>
              <w:widowControl w:val="0"/>
              <w:jc w:val="center"/>
            </w:pPr>
            <w:r>
              <w:t>9 (1,3)</w:t>
            </w:r>
          </w:p>
        </w:tc>
      </w:tr>
    </w:tbl>
    <w:p w14:paraId="7C338C19" w14:textId="77777777" w:rsidR="00FF3F64" w:rsidRDefault="00FF3F64">
      <w:pPr>
        <w:widowControl w:val="0"/>
        <w:numPr>
          <w:ilvl w:val="12"/>
          <w:numId w:val="0"/>
        </w:numPr>
        <w:ind w:right="-2"/>
      </w:pPr>
    </w:p>
    <w:p w14:paraId="7C338C1A" w14:textId="77777777" w:rsidR="00FF3F64" w:rsidRDefault="00C1380D">
      <w:pPr>
        <w:pStyle w:val="Footer"/>
        <w:keepNext/>
        <w:widowControl w:val="0"/>
        <w:tabs>
          <w:tab w:val="clear" w:pos="4153"/>
          <w:tab w:val="clear" w:pos="8306"/>
        </w:tabs>
        <w:rPr>
          <w:i/>
          <w:iCs/>
          <w:kern w:val="24"/>
          <w:u w:val="single"/>
        </w:rPr>
      </w:pPr>
      <w:r>
        <w:rPr>
          <w:i/>
          <w:iCs/>
          <w:u w:val="single"/>
        </w:rPr>
        <w:t>Studi clinici per la prevenzione del tromboembolismo in pazienti portatori di protesi valvolari</w:t>
      </w:r>
      <w:r>
        <w:t xml:space="preserve"> </w:t>
      </w:r>
      <w:r>
        <w:rPr>
          <w:i/>
          <w:iCs/>
          <w:u w:val="single"/>
        </w:rPr>
        <w:t>cardiache</w:t>
      </w:r>
    </w:p>
    <w:p w14:paraId="7C338C1B" w14:textId="77777777" w:rsidR="00FF3F64" w:rsidRDefault="00FF3F64">
      <w:pPr>
        <w:pStyle w:val="Footer"/>
        <w:keepNext/>
        <w:widowControl w:val="0"/>
        <w:tabs>
          <w:tab w:val="clear" w:pos="4153"/>
          <w:tab w:val="clear" w:pos="8306"/>
        </w:tabs>
        <w:rPr>
          <w:kern w:val="24"/>
        </w:rPr>
      </w:pPr>
    </w:p>
    <w:p w14:paraId="7C338C1C" w14:textId="77777777" w:rsidR="00FF3F64" w:rsidRDefault="00C1380D">
      <w:pPr>
        <w:pStyle w:val="Footer"/>
        <w:widowControl w:val="0"/>
        <w:tabs>
          <w:tab w:val="clear" w:pos="4153"/>
          <w:tab w:val="clear" w:pos="8306"/>
        </w:tabs>
        <w:rPr>
          <w:kern w:val="24"/>
        </w:rPr>
      </w:pPr>
      <w:r>
        <w:t xml:space="preserve">Uno studio di fase II ha valutato dabigatran etexilato e warfarin in un totale di 252 pazienti che sono stati sottoposti in parte a impianto chirurgico recente di valvola meccanica (cioè sono stati arruolati durante il ricovero ospedaliero) e in parte a impianto chirurgico di valvola cardiaca meccanica da più di tre mesi. Sono stati osservati più eventi tromboembolici (soprattutto ictus e trombosi valvolare </w:t>
      </w:r>
      <w:r>
        <w:lastRenderedPageBreak/>
        <w:t>sintomatica/asintomatica) e più eventi di sanguinamento con dabigatran etexilato rispetto a warfarin. Nei pazienti dell’immediato post-operatorio i sanguinamenti maggiori si sono manifestati soprattutto come versamenti pericardici emorragici, in particolare nei pazienti che avevano iniziato dabigatran etexilato a breve distanza (cioè al giorno 3) dall’intervento chirurgico di impianto di protesi valvolare cardiaca (vedere paragrafo 4.3).</w:t>
      </w:r>
    </w:p>
    <w:p w14:paraId="7C338C1D" w14:textId="77777777" w:rsidR="00FF3F64" w:rsidRDefault="00FF3F64">
      <w:pPr>
        <w:pStyle w:val="Footer"/>
        <w:widowControl w:val="0"/>
        <w:tabs>
          <w:tab w:val="clear" w:pos="4153"/>
          <w:tab w:val="clear" w:pos="8306"/>
        </w:tabs>
        <w:rPr>
          <w:kern w:val="24"/>
        </w:rPr>
      </w:pPr>
    </w:p>
    <w:p w14:paraId="7C338C1E" w14:textId="77777777" w:rsidR="00FF3F64" w:rsidRDefault="00C1380D">
      <w:pPr>
        <w:keepNext/>
        <w:widowControl w:val="0"/>
        <w:rPr>
          <w:szCs w:val="22"/>
          <w:u w:val="single"/>
        </w:rPr>
      </w:pPr>
      <w:r>
        <w:rPr>
          <w:u w:val="single"/>
        </w:rPr>
        <w:t>Popolazione pediatrica</w:t>
      </w:r>
    </w:p>
    <w:p w14:paraId="7C338C1F" w14:textId="77777777" w:rsidR="00FF3F64" w:rsidRDefault="00FF3F64">
      <w:pPr>
        <w:pStyle w:val="Footer"/>
        <w:keepNext/>
        <w:widowControl w:val="0"/>
        <w:tabs>
          <w:tab w:val="clear" w:pos="4153"/>
          <w:tab w:val="clear" w:pos="8306"/>
        </w:tabs>
        <w:rPr>
          <w:kern w:val="24"/>
        </w:rPr>
      </w:pPr>
    </w:p>
    <w:p w14:paraId="7C338C20" w14:textId="77777777" w:rsidR="00FF3F64" w:rsidRDefault="00C1380D">
      <w:pPr>
        <w:pStyle w:val="Footer"/>
        <w:keepNext/>
        <w:widowControl w:val="0"/>
        <w:tabs>
          <w:tab w:val="clear" w:pos="4153"/>
          <w:tab w:val="clear" w:pos="8306"/>
        </w:tabs>
        <w:rPr>
          <w:i/>
          <w:u w:val="single"/>
        </w:rPr>
      </w:pPr>
      <w:r>
        <w:rPr>
          <w:i/>
          <w:u w:val="single"/>
        </w:rPr>
        <w:t>Studi clinici nella profilassi di TEV a seguito di chirurgia maggiore di sostituzione di articolazione</w:t>
      </w:r>
    </w:p>
    <w:p w14:paraId="7C338C21" w14:textId="77777777" w:rsidR="00FF3F64" w:rsidRDefault="00FF3F64">
      <w:pPr>
        <w:pStyle w:val="Footer"/>
        <w:keepNext/>
        <w:widowControl w:val="0"/>
        <w:tabs>
          <w:tab w:val="clear" w:pos="4153"/>
          <w:tab w:val="clear" w:pos="8306"/>
        </w:tabs>
        <w:rPr>
          <w:kern w:val="24"/>
        </w:rPr>
      </w:pPr>
    </w:p>
    <w:p w14:paraId="7C338C22" w14:textId="77777777" w:rsidR="00FF3F64" w:rsidRDefault="00C1380D">
      <w:pPr>
        <w:pStyle w:val="Footer"/>
        <w:widowControl w:val="0"/>
        <w:tabs>
          <w:tab w:val="clear" w:pos="4153"/>
          <w:tab w:val="clear" w:pos="8306"/>
        </w:tabs>
        <w:rPr>
          <w:kern w:val="24"/>
        </w:rPr>
      </w:pPr>
      <w:r>
        <w:t>L’Agenzia europea per i medicinali ha previsto l’esonero dall’obbligo di presentare i risultati degli studi con Pradaxa in tutti i sottogruppi della popolazione pediatrica per l’indicazione prevenzione primaria di episodi di TEV in pazienti sottoposti a chirurgia sostitutiva elettiva totale dell’anca o del ginocchio (vedere paragrafo 4.2 per informazioni sull’uso pediatrico).</w:t>
      </w:r>
    </w:p>
    <w:p w14:paraId="7C338C23" w14:textId="77777777" w:rsidR="00FF3F64" w:rsidRDefault="00FF3F64">
      <w:pPr>
        <w:pStyle w:val="Footer"/>
        <w:widowControl w:val="0"/>
        <w:tabs>
          <w:tab w:val="clear" w:pos="4153"/>
          <w:tab w:val="clear" w:pos="8306"/>
        </w:tabs>
        <w:rPr>
          <w:kern w:val="24"/>
        </w:rPr>
      </w:pPr>
    </w:p>
    <w:p w14:paraId="7C338C24" w14:textId="77777777" w:rsidR="00FF3F64" w:rsidRDefault="00C1380D">
      <w:pPr>
        <w:pStyle w:val="Footer"/>
        <w:keepNext/>
        <w:widowControl w:val="0"/>
        <w:tabs>
          <w:tab w:val="clear" w:pos="4153"/>
          <w:tab w:val="clear" w:pos="8306"/>
        </w:tabs>
        <w:rPr>
          <w:kern w:val="24"/>
        </w:rPr>
      </w:pPr>
      <w:r>
        <w:rPr>
          <w:i/>
          <w:u w:val="single"/>
        </w:rPr>
        <w:t>Trattamento di TEV e prevenzione di TEV ricorrente nei pazienti pediatrici</w:t>
      </w:r>
    </w:p>
    <w:p w14:paraId="7C338C25" w14:textId="77777777" w:rsidR="00FF3F64" w:rsidRDefault="00FF3F64">
      <w:pPr>
        <w:pStyle w:val="Footer"/>
        <w:keepNext/>
        <w:widowControl w:val="0"/>
        <w:tabs>
          <w:tab w:val="clear" w:pos="4153"/>
          <w:tab w:val="clear" w:pos="8306"/>
        </w:tabs>
        <w:rPr>
          <w:kern w:val="24"/>
        </w:rPr>
      </w:pPr>
    </w:p>
    <w:p w14:paraId="7C338C26" w14:textId="77777777" w:rsidR="00FF3F64" w:rsidRDefault="00C1380D">
      <w:pPr>
        <w:widowControl w:val="0"/>
      </w:pPr>
      <w:r>
        <w:t>Lo studio DIVERSITY è stato condotto per dimostrare l’efficacia e la sicurezza di dabigatran etexilato rispetto alla terapia standard (standard of care, SOC) nel trattamento di TEV nei pazienti pediatrici dalla nascita a meno di 18 anni di età. Lo studio è stato disegnato come studio in aperto, randomizzato, a gruppi paralleli, di non-inferiorità. I pazienti arruolati sono stati randomizzati secondo uno schema 2:1 a ricevere una formulazione adatta all’età (capsule, granulato rivestito o soluzione orale) di dabigatran etexilato (dosi aggiustate in base al peso e all’età) o la SOC, costituita da eparine a basso peso molecolare (LMWH) o antagonisti della vitamina K (AVK) o fondaparinux (1 paziente di 12 anni di età). L’endpoint primario era un endpoint composito di pazienti con risoluzione completa del trombo, assenza di TEV ricorrenti e di mortalità correlata a TEV. I criteri di esclusione includevano meningite attiva, encefalite e ascesso intracranico in atto.</w:t>
      </w:r>
    </w:p>
    <w:p w14:paraId="7C338C27" w14:textId="77777777" w:rsidR="00FF3F64" w:rsidRDefault="00C1380D">
      <w:pPr>
        <w:widowControl w:val="0"/>
        <w:autoSpaceDE w:val="0"/>
        <w:autoSpaceDN w:val="0"/>
        <w:adjustRightInd w:val="0"/>
        <w:rPr>
          <w:rFonts w:eastAsia="MS Mincho"/>
          <w:noProof/>
          <w:szCs w:val="22"/>
        </w:rPr>
      </w:pPr>
      <w:r>
        <w:t>In totale, sono stati randomizzati 267 pazienti. Di questi, 176 pazienti sono stati trattati con dabigatran etexilato e 90 pazienti in accordo alla SOC (1 paziente randomizzato non è stato trattato). Centosessantotto pazienti avevano da 12 a meno di 18 anni di età, 64 pazienti da 2 a meno di 12 anni e 35 pazienti avevano un’età inferiore a 2 anni.</w:t>
      </w:r>
    </w:p>
    <w:p w14:paraId="7C338C28" w14:textId="77777777" w:rsidR="00FF3F64" w:rsidRDefault="00C1380D">
      <w:pPr>
        <w:widowControl w:val="0"/>
        <w:autoSpaceDE w:val="0"/>
        <w:autoSpaceDN w:val="0"/>
        <w:adjustRightInd w:val="0"/>
        <w:rPr>
          <w:rFonts w:eastAsia="MS Mincho"/>
          <w:noProof/>
          <w:szCs w:val="22"/>
        </w:rPr>
      </w:pPr>
      <w:r>
        <w:t>Dei 267 pazienti randomizzati, 81 pazienti (45,8%) del gruppo trattato con dabigatran etexilato e 38 pazienti (42,2%) del gruppo che ha ricevuto la SOC hanno soddisfatto i criteri per l’endpoint primario composito (risoluzione completa del trombo, assenzadi TEV ricorrente e di mortalità correlata a TEV). La corrispondente differenza delle percentuali ha dimostrato la non-inferiorità di dabigatran etexilato alla SOC. Risultati coerenti sono stati generalmente osservati anche in tutti i sottogruppi: non sono emerse differenze significative nell’effetto del trattamento tra i sottogruppi in base all’età, al sesso, alla provenienza geografica e alla presenza di determinati fattori di rischio. Per i 3 diversi strati di età, le percentuali di pazienti che hanno soddisfatto l’endpoint primario di efficacia nei gruppi trattati rispettivamente con dabigatran etexilato e con la SOC sono state di 13/22 (59,1%) e 7/13 (53,8%) per i pazienti dalla nascita a &lt; 2 anni, 21/43 (48,8%) e 12/21 (57,1) per i pazienti da 2 a &lt; 12 anni e 47/112 (42,0%) e 19/56 (33,9%) per i pazienti da 12 a &lt; 18 anni.</w:t>
      </w:r>
    </w:p>
    <w:p w14:paraId="7C338C29" w14:textId="77777777" w:rsidR="00FF3F64" w:rsidRDefault="00C1380D">
      <w:pPr>
        <w:widowControl w:val="0"/>
        <w:autoSpaceDE w:val="0"/>
        <w:autoSpaceDN w:val="0"/>
        <w:adjustRightInd w:val="0"/>
        <w:rPr>
          <w:rFonts w:eastAsia="MS Mincho"/>
          <w:noProof/>
          <w:szCs w:val="22"/>
        </w:rPr>
      </w:pPr>
      <w:r>
        <w:t>Sanguinamenti maggiori sono stati segnalati per 4 pazienti (2,3%) nel gruppo trattato con dabigatran etexilato e 2 pazienti (2,2%) nel gruppo trattato con la SOC. Non vi sono state differenze statisticamente significative del tempo al primo evento di sanguinamento maggiore. Trentotto pazienti (21,6%) nel braccio trattato con dabigatran etexilato e 22 pazienti (24,4%) nel braccio della SOC hanno sviluppato un qualsiasi sanguinamento, la maggior parte dei quali classificati come minori. L’endpoint combinato di sanguinamento maggiore (ESM) o sanguinamento non maggiore clinicamente rilevante (CRNM) (durante il trattamento) è stato riportato per 6 (3,4%) pazienti nel gruppo trattato con dabigatran etexilato e 3 (3,3%) pazienti nel gruppo trattato con la SOC.</w:t>
      </w:r>
    </w:p>
    <w:p w14:paraId="7C338C2A" w14:textId="77777777" w:rsidR="00FF3F64" w:rsidRDefault="00FF3F64">
      <w:pPr>
        <w:widowControl w:val="0"/>
        <w:rPr>
          <w:noProof/>
          <w:szCs w:val="22"/>
          <w:lang w:eastAsia="de-DE"/>
        </w:rPr>
      </w:pPr>
    </w:p>
    <w:p w14:paraId="7C338C2B" w14:textId="77777777" w:rsidR="00FF3F64" w:rsidRDefault="00C1380D">
      <w:pPr>
        <w:widowControl w:val="0"/>
        <w:autoSpaceDE w:val="0"/>
        <w:autoSpaceDN w:val="0"/>
        <w:adjustRightInd w:val="0"/>
        <w:rPr>
          <w:rFonts w:eastAsia="MS Mincho"/>
          <w:noProof/>
          <w:szCs w:val="22"/>
        </w:rPr>
      </w:pPr>
      <w:r>
        <w:t xml:space="preserve">Per valutare la sicurezza di dabigatran etexilato nella prevenzione di TEV ricorrente nei pazienti pediatrici dalla nascita a meno di 18 anni è stato condotto uno studio prospettico di coorte in aperto, a braccio singolo, multicentrico, di fase III (1160.108). L’arruolamento allo studio era consentito a pazienti che necessitavano di un’ulteriore anticoagulazione a causa della presenza di un fattore di rischio clinico dopo il completamento del trattamento iniziale per TEV confermato (da almeno 3 mesi) o dopo il completamento dello studio DIVERSITY. I pazienti idonei hanno ricevuto dosi aggiustate in </w:t>
      </w:r>
      <w:r>
        <w:lastRenderedPageBreak/>
        <w:t>base al peso e all’età di una formulazione appropriata per l’età (capsule, granulato rivestito o soluzione orale) di dabigatran etexilato fino alla risoluzione del fattore di rischio clinico o fino a un massimo di 12 mesi. Gli endpoint primari dello studio includevano la ricorrenza di TEV, sanguinamenti maggiori e minori e la mortalità (complessiva e correlata ad eventi trombotici o tromboembolici) a 6 e 12 mesi. Gli eventi sono stati aggiudicati da un comitato indipendente in cieco.</w:t>
      </w:r>
    </w:p>
    <w:p w14:paraId="7C338C2C" w14:textId="77777777" w:rsidR="00FF3F64" w:rsidRDefault="00C1380D">
      <w:pPr>
        <w:widowControl w:val="0"/>
        <w:rPr>
          <w:rFonts w:eastAsia="MS Mincho"/>
          <w:noProof/>
          <w:szCs w:val="22"/>
        </w:rPr>
      </w:pPr>
      <w:r>
        <w:t>Complessivamente, 214 pazienti sono entrati nello studio; di questi, 162 pazienti nella fascia di età 1 (da 12 a meno di 18 anni), 43 pazienti nella fascia di età 2 (da 2 a meno di 12 anni) e 9 pazienti della fascia di età 3 (dalla nascita a meno di 2 anni). Durante il periodo di trattamento, 3 pazienti (1,4%) hanno sviluppato un episodio di TEV ricorrente nei primi 12 mesi dopo l’inizio del trattamento. Sanguinamenti durante il periodo di trattamento sono stati segnalati per 48 pazienti (22,5%) nei primi 12 mesi. La maggior parte dei sanguinamenti era minore. In 3 pazienti (1,4%), un sanguinamento maggiore si è manifestato nei primi 12 mesi. Per 3 pazienti (1,4%), un sanguinamento CRNM è stato segnalato nei primi 12 mesi. Non vi sono stati decessi durante il trattamento. Durante il periodo di trattamento, 3 pazienti (1,4%) ha sviluppato una sindrome post-trombotica (PTS) o peggioramento di PTS nei primi 12 mesi.</w:t>
      </w:r>
    </w:p>
    <w:p w14:paraId="7C338C2D" w14:textId="77777777" w:rsidR="00FF3F64" w:rsidRDefault="00FF3F64">
      <w:pPr>
        <w:widowControl w:val="0"/>
        <w:rPr>
          <w:bCs/>
          <w:noProof/>
        </w:rPr>
      </w:pPr>
    </w:p>
    <w:p w14:paraId="7C338C2E" w14:textId="77777777" w:rsidR="00FF3F64" w:rsidRDefault="00C1380D">
      <w:pPr>
        <w:keepNext/>
        <w:widowControl w:val="0"/>
        <w:ind w:left="567" w:hanging="567"/>
        <w:rPr>
          <w:b/>
          <w:noProof/>
        </w:rPr>
      </w:pPr>
      <w:r>
        <w:rPr>
          <w:b/>
        </w:rPr>
        <w:t>5.2</w:t>
      </w:r>
      <w:r>
        <w:rPr>
          <w:b/>
        </w:rPr>
        <w:tab/>
        <w:t>Proprietà farmacocinetiche</w:t>
      </w:r>
    </w:p>
    <w:p w14:paraId="7C338C2F" w14:textId="77777777" w:rsidR="00FF3F64" w:rsidRDefault="00FF3F64">
      <w:pPr>
        <w:pStyle w:val="Footer"/>
        <w:keepNext/>
        <w:widowControl w:val="0"/>
        <w:tabs>
          <w:tab w:val="clear" w:pos="4153"/>
          <w:tab w:val="clear" w:pos="8306"/>
        </w:tabs>
        <w:jc w:val="both"/>
        <w:rPr>
          <w:kern w:val="24"/>
        </w:rPr>
      </w:pPr>
    </w:p>
    <w:p w14:paraId="7C338C30" w14:textId="77777777" w:rsidR="00FF3F64" w:rsidRDefault="00C1380D">
      <w:pPr>
        <w:pStyle w:val="Footer"/>
        <w:widowControl w:val="0"/>
        <w:tabs>
          <w:tab w:val="clear" w:pos="4153"/>
          <w:tab w:val="clear" w:pos="8306"/>
        </w:tabs>
        <w:rPr>
          <w:kern w:val="24"/>
        </w:rPr>
      </w:pPr>
      <w:r>
        <w:t>Dopo somministrazione orale, dabigatran etexilato è rapidamente e completamente convertito in dabigatran, che è la forma attiva nel plasma. La scissione del profarmaco dabigatran etexilato per idrolisi catalizzata da esterasi al principio attivo dabigatran è la reazione metabolica predominante. La biodisponibilità assoluta di dabigatran dopo somministrazione orale di Pradaxa è pari a circa il 6,5%.</w:t>
      </w:r>
    </w:p>
    <w:p w14:paraId="7C338C31" w14:textId="77777777" w:rsidR="00FF3F64" w:rsidRDefault="00C1380D">
      <w:pPr>
        <w:pStyle w:val="Footer"/>
        <w:widowControl w:val="0"/>
        <w:tabs>
          <w:tab w:val="clear" w:pos="4153"/>
          <w:tab w:val="clear" w:pos="8306"/>
        </w:tabs>
        <w:rPr>
          <w:kern w:val="24"/>
        </w:rPr>
      </w:pPr>
      <w:r>
        <w:t>Dopo somministrazione orale di Pradaxa a volontari sani, il profilo farmacocinetico di dabigatran nel plasma è caratterizzato da un rapido aumento delle concentrazioni plasmatiche con C</w:t>
      </w:r>
      <w:r>
        <w:rPr>
          <w:vertAlign w:val="subscript"/>
        </w:rPr>
        <w:t>max</w:t>
      </w:r>
      <w:r>
        <w:t xml:space="preserve"> raggiunta in 0,5</w:t>
      </w:r>
      <w:r>
        <w:noBreakHyphen/>
        <w:t>2,0 ore dopo l’assunzione.</w:t>
      </w:r>
    </w:p>
    <w:p w14:paraId="7C338C32" w14:textId="77777777" w:rsidR="00FF3F64" w:rsidRDefault="00FF3F64">
      <w:pPr>
        <w:pStyle w:val="Footer"/>
        <w:widowControl w:val="0"/>
        <w:tabs>
          <w:tab w:val="clear" w:pos="4153"/>
          <w:tab w:val="clear" w:pos="8306"/>
        </w:tabs>
        <w:jc w:val="both"/>
        <w:rPr>
          <w:kern w:val="24"/>
        </w:rPr>
      </w:pPr>
    </w:p>
    <w:p w14:paraId="7C338C33" w14:textId="77777777" w:rsidR="00FF3F64" w:rsidRDefault="00C1380D">
      <w:pPr>
        <w:pStyle w:val="Footer"/>
        <w:keepNext/>
        <w:widowControl w:val="0"/>
        <w:tabs>
          <w:tab w:val="clear" w:pos="4153"/>
          <w:tab w:val="clear" w:pos="8306"/>
        </w:tabs>
        <w:rPr>
          <w:iCs/>
          <w:szCs w:val="22"/>
          <w:u w:val="single"/>
        </w:rPr>
      </w:pPr>
      <w:r>
        <w:rPr>
          <w:u w:val="single"/>
        </w:rPr>
        <w:t>Assorbimento</w:t>
      </w:r>
    </w:p>
    <w:p w14:paraId="7C338C34" w14:textId="77777777" w:rsidR="00FF3F64" w:rsidRDefault="00FF3F64">
      <w:pPr>
        <w:pStyle w:val="Footer"/>
        <w:keepNext/>
        <w:widowControl w:val="0"/>
        <w:tabs>
          <w:tab w:val="clear" w:pos="4153"/>
          <w:tab w:val="clear" w:pos="8306"/>
        </w:tabs>
        <w:rPr>
          <w:kern w:val="24"/>
        </w:rPr>
      </w:pPr>
    </w:p>
    <w:p w14:paraId="7C338C35" w14:textId="77777777" w:rsidR="00FF3F64" w:rsidRDefault="00C1380D">
      <w:pPr>
        <w:pStyle w:val="Footer"/>
        <w:widowControl w:val="0"/>
        <w:tabs>
          <w:tab w:val="clear" w:pos="4153"/>
          <w:tab w:val="clear" w:pos="8306"/>
        </w:tabs>
        <w:rPr>
          <w:kern w:val="24"/>
        </w:rPr>
      </w:pPr>
      <w:r>
        <w:t>Uno studio che valutava l’assorbimento post-operatorio di dabigatran etexilato, 1</w:t>
      </w:r>
      <w:r>
        <w:noBreakHyphen/>
        <w:t>3 ore dopo l’intervento, ha dimostrato un assorbimento relativamente lento rispetto a quello riscontrato nei volontari sani, dimostrando un profilo concentrazione plasmatica-tempo senza elevati picchi di concentrazioni plasmatiche. Le concentrazioni plasmatiche al picco sono raggiunte 6 ore dopo la somministrazione in un periodo post-operatorio a causa di fattori quali anestesia, paresi intestinale ed effetti chirurgici, indipendentemente dalla formulazione orale del medicinale. In un ulteriore studio è stato dimostrato che un assorbimento lento e ritardato si manifesta solitamente solo il giorno dell’intervento. Nei giorni successivi l’assorbimento di dabigatran è rapido con concentrazioni plasmatiche al picco raggiunte 2 ore dopo la somministrazione del medicinale.</w:t>
      </w:r>
    </w:p>
    <w:p w14:paraId="7C338C36" w14:textId="77777777" w:rsidR="00FF3F64" w:rsidRDefault="00FF3F64">
      <w:pPr>
        <w:pStyle w:val="Footer"/>
        <w:widowControl w:val="0"/>
        <w:tabs>
          <w:tab w:val="clear" w:pos="4153"/>
          <w:tab w:val="clear" w:pos="8306"/>
        </w:tabs>
        <w:rPr>
          <w:kern w:val="24"/>
        </w:rPr>
      </w:pPr>
    </w:p>
    <w:p w14:paraId="7C338C37" w14:textId="77777777" w:rsidR="00FF3F64" w:rsidRDefault="00C1380D">
      <w:pPr>
        <w:pStyle w:val="Footer"/>
        <w:widowControl w:val="0"/>
        <w:tabs>
          <w:tab w:val="clear" w:pos="4153"/>
          <w:tab w:val="clear" w:pos="8306"/>
        </w:tabs>
        <w:rPr>
          <w:kern w:val="24"/>
        </w:rPr>
      </w:pPr>
      <w:r>
        <w:t>Il cibo non altera la biodisponibilità di dabigatran etexilato, ma ritarda di 2 ore il tempo per il raggiungimento della concentrazione plasmatica al picco.</w:t>
      </w:r>
    </w:p>
    <w:p w14:paraId="7C338C38" w14:textId="77777777" w:rsidR="00FF3F64" w:rsidRDefault="00FF3F64">
      <w:pPr>
        <w:pStyle w:val="Footer"/>
        <w:widowControl w:val="0"/>
        <w:tabs>
          <w:tab w:val="clear" w:pos="4153"/>
          <w:tab w:val="clear" w:pos="8306"/>
        </w:tabs>
        <w:rPr>
          <w:kern w:val="24"/>
        </w:rPr>
      </w:pPr>
    </w:p>
    <w:p w14:paraId="7C338C39" w14:textId="77777777" w:rsidR="00FF3F64" w:rsidRDefault="00C1380D">
      <w:pPr>
        <w:pStyle w:val="Footer"/>
        <w:widowControl w:val="0"/>
        <w:tabs>
          <w:tab w:val="clear" w:pos="4153"/>
          <w:tab w:val="clear" w:pos="8306"/>
        </w:tabs>
        <w:rPr>
          <w:kern w:val="24"/>
        </w:rPr>
      </w:pPr>
      <w:r>
        <w:t>La C</w:t>
      </w:r>
      <w:r>
        <w:rPr>
          <w:vertAlign w:val="subscript"/>
        </w:rPr>
        <w:t>max</w:t>
      </w:r>
      <w:r>
        <w:t xml:space="preserve"> e l’AUC erano proporzionali alla dose.</w:t>
      </w:r>
    </w:p>
    <w:p w14:paraId="7C338C3A" w14:textId="77777777" w:rsidR="00FF3F64" w:rsidRDefault="00FF3F64">
      <w:pPr>
        <w:pStyle w:val="Footer"/>
        <w:widowControl w:val="0"/>
        <w:tabs>
          <w:tab w:val="clear" w:pos="4153"/>
          <w:tab w:val="clear" w:pos="8306"/>
        </w:tabs>
        <w:rPr>
          <w:kern w:val="24"/>
        </w:rPr>
      </w:pPr>
    </w:p>
    <w:p w14:paraId="7C338C3B" w14:textId="77777777" w:rsidR="00FF3F64" w:rsidRDefault="00C1380D">
      <w:pPr>
        <w:pStyle w:val="Footer"/>
        <w:widowControl w:val="0"/>
        <w:tabs>
          <w:tab w:val="clear" w:pos="4153"/>
          <w:tab w:val="clear" w:pos="8306"/>
        </w:tabs>
      </w:pPr>
      <w:r>
        <w:t>Quando i pellet sono assunti privi della capsula di idrossipropilmetilcellulosa (HPMC), la biodisponibilità orale può aumentare del 75% dopo una dose singola e del 37% allo stato stazionario rispetto alla formulazione di riferimento in capsula. Quindi l’integrità delle capsule di HPMC deve sempre essere preservata durante l’uso clinico per evitare un aumento non intenzionale della biodisponibilità di dabigatran etexilato (vedere paragrafo 4.2).</w:t>
      </w:r>
    </w:p>
    <w:p w14:paraId="7C338C3C" w14:textId="77777777" w:rsidR="00FF3F64" w:rsidRDefault="00FF3F64">
      <w:pPr>
        <w:pStyle w:val="Footer"/>
        <w:widowControl w:val="0"/>
        <w:tabs>
          <w:tab w:val="clear" w:pos="4153"/>
          <w:tab w:val="clear" w:pos="8306"/>
        </w:tabs>
        <w:rPr>
          <w:kern w:val="24"/>
        </w:rPr>
      </w:pPr>
    </w:p>
    <w:p w14:paraId="7C338C3D" w14:textId="77777777" w:rsidR="00FF3F64" w:rsidRDefault="00C1380D">
      <w:pPr>
        <w:pStyle w:val="Footer"/>
        <w:keepNext/>
        <w:widowControl w:val="0"/>
        <w:tabs>
          <w:tab w:val="clear" w:pos="4153"/>
          <w:tab w:val="clear" w:pos="8306"/>
        </w:tabs>
        <w:rPr>
          <w:kern w:val="24"/>
          <w:u w:val="single"/>
        </w:rPr>
      </w:pPr>
      <w:r>
        <w:rPr>
          <w:u w:val="single"/>
        </w:rPr>
        <w:t>Distribuzione</w:t>
      </w:r>
    </w:p>
    <w:p w14:paraId="7C338C3E" w14:textId="77777777" w:rsidR="00FF3F64" w:rsidRDefault="00FF3F64">
      <w:pPr>
        <w:pStyle w:val="Footer"/>
        <w:keepNext/>
        <w:widowControl w:val="0"/>
        <w:tabs>
          <w:tab w:val="clear" w:pos="4153"/>
          <w:tab w:val="clear" w:pos="8306"/>
        </w:tabs>
        <w:rPr>
          <w:kern w:val="24"/>
        </w:rPr>
      </w:pPr>
    </w:p>
    <w:p w14:paraId="7C338C3F" w14:textId="77777777" w:rsidR="00FF3F64" w:rsidRDefault="00C1380D">
      <w:pPr>
        <w:pStyle w:val="Footer"/>
        <w:widowControl w:val="0"/>
        <w:tabs>
          <w:tab w:val="clear" w:pos="4153"/>
          <w:tab w:val="clear" w:pos="8306"/>
        </w:tabs>
        <w:rPr>
          <w:kern w:val="24"/>
        </w:rPr>
      </w:pPr>
      <w:r>
        <w:t>È stato osservato un basso legame (34</w:t>
      </w:r>
      <w:r>
        <w:noBreakHyphen/>
        <w:t>35%), indipendente dalla concentrazione, di dabigatran alle proteine plasmatiche umane. Il volume di distribuzione di dabigatran pari a 60</w:t>
      </w:r>
      <w:r>
        <w:noBreakHyphen/>
        <w:t>70 L supera il volume dei fluidi corporei totali indicando moderata distribuzione tissutale di dabigatran.</w:t>
      </w:r>
    </w:p>
    <w:p w14:paraId="7C338C40" w14:textId="77777777" w:rsidR="00FF3F64" w:rsidRDefault="00FF3F64">
      <w:pPr>
        <w:pStyle w:val="Footer"/>
        <w:widowControl w:val="0"/>
        <w:tabs>
          <w:tab w:val="clear" w:pos="4153"/>
          <w:tab w:val="clear" w:pos="8306"/>
        </w:tabs>
        <w:rPr>
          <w:kern w:val="24"/>
        </w:rPr>
      </w:pPr>
    </w:p>
    <w:p w14:paraId="7C338C41" w14:textId="77777777" w:rsidR="00FF3F64" w:rsidRDefault="00C1380D">
      <w:pPr>
        <w:pStyle w:val="Footer"/>
        <w:keepNext/>
        <w:widowControl w:val="0"/>
        <w:tabs>
          <w:tab w:val="clear" w:pos="4153"/>
          <w:tab w:val="clear" w:pos="8306"/>
        </w:tabs>
        <w:rPr>
          <w:iCs/>
          <w:szCs w:val="22"/>
          <w:u w:val="single"/>
        </w:rPr>
      </w:pPr>
      <w:r>
        <w:rPr>
          <w:u w:val="single"/>
        </w:rPr>
        <w:lastRenderedPageBreak/>
        <w:t>Biotrasformazione</w:t>
      </w:r>
    </w:p>
    <w:p w14:paraId="7C338C42" w14:textId="77777777" w:rsidR="00FF3F64" w:rsidRDefault="00FF3F64">
      <w:pPr>
        <w:pStyle w:val="Footer"/>
        <w:keepNext/>
        <w:widowControl w:val="0"/>
        <w:tabs>
          <w:tab w:val="clear" w:pos="4153"/>
          <w:tab w:val="clear" w:pos="8306"/>
        </w:tabs>
        <w:rPr>
          <w:kern w:val="24"/>
        </w:rPr>
      </w:pPr>
    </w:p>
    <w:p w14:paraId="7C338C43" w14:textId="77777777" w:rsidR="00FF3F64" w:rsidRDefault="00C1380D">
      <w:pPr>
        <w:pStyle w:val="Footer"/>
        <w:widowControl w:val="0"/>
        <w:tabs>
          <w:tab w:val="clear" w:pos="4153"/>
          <w:tab w:val="clear" w:pos="8306"/>
        </w:tabs>
        <w:rPr>
          <w:kern w:val="24"/>
        </w:rPr>
      </w:pPr>
      <w:r>
        <w:t>Metabolismo ed escrezione di dabigatran sono stati studiati a seguito di somministrazione di una dose singola di dabigatran radiomarcato per via endovenosa a soggetti maschi sani. Dopo una dose endovenosa, la radioattività derivata da dabigatran era eliminata principalmente con le urine (85%). L’escrezione fecale era stimata essere il 6% della dose somministrata. Il recupero della radioattività totale era compreso fra 88 e 94% della dose somministrata entro 168 ore dalla somministrazione.</w:t>
      </w:r>
    </w:p>
    <w:p w14:paraId="7C338C44" w14:textId="77777777" w:rsidR="00FF3F64" w:rsidRDefault="00C1380D">
      <w:pPr>
        <w:pStyle w:val="Footer"/>
        <w:widowControl w:val="0"/>
        <w:tabs>
          <w:tab w:val="clear" w:pos="4153"/>
          <w:tab w:val="clear" w:pos="8306"/>
        </w:tabs>
        <w:rPr>
          <w:kern w:val="24"/>
        </w:rPr>
      </w:pPr>
      <w:r>
        <w:t>Dabigatran è soggetto a coniugazione con la formazione di acilglucuronidi farmacologicamente attivi. Esistono quattro isomeri posizionali 1</w:t>
      </w:r>
      <w:r>
        <w:noBreakHyphen/>
        <w:t>O, 2</w:t>
      </w:r>
      <w:r>
        <w:noBreakHyphen/>
        <w:t>O, 3</w:t>
      </w:r>
      <w:r>
        <w:noBreakHyphen/>
        <w:t>O, 4</w:t>
      </w:r>
      <w:r>
        <w:noBreakHyphen/>
        <w:t>O degli acilglucuronidi ciascuno stimato per meno del 10% del dabigatran totale nel plasma. Tracce di altri metaboliti sono rilevabili solo con metodi analitici altamente sensibili. Dabigatran è eliminato principalmente in forma immodificata con le urine, ad una velocità di circa 100 mL/min corrispondente alla velocità di filtrazione glomerulare.</w:t>
      </w:r>
    </w:p>
    <w:p w14:paraId="7C338C45" w14:textId="77777777" w:rsidR="00FF3F64" w:rsidRDefault="00FF3F64">
      <w:pPr>
        <w:pStyle w:val="Footer"/>
        <w:widowControl w:val="0"/>
        <w:tabs>
          <w:tab w:val="clear" w:pos="4153"/>
          <w:tab w:val="clear" w:pos="8306"/>
        </w:tabs>
        <w:jc w:val="both"/>
        <w:rPr>
          <w:kern w:val="24"/>
        </w:rPr>
      </w:pPr>
    </w:p>
    <w:p w14:paraId="7C338C46" w14:textId="77777777" w:rsidR="00FF3F64" w:rsidRDefault="00C1380D">
      <w:pPr>
        <w:pStyle w:val="Footer"/>
        <w:keepNext/>
        <w:widowControl w:val="0"/>
        <w:tabs>
          <w:tab w:val="clear" w:pos="4153"/>
          <w:tab w:val="clear" w:pos="8306"/>
        </w:tabs>
        <w:rPr>
          <w:iCs/>
          <w:szCs w:val="22"/>
          <w:u w:val="single"/>
        </w:rPr>
      </w:pPr>
      <w:r>
        <w:rPr>
          <w:u w:val="single"/>
        </w:rPr>
        <w:t>Eliminazione</w:t>
      </w:r>
    </w:p>
    <w:p w14:paraId="7C338C47" w14:textId="77777777" w:rsidR="00FF3F64" w:rsidRDefault="00FF3F64">
      <w:pPr>
        <w:pStyle w:val="Footer"/>
        <w:keepNext/>
        <w:widowControl w:val="0"/>
        <w:tabs>
          <w:tab w:val="clear" w:pos="4153"/>
          <w:tab w:val="clear" w:pos="8306"/>
        </w:tabs>
        <w:jc w:val="both"/>
        <w:rPr>
          <w:kern w:val="24"/>
        </w:rPr>
      </w:pPr>
    </w:p>
    <w:p w14:paraId="7C338C48" w14:textId="77777777" w:rsidR="00FF3F64" w:rsidRDefault="00C1380D">
      <w:pPr>
        <w:pStyle w:val="Footer"/>
        <w:widowControl w:val="0"/>
        <w:tabs>
          <w:tab w:val="clear" w:pos="4153"/>
          <w:tab w:val="clear" w:pos="8306"/>
        </w:tabs>
        <w:rPr>
          <w:kern w:val="24"/>
        </w:rPr>
      </w:pPr>
      <w:r>
        <w:t>Le concentrazioni plasmatiche di dabigatran hanno mostrato un calo biesponenziale con un’emivita media terminale di 11 ore nei soggetti sani, anziani. Dopo dosi multiple è stata osservata un’emivita terminale di circa 12</w:t>
      </w:r>
      <w:r>
        <w:noBreakHyphen/>
        <w:t>14 ore. L’emivita era indipendente dalla dose. L’emivita è prolungata se la funzionalità renale è compromessa come mostrato nella tabella 16.</w:t>
      </w:r>
    </w:p>
    <w:p w14:paraId="7C338C49" w14:textId="77777777" w:rsidR="00FF3F64" w:rsidRDefault="00FF3F64">
      <w:pPr>
        <w:pStyle w:val="Footer"/>
        <w:widowControl w:val="0"/>
        <w:tabs>
          <w:tab w:val="clear" w:pos="4153"/>
          <w:tab w:val="clear" w:pos="8306"/>
        </w:tabs>
        <w:jc w:val="both"/>
        <w:rPr>
          <w:kern w:val="24"/>
        </w:rPr>
      </w:pPr>
    </w:p>
    <w:p w14:paraId="7C338C4A" w14:textId="77777777" w:rsidR="00FF3F64" w:rsidRDefault="00C1380D">
      <w:pPr>
        <w:keepNext/>
        <w:widowControl w:val="0"/>
        <w:rPr>
          <w:u w:val="single"/>
        </w:rPr>
      </w:pPr>
      <w:r>
        <w:rPr>
          <w:u w:val="single"/>
        </w:rPr>
        <w:t>Popolazioni speciali</w:t>
      </w:r>
    </w:p>
    <w:p w14:paraId="7C338C4B" w14:textId="77777777" w:rsidR="00FF3F64" w:rsidRDefault="00FF3F64">
      <w:pPr>
        <w:keepNext/>
        <w:widowControl w:val="0"/>
      </w:pPr>
    </w:p>
    <w:p w14:paraId="7C338C4C" w14:textId="77777777" w:rsidR="00FF3F64" w:rsidRDefault="00C1380D">
      <w:pPr>
        <w:keepNext/>
        <w:widowControl w:val="0"/>
        <w:rPr>
          <w:i/>
          <w:u w:val="single"/>
        </w:rPr>
      </w:pPr>
      <w:r>
        <w:rPr>
          <w:i/>
          <w:u w:val="single"/>
        </w:rPr>
        <w:t>Insufficienza renale</w:t>
      </w:r>
    </w:p>
    <w:p w14:paraId="7C338C4D" w14:textId="77777777" w:rsidR="00FF3F64" w:rsidRDefault="00C1380D">
      <w:pPr>
        <w:widowControl w:val="0"/>
      </w:pPr>
      <w:r>
        <w:t>Negli studi di fase I l’esposizione (AUC) a dabigatran dopo somministrazione orale di dabigatran etexilato è approssimativamente 2,7 volte maggiore nei volontari adulti con insufficienza renale moderata (CLCr compresa tra 30 e 50 mL/min) rispetto a quelli senza insufficienza renale.</w:t>
      </w:r>
    </w:p>
    <w:p w14:paraId="7C338C4E" w14:textId="77777777" w:rsidR="00FF3F64" w:rsidRDefault="00FF3F64">
      <w:pPr>
        <w:widowControl w:val="0"/>
      </w:pPr>
    </w:p>
    <w:p w14:paraId="7C338C4F" w14:textId="77777777" w:rsidR="00FF3F64" w:rsidRDefault="00C1380D">
      <w:pPr>
        <w:widowControl w:val="0"/>
      </w:pPr>
      <w:r>
        <w:t>In un ristretto numero di volontari adulti con grave insufficienza renale (CLCr 10</w:t>
      </w:r>
      <w:r>
        <w:noBreakHyphen/>
        <w:t>30 mL/min), l’esposizione (AUC) a dabigatran era approssimativamente 6 volte maggiore e l’emivita circa 2 volte più lunga di quella osservata in una popolazione senza insufficienza renale (vedere paragrafi 4.2, 4.3 e 4.4).</w:t>
      </w:r>
    </w:p>
    <w:p w14:paraId="7C338C50" w14:textId="77777777" w:rsidR="00FF3F64" w:rsidRDefault="00FF3F64">
      <w:pPr>
        <w:widowControl w:val="0"/>
      </w:pPr>
    </w:p>
    <w:p w14:paraId="7C338C51" w14:textId="77777777" w:rsidR="00FF3F64" w:rsidRDefault="00C1380D">
      <w:pPr>
        <w:keepNext/>
        <w:widowControl w:val="0"/>
        <w:ind w:left="1134" w:hanging="1134"/>
        <w:rPr>
          <w:b/>
          <w:bCs/>
        </w:rPr>
      </w:pPr>
      <w:r>
        <w:rPr>
          <w:b/>
        </w:rPr>
        <w:t>Tabella 16:</w:t>
      </w:r>
      <w:r>
        <w:rPr>
          <w:b/>
          <w:bCs/>
        </w:rPr>
        <w:t xml:space="preserve"> </w:t>
      </w:r>
      <w:r>
        <w:rPr>
          <w:b/>
        </w:rPr>
        <w:t>Emivita di dabigatran totale in soggetti sani ed in soggetti con funzionalità renale compromessa</w:t>
      </w:r>
    </w:p>
    <w:p w14:paraId="7C338C52" w14:textId="77777777" w:rsidR="00FF3F64" w:rsidRDefault="00FF3F64">
      <w:pPr>
        <w:keepNext/>
        <w:widowControl w:val="0"/>
        <w:rPr>
          <w:rFonts w:eastAsia="MS Mincho"/>
          <w:szCs w:val="24"/>
          <w:lang w:eastAsia="ja-JP" w:bidi="ml-I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000" w:firstRow="0" w:lastRow="0" w:firstColumn="0" w:lastColumn="0" w:noHBand="0" w:noVBand="0"/>
      </w:tblPr>
      <w:tblGrid>
        <w:gridCol w:w="2731"/>
        <w:gridCol w:w="6329"/>
      </w:tblGrid>
      <w:tr w:rsidR="00FF3F64" w14:paraId="7C338C58" w14:textId="77777777">
        <w:trPr>
          <w:trHeight w:val="20"/>
          <w:jc w:val="center"/>
        </w:trPr>
        <w:tc>
          <w:tcPr>
            <w:tcW w:w="1507" w:type="pct"/>
            <w:vAlign w:val="center"/>
          </w:tcPr>
          <w:p w14:paraId="7C338C53" w14:textId="77777777" w:rsidR="00FF3F64" w:rsidRDefault="00C1380D">
            <w:pPr>
              <w:keepNext/>
              <w:widowControl w:val="0"/>
              <w:autoSpaceDE w:val="0"/>
              <w:autoSpaceDN w:val="0"/>
              <w:adjustRightInd w:val="0"/>
              <w:jc w:val="center"/>
              <w:rPr>
                <w:rFonts w:eastAsia="MS Mincho"/>
                <w:szCs w:val="22"/>
              </w:rPr>
            </w:pPr>
            <w:r>
              <w:t>velocità di filtrazione glomerulare (CLCr)</w:t>
            </w:r>
          </w:p>
          <w:p w14:paraId="7C338C54" w14:textId="77777777" w:rsidR="00FF3F64" w:rsidRDefault="00C1380D">
            <w:pPr>
              <w:keepNext/>
              <w:widowControl w:val="0"/>
              <w:autoSpaceDE w:val="0"/>
              <w:autoSpaceDN w:val="0"/>
              <w:adjustRightInd w:val="0"/>
              <w:jc w:val="center"/>
              <w:rPr>
                <w:rFonts w:eastAsia="MS Mincho"/>
                <w:szCs w:val="22"/>
              </w:rPr>
            </w:pPr>
            <w:r>
              <w:t>[mL/min]</w:t>
            </w:r>
          </w:p>
        </w:tc>
        <w:tc>
          <w:tcPr>
            <w:tcW w:w="3493" w:type="pct"/>
            <w:vAlign w:val="center"/>
          </w:tcPr>
          <w:p w14:paraId="7C338C55" w14:textId="77777777" w:rsidR="00FF3F64" w:rsidRDefault="00C1380D">
            <w:pPr>
              <w:keepNext/>
              <w:widowControl w:val="0"/>
              <w:autoSpaceDE w:val="0"/>
              <w:autoSpaceDN w:val="0"/>
              <w:adjustRightInd w:val="0"/>
              <w:jc w:val="center"/>
              <w:rPr>
                <w:rFonts w:eastAsia="MS Mincho"/>
                <w:szCs w:val="22"/>
              </w:rPr>
            </w:pPr>
            <w:r>
              <w:t>emivita gMedia</w:t>
            </w:r>
          </w:p>
          <w:p w14:paraId="7C338C56" w14:textId="77777777" w:rsidR="00FF3F64" w:rsidRDefault="00C1380D">
            <w:pPr>
              <w:keepNext/>
              <w:widowControl w:val="0"/>
              <w:autoSpaceDE w:val="0"/>
              <w:autoSpaceDN w:val="0"/>
              <w:adjustRightInd w:val="0"/>
              <w:jc w:val="center"/>
              <w:rPr>
                <w:rFonts w:eastAsia="MS Mincho"/>
                <w:szCs w:val="22"/>
              </w:rPr>
            </w:pPr>
            <w:r>
              <w:t>(gCV%; intervallo)</w:t>
            </w:r>
          </w:p>
          <w:p w14:paraId="7C338C57" w14:textId="77777777" w:rsidR="00FF3F64" w:rsidRDefault="00C1380D">
            <w:pPr>
              <w:keepNext/>
              <w:widowControl w:val="0"/>
              <w:autoSpaceDE w:val="0"/>
              <w:autoSpaceDN w:val="0"/>
              <w:adjustRightInd w:val="0"/>
              <w:jc w:val="center"/>
              <w:rPr>
                <w:rFonts w:eastAsia="MS Mincho"/>
                <w:szCs w:val="22"/>
              </w:rPr>
            </w:pPr>
            <w:r>
              <w:t>[h]</w:t>
            </w:r>
          </w:p>
        </w:tc>
      </w:tr>
      <w:tr w:rsidR="00FF3F64" w14:paraId="7C338C5B" w14:textId="77777777">
        <w:trPr>
          <w:trHeight w:val="20"/>
          <w:jc w:val="center"/>
        </w:trPr>
        <w:tc>
          <w:tcPr>
            <w:tcW w:w="1507" w:type="pct"/>
          </w:tcPr>
          <w:p w14:paraId="7C338C59" w14:textId="77777777" w:rsidR="00FF3F64" w:rsidRDefault="00C1380D">
            <w:pPr>
              <w:keepNext/>
              <w:widowControl w:val="0"/>
              <w:autoSpaceDE w:val="0"/>
              <w:autoSpaceDN w:val="0"/>
              <w:adjustRightInd w:val="0"/>
              <w:jc w:val="center"/>
              <w:rPr>
                <w:rFonts w:eastAsia="MS Mincho"/>
                <w:szCs w:val="22"/>
              </w:rPr>
            </w:pPr>
            <w:r>
              <w:rPr>
                <w:rFonts w:eastAsia="MS Mincho"/>
                <w:szCs w:val="22"/>
                <w:lang w:eastAsia="ja-JP" w:bidi="ml-IN"/>
              </w:rPr>
              <w:t>&gt;</w:t>
            </w:r>
            <w:r>
              <w:t> 80</w:t>
            </w:r>
          </w:p>
        </w:tc>
        <w:tc>
          <w:tcPr>
            <w:tcW w:w="3493" w:type="pct"/>
            <w:vAlign w:val="center"/>
          </w:tcPr>
          <w:p w14:paraId="7C338C5A" w14:textId="77777777" w:rsidR="00FF3F64" w:rsidRDefault="00C1380D">
            <w:pPr>
              <w:keepNext/>
              <w:widowControl w:val="0"/>
              <w:autoSpaceDE w:val="0"/>
              <w:autoSpaceDN w:val="0"/>
              <w:adjustRightInd w:val="0"/>
              <w:jc w:val="center"/>
              <w:rPr>
                <w:rFonts w:eastAsia="MS Mincho"/>
                <w:szCs w:val="22"/>
              </w:rPr>
            </w:pPr>
            <w:r>
              <w:t>13,4 (25,7%; 11,0</w:t>
            </w:r>
            <w:r>
              <w:noBreakHyphen/>
              <w:t>21,6)</w:t>
            </w:r>
          </w:p>
        </w:tc>
      </w:tr>
      <w:tr w:rsidR="00FF3F64" w14:paraId="7C338C5E" w14:textId="77777777">
        <w:trPr>
          <w:trHeight w:val="20"/>
          <w:jc w:val="center"/>
        </w:trPr>
        <w:tc>
          <w:tcPr>
            <w:tcW w:w="1507" w:type="pct"/>
          </w:tcPr>
          <w:p w14:paraId="7C338C5C" w14:textId="77777777" w:rsidR="00FF3F64" w:rsidRDefault="00C1380D">
            <w:pPr>
              <w:keepNext/>
              <w:widowControl w:val="0"/>
              <w:autoSpaceDE w:val="0"/>
              <w:autoSpaceDN w:val="0"/>
              <w:adjustRightInd w:val="0"/>
              <w:jc w:val="center"/>
              <w:rPr>
                <w:rFonts w:eastAsia="MS Mincho"/>
                <w:szCs w:val="22"/>
              </w:rPr>
            </w:pPr>
            <w:r>
              <w:rPr>
                <w:rFonts w:eastAsia="MS Mincho"/>
                <w:szCs w:val="22"/>
                <w:lang w:eastAsia="ja-JP" w:bidi="ml-IN"/>
              </w:rPr>
              <w:t>&gt;</w:t>
            </w:r>
            <w:r>
              <w:t> 50</w:t>
            </w:r>
            <w:r>
              <w:noBreakHyphen/>
            </w:r>
            <w:r>
              <w:rPr>
                <w:rFonts w:eastAsia="MS Mincho"/>
                <w:szCs w:val="22"/>
                <w:lang w:eastAsia="ja-JP" w:bidi="ml-IN"/>
              </w:rPr>
              <w:t>≤</w:t>
            </w:r>
            <w:r>
              <w:t> 80</w:t>
            </w:r>
          </w:p>
        </w:tc>
        <w:tc>
          <w:tcPr>
            <w:tcW w:w="3493" w:type="pct"/>
            <w:vAlign w:val="center"/>
          </w:tcPr>
          <w:p w14:paraId="7C338C5D" w14:textId="77777777" w:rsidR="00FF3F64" w:rsidRDefault="00C1380D">
            <w:pPr>
              <w:keepNext/>
              <w:widowControl w:val="0"/>
              <w:autoSpaceDE w:val="0"/>
              <w:autoSpaceDN w:val="0"/>
              <w:adjustRightInd w:val="0"/>
              <w:jc w:val="center"/>
              <w:rPr>
                <w:rFonts w:eastAsia="MS Mincho"/>
                <w:szCs w:val="22"/>
              </w:rPr>
            </w:pPr>
            <w:r>
              <w:t>15,3 (42,7%; 11,7</w:t>
            </w:r>
            <w:r>
              <w:noBreakHyphen/>
              <w:t>34,1)</w:t>
            </w:r>
          </w:p>
        </w:tc>
      </w:tr>
      <w:tr w:rsidR="00FF3F64" w14:paraId="7C338C61" w14:textId="77777777">
        <w:trPr>
          <w:trHeight w:val="20"/>
          <w:jc w:val="center"/>
        </w:trPr>
        <w:tc>
          <w:tcPr>
            <w:tcW w:w="1507" w:type="pct"/>
          </w:tcPr>
          <w:p w14:paraId="7C338C5F" w14:textId="77777777" w:rsidR="00FF3F64" w:rsidRDefault="00C1380D">
            <w:pPr>
              <w:keepNext/>
              <w:widowControl w:val="0"/>
              <w:autoSpaceDE w:val="0"/>
              <w:autoSpaceDN w:val="0"/>
              <w:adjustRightInd w:val="0"/>
              <w:ind w:right="-85"/>
              <w:jc w:val="center"/>
              <w:rPr>
                <w:rFonts w:eastAsia="MS Mincho"/>
                <w:szCs w:val="22"/>
              </w:rPr>
            </w:pPr>
            <w:r>
              <w:rPr>
                <w:rFonts w:eastAsia="MS Mincho"/>
                <w:szCs w:val="22"/>
                <w:lang w:eastAsia="ja-JP" w:bidi="ml-IN"/>
              </w:rPr>
              <w:t>&gt;</w:t>
            </w:r>
            <w:r>
              <w:t> 30</w:t>
            </w:r>
            <w:r>
              <w:noBreakHyphen/>
            </w:r>
            <w:r>
              <w:rPr>
                <w:rFonts w:eastAsia="MS Mincho"/>
                <w:szCs w:val="22"/>
                <w:lang w:eastAsia="ja-JP" w:bidi="ml-IN"/>
              </w:rPr>
              <w:t>≤</w:t>
            </w:r>
            <w:r>
              <w:t> 50</w:t>
            </w:r>
          </w:p>
        </w:tc>
        <w:tc>
          <w:tcPr>
            <w:tcW w:w="3493" w:type="pct"/>
            <w:vAlign w:val="center"/>
          </w:tcPr>
          <w:p w14:paraId="7C338C60" w14:textId="77777777" w:rsidR="00FF3F64" w:rsidRDefault="00C1380D">
            <w:pPr>
              <w:keepNext/>
              <w:widowControl w:val="0"/>
              <w:autoSpaceDE w:val="0"/>
              <w:autoSpaceDN w:val="0"/>
              <w:adjustRightInd w:val="0"/>
              <w:jc w:val="center"/>
              <w:rPr>
                <w:rFonts w:eastAsia="MS Mincho"/>
                <w:szCs w:val="22"/>
              </w:rPr>
            </w:pPr>
            <w:r>
              <w:t>18,4 (18,5%; 13,3</w:t>
            </w:r>
            <w:r>
              <w:noBreakHyphen/>
              <w:t>23,0)</w:t>
            </w:r>
          </w:p>
        </w:tc>
      </w:tr>
      <w:tr w:rsidR="00FF3F64" w14:paraId="7C338C64" w14:textId="77777777">
        <w:trPr>
          <w:trHeight w:val="20"/>
          <w:jc w:val="center"/>
        </w:trPr>
        <w:tc>
          <w:tcPr>
            <w:tcW w:w="1507" w:type="pct"/>
            <w:vAlign w:val="center"/>
          </w:tcPr>
          <w:p w14:paraId="7C338C62" w14:textId="77777777" w:rsidR="00FF3F64" w:rsidRDefault="00C1380D">
            <w:pPr>
              <w:widowControl w:val="0"/>
              <w:autoSpaceDE w:val="0"/>
              <w:autoSpaceDN w:val="0"/>
              <w:adjustRightInd w:val="0"/>
              <w:jc w:val="center"/>
              <w:rPr>
                <w:rFonts w:eastAsia="MS Mincho"/>
                <w:szCs w:val="22"/>
              </w:rPr>
            </w:pPr>
            <w:r>
              <w:rPr>
                <w:rFonts w:eastAsia="MS Mincho"/>
                <w:szCs w:val="22"/>
                <w:lang w:eastAsia="ja-JP" w:bidi="ml-IN"/>
              </w:rPr>
              <w:t>≤</w:t>
            </w:r>
            <w:r>
              <w:t> 30</w:t>
            </w:r>
          </w:p>
        </w:tc>
        <w:tc>
          <w:tcPr>
            <w:tcW w:w="3493" w:type="pct"/>
            <w:vAlign w:val="center"/>
          </w:tcPr>
          <w:p w14:paraId="7C338C63" w14:textId="77777777" w:rsidR="00FF3F64" w:rsidRDefault="00C1380D">
            <w:pPr>
              <w:widowControl w:val="0"/>
              <w:autoSpaceDE w:val="0"/>
              <w:autoSpaceDN w:val="0"/>
              <w:adjustRightInd w:val="0"/>
              <w:jc w:val="center"/>
              <w:rPr>
                <w:rFonts w:eastAsia="MS Mincho"/>
                <w:szCs w:val="22"/>
              </w:rPr>
            </w:pPr>
            <w:r>
              <w:t>27,2 (15,3%; 21,6</w:t>
            </w:r>
            <w:r>
              <w:noBreakHyphen/>
              <w:t>35,0)</w:t>
            </w:r>
          </w:p>
        </w:tc>
      </w:tr>
    </w:tbl>
    <w:p w14:paraId="7C338C65" w14:textId="77777777" w:rsidR="00FF3F64" w:rsidRDefault="00FF3F64">
      <w:pPr>
        <w:widowControl w:val="0"/>
      </w:pPr>
    </w:p>
    <w:p w14:paraId="7C338C66" w14:textId="77777777" w:rsidR="00FF3F64" w:rsidRDefault="00C1380D">
      <w:pPr>
        <w:widowControl w:val="0"/>
      </w:pPr>
      <w:r>
        <w:t>L’esposizione a dabigatran (al tempo di valle e di picco) è stata inoltre valutata in uno studio farmacocinetico prospettico in aperto randomizzato su pazienti affetti da FANV con compromissione renale grave (definita come clearance della creatinina [CLCr] pari a 15</w:t>
      </w:r>
      <w:r>
        <w:noBreakHyphen/>
        <w:t>30 mL/min) che assumevano dabigatran etexilato 75 mg due volte al giorno.</w:t>
      </w:r>
    </w:p>
    <w:p w14:paraId="7C338C67" w14:textId="77777777" w:rsidR="00FF3F64" w:rsidRDefault="00C1380D">
      <w:pPr>
        <w:widowControl w:val="0"/>
      </w:pPr>
      <w:r>
        <w:t>Questo regime posologico ha determinato una concentrazione media geometrica di valle di 155 ng/mL (gCV pari al 76,9%), misurata immediatamente prima della somministrazione della dose successiva e una concentrazione media geometrica di picco di 202 ng/mL (gCV pari al 70,6%) misurata due ore dopo la somministrazione dell’ultima dose.</w:t>
      </w:r>
    </w:p>
    <w:p w14:paraId="7C338C68" w14:textId="77777777" w:rsidR="00FF3F64" w:rsidRDefault="00FF3F64">
      <w:pPr>
        <w:widowControl w:val="0"/>
      </w:pPr>
    </w:p>
    <w:p w14:paraId="7C338C69" w14:textId="77777777" w:rsidR="00FF3F64" w:rsidRDefault="00C1380D">
      <w:pPr>
        <w:widowControl w:val="0"/>
        <w:rPr>
          <w:spacing w:val="-5"/>
        </w:rPr>
      </w:pPr>
      <w:r>
        <w:t>La clearance di dabigatran per emodialisi è stata esaminata in 7 pazienti adulti con insufficienza renale cronica terminale (ESRD) senza fibrillazione atriale. La dialisi è stata condotta ad una velocità di flusso del dializzato di 700 mL/min, per una durata di quattro ore e ad una velocità di flusso sanguigno sia di 200 mL/min che di 350</w:t>
      </w:r>
      <w:r>
        <w:noBreakHyphen/>
        <w:t xml:space="preserve">390 mL/min. Ciò ha determinato una rimozione rispettivamente dal 50% al 60% delle concentrazioni di dabigatran. La quantità di sostanza rimossa per mezzo della dialisi è </w:t>
      </w:r>
      <w:r>
        <w:lastRenderedPageBreak/>
        <w:t>proporzionale alla velocità del flusso sanguigno fino a 300 mL/min. L’attività anticoagulante di dabigatran diminuiva con il ridursi delle concentrazioni plasmatiche e la relazione farmacocinetica/farmacodinamica non era alterata dalla procedura.</w:t>
      </w:r>
    </w:p>
    <w:p w14:paraId="7C338C6A" w14:textId="77777777" w:rsidR="00FF3F64" w:rsidRDefault="00FF3F64">
      <w:pPr>
        <w:widowControl w:val="0"/>
      </w:pPr>
    </w:p>
    <w:p w14:paraId="7C338C6B" w14:textId="77777777" w:rsidR="00FF3F64" w:rsidRDefault="00C1380D">
      <w:pPr>
        <w:keepNext/>
        <w:widowControl w:val="0"/>
        <w:rPr>
          <w:i/>
          <w:u w:val="single"/>
        </w:rPr>
      </w:pPr>
      <w:r>
        <w:rPr>
          <w:i/>
          <w:u w:val="single"/>
        </w:rPr>
        <w:t>Pazienti anziani</w:t>
      </w:r>
    </w:p>
    <w:p w14:paraId="7C338C6C" w14:textId="77777777" w:rsidR="00FF3F64" w:rsidRDefault="00C1380D">
      <w:pPr>
        <w:widowControl w:val="0"/>
      </w:pPr>
      <w:r>
        <w:t>Studi specifici di farmacocinetica di fase I condotti in soggetti anziani mostravano un aumento dal 40 al 60% dell’AUC e di più del 25% della C</w:t>
      </w:r>
      <w:r>
        <w:rPr>
          <w:vertAlign w:val="subscript"/>
        </w:rPr>
        <w:t>max</w:t>
      </w:r>
      <w:r>
        <w:t xml:space="preserve"> rispetto ai soggetti giovani.</w:t>
      </w:r>
    </w:p>
    <w:p w14:paraId="7C338C6D" w14:textId="77777777" w:rsidR="00FF3F64" w:rsidRDefault="00C1380D">
      <w:pPr>
        <w:widowControl w:val="0"/>
      </w:pPr>
      <w:r>
        <w:t>L’effetto dell’età sull’esposizione a dabigatran è stato confermato nello studio RE</w:t>
      </w:r>
      <w:r>
        <w:noBreakHyphen/>
        <w:t>LY con una concentrazione al tempo di valle superiore di circa il 31% nei soggetti di età ≥ 75 anni e con una concentrazione al tempo di valle inferiore di circa il 22% nei soggetti di età &lt; 65 anni rispetto ai soggetti di età compresa tra i 65 e i 75 anni (vedere paragrafi 4.2 e 4.4).</w:t>
      </w:r>
    </w:p>
    <w:p w14:paraId="7C338C6E" w14:textId="77777777" w:rsidR="00FF3F64" w:rsidRDefault="00FF3F64">
      <w:pPr>
        <w:widowControl w:val="0"/>
      </w:pPr>
    </w:p>
    <w:p w14:paraId="7C338C6F" w14:textId="77777777" w:rsidR="00FF3F64" w:rsidRDefault="00C1380D">
      <w:pPr>
        <w:keepNext/>
        <w:widowControl w:val="0"/>
        <w:rPr>
          <w:i/>
          <w:u w:val="single"/>
        </w:rPr>
      </w:pPr>
      <w:r>
        <w:rPr>
          <w:i/>
          <w:u w:val="single"/>
        </w:rPr>
        <w:t>Compromissione epatica</w:t>
      </w:r>
    </w:p>
    <w:p w14:paraId="7C338C70" w14:textId="77777777" w:rsidR="00FF3F64" w:rsidRDefault="00C1380D">
      <w:pPr>
        <w:widowControl w:val="0"/>
      </w:pPr>
      <w:r>
        <w:t>Non è stata rilevata alcuna alterazione dell’esposizione a dabigatran in 12 soggetti adulti con insufficienza epatica moderata (Child Pugh B) rispetto a 12 soggetti di controllo (vedere paragrafi 4.2 e 4.4).</w:t>
      </w:r>
    </w:p>
    <w:p w14:paraId="7C338C71" w14:textId="77777777" w:rsidR="00FF3F64" w:rsidRDefault="00FF3F64">
      <w:pPr>
        <w:widowControl w:val="0"/>
      </w:pPr>
    </w:p>
    <w:p w14:paraId="7C338C72" w14:textId="77777777" w:rsidR="00FF3F64" w:rsidRDefault="00C1380D">
      <w:pPr>
        <w:keepNext/>
        <w:widowControl w:val="0"/>
        <w:rPr>
          <w:i/>
          <w:u w:val="single"/>
        </w:rPr>
      </w:pPr>
      <w:r>
        <w:rPr>
          <w:i/>
          <w:u w:val="single"/>
        </w:rPr>
        <w:t>Peso corporeo</w:t>
      </w:r>
    </w:p>
    <w:p w14:paraId="7C338C73" w14:textId="77777777" w:rsidR="00FF3F64" w:rsidRDefault="00C1380D">
      <w:pPr>
        <w:widowControl w:val="0"/>
      </w:pPr>
      <w:r>
        <w:t>Le concentrazioni di dabigatran al tempo di valle erano più basse di circa il 20% nei pazienti adulti con peso corporeo &gt; 100 kg rispetto ai pazienti con peso corporeo compreso tra 50 e 100 kg. La maggior parte dei pazienti (80,8%) aveva peso corporeo ≥ 50 kg e &lt; 100 kg senza alcuna chiara differenza rilevabile (vedere paragrafi 4.2 e 4.4). I dati clinici disponibili in pazienti adulti di peso ≤ 50 kg sono limitati.</w:t>
      </w:r>
    </w:p>
    <w:p w14:paraId="7C338C74" w14:textId="77777777" w:rsidR="00FF3F64" w:rsidRDefault="00FF3F64">
      <w:pPr>
        <w:widowControl w:val="0"/>
      </w:pPr>
    </w:p>
    <w:p w14:paraId="7C338C75" w14:textId="77777777" w:rsidR="00FF3F64" w:rsidRDefault="00C1380D">
      <w:pPr>
        <w:keepNext/>
        <w:widowControl w:val="0"/>
        <w:rPr>
          <w:i/>
          <w:u w:val="single"/>
        </w:rPr>
      </w:pPr>
      <w:r>
        <w:rPr>
          <w:i/>
          <w:u w:val="single"/>
        </w:rPr>
        <w:t>Genere</w:t>
      </w:r>
    </w:p>
    <w:p w14:paraId="7C338C76" w14:textId="77777777" w:rsidR="00FF3F64" w:rsidRDefault="00C1380D">
      <w:pPr>
        <w:widowControl w:val="0"/>
      </w:pPr>
      <w:r>
        <w:t>L’esposizione al principio attivo negli studi di prevenzione primaria degli episodi di TEV era circa dal 40% al 50% superiore nelle pazienti di sesso femminile e non è raccomandato un aggiustamento posologico.</w:t>
      </w:r>
    </w:p>
    <w:p w14:paraId="7C338C77" w14:textId="77777777" w:rsidR="00FF3F64" w:rsidRDefault="00FF3F64">
      <w:pPr>
        <w:widowControl w:val="0"/>
        <w:jc w:val="both"/>
      </w:pPr>
    </w:p>
    <w:p w14:paraId="7C338C78" w14:textId="77777777" w:rsidR="00FF3F64" w:rsidRDefault="00C1380D">
      <w:pPr>
        <w:keepNext/>
        <w:widowControl w:val="0"/>
        <w:rPr>
          <w:i/>
          <w:u w:val="single"/>
        </w:rPr>
      </w:pPr>
      <w:r>
        <w:rPr>
          <w:i/>
          <w:u w:val="single"/>
        </w:rPr>
        <w:t>Origine etnica</w:t>
      </w:r>
    </w:p>
    <w:p w14:paraId="7C338C79" w14:textId="77777777" w:rsidR="00FF3F64" w:rsidRDefault="00C1380D">
      <w:pPr>
        <w:widowControl w:val="0"/>
      </w:pPr>
      <w:r>
        <w:t>Non sono state osservate rilevanti differenze interetniche tra pazienti caucasici, afro-americani, ispanici, giapponesi o cinesi riguardanti la farmacocinetica e la farmacodinamica di dabigatran.</w:t>
      </w:r>
    </w:p>
    <w:p w14:paraId="7C338C7A" w14:textId="77777777" w:rsidR="00FF3F64" w:rsidRDefault="00FF3F64">
      <w:pPr>
        <w:widowControl w:val="0"/>
        <w:rPr>
          <w:iCs/>
        </w:rPr>
      </w:pPr>
    </w:p>
    <w:p w14:paraId="7C338C7B" w14:textId="77777777" w:rsidR="00FF3F64" w:rsidRDefault="00C1380D">
      <w:pPr>
        <w:keepNext/>
        <w:widowControl w:val="0"/>
        <w:rPr>
          <w:i/>
          <w:u w:val="single"/>
        </w:rPr>
      </w:pPr>
      <w:r>
        <w:rPr>
          <w:i/>
          <w:u w:val="single"/>
        </w:rPr>
        <w:t>Popolazione pediatrica</w:t>
      </w:r>
    </w:p>
    <w:p w14:paraId="7C338C7C" w14:textId="77777777" w:rsidR="00FF3F64" w:rsidRDefault="00C1380D">
      <w:pPr>
        <w:widowControl w:val="0"/>
        <w:rPr>
          <w:i/>
          <w:u w:val="single"/>
        </w:rPr>
      </w:pPr>
      <w:r>
        <w:t>La somministrazione orale di dabigatran etexilato in accordo all’algoritmo definito da protocollo ha determinato un’esposizione al medicinale nel range osservato negli adulti con TVP/EP. Sulla base dell’analisi dei dati aggregati di farmacocinetica degli studi DIVERSITY e 1160.108, le medie geometriche delle esposizioni al tempo di valle osservate erano pari rispettivamente a 53,9 ng/mL, 63,0 ng/mL e 99,1 ng/mL nei pazienti pediatrici con TEV da 0 a &lt; 2 anni, da 2 a &lt; 12 anni e da 12 a &lt; 18 anni.</w:t>
      </w:r>
    </w:p>
    <w:p w14:paraId="7C338C7D" w14:textId="77777777" w:rsidR="00FF3F64" w:rsidRDefault="00FF3F64">
      <w:pPr>
        <w:widowControl w:val="0"/>
        <w:rPr>
          <w:i/>
          <w:u w:val="single"/>
        </w:rPr>
      </w:pPr>
    </w:p>
    <w:p w14:paraId="7C338C7E" w14:textId="77777777" w:rsidR="00FF3F64" w:rsidRDefault="00C1380D">
      <w:pPr>
        <w:keepNext/>
        <w:widowControl w:val="0"/>
        <w:rPr>
          <w:iCs/>
          <w:u w:val="single"/>
        </w:rPr>
      </w:pPr>
      <w:r>
        <w:rPr>
          <w:u w:val="single"/>
        </w:rPr>
        <w:t>Interazioni farmacocinetiche</w:t>
      </w:r>
    </w:p>
    <w:p w14:paraId="7C338C7F" w14:textId="77777777" w:rsidR="00FF3F64" w:rsidRDefault="00FF3F64">
      <w:pPr>
        <w:keepNext/>
        <w:widowControl w:val="0"/>
        <w:rPr>
          <w:u w:val="single"/>
        </w:rPr>
      </w:pPr>
    </w:p>
    <w:p w14:paraId="7C338C80" w14:textId="77777777" w:rsidR="00FF3F64" w:rsidRDefault="00C1380D">
      <w:pPr>
        <w:widowControl w:val="0"/>
      </w:pPr>
      <w:r>
        <w:t xml:space="preserve">Gli studi di interazione </w:t>
      </w:r>
      <w:r>
        <w:rPr>
          <w:i/>
        </w:rPr>
        <w:t>in vitro</w:t>
      </w:r>
      <w:r>
        <w:t xml:space="preserve"> non hanno mostrato alcuna inibizione o induzione dei principali isoenzimi del citocromo P450. Ciò è stato confermato dagli studi </w:t>
      </w:r>
      <w:r>
        <w:rPr>
          <w:i/>
        </w:rPr>
        <w:t>in vivo</w:t>
      </w:r>
      <w:r>
        <w:t xml:space="preserve"> effettuati su volontari sani, in cui non è stata evidenziata alcuna interazione tra questo trattamento ed i seguenti principi attivi: atorvastatina (CYP3A4), digossina (interazione con il trasportatore P</w:t>
      </w:r>
      <w:r>
        <w:noBreakHyphen/>
        <w:t>gp) e diclofenac (CYP2C9).</w:t>
      </w:r>
    </w:p>
    <w:p w14:paraId="7C338C81" w14:textId="77777777" w:rsidR="00FF3F64" w:rsidRDefault="00FF3F64">
      <w:pPr>
        <w:widowControl w:val="0"/>
        <w:jc w:val="both"/>
      </w:pPr>
    </w:p>
    <w:p w14:paraId="7C338C82" w14:textId="77777777" w:rsidR="00FF3F64" w:rsidRDefault="00C1380D">
      <w:pPr>
        <w:keepNext/>
        <w:widowControl w:val="0"/>
        <w:ind w:left="567" w:hanging="567"/>
        <w:rPr>
          <w:b/>
          <w:noProof/>
        </w:rPr>
      </w:pPr>
      <w:r>
        <w:rPr>
          <w:b/>
        </w:rPr>
        <w:t>5.3</w:t>
      </w:r>
      <w:r>
        <w:rPr>
          <w:b/>
        </w:rPr>
        <w:tab/>
        <w:t>Dati preclinici di sicurezza</w:t>
      </w:r>
    </w:p>
    <w:p w14:paraId="7C338C83" w14:textId="77777777" w:rsidR="00FF3F64" w:rsidRDefault="00FF3F64">
      <w:pPr>
        <w:keepNext/>
        <w:widowControl w:val="0"/>
        <w:ind w:left="567" w:hanging="567"/>
        <w:rPr>
          <w:noProof/>
          <w:szCs w:val="22"/>
        </w:rPr>
      </w:pPr>
    </w:p>
    <w:p w14:paraId="7C338C84" w14:textId="77777777" w:rsidR="00FF3F64" w:rsidRDefault="00C1380D">
      <w:pPr>
        <w:pStyle w:val="IBTextChar"/>
        <w:widowControl w:val="0"/>
        <w:spacing w:before="0" w:after="0" w:line="240" w:lineRule="auto"/>
        <w:rPr>
          <w:sz w:val="22"/>
          <w:szCs w:val="22"/>
        </w:rPr>
      </w:pPr>
      <w:r>
        <w:rPr>
          <w:sz w:val="22"/>
          <w:szCs w:val="22"/>
        </w:rPr>
        <w:t>I dati preclinici non rivelano rischi particolari per l’uomo sulla base di studi convenzionali di farmacologia di sicurezza farmacologica, tossicità a dosi ripetute e genotossicità.</w:t>
      </w:r>
    </w:p>
    <w:p w14:paraId="7C338C85" w14:textId="77777777" w:rsidR="00FF3F64" w:rsidRDefault="00FF3F64">
      <w:pPr>
        <w:pStyle w:val="IBTextChar"/>
        <w:widowControl w:val="0"/>
        <w:spacing w:before="0" w:after="0" w:line="240" w:lineRule="auto"/>
        <w:rPr>
          <w:sz w:val="22"/>
          <w:szCs w:val="22"/>
        </w:rPr>
      </w:pPr>
    </w:p>
    <w:p w14:paraId="7C338C86" w14:textId="77777777" w:rsidR="00FF3F64" w:rsidRDefault="00C1380D">
      <w:pPr>
        <w:pStyle w:val="IBTextChar"/>
        <w:widowControl w:val="0"/>
        <w:spacing w:before="0" w:after="0" w:line="240" w:lineRule="auto"/>
        <w:rPr>
          <w:sz w:val="22"/>
        </w:rPr>
      </w:pPr>
      <w:r>
        <w:rPr>
          <w:snapToGrid w:val="0"/>
          <w:sz w:val="22"/>
        </w:rPr>
        <w:t>Gli effetti osservati negli studi di tossicità per somministrazione ripetuta e</w:t>
      </w:r>
      <w:r>
        <w:rPr>
          <w:sz w:val="22"/>
        </w:rPr>
        <w:t>rano dovuti all’effetto farmacodinamico amplificato di dabigatran.</w:t>
      </w:r>
    </w:p>
    <w:p w14:paraId="7C338C87" w14:textId="77777777" w:rsidR="00FF3F64" w:rsidRDefault="00FF3F64">
      <w:pPr>
        <w:pStyle w:val="IBTextChar"/>
        <w:widowControl w:val="0"/>
        <w:spacing w:before="0" w:after="0" w:line="240" w:lineRule="auto"/>
        <w:rPr>
          <w:sz w:val="22"/>
          <w:szCs w:val="22"/>
        </w:rPr>
      </w:pPr>
    </w:p>
    <w:p w14:paraId="7C338C88" w14:textId="77777777" w:rsidR="00FF3F64" w:rsidRDefault="00C1380D">
      <w:pPr>
        <w:pStyle w:val="IBTextChar"/>
        <w:widowControl w:val="0"/>
        <w:spacing w:before="0" w:after="0" w:line="240" w:lineRule="auto"/>
        <w:rPr>
          <w:sz w:val="22"/>
          <w:szCs w:val="22"/>
        </w:rPr>
      </w:pPr>
      <w:r>
        <w:rPr>
          <w:sz w:val="22"/>
          <w:szCs w:val="22"/>
        </w:rPr>
        <w:t xml:space="preserve">È stato osservato un effetto sulla fertilità femminile nella forma di diminuzione degli impianti ed </w:t>
      </w:r>
      <w:r>
        <w:rPr>
          <w:sz w:val="22"/>
          <w:szCs w:val="22"/>
        </w:rPr>
        <w:lastRenderedPageBreak/>
        <w:t>aumento della perdita pre-impianto a dosi di 70 mg/kg (5 volte il livello di esposizione plasmatica nei pazienti). A dosi tossiche per la madre (da 5 a 10 volte il livello di esposizione plasmatica nei pazienti), nei ratti e nei conigli è stato osservato un calo del peso corporeo del feto e della vitalità con un aumento delle variazioni fetali. In uno studio pre- e post-natale, è stato osservato un aumento della mortalità fetale a dosi tossiche per la madre (dose corrispondente a un livello di esposizione plasmatica 4 volte superiore a quello osservato nei pazienti)</w:t>
      </w:r>
      <w:r>
        <w:rPr>
          <w:snapToGrid w:val="0"/>
          <w:sz w:val="22"/>
          <w:szCs w:val="22"/>
        </w:rPr>
        <w:t>.</w:t>
      </w:r>
    </w:p>
    <w:p w14:paraId="7C338C89" w14:textId="77777777" w:rsidR="00FF3F64" w:rsidRDefault="00FF3F64">
      <w:pPr>
        <w:pStyle w:val="IBTextChar"/>
        <w:widowControl w:val="0"/>
        <w:spacing w:before="0" w:after="0" w:line="240" w:lineRule="auto"/>
        <w:rPr>
          <w:sz w:val="22"/>
          <w:szCs w:val="22"/>
        </w:rPr>
      </w:pPr>
    </w:p>
    <w:p w14:paraId="7C338C8A" w14:textId="77777777" w:rsidR="00FF3F64" w:rsidRDefault="00C1380D">
      <w:pPr>
        <w:pStyle w:val="IBTextChar"/>
        <w:widowControl w:val="0"/>
        <w:spacing w:before="0" w:after="0" w:line="240" w:lineRule="auto"/>
        <w:rPr>
          <w:sz w:val="22"/>
          <w:szCs w:val="22"/>
        </w:rPr>
      </w:pPr>
      <w:r>
        <w:rPr>
          <w:sz w:val="22"/>
          <w:szCs w:val="22"/>
        </w:rPr>
        <w:t>In uno studio di tossicità giovanile condotto in ratti Han Wistar, la mortalità è stata associata ad eventi di sanguinamento ad esposizioni simili a quelle con cui sono stati osservati sanguinamenti negli animali adulti. Nei ratti sia adulti sia giovani, la mortalità è ritenuta correlata all’attività farmacologica eccessiva di dabigatran associata a forze meccaniche esercitate durante la somministrazione e la manipolazione. I dati sulla tossicità giovanile non indicano né un’aumentata sensibilità alla tossicità né una tossicità specifica per gli animali giovani.</w:t>
      </w:r>
    </w:p>
    <w:p w14:paraId="7C338C8B" w14:textId="77777777" w:rsidR="00FF3F64" w:rsidRDefault="00FF3F64">
      <w:pPr>
        <w:pStyle w:val="IBTextChar"/>
        <w:widowControl w:val="0"/>
        <w:spacing w:before="0" w:after="0" w:line="240" w:lineRule="auto"/>
        <w:rPr>
          <w:sz w:val="22"/>
          <w:szCs w:val="22"/>
        </w:rPr>
      </w:pPr>
    </w:p>
    <w:p w14:paraId="7C338C8C" w14:textId="77777777" w:rsidR="00FF3F64" w:rsidRDefault="00C1380D">
      <w:pPr>
        <w:pStyle w:val="IBTextChar"/>
        <w:widowControl w:val="0"/>
        <w:spacing w:before="0" w:after="0" w:line="240" w:lineRule="auto"/>
        <w:rPr>
          <w:sz w:val="22"/>
          <w:szCs w:val="22"/>
        </w:rPr>
      </w:pPr>
      <w:r>
        <w:rPr>
          <w:snapToGrid w:val="0"/>
          <w:sz w:val="22"/>
          <w:szCs w:val="22"/>
        </w:rPr>
        <w:t>Negli studi di tossicità della durata della intera vita nei ratti e nei topi, non c’era evidenza di un potenziale tumorigeno di dabigatran fino a una dose massima di 200 mg/kg</w:t>
      </w:r>
      <w:r>
        <w:rPr>
          <w:sz w:val="22"/>
          <w:szCs w:val="22"/>
        </w:rPr>
        <w:t>.</w:t>
      </w:r>
    </w:p>
    <w:p w14:paraId="7C338C8D" w14:textId="77777777" w:rsidR="00FF3F64" w:rsidRDefault="00FF3F64">
      <w:pPr>
        <w:widowControl w:val="0"/>
        <w:rPr>
          <w:noProof/>
          <w:szCs w:val="22"/>
        </w:rPr>
      </w:pPr>
    </w:p>
    <w:p w14:paraId="7C338C8E" w14:textId="77777777" w:rsidR="00FF3F64" w:rsidRDefault="00C1380D">
      <w:pPr>
        <w:widowControl w:val="0"/>
        <w:rPr>
          <w:noProof/>
          <w:szCs w:val="22"/>
        </w:rPr>
      </w:pPr>
      <w:r>
        <w:rPr>
          <w:szCs w:val="22"/>
        </w:rPr>
        <w:t>Dabigatran, la molecola attiva di dabigatran etexilato mesilato, è persistente nell’ambiente.</w:t>
      </w:r>
    </w:p>
    <w:p w14:paraId="7C338C8F" w14:textId="77777777" w:rsidR="00FF3F64" w:rsidRDefault="00FF3F64">
      <w:pPr>
        <w:widowControl w:val="0"/>
        <w:ind w:left="567" w:hanging="567"/>
        <w:rPr>
          <w:noProof/>
          <w:szCs w:val="22"/>
        </w:rPr>
      </w:pPr>
    </w:p>
    <w:p w14:paraId="7C338C90" w14:textId="77777777" w:rsidR="00FF3F64" w:rsidRDefault="00FF3F64">
      <w:pPr>
        <w:widowControl w:val="0"/>
        <w:ind w:left="567" w:hanging="567"/>
        <w:rPr>
          <w:noProof/>
          <w:szCs w:val="22"/>
        </w:rPr>
      </w:pPr>
    </w:p>
    <w:p w14:paraId="7C338C91" w14:textId="77777777" w:rsidR="00FF3F64" w:rsidRDefault="00C1380D">
      <w:pPr>
        <w:keepNext/>
        <w:widowControl w:val="0"/>
        <w:ind w:left="567" w:hanging="567"/>
        <w:rPr>
          <w:b/>
          <w:noProof/>
        </w:rPr>
      </w:pPr>
      <w:r>
        <w:rPr>
          <w:b/>
        </w:rPr>
        <w:t>6.</w:t>
      </w:r>
      <w:r>
        <w:rPr>
          <w:b/>
        </w:rPr>
        <w:tab/>
        <w:t>INFORMAZIONI FARMACEUTICHE</w:t>
      </w:r>
    </w:p>
    <w:p w14:paraId="7C338C92" w14:textId="77777777" w:rsidR="00FF3F64" w:rsidRDefault="00FF3F64">
      <w:pPr>
        <w:keepNext/>
        <w:widowControl w:val="0"/>
        <w:rPr>
          <w:noProof/>
        </w:rPr>
      </w:pPr>
    </w:p>
    <w:p w14:paraId="7C338C93" w14:textId="77777777" w:rsidR="00FF3F64" w:rsidRDefault="00C1380D">
      <w:pPr>
        <w:keepNext/>
        <w:widowControl w:val="0"/>
        <w:ind w:left="567" w:hanging="567"/>
        <w:rPr>
          <w:noProof/>
        </w:rPr>
      </w:pPr>
      <w:r>
        <w:rPr>
          <w:b/>
        </w:rPr>
        <w:t>6.1</w:t>
      </w:r>
      <w:r>
        <w:rPr>
          <w:b/>
        </w:rPr>
        <w:tab/>
        <w:t>Elenco degli eccipienti</w:t>
      </w:r>
    </w:p>
    <w:p w14:paraId="7C338C94" w14:textId="77777777" w:rsidR="00FF3F64" w:rsidRDefault="00FF3F64">
      <w:pPr>
        <w:keepNext/>
        <w:widowControl w:val="0"/>
        <w:rPr>
          <w:noProof/>
        </w:rPr>
      </w:pPr>
    </w:p>
    <w:p w14:paraId="7C338C95" w14:textId="77777777" w:rsidR="00FF3F64" w:rsidRDefault="00C1380D">
      <w:pPr>
        <w:keepNext/>
        <w:widowControl w:val="0"/>
        <w:rPr>
          <w:noProof/>
          <w:u w:val="single"/>
        </w:rPr>
      </w:pPr>
      <w:r>
        <w:rPr>
          <w:u w:val="single"/>
        </w:rPr>
        <w:t>Contenuto della capsula</w:t>
      </w:r>
    </w:p>
    <w:p w14:paraId="7C338C96" w14:textId="77777777" w:rsidR="00FF3F64" w:rsidRDefault="00C1380D">
      <w:pPr>
        <w:widowControl w:val="0"/>
        <w:rPr>
          <w:noProof/>
        </w:rPr>
      </w:pPr>
      <w:r>
        <w:t>Acido tartarico</w:t>
      </w:r>
    </w:p>
    <w:p w14:paraId="7C338C97" w14:textId="77777777" w:rsidR="00FF3F64" w:rsidRDefault="00C1380D">
      <w:pPr>
        <w:widowControl w:val="0"/>
        <w:rPr>
          <w:noProof/>
        </w:rPr>
      </w:pPr>
      <w:r>
        <w:t>Gomma arabica</w:t>
      </w:r>
    </w:p>
    <w:p w14:paraId="7C338C98" w14:textId="77777777" w:rsidR="00FF3F64" w:rsidRDefault="00C1380D">
      <w:pPr>
        <w:widowControl w:val="0"/>
        <w:rPr>
          <w:noProof/>
        </w:rPr>
      </w:pPr>
      <w:r>
        <w:t>Ipromellosa</w:t>
      </w:r>
    </w:p>
    <w:p w14:paraId="7C338C99" w14:textId="77777777" w:rsidR="00FF3F64" w:rsidRDefault="00C1380D">
      <w:pPr>
        <w:widowControl w:val="0"/>
        <w:rPr>
          <w:noProof/>
        </w:rPr>
      </w:pPr>
      <w:r>
        <w:t>Dimeticone 350</w:t>
      </w:r>
    </w:p>
    <w:p w14:paraId="7C338C9A" w14:textId="77777777" w:rsidR="00FF3F64" w:rsidRDefault="00C1380D">
      <w:pPr>
        <w:widowControl w:val="0"/>
        <w:rPr>
          <w:noProof/>
        </w:rPr>
      </w:pPr>
      <w:r>
        <w:t>Talco</w:t>
      </w:r>
    </w:p>
    <w:p w14:paraId="7C338C9B" w14:textId="77777777" w:rsidR="00FF3F64" w:rsidRDefault="00C1380D">
      <w:pPr>
        <w:widowControl w:val="0"/>
        <w:rPr>
          <w:noProof/>
        </w:rPr>
      </w:pPr>
      <w:r>
        <w:t>Idrossipropilcellulosa</w:t>
      </w:r>
    </w:p>
    <w:p w14:paraId="7C338C9C" w14:textId="77777777" w:rsidR="00FF3F64" w:rsidRDefault="00FF3F64">
      <w:pPr>
        <w:widowControl w:val="0"/>
      </w:pPr>
    </w:p>
    <w:p w14:paraId="7C338C9D" w14:textId="77777777" w:rsidR="00FF3F64" w:rsidRDefault="00C1380D">
      <w:pPr>
        <w:keepNext/>
        <w:widowControl w:val="0"/>
        <w:rPr>
          <w:noProof/>
          <w:u w:val="single"/>
        </w:rPr>
      </w:pPr>
      <w:r>
        <w:rPr>
          <w:u w:val="single"/>
        </w:rPr>
        <w:t>Capsula</w:t>
      </w:r>
    </w:p>
    <w:p w14:paraId="7C338C9E" w14:textId="77777777" w:rsidR="00FF3F64" w:rsidRDefault="00C1380D">
      <w:pPr>
        <w:widowControl w:val="0"/>
        <w:rPr>
          <w:noProof/>
        </w:rPr>
      </w:pPr>
      <w:r>
        <w:t>Carragenina</w:t>
      </w:r>
    </w:p>
    <w:p w14:paraId="7C338C9F" w14:textId="77777777" w:rsidR="00FF3F64" w:rsidRDefault="00C1380D">
      <w:pPr>
        <w:widowControl w:val="0"/>
        <w:rPr>
          <w:noProof/>
        </w:rPr>
      </w:pPr>
      <w:r>
        <w:t>Potassio cloruro</w:t>
      </w:r>
    </w:p>
    <w:p w14:paraId="7C338CA0" w14:textId="77777777" w:rsidR="00FF3F64" w:rsidRDefault="00C1380D">
      <w:pPr>
        <w:widowControl w:val="0"/>
        <w:rPr>
          <w:noProof/>
        </w:rPr>
      </w:pPr>
      <w:r>
        <w:t>Titanio diossido</w:t>
      </w:r>
    </w:p>
    <w:p w14:paraId="7C338CA1" w14:textId="77777777" w:rsidR="00FF3F64" w:rsidRDefault="00C1380D">
      <w:pPr>
        <w:widowControl w:val="0"/>
        <w:rPr>
          <w:noProof/>
        </w:rPr>
      </w:pPr>
      <w:r>
        <w:t>Ipromellosa</w:t>
      </w:r>
    </w:p>
    <w:p w14:paraId="7C338CA2" w14:textId="77777777" w:rsidR="00FF3F64" w:rsidRDefault="00FF3F64">
      <w:pPr>
        <w:widowControl w:val="0"/>
        <w:rPr>
          <w:noProof/>
        </w:rPr>
      </w:pPr>
    </w:p>
    <w:p w14:paraId="7C338CA3" w14:textId="77777777" w:rsidR="00FF3F64" w:rsidRDefault="00C1380D">
      <w:pPr>
        <w:keepNext/>
        <w:widowControl w:val="0"/>
        <w:rPr>
          <w:u w:val="single"/>
        </w:rPr>
      </w:pPr>
      <w:r>
        <w:rPr>
          <w:u w:val="single"/>
        </w:rPr>
        <w:t>Inchiostro nero per stampa</w:t>
      </w:r>
    </w:p>
    <w:p w14:paraId="7C338CA4" w14:textId="77777777" w:rsidR="00FF3F64" w:rsidRDefault="00C1380D">
      <w:pPr>
        <w:widowControl w:val="0"/>
        <w:rPr>
          <w:noProof/>
        </w:rPr>
      </w:pPr>
      <w:r>
        <w:t>Gommalacca</w:t>
      </w:r>
    </w:p>
    <w:p w14:paraId="7C338CA5" w14:textId="77777777" w:rsidR="00FF3F64" w:rsidRDefault="00C1380D">
      <w:pPr>
        <w:widowControl w:val="0"/>
        <w:rPr>
          <w:noProof/>
        </w:rPr>
      </w:pPr>
      <w:r>
        <w:t>Ferro ossido nero</w:t>
      </w:r>
    </w:p>
    <w:p w14:paraId="7C338CA6" w14:textId="77777777" w:rsidR="00FF3F64" w:rsidRDefault="00C1380D">
      <w:pPr>
        <w:widowControl w:val="0"/>
        <w:rPr>
          <w:noProof/>
        </w:rPr>
      </w:pPr>
      <w:r>
        <w:t>Potassio idrossido</w:t>
      </w:r>
    </w:p>
    <w:p w14:paraId="7C338CA7" w14:textId="77777777" w:rsidR="00FF3F64" w:rsidRDefault="00FF3F64">
      <w:pPr>
        <w:widowControl w:val="0"/>
        <w:rPr>
          <w:noProof/>
        </w:rPr>
      </w:pPr>
    </w:p>
    <w:p w14:paraId="7C338CA8" w14:textId="77777777" w:rsidR="00FF3F64" w:rsidRDefault="00C1380D">
      <w:pPr>
        <w:keepNext/>
        <w:widowControl w:val="0"/>
        <w:ind w:left="567" w:hanging="567"/>
        <w:rPr>
          <w:noProof/>
        </w:rPr>
      </w:pPr>
      <w:r>
        <w:rPr>
          <w:b/>
        </w:rPr>
        <w:t>6.2</w:t>
      </w:r>
      <w:r>
        <w:rPr>
          <w:b/>
        </w:rPr>
        <w:tab/>
        <w:t>Incompatibilità</w:t>
      </w:r>
    </w:p>
    <w:p w14:paraId="7C338CA9" w14:textId="77777777" w:rsidR="00FF3F64" w:rsidRDefault="00FF3F64">
      <w:pPr>
        <w:keepNext/>
        <w:widowControl w:val="0"/>
        <w:rPr>
          <w:noProof/>
        </w:rPr>
      </w:pPr>
    </w:p>
    <w:p w14:paraId="7C338CAA" w14:textId="77777777" w:rsidR="00FF3F64" w:rsidRDefault="00C1380D">
      <w:pPr>
        <w:widowControl w:val="0"/>
        <w:rPr>
          <w:noProof/>
        </w:rPr>
      </w:pPr>
      <w:r>
        <w:t>Non pertinente.</w:t>
      </w:r>
    </w:p>
    <w:p w14:paraId="7C338CAB" w14:textId="77777777" w:rsidR="00FF3F64" w:rsidRDefault="00FF3F64">
      <w:pPr>
        <w:widowControl w:val="0"/>
        <w:rPr>
          <w:noProof/>
        </w:rPr>
      </w:pPr>
    </w:p>
    <w:p w14:paraId="7C338CAC" w14:textId="77777777" w:rsidR="00FF3F64" w:rsidRDefault="00C1380D">
      <w:pPr>
        <w:keepNext/>
        <w:widowControl w:val="0"/>
        <w:ind w:left="567" w:hanging="567"/>
        <w:rPr>
          <w:noProof/>
        </w:rPr>
      </w:pPr>
      <w:r>
        <w:rPr>
          <w:b/>
        </w:rPr>
        <w:t>6.3</w:t>
      </w:r>
      <w:r>
        <w:rPr>
          <w:b/>
        </w:rPr>
        <w:tab/>
        <w:t>Periodo di validità</w:t>
      </w:r>
    </w:p>
    <w:p w14:paraId="7C338CAD" w14:textId="77777777" w:rsidR="00FF3F64" w:rsidRDefault="00FF3F64">
      <w:pPr>
        <w:keepNext/>
        <w:widowControl w:val="0"/>
        <w:rPr>
          <w:noProof/>
        </w:rPr>
      </w:pPr>
    </w:p>
    <w:p w14:paraId="7C338CAE" w14:textId="77777777" w:rsidR="00FF3F64" w:rsidRDefault="00C1380D">
      <w:pPr>
        <w:keepNext/>
        <w:widowControl w:val="0"/>
        <w:rPr>
          <w:noProof/>
        </w:rPr>
      </w:pPr>
      <w:r>
        <w:rPr>
          <w:u w:val="single"/>
        </w:rPr>
        <w:t>Blister e flacone</w:t>
      </w:r>
    </w:p>
    <w:p w14:paraId="7C338CAF" w14:textId="77777777" w:rsidR="00FF3F64" w:rsidRDefault="00FF3F64">
      <w:pPr>
        <w:keepNext/>
        <w:widowControl w:val="0"/>
      </w:pPr>
    </w:p>
    <w:p w14:paraId="7C338CB0" w14:textId="77777777" w:rsidR="00FF3F64" w:rsidRDefault="00C1380D">
      <w:pPr>
        <w:widowControl w:val="0"/>
        <w:rPr>
          <w:noProof/>
        </w:rPr>
      </w:pPr>
      <w:r>
        <w:t>3 anni</w:t>
      </w:r>
    </w:p>
    <w:p w14:paraId="7C338CB1" w14:textId="77777777" w:rsidR="00FF3F64" w:rsidRDefault="00FF3F64">
      <w:pPr>
        <w:widowControl w:val="0"/>
        <w:rPr>
          <w:noProof/>
        </w:rPr>
      </w:pPr>
    </w:p>
    <w:p w14:paraId="7C338CB2" w14:textId="77777777" w:rsidR="00FF3F64" w:rsidRDefault="00C1380D">
      <w:pPr>
        <w:pStyle w:val="IBTextChar"/>
        <w:widowControl w:val="0"/>
        <w:spacing w:before="0" w:after="0" w:line="240" w:lineRule="auto"/>
        <w:rPr>
          <w:sz w:val="22"/>
        </w:rPr>
      </w:pPr>
      <w:r>
        <w:rPr>
          <w:sz w:val="22"/>
        </w:rPr>
        <w:t>Una volta aperto il flacone, il medicinale deve essere utilizzato entro 4 mesi.</w:t>
      </w:r>
    </w:p>
    <w:p w14:paraId="7C338CB3" w14:textId="77777777" w:rsidR="00FF3F64" w:rsidRDefault="00FF3F64">
      <w:pPr>
        <w:widowControl w:val="0"/>
        <w:rPr>
          <w:noProof/>
        </w:rPr>
      </w:pPr>
    </w:p>
    <w:p w14:paraId="7C338CB4" w14:textId="77777777" w:rsidR="00FF3F64" w:rsidRDefault="00C1380D">
      <w:pPr>
        <w:keepNext/>
        <w:widowControl w:val="0"/>
        <w:ind w:left="567" w:hanging="567"/>
        <w:rPr>
          <w:noProof/>
        </w:rPr>
      </w:pPr>
      <w:r>
        <w:rPr>
          <w:b/>
        </w:rPr>
        <w:lastRenderedPageBreak/>
        <w:t>6.4</w:t>
      </w:r>
      <w:r>
        <w:rPr>
          <w:b/>
        </w:rPr>
        <w:tab/>
        <w:t>Precauzioni particolari per la conservazione</w:t>
      </w:r>
    </w:p>
    <w:p w14:paraId="7C338CB5" w14:textId="77777777" w:rsidR="00FF3F64" w:rsidRDefault="00FF3F64">
      <w:pPr>
        <w:keepNext/>
        <w:widowControl w:val="0"/>
        <w:rPr>
          <w:noProof/>
        </w:rPr>
      </w:pPr>
    </w:p>
    <w:p w14:paraId="7C338CB6" w14:textId="77777777" w:rsidR="00FF3F64" w:rsidRDefault="00C1380D">
      <w:pPr>
        <w:pStyle w:val="IBTextChar"/>
        <w:keepNext/>
        <w:widowControl w:val="0"/>
        <w:spacing w:before="0" w:after="0" w:line="240" w:lineRule="auto"/>
        <w:rPr>
          <w:sz w:val="22"/>
          <w:u w:val="single"/>
        </w:rPr>
      </w:pPr>
      <w:r>
        <w:rPr>
          <w:sz w:val="22"/>
          <w:u w:val="single"/>
        </w:rPr>
        <w:t>Blister</w:t>
      </w:r>
    </w:p>
    <w:p w14:paraId="7C338CB7" w14:textId="77777777" w:rsidR="00FF3F64" w:rsidRDefault="00FF3F64">
      <w:pPr>
        <w:pStyle w:val="IBTextChar"/>
        <w:keepNext/>
        <w:widowControl w:val="0"/>
        <w:spacing w:before="0" w:after="0" w:line="240" w:lineRule="auto"/>
        <w:rPr>
          <w:sz w:val="22"/>
          <w:u w:val="single"/>
        </w:rPr>
      </w:pPr>
    </w:p>
    <w:p w14:paraId="7C338CB8" w14:textId="77777777" w:rsidR="00FF3F64" w:rsidRDefault="00C1380D">
      <w:pPr>
        <w:pStyle w:val="IBTextChar"/>
        <w:widowControl w:val="0"/>
        <w:spacing w:before="0" w:after="0" w:line="240" w:lineRule="auto"/>
        <w:rPr>
          <w:sz w:val="22"/>
        </w:rPr>
      </w:pPr>
      <w:r>
        <w:rPr>
          <w:sz w:val="22"/>
        </w:rPr>
        <w:t>Conservare nella confezione originale per proteggere il medicinale dall’umidità.</w:t>
      </w:r>
    </w:p>
    <w:p w14:paraId="7C338CB9" w14:textId="77777777" w:rsidR="00FF3F64" w:rsidRDefault="00FF3F64">
      <w:pPr>
        <w:widowControl w:val="0"/>
        <w:rPr>
          <w:i/>
          <w:noProof/>
        </w:rPr>
      </w:pPr>
    </w:p>
    <w:p w14:paraId="7C338CBA" w14:textId="77777777" w:rsidR="00FF3F64" w:rsidRDefault="00C1380D">
      <w:pPr>
        <w:pStyle w:val="IBTextChar"/>
        <w:keepNext/>
        <w:widowControl w:val="0"/>
        <w:spacing w:before="0" w:after="0" w:line="240" w:lineRule="auto"/>
        <w:rPr>
          <w:sz w:val="22"/>
          <w:u w:val="single"/>
        </w:rPr>
      </w:pPr>
      <w:r>
        <w:rPr>
          <w:sz w:val="22"/>
          <w:u w:val="single"/>
        </w:rPr>
        <w:t>Flacone</w:t>
      </w:r>
    </w:p>
    <w:p w14:paraId="7C338CBB" w14:textId="77777777" w:rsidR="00FF3F64" w:rsidRDefault="00FF3F64">
      <w:pPr>
        <w:pStyle w:val="IBTextChar"/>
        <w:keepNext/>
        <w:widowControl w:val="0"/>
        <w:spacing w:before="0" w:after="0" w:line="240" w:lineRule="auto"/>
        <w:rPr>
          <w:sz w:val="22"/>
        </w:rPr>
      </w:pPr>
    </w:p>
    <w:p w14:paraId="7C338CBC" w14:textId="77777777" w:rsidR="00FF3F64" w:rsidRDefault="00C1380D">
      <w:pPr>
        <w:pStyle w:val="IBTextChar"/>
        <w:widowControl w:val="0"/>
        <w:spacing w:before="0" w:after="0" w:line="240" w:lineRule="auto"/>
        <w:rPr>
          <w:sz w:val="22"/>
        </w:rPr>
      </w:pPr>
      <w:r>
        <w:rPr>
          <w:sz w:val="22"/>
        </w:rPr>
        <w:t>Conservare nella confezione originale per proteggere il medicinale dall’umidità.</w:t>
      </w:r>
    </w:p>
    <w:p w14:paraId="7C338CBD" w14:textId="77777777" w:rsidR="00FF3F64" w:rsidRDefault="00C1380D">
      <w:pPr>
        <w:widowControl w:val="0"/>
      </w:pPr>
      <w:r>
        <w:t>Tenere il flacone ben chiuso.</w:t>
      </w:r>
    </w:p>
    <w:p w14:paraId="7C338CBE" w14:textId="77777777" w:rsidR="00FF3F64" w:rsidRDefault="00FF3F64">
      <w:pPr>
        <w:widowControl w:val="0"/>
        <w:rPr>
          <w:noProof/>
        </w:rPr>
      </w:pPr>
    </w:p>
    <w:p w14:paraId="7C338CBF" w14:textId="77777777" w:rsidR="00FF3F64" w:rsidRDefault="00C1380D">
      <w:pPr>
        <w:keepNext/>
        <w:widowControl w:val="0"/>
        <w:ind w:left="567" w:hanging="567"/>
        <w:rPr>
          <w:b/>
          <w:noProof/>
        </w:rPr>
      </w:pPr>
      <w:r>
        <w:rPr>
          <w:b/>
        </w:rPr>
        <w:t>6.5</w:t>
      </w:r>
      <w:r>
        <w:rPr>
          <w:b/>
        </w:rPr>
        <w:tab/>
        <w:t>Natura e contenuto del contenitore</w:t>
      </w:r>
    </w:p>
    <w:p w14:paraId="7C338CC0" w14:textId="77777777" w:rsidR="00FF3F64" w:rsidRDefault="00FF3F64">
      <w:pPr>
        <w:keepNext/>
        <w:widowControl w:val="0"/>
        <w:rPr>
          <w:noProof/>
        </w:rPr>
      </w:pPr>
    </w:p>
    <w:p w14:paraId="7C338CC1" w14:textId="77777777" w:rsidR="00FF3F64" w:rsidRDefault="00C1380D">
      <w:pPr>
        <w:widowControl w:val="0"/>
        <w:autoSpaceDE w:val="0"/>
        <w:autoSpaceDN w:val="0"/>
        <w:adjustRightInd w:val="0"/>
        <w:rPr>
          <w:szCs w:val="22"/>
        </w:rPr>
      </w:pPr>
      <w:r>
        <w:t>Blister di alluminio divisibili per dose unitaria da 10 × 1 capsule rigide. Ogni confezione contiene 10, 30 o 60 capsule rigide.</w:t>
      </w:r>
    </w:p>
    <w:p w14:paraId="7C338CC2" w14:textId="77777777" w:rsidR="00FF3F64" w:rsidRDefault="00FF3F64">
      <w:pPr>
        <w:widowControl w:val="0"/>
        <w:autoSpaceDE w:val="0"/>
        <w:autoSpaceDN w:val="0"/>
        <w:adjustRightInd w:val="0"/>
        <w:rPr>
          <w:szCs w:val="22"/>
          <w:lang w:eastAsia="de-DE"/>
        </w:rPr>
      </w:pPr>
    </w:p>
    <w:p w14:paraId="7C338CC3" w14:textId="77777777" w:rsidR="00FF3F64" w:rsidRDefault="00C1380D">
      <w:pPr>
        <w:widowControl w:val="0"/>
        <w:autoSpaceDE w:val="0"/>
        <w:autoSpaceDN w:val="0"/>
        <w:adjustRightInd w:val="0"/>
        <w:rPr>
          <w:szCs w:val="22"/>
        </w:rPr>
      </w:pPr>
      <w:r>
        <w:t>Blister bianchi di alluminio divisibili per dose unitaria da 10 × 1 capsule rigide. Ogni confezione contiene 60 capsule rigide.</w:t>
      </w:r>
    </w:p>
    <w:p w14:paraId="7C338CC4" w14:textId="77777777" w:rsidR="00FF3F64" w:rsidRDefault="00FF3F64">
      <w:pPr>
        <w:widowControl w:val="0"/>
        <w:rPr>
          <w:noProof/>
          <w:szCs w:val="22"/>
        </w:rPr>
      </w:pPr>
    </w:p>
    <w:p w14:paraId="7C338CC5" w14:textId="77777777" w:rsidR="00FF3F64" w:rsidRDefault="00C1380D">
      <w:pPr>
        <w:widowControl w:val="0"/>
        <w:autoSpaceDE w:val="0"/>
        <w:autoSpaceDN w:val="0"/>
        <w:adjustRightInd w:val="0"/>
        <w:rPr>
          <w:szCs w:val="22"/>
        </w:rPr>
      </w:pPr>
      <w:r>
        <w:t>Flacone di polipropilene con tappo a vite contenente 60 capsule rigide.</w:t>
      </w:r>
    </w:p>
    <w:p w14:paraId="7C338CC6" w14:textId="77777777" w:rsidR="00FF3F64" w:rsidRDefault="00FF3F64">
      <w:pPr>
        <w:widowControl w:val="0"/>
        <w:rPr>
          <w:noProof/>
          <w:szCs w:val="22"/>
        </w:rPr>
      </w:pPr>
    </w:p>
    <w:p w14:paraId="7C338CC7" w14:textId="77777777" w:rsidR="00FF3F64" w:rsidRDefault="00C1380D">
      <w:pPr>
        <w:widowControl w:val="0"/>
        <w:rPr>
          <w:noProof/>
        </w:rPr>
      </w:pPr>
      <w:r>
        <w:t>È possibile che non tutte le confezioni siano commercializzate.</w:t>
      </w:r>
    </w:p>
    <w:p w14:paraId="7C338CC8" w14:textId="77777777" w:rsidR="00FF3F64" w:rsidRDefault="00FF3F64">
      <w:pPr>
        <w:widowControl w:val="0"/>
        <w:rPr>
          <w:noProof/>
        </w:rPr>
      </w:pPr>
    </w:p>
    <w:p w14:paraId="7C338CC9" w14:textId="77777777" w:rsidR="00FF3F64" w:rsidRDefault="00C1380D">
      <w:pPr>
        <w:keepNext/>
        <w:widowControl w:val="0"/>
        <w:ind w:left="567" w:hanging="567"/>
        <w:rPr>
          <w:noProof/>
        </w:rPr>
      </w:pPr>
      <w:r>
        <w:rPr>
          <w:b/>
        </w:rPr>
        <w:t>6.6</w:t>
      </w:r>
      <w:r>
        <w:rPr>
          <w:b/>
        </w:rPr>
        <w:tab/>
        <w:t>Precauzioni particolari per lo smaltimento e la manipolazione</w:t>
      </w:r>
    </w:p>
    <w:p w14:paraId="7C338CCA" w14:textId="77777777" w:rsidR="00FF3F64" w:rsidRDefault="00FF3F64">
      <w:pPr>
        <w:keepNext/>
        <w:widowControl w:val="0"/>
        <w:rPr>
          <w:noProof/>
        </w:rPr>
      </w:pPr>
    </w:p>
    <w:p w14:paraId="7C338CCB" w14:textId="77777777" w:rsidR="00FF3F64" w:rsidRDefault="00C1380D">
      <w:pPr>
        <w:keepNext/>
        <w:widowControl w:val="0"/>
        <w:numPr>
          <w:ilvl w:val="12"/>
          <w:numId w:val="0"/>
        </w:numPr>
        <w:ind w:right="-2"/>
      </w:pPr>
      <w:r>
        <w:t>Quando si utilizzano le capsule di Pradaxa confezionate in blister, devono essere osservate le seguenti istruzioni:</w:t>
      </w:r>
    </w:p>
    <w:p w14:paraId="7C338CCC" w14:textId="77777777" w:rsidR="00FF3F64" w:rsidRDefault="00FF3F64">
      <w:pPr>
        <w:keepNext/>
        <w:widowControl w:val="0"/>
        <w:numPr>
          <w:ilvl w:val="12"/>
          <w:numId w:val="0"/>
        </w:numPr>
        <w:ind w:right="-2"/>
      </w:pPr>
    </w:p>
    <w:p w14:paraId="7C338CCD" w14:textId="77777777" w:rsidR="00FF3F64" w:rsidRDefault="00C1380D">
      <w:pPr>
        <w:widowControl w:val="0"/>
        <w:numPr>
          <w:ilvl w:val="0"/>
          <w:numId w:val="2"/>
        </w:numPr>
        <w:tabs>
          <w:tab w:val="clear" w:pos="720"/>
        </w:tabs>
        <w:ind w:left="567" w:hanging="567"/>
        <w:rPr>
          <w:szCs w:val="22"/>
        </w:rPr>
      </w:pPr>
      <w:r>
        <w:t>Un’unità del blister deve essere separata dal blister intero lungo la linea perforata.</w:t>
      </w:r>
    </w:p>
    <w:p w14:paraId="7C338CCE" w14:textId="77777777" w:rsidR="00FF3F64" w:rsidRDefault="00C1380D">
      <w:pPr>
        <w:widowControl w:val="0"/>
        <w:numPr>
          <w:ilvl w:val="0"/>
          <w:numId w:val="2"/>
        </w:numPr>
        <w:tabs>
          <w:tab w:val="clear" w:pos="720"/>
        </w:tabs>
        <w:ind w:left="567" w:hanging="567"/>
        <w:rPr>
          <w:szCs w:val="22"/>
        </w:rPr>
      </w:pPr>
      <w:r>
        <w:t>Il foglio di alluminio posto sulla parte posteriore deve essere sollevato e la capsula può essere estratta.</w:t>
      </w:r>
    </w:p>
    <w:p w14:paraId="7C338CCF" w14:textId="77777777" w:rsidR="00FF3F64" w:rsidRDefault="00C1380D">
      <w:pPr>
        <w:widowControl w:val="0"/>
        <w:numPr>
          <w:ilvl w:val="0"/>
          <w:numId w:val="2"/>
        </w:numPr>
        <w:tabs>
          <w:tab w:val="clear" w:pos="720"/>
        </w:tabs>
        <w:ind w:left="567" w:hanging="567"/>
        <w:rPr>
          <w:noProof/>
        </w:rPr>
      </w:pPr>
      <w:r>
        <w:t>La capsula rigida non deve essere spinta attraverso il foglio di alluminio del blister.</w:t>
      </w:r>
    </w:p>
    <w:p w14:paraId="7C338CD0" w14:textId="77777777" w:rsidR="00FF3F64" w:rsidRDefault="00C1380D">
      <w:pPr>
        <w:widowControl w:val="0"/>
        <w:numPr>
          <w:ilvl w:val="0"/>
          <w:numId w:val="2"/>
        </w:numPr>
        <w:tabs>
          <w:tab w:val="clear" w:pos="720"/>
        </w:tabs>
        <w:ind w:left="567" w:hanging="567"/>
        <w:rPr>
          <w:noProof/>
        </w:rPr>
      </w:pPr>
      <w:r>
        <w:t>Il foglio di alluminio del blister deve essere sollevato solo quando occorre una capsula rigida.</w:t>
      </w:r>
    </w:p>
    <w:p w14:paraId="7C338CD1" w14:textId="77777777" w:rsidR="00FF3F64" w:rsidRDefault="00FF3F64">
      <w:pPr>
        <w:widowControl w:val="0"/>
      </w:pPr>
    </w:p>
    <w:p w14:paraId="7C338CD2" w14:textId="77777777" w:rsidR="00FF3F64" w:rsidRDefault="00C1380D">
      <w:pPr>
        <w:keepNext/>
        <w:widowControl w:val="0"/>
        <w:numPr>
          <w:ilvl w:val="12"/>
          <w:numId w:val="0"/>
        </w:numPr>
        <w:ind w:right="-2"/>
      </w:pPr>
      <w:r>
        <w:t>Quando si utilizzano le capsule rigide confezionate in flacone, devono essere osservate le seguenti istruzioni:</w:t>
      </w:r>
    </w:p>
    <w:p w14:paraId="7C338CD3" w14:textId="77777777" w:rsidR="00FF3F64" w:rsidRDefault="00FF3F64">
      <w:pPr>
        <w:keepNext/>
        <w:widowControl w:val="0"/>
        <w:numPr>
          <w:ilvl w:val="12"/>
          <w:numId w:val="0"/>
        </w:numPr>
        <w:ind w:right="-2"/>
      </w:pPr>
    </w:p>
    <w:p w14:paraId="7C338CD4" w14:textId="77777777" w:rsidR="00FF3F64" w:rsidRDefault="00C1380D">
      <w:pPr>
        <w:widowControl w:val="0"/>
        <w:numPr>
          <w:ilvl w:val="0"/>
          <w:numId w:val="2"/>
        </w:numPr>
        <w:tabs>
          <w:tab w:val="clear" w:pos="720"/>
        </w:tabs>
        <w:ind w:left="567" w:hanging="567"/>
        <w:rPr>
          <w:noProof/>
        </w:rPr>
      </w:pPr>
      <w:r>
        <w:t>Il flacone si apre premendo e ruotando il tappo.</w:t>
      </w:r>
    </w:p>
    <w:p w14:paraId="7C338CD5" w14:textId="77777777" w:rsidR="00FF3F64" w:rsidRDefault="00C1380D">
      <w:pPr>
        <w:widowControl w:val="0"/>
        <w:numPr>
          <w:ilvl w:val="0"/>
          <w:numId w:val="2"/>
        </w:numPr>
        <w:tabs>
          <w:tab w:val="clear" w:pos="720"/>
        </w:tabs>
        <w:ind w:left="567" w:hanging="567"/>
        <w:rPr>
          <w:noProof/>
        </w:rPr>
      </w:pPr>
      <w:r>
        <w:t>Dopo aver estratto la capsula, il tappo deve essere subito riposizionato sul flacone ed il flacone deve essere chiuso fermamente.</w:t>
      </w:r>
    </w:p>
    <w:p w14:paraId="7C338CD6" w14:textId="77777777" w:rsidR="00FF3F64" w:rsidRDefault="00FF3F64">
      <w:pPr>
        <w:widowControl w:val="0"/>
        <w:rPr>
          <w:noProof/>
        </w:rPr>
      </w:pPr>
    </w:p>
    <w:p w14:paraId="7C338CD7" w14:textId="77777777" w:rsidR="00FF3F64" w:rsidRDefault="00C1380D">
      <w:pPr>
        <w:widowControl w:val="0"/>
        <w:numPr>
          <w:ilvl w:val="12"/>
          <w:numId w:val="0"/>
        </w:numPr>
        <w:ind w:right="-2"/>
      </w:pPr>
      <w:r>
        <w:t>Il medicinale non utilizzato e i rifiuti derivati da tale medicinale devono essere smaltiti in conformità alla normativa locale vigente.</w:t>
      </w:r>
    </w:p>
    <w:p w14:paraId="7C338CD8" w14:textId="77777777" w:rsidR="00FF3F64" w:rsidRDefault="00FF3F64">
      <w:pPr>
        <w:widowControl w:val="0"/>
        <w:rPr>
          <w:noProof/>
        </w:rPr>
      </w:pPr>
    </w:p>
    <w:p w14:paraId="7C338CD9" w14:textId="77777777" w:rsidR="00FF3F64" w:rsidRDefault="00FF3F64">
      <w:pPr>
        <w:widowControl w:val="0"/>
        <w:rPr>
          <w:noProof/>
        </w:rPr>
      </w:pPr>
    </w:p>
    <w:p w14:paraId="7C338CDA" w14:textId="77777777" w:rsidR="00FF3F64" w:rsidRDefault="00C1380D">
      <w:pPr>
        <w:keepNext/>
        <w:widowControl w:val="0"/>
        <w:ind w:left="567" w:hanging="567"/>
        <w:rPr>
          <w:noProof/>
        </w:rPr>
      </w:pPr>
      <w:r>
        <w:rPr>
          <w:b/>
        </w:rPr>
        <w:t>7.</w:t>
      </w:r>
      <w:r>
        <w:rPr>
          <w:b/>
        </w:rPr>
        <w:tab/>
        <w:t>TITOLARE DELL’AUTORIZZAZIONE ALL’IMMISSIONE IN COMMERCIO</w:t>
      </w:r>
    </w:p>
    <w:p w14:paraId="7C338CDB" w14:textId="77777777" w:rsidR="00FF3F64" w:rsidRDefault="00FF3F64">
      <w:pPr>
        <w:keepNext/>
        <w:widowControl w:val="0"/>
      </w:pPr>
    </w:p>
    <w:p w14:paraId="7C338CDC" w14:textId="77777777" w:rsidR="00FF3F64" w:rsidRDefault="00C1380D">
      <w:pPr>
        <w:keepNext/>
        <w:widowControl w:val="0"/>
        <w:rPr>
          <w:noProof/>
        </w:rPr>
      </w:pPr>
      <w:r>
        <w:t>Boehringer Ingelheim International GmbH</w:t>
      </w:r>
    </w:p>
    <w:p w14:paraId="7C338CDD" w14:textId="77777777" w:rsidR="00FF3F64" w:rsidRDefault="00C1380D">
      <w:pPr>
        <w:keepNext/>
        <w:widowControl w:val="0"/>
        <w:rPr>
          <w:noProof/>
          <w:lang w:val="de-DE"/>
        </w:rPr>
      </w:pPr>
      <w:r>
        <w:rPr>
          <w:lang w:val="de-DE"/>
        </w:rPr>
        <w:t>Binger Str. 173</w:t>
      </w:r>
    </w:p>
    <w:p w14:paraId="7C338CDE" w14:textId="77777777" w:rsidR="00FF3F64" w:rsidRDefault="00C1380D">
      <w:pPr>
        <w:keepNext/>
        <w:widowControl w:val="0"/>
        <w:rPr>
          <w:noProof/>
          <w:lang w:val="de-DE"/>
        </w:rPr>
      </w:pPr>
      <w:r>
        <w:rPr>
          <w:lang w:val="de-DE"/>
        </w:rPr>
        <w:t>55216 Ingelheim am Rhein</w:t>
      </w:r>
    </w:p>
    <w:p w14:paraId="7C338CDF" w14:textId="77777777" w:rsidR="00FF3F64" w:rsidRDefault="00C1380D">
      <w:pPr>
        <w:widowControl w:val="0"/>
        <w:rPr>
          <w:noProof/>
          <w:lang w:val="de-DE"/>
        </w:rPr>
      </w:pPr>
      <w:r>
        <w:rPr>
          <w:lang w:val="de-DE"/>
        </w:rPr>
        <w:t>Germania</w:t>
      </w:r>
    </w:p>
    <w:p w14:paraId="7C338CE0" w14:textId="77777777" w:rsidR="00FF3F64" w:rsidRDefault="00FF3F64">
      <w:pPr>
        <w:widowControl w:val="0"/>
        <w:rPr>
          <w:noProof/>
          <w:lang w:val="de-DE"/>
        </w:rPr>
      </w:pPr>
    </w:p>
    <w:p w14:paraId="7C338CE1" w14:textId="77777777" w:rsidR="00FF3F64" w:rsidRDefault="00FF3F64">
      <w:pPr>
        <w:widowControl w:val="0"/>
        <w:rPr>
          <w:noProof/>
          <w:lang w:val="de-DE"/>
        </w:rPr>
      </w:pPr>
    </w:p>
    <w:p w14:paraId="7C338CE2" w14:textId="77777777" w:rsidR="00FF3F64" w:rsidRDefault="00C1380D">
      <w:pPr>
        <w:keepNext/>
        <w:widowControl w:val="0"/>
        <w:ind w:left="567" w:hanging="567"/>
        <w:rPr>
          <w:b/>
          <w:noProof/>
        </w:rPr>
      </w:pPr>
      <w:r>
        <w:rPr>
          <w:b/>
        </w:rPr>
        <w:t>8.</w:t>
      </w:r>
      <w:r>
        <w:rPr>
          <w:b/>
        </w:rPr>
        <w:tab/>
        <w:t>NUMERO(I) DELL’AUTORIZZAZIONE ALL’IMMISSIONE IN COMMERCIO</w:t>
      </w:r>
    </w:p>
    <w:p w14:paraId="7C338CE3" w14:textId="77777777" w:rsidR="00FF3F64" w:rsidRDefault="00FF3F64">
      <w:pPr>
        <w:keepNext/>
        <w:widowControl w:val="0"/>
        <w:rPr>
          <w:noProof/>
        </w:rPr>
      </w:pPr>
    </w:p>
    <w:p w14:paraId="7C338CE4" w14:textId="77777777" w:rsidR="00FF3F64" w:rsidRDefault="00C1380D">
      <w:pPr>
        <w:widowControl w:val="0"/>
        <w:rPr>
          <w:noProof/>
          <w:lang w:val="pt-PT"/>
        </w:rPr>
      </w:pPr>
      <w:r>
        <w:rPr>
          <w:lang w:val="pt-PT"/>
        </w:rPr>
        <w:t>EU/1/08/442/001</w:t>
      </w:r>
    </w:p>
    <w:p w14:paraId="7C338CE5" w14:textId="77777777" w:rsidR="00FF3F64" w:rsidRDefault="00C1380D">
      <w:pPr>
        <w:widowControl w:val="0"/>
        <w:rPr>
          <w:noProof/>
          <w:lang w:val="pt-PT"/>
        </w:rPr>
      </w:pPr>
      <w:r>
        <w:rPr>
          <w:lang w:val="pt-PT"/>
        </w:rPr>
        <w:t>EU/1/08/442/002</w:t>
      </w:r>
    </w:p>
    <w:p w14:paraId="7C338CE6" w14:textId="77777777" w:rsidR="00FF3F64" w:rsidRDefault="00C1380D">
      <w:pPr>
        <w:widowControl w:val="0"/>
        <w:rPr>
          <w:noProof/>
          <w:lang w:val="pt-PT"/>
        </w:rPr>
      </w:pPr>
      <w:r>
        <w:rPr>
          <w:lang w:val="pt-PT"/>
        </w:rPr>
        <w:lastRenderedPageBreak/>
        <w:t>EU/1/08/442/003</w:t>
      </w:r>
    </w:p>
    <w:p w14:paraId="7C338CE7" w14:textId="77777777" w:rsidR="00FF3F64" w:rsidRDefault="00C1380D">
      <w:pPr>
        <w:widowControl w:val="0"/>
        <w:rPr>
          <w:noProof/>
          <w:lang w:val="pt-PT"/>
        </w:rPr>
      </w:pPr>
      <w:r>
        <w:rPr>
          <w:lang w:val="pt-PT"/>
        </w:rPr>
        <w:t>EU/1/08/442/004</w:t>
      </w:r>
    </w:p>
    <w:p w14:paraId="7C338CE8" w14:textId="77777777" w:rsidR="00FF3F64" w:rsidRDefault="00C1380D">
      <w:pPr>
        <w:widowControl w:val="0"/>
        <w:rPr>
          <w:noProof/>
          <w:lang w:val="pt-PT"/>
        </w:rPr>
      </w:pPr>
      <w:r>
        <w:rPr>
          <w:lang w:val="pt-PT"/>
        </w:rPr>
        <w:t>EU/1/08/442/017</w:t>
      </w:r>
    </w:p>
    <w:p w14:paraId="7C338CE9" w14:textId="77777777" w:rsidR="00FF3F64" w:rsidRDefault="00FF3F64">
      <w:pPr>
        <w:widowControl w:val="0"/>
        <w:ind w:left="567" w:hanging="567"/>
        <w:rPr>
          <w:noProof/>
          <w:lang w:val="pt-PT"/>
        </w:rPr>
      </w:pPr>
    </w:p>
    <w:p w14:paraId="7C338CEA" w14:textId="77777777" w:rsidR="00FF3F64" w:rsidRDefault="00FF3F64">
      <w:pPr>
        <w:widowControl w:val="0"/>
        <w:ind w:left="567" w:hanging="567"/>
        <w:rPr>
          <w:noProof/>
          <w:lang w:val="pt-PT"/>
        </w:rPr>
      </w:pPr>
    </w:p>
    <w:p w14:paraId="7C338CEB" w14:textId="77777777" w:rsidR="00FF3F64" w:rsidRDefault="00C1380D">
      <w:pPr>
        <w:keepNext/>
        <w:widowControl w:val="0"/>
        <w:ind w:left="567" w:hanging="567"/>
        <w:rPr>
          <w:noProof/>
        </w:rPr>
      </w:pPr>
      <w:r>
        <w:rPr>
          <w:b/>
        </w:rPr>
        <w:t>9.</w:t>
      </w:r>
      <w:r>
        <w:rPr>
          <w:b/>
        </w:rPr>
        <w:tab/>
        <w:t>DATA DELLA PRIMA AUTORIZZAZIONE/RINNOVO DELL’AUTORIZZAZIONE</w:t>
      </w:r>
    </w:p>
    <w:p w14:paraId="7C338CEC" w14:textId="77777777" w:rsidR="00FF3F64" w:rsidRDefault="00FF3F64">
      <w:pPr>
        <w:keepNext/>
        <w:widowControl w:val="0"/>
        <w:rPr>
          <w:noProof/>
        </w:rPr>
      </w:pPr>
    </w:p>
    <w:p w14:paraId="7C338CED" w14:textId="77777777" w:rsidR="00FF3F64" w:rsidRDefault="00C1380D">
      <w:pPr>
        <w:keepNext/>
        <w:widowControl w:val="0"/>
        <w:rPr>
          <w:noProof/>
        </w:rPr>
      </w:pPr>
      <w:r>
        <w:t>Data della prima autorizzazione: 18 marzo 2008</w:t>
      </w:r>
    </w:p>
    <w:p w14:paraId="7C338CEE" w14:textId="77777777" w:rsidR="00FF3F64" w:rsidRDefault="00C1380D">
      <w:pPr>
        <w:widowControl w:val="0"/>
        <w:rPr>
          <w:noProof/>
        </w:rPr>
      </w:pPr>
      <w:r>
        <w:t>Data del rinnovo più recente: 8 gennaio 2018</w:t>
      </w:r>
    </w:p>
    <w:p w14:paraId="7C338CEF" w14:textId="77777777" w:rsidR="00FF3F64" w:rsidRDefault="00FF3F64">
      <w:pPr>
        <w:widowControl w:val="0"/>
        <w:ind w:left="567" w:hanging="567"/>
        <w:rPr>
          <w:noProof/>
        </w:rPr>
      </w:pPr>
    </w:p>
    <w:p w14:paraId="7C338CF0" w14:textId="77777777" w:rsidR="00FF3F64" w:rsidRDefault="00FF3F64">
      <w:pPr>
        <w:widowControl w:val="0"/>
        <w:ind w:left="567" w:hanging="567"/>
        <w:rPr>
          <w:noProof/>
        </w:rPr>
      </w:pPr>
    </w:p>
    <w:p w14:paraId="7C338CF1" w14:textId="77777777" w:rsidR="00FF3F64" w:rsidRDefault="00C1380D">
      <w:pPr>
        <w:keepNext/>
        <w:widowControl w:val="0"/>
        <w:ind w:left="567" w:hanging="567"/>
        <w:rPr>
          <w:b/>
          <w:noProof/>
        </w:rPr>
      </w:pPr>
      <w:r>
        <w:rPr>
          <w:b/>
        </w:rPr>
        <w:t>10.</w:t>
      </w:r>
      <w:r>
        <w:rPr>
          <w:b/>
        </w:rPr>
        <w:tab/>
        <w:t>DATA DI REVISIONE DEL TESTO</w:t>
      </w:r>
    </w:p>
    <w:p w14:paraId="7C338CF2" w14:textId="77777777" w:rsidR="00FF3F64" w:rsidRDefault="00FF3F64">
      <w:pPr>
        <w:keepNext/>
        <w:widowControl w:val="0"/>
        <w:rPr>
          <w:noProof/>
        </w:rPr>
      </w:pPr>
    </w:p>
    <w:p w14:paraId="7C338CF3" w14:textId="77777777" w:rsidR="00FF3F64" w:rsidRDefault="00C1380D">
      <w:pPr>
        <w:widowControl w:val="0"/>
        <w:rPr>
          <w:noProof/>
        </w:rPr>
      </w:pPr>
      <w:r>
        <w:t xml:space="preserve">Informazioni più dettagliate su questo medicinale sono disponibili sul sito web dell’Agenzia europea per i medicinali, </w:t>
      </w:r>
      <w:hyperlink r:id="rId10" w:history="1">
        <w:r>
          <w:rPr>
            <w:rStyle w:val="Hyperlink"/>
            <w:color w:val="auto"/>
          </w:rPr>
          <w:t>http://www.ema.europa.eu/</w:t>
        </w:r>
      </w:hyperlink>
      <w:r>
        <w:t>.</w:t>
      </w:r>
    </w:p>
    <w:p w14:paraId="7C338CF4" w14:textId="77777777" w:rsidR="00FF3F64" w:rsidRDefault="00FF3F64">
      <w:pPr>
        <w:widowControl w:val="0"/>
        <w:rPr>
          <w:noProof/>
        </w:rPr>
      </w:pPr>
    </w:p>
    <w:p w14:paraId="7C338CF5" w14:textId="77777777" w:rsidR="00FF3F64" w:rsidRDefault="00C1380D">
      <w:pPr>
        <w:keepNext/>
        <w:widowControl w:val="0"/>
        <w:ind w:left="567" w:hanging="567"/>
        <w:rPr>
          <w:noProof/>
        </w:rPr>
      </w:pPr>
      <w:r>
        <w:br w:type="page"/>
      </w:r>
      <w:r>
        <w:rPr>
          <w:b/>
        </w:rPr>
        <w:lastRenderedPageBreak/>
        <w:t>1.</w:t>
      </w:r>
      <w:r>
        <w:tab/>
      </w:r>
      <w:r>
        <w:rPr>
          <w:b/>
        </w:rPr>
        <w:t>DENOMINAZIONE DEL MEDICINALE</w:t>
      </w:r>
    </w:p>
    <w:p w14:paraId="7C338CF6" w14:textId="77777777" w:rsidR="00FF3F64" w:rsidRDefault="00FF3F64">
      <w:pPr>
        <w:keepNext/>
        <w:widowControl w:val="0"/>
        <w:rPr>
          <w:noProof/>
        </w:rPr>
      </w:pPr>
    </w:p>
    <w:p w14:paraId="7C338CF7" w14:textId="77777777" w:rsidR="00FF3F64" w:rsidRDefault="00C1380D">
      <w:pPr>
        <w:widowControl w:val="0"/>
        <w:rPr>
          <w:noProof/>
        </w:rPr>
      </w:pPr>
      <w:r>
        <w:t>Pradaxa 110</w:t>
      </w:r>
      <w:bookmarkStart w:id="0" w:name="OLE_LINK6"/>
      <w:r>
        <w:t> </w:t>
      </w:r>
      <w:bookmarkEnd w:id="0"/>
      <w:r>
        <w:t>mg capsule rigide</w:t>
      </w:r>
    </w:p>
    <w:p w14:paraId="7C338CF8" w14:textId="77777777" w:rsidR="00FF3F64" w:rsidRDefault="00FF3F64">
      <w:pPr>
        <w:widowControl w:val="0"/>
        <w:rPr>
          <w:noProof/>
        </w:rPr>
      </w:pPr>
    </w:p>
    <w:p w14:paraId="7C338CF9" w14:textId="77777777" w:rsidR="00FF3F64" w:rsidRDefault="00FF3F64">
      <w:pPr>
        <w:widowControl w:val="0"/>
        <w:rPr>
          <w:noProof/>
        </w:rPr>
      </w:pPr>
    </w:p>
    <w:p w14:paraId="7C338CFA" w14:textId="77777777" w:rsidR="00FF3F64" w:rsidRDefault="00C1380D">
      <w:pPr>
        <w:keepNext/>
        <w:widowControl w:val="0"/>
        <w:ind w:left="567" w:hanging="567"/>
        <w:rPr>
          <w:noProof/>
        </w:rPr>
      </w:pPr>
      <w:r>
        <w:rPr>
          <w:b/>
        </w:rPr>
        <w:t>2.</w:t>
      </w:r>
      <w:r>
        <w:rPr>
          <w:b/>
        </w:rPr>
        <w:tab/>
        <w:t>COMPOSIZIONE QUALITATIVA E QUANTITATIVA</w:t>
      </w:r>
    </w:p>
    <w:p w14:paraId="7C338CFB" w14:textId="77777777" w:rsidR="00FF3F64" w:rsidRDefault="00FF3F64">
      <w:pPr>
        <w:keepNext/>
        <w:widowControl w:val="0"/>
        <w:rPr>
          <w:i/>
          <w:szCs w:val="22"/>
          <w:u w:val="single"/>
        </w:rPr>
      </w:pPr>
    </w:p>
    <w:p w14:paraId="7C338CFC" w14:textId="77777777" w:rsidR="00FF3F64" w:rsidRDefault="00C1380D">
      <w:pPr>
        <w:widowControl w:val="0"/>
        <w:rPr>
          <w:noProof/>
        </w:rPr>
      </w:pPr>
      <w:r>
        <w:t>Ogni capsula rigida contiene 110 mg di dabigatran etexilato (come mesilato).</w:t>
      </w:r>
    </w:p>
    <w:p w14:paraId="7C338CFD" w14:textId="77777777" w:rsidR="00FF3F64" w:rsidRDefault="00FF3F64">
      <w:pPr>
        <w:widowControl w:val="0"/>
        <w:jc w:val="both"/>
        <w:rPr>
          <w:noProof/>
        </w:rPr>
      </w:pPr>
    </w:p>
    <w:p w14:paraId="7C338CFE" w14:textId="77777777" w:rsidR="00FF3F64" w:rsidRDefault="00C1380D">
      <w:pPr>
        <w:widowControl w:val="0"/>
        <w:autoSpaceDE w:val="0"/>
        <w:autoSpaceDN w:val="0"/>
        <w:adjustRightInd w:val="0"/>
        <w:rPr>
          <w:noProof/>
        </w:rPr>
      </w:pPr>
      <w:r>
        <w:t>Per l’elenco completo degli eccipienti, vedere paragrafo 6.1.</w:t>
      </w:r>
    </w:p>
    <w:p w14:paraId="7C338CFF" w14:textId="77777777" w:rsidR="00FF3F64" w:rsidRDefault="00FF3F64">
      <w:pPr>
        <w:widowControl w:val="0"/>
        <w:jc w:val="both"/>
        <w:rPr>
          <w:noProof/>
        </w:rPr>
      </w:pPr>
    </w:p>
    <w:p w14:paraId="7C338D00" w14:textId="77777777" w:rsidR="00FF3F64" w:rsidRDefault="00FF3F64">
      <w:pPr>
        <w:widowControl w:val="0"/>
        <w:jc w:val="both"/>
        <w:rPr>
          <w:noProof/>
        </w:rPr>
      </w:pPr>
    </w:p>
    <w:p w14:paraId="7C338D01" w14:textId="77777777" w:rsidR="00FF3F64" w:rsidRDefault="00C1380D">
      <w:pPr>
        <w:keepNext/>
        <w:widowControl w:val="0"/>
        <w:ind w:left="567" w:hanging="567"/>
        <w:rPr>
          <w:caps/>
          <w:noProof/>
        </w:rPr>
      </w:pPr>
      <w:r>
        <w:rPr>
          <w:b/>
        </w:rPr>
        <w:t>3.</w:t>
      </w:r>
      <w:r>
        <w:rPr>
          <w:b/>
        </w:rPr>
        <w:tab/>
        <w:t>FORMA FARMACEUTICA</w:t>
      </w:r>
    </w:p>
    <w:p w14:paraId="7C338D02" w14:textId="77777777" w:rsidR="00FF3F64" w:rsidRDefault="00FF3F64">
      <w:pPr>
        <w:keepNext/>
        <w:widowControl w:val="0"/>
        <w:rPr>
          <w:noProof/>
        </w:rPr>
      </w:pPr>
    </w:p>
    <w:p w14:paraId="7C338D03" w14:textId="77777777" w:rsidR="00FF3F64" w:rsidRDefault="00C1380D">
      <w:pPr>
        <w:widowControl w:val="0"/>
        <w:autoSpaceDE w:val="0"/>
        <w:autoSpaceDN w:val="0"/>
        <w:adjustRightInd w:val="0"/>
        <w:rPr>
          <w:rFonts w:eastAsia="MS Mincho"/>
        </w:rPr>
      </w:pPr>
      <w:r>
        <w:t>Capsula rigida.</w:t>
      </w:r>
    </w:p>
    <w:p w14:paraId="7C338D04" w14:textId="77777777" w:rsidR="00FF3F64" w:rsidRDefault="00FF3F64">
      <w:pPr>
        <w:widowControl w:val="0"/>
        <w:autoSpaceDE w:val="0"/>
        <w:autoSpaceDN w:val="0"/>
        <w:adjustRightInd w:val="0"/>
        <w:rPr>
          <w:rFonts w:eastAsia="MS Mincho"/>
          <w:lang w:eastAsia="ja-JP"/>
        </w:rPr>
      </w:pPr>
    </w:p>
    <w:p w14:paraId="7C338D05" w14:textId="77777777" w:rsidR="00FF3F64" w:rsidRDefault="00C1380D">
      <w:pPr>
        <w:widowControl w:val="0"/>
        <w:rPr>
          <w:noProof/>
        </w:rPr>
      </w:pPr>
      <w:r>
        <w:t>Capsule con testa color blu chiaro, opaco e corpo color blu chiaro, opaco di misura 1 (circa 19 × 7 mm) riempita con pellet di color giallognolo. Sulla testa è stampato il logo di Boehringer Ingelheim, sul corpo “R110”.</w:t>
      </w:r>
    </w:p>
    <w:p w14:paraId="7C338D06" w14:textId="77777777" w:rsidR="00FF3F64" w:rsidRDefault="00FF3F64">
      <w:pPr>
        <w:widowControl w:val="0"/>
        <w:jc w:val="both"/>
        <w:rPr>
          <w:noProof/>
        </w:rPr>
      </w:pPr>
    </w:p>
    <w:p w14:paraId="7C338D07" w14:textId="77777777" w:rsidR="00FF3F64" w:rsidRDefault="00FF3F64">
      <w:pPr>
        <w:widowControl w:val="0"/>
        <w:jc w:val="both"/>
        <w:rPr>
          <w:noProof/>
        </w:rPr>
      </w:pPr>
    </w:p>
    <w:p w14:paraId="7C338D08" w14:textId="77777777" w:rsidR="00FF3F64" w:rsidRDefault="00C1380D">
      <w:pPr>
        <w:keepNext/>
        <w:widowControl w:val="0"/>
        <w:ind w:left="567" w:hanging="567"/>
        <w:rPr>
          <w:caps/>
          <w:noProof/>
        </w:rPr>
      </w:pPr>
      <w:r>
        <w:rPr>
          <w:b/>
          <w:caps/>
        </w:rPr>
        <w:t>4.</w:t>
      </w:r>
      <w:r>
        <w:rPr>
          <w:b/>
          <w:caps/>
        </w:rPr>
        <w:tab/>
        <w:t>INFORMAZIONI CLINICHE</w:t>
      </w:r>
    </w:p>
    <w:p w14:paraId="7C338D09" w14:textId="77777777" w:rsidR="00FF3F64" w:rsidRDefault="00FF3F64">
      <w:pPr>
        <w:keepNext/>
        <w:widowControl w:val="0"/>
        <w:rPr>
          <w:noProof/>
        </w:rPr>
      </w:pPr>
    </w:p>
    <w:p w14:paraId="7C338D0A" w14:textId="77777777" w:rsidR="00FF3F64" w:rsidRDefault="00C1380D">
      <w:pPr>
        <w:keepNext/>
        <w:widowControl w:val="0"/>
        <w:ind w:left="567" w:hanging="567"/>
        <w:rPr>
          <w:noProof/>
        </w:rPr>
      </w:pPr>
      <w:r>
        <w:rPr>
          <w:b/>
        </w:rPr>
        <w:t>4.1</w:t>
      </w:r>
      <w:r>
        <w:rPr>
          <w:b/>
        </w:rPr>
        <w:tab/>
        <w:t>Indicazioni terapeutiche</w:t>
      </w:r>
    </w:p>
    <w:p w14:paraId="7C338D0B" w14:textId="77777777" w:rsidR="00FF3F64" w:rsidRDefault="00FF3F64">
      <w:pPr>
        <w:keepNext/>
        <w:widowControl w:val="0"/>
        <w:rPr>
          <w:bCs/>
          <w:iCs/>
        </w:rPr>
      </w:pPr>
    </w:p>
    <w:p w14:paraId="7C338D0C" w14:textId="77777777" w:rsidR="00FF3F64" w:rsidRDefault="00C1380D">
      <w:pPr>
        <w:widowControl w:val="0"/>
        <w:rPr>
          <w:bCs/>
          <w:iCs/>
        </w:rPr>
      </w:pPr>
      <w:r>
        <w:t>Prevenzione primaria di episodi tromboembolici venosi (TEV) in pazienti adulti sottoposti a chirurgia sostitutiva elettiva totale dell’anca o del ginocchio.</w:t>
      </w:r>
    </w:p>
    <w:p w14:paraId="7C338D0D" w14:textId="77777777" w:rsidR="00FF3F64" w:rsidRDefault="00FF3F64">
      <w:pPr>
        <w:widowControl w:val="0"/>
        <w:rPr>
          <w:bCs/>
          <w:iCs/>
        </w:rPr>
      </w:pPr>
    </w:p>
    <w:p w14:paraId="7C338D0E" w14:textId="77777777" w:rsidR="00FF3F64" w:rsidRDefault="00C1380D">
      <w:pPr>
        <w:widowControl w:val="0"/>
        <w:rPr>
          <w:noProof/>
        </w:rPr>
      </w:pPr>
      <w:bookmarkStart w:id="1" w:name="OLE_LINK10"/>
      <w:bookmarkStart w:id="2" w:name="OLE_LINK13"/>
      <w:r>
        <w:t>Prevenzione di ictus ed embolia sistemica in pazienti adulti con fibrillazione atriale non-valvolare (FANV), con uno o più fattori di rischio</w:t>
      </w:r>
      <w:bookmarkEnd w:id="1"/>
      <w:bookmarkEnd w:id="2"/>
      <w:r>
        <w:t>, quali precedente ictus o attacco ischemico transitorio (TIA); età ≥ 75 anni; insufficienza cardiaca (Classe NYHA ≥ II); diabete mellito; ipertensione.</w:t>
      </w:r>
    </w:p>
    <w:p w14:paraId="7C338D0F" w14:textId="77777777" w:rsidR="00FF3F64" w:rsidRDefault="00FF3F64">
      <w:pPr>
        <w:widowControl w:val="0"/>
        <w:rPr>
          <w:bCs/>
          <w:iCs/>
        </w:rPr>
      </w:pPr>
    </w:p>
    <w:p w14:paraId="7C338D10" w14:textId="77777777" w:rsidR="00FF3F64" w:rsidRDefault="00C1380D">
      <w:pPr>
        <w:pStyle w:val="CSText"/>
        <w:widowControl w:val="0"/>
        <w:rPr>
          <w:bCs/>
          <w:iCs/>
          <w:sz w:val="22"/>
        </w:rPr>
      </w:pPr>
      <w:r>
        <w:rPr>
          <w:sz w:val="22"/>
        </w:rPr>
        <w:t>Trattamento della trombosi venosa profonda (TVP) e dell’embolia polmonare (EP) e prevenzione delle recidive di TVP e EP negli adulti.</w:t>
      </w:r>
    </w:p>
    <w:p w14:paraId="7C338D11" w14:textId="77777777" w:rsidR="00FF3F64" w:rsidRDefault="00FF3F64">
      <w:pPr>
        <w:widowControl w:val="0"/>
        <w:rPr>
          <w:bCs/>
          <w:iCs/>
        </w:rPr>
      </w:pPr>
    </w:p>
    <w:p w14:paraId="7C338D12" w14:textId="77777777" w:rsidR="00FF3F64" w:rsidRDefault="00C1380D">
      <w:pPr>
        <w:widowControl w:val="0"/>
      </w:pPr>
      <w:r>
        <w:t>Trattamento di TEV e prevenzione di TEV ricorrente in pazienti pediatrici dal momento in cui il bambino è in grado di ingerire cibo morbido a meno di 18 anni di età.</w:t>
      </w:r>
    </w:p>
    <w:p w14:paraId="7C338D13" w14:textId="77777777" w:rsidR="00FF3F64" w:rsidRDefault="00FF3F64">
      <w:pPr>
        <w:widowControl w:val="0"/>
      </w:pPr>
    </w:p>
    <w:p w14:paraId="7C338D14" w14:textId="77777777" w:rsidR="00FF3F64" w:rsidRDefault="00C1380D">
      <w:pPr>
        <w:widowControl w:val="0"/>
      </w:pPr>
      <w:r>
        <w:t>Per forme di dosaggio adeguate per l’età, vedere paragrafo 4.2.</w:t>
      </w:r>
    </w:p>
    <w:p w14:paraId="7C338D15" w14:textId="77777777" w:rsidR="00FF3F64" w:rsidRDefault="00FF3F64">
      <w:pPr>
        <w:widowControl w:val="0"/>
        <w:rPr>
          <w:bCs/>
          <w:iCs/>
        </w:rPr>
      </w:pPr>
    </w:p>
    <w:p w14:paraId="7C338D16" w14:textId="77777777" w:rsidR="00FF3F64" w:rsidRDefault="00C1380D">
      <w:pPr>
        <w:keepNext/>
        <w:widowControl w:val="0"/>
        <w:ind w:left="567" w:hanging="567"/>
        <w:rPr>
          <w:b/>
          <w:noProof/>
        </w:rPr>
      </w:pPr>
      <w:r>
        <w:rPr>
          <w:b/>
        </w:rPr>
        <w:t>4.2</w:t>
      </w:r>
      <w:r>
        <w:rPr>
          <w:b/>
        </w:rPr>
        <w:tab/>
        <w:t>Posologia e modo di somministrazione</w:t>
      </w:r>
    </w:p>
    <w:p w14:paraId="7C338D17" w14:textId="77777777" w:rsidR="00FF3F64" w:rsidRDefault="00FF3F64">
      <w:pPr>
        <w:keepNext/>
        <w:widowControl w:val="0"/>
        <w:ind w:left="567" w:hanging="567"/>
        <w:rPr>
          <w:bCs/>
          <w:noProof/>
        </w:rPr>
      </w:pPr>
    </w:p>
    <w:p w14:paraId="7C338D18" w14:textId="77777777" w:rsidR="00FF3F64" w:rsidRDefault="00C1380D">
      <w:pPr>
        <w:keepNext/>
        <w:widowControl w:val="0"/>
        <w:ind w:left="567" w:hanging="567"/>
        <w:rPr>
          <w:noProof/>
          <w:u w:val="single"/>
        </w:rPr>
      </w:pPr>
      <w:r>
        <w:rPr>
          <w:u w:val="single"/>
        </w:rPr>
        <w:t>Posologia</w:t>
      </w:r>
    </w:p>
    <w:p w14:paraId="7C338D19" w14:textId="77777777" w:rsidR="00FF3F64" w:rsidRDefault="00FF3F64">
      <w:pPr>
        <w:keepNext/>
        <w:widowControl w:val="0"/>
        <w:rPr>
          <w:bCs/>
          <w:noProof/>
        </w:rPr>
      </w:pPr>
    </w:p>
    <w:p w14:paraId="7C338D1A" w14:textId="77777777" w:rsidR="00FF3F64" w:rsidRDefault="00C1380D">
      <w:pPr>
        <w:widowControl w:val="0"/>
      </w:pPr>
      <w:r>
        <w:t>Pradaxa capsule può essere utilizzato negli adulti e nei pazienti pediatrici di età pari o superiore a 8 anni che siano in grado di deglutire le capsule intere. Pradaxa granulato rivestito può essere utilizzato nei bambini di età inferiore a 12 anni non appena il bambino è in grado di ingerire cibo morbido.</w:t>
      </w:r>
    </w:p>
    <w:p w14:paraId="7C338D1B" w14:textId="77777777" w:rsidR="00FF3F64" w:rsidRDefault="00FF3F64">
      <w:pPr>
        <w:widowControl w:val="0"/>
        <w:rPr>
          <w:bCs/>
          <w:noProof/>
        </w:rPr>
      </w:pPr>
    </w:p>
    <w:p w14:paraId="7C338D1C" w14:textId="77777777" w:rsidR="00FF3F64" w:rsidRDefault="00C1380D">
      <w:pPr>
        <w:widowControl w:val="0"/>
        <w:rPr>
          <w:noProof/>
        </w:rPr>
      </w:pPr>
      <w:r>
        <w:t>Quando si passa da una formulazione a un’altra, può essere necessario modificare la dose prescritta. Deve essere prescritta la dose adatta in base al peso e all’età del bambino come indicato nella tabella relativa ai dosaggi di una formulazione.</w:t>
      </w:r>
    </w:p>
    <w:p w14:paraId="7C338D1D" w14:textId="77777777" w:rsidR="00FF3F64" w:rsidRDefault="00FF3F64">
      <w:pPr>
        <w:widowControl w:val="0"/>
        <w:rPr>
          <w:bCs/>
          <w:noProof/>
        </w:rPr>
      </w:pPr>
    </w:p>
    <w:p w14:paraId="7C338D1E" w14:textId="77777777" w:rsidR="00FF3F64" w:rsidRDefault="00C1380D">
      <w:pPr>
        <w:keepNext/>
        <w:widowControl w:val="0"/>
        <w:rPr>
          <w:b/>
          <w:i/>
          <w:u w:val="single"/>
        </w:rPr>
      </w:pPr>
      <w:r>
        <w:rPr>
          <w:b/>
          <w:i/>
          <w:u w:val="single"/>
        </w:rPr>
        <w:t>Prevenzione primaria di TEV in chirurgia ortopedica</w:t>
      </w:r>
    </w:p>
    <w:p w14:paraId="7C338D1F" w14:textId="77777777" w:rsidR="00FF3F64" w:rsidRDefault="00FF3F64">
      <w:pPr>
        <w:keepNext/>
        <w:widowControl w:val="0"/>
        <w:rPr>
          <w:bCs/>
        </w:rPr>
      </w:pPr>
    </w:p>
    <w:p w14:paraId="7C338D20" w14:textId="77777777" w:rsidR="00FF3F64" w:rsidRDefault="00C1380D">
      <w:pPr>
        <w:widowControl w:val="0"/>
        <w:rPr>
          <w:bCs/>
        </w:rPr>
      </w:pPr>
      <w:r>
        <w:t>Le dosi raccomandate di dabigatran etexilato e la durata della terapia per la prevenzione primaria di TEV in chirurgia ortopedica sono riportate in tabella 1.</w:t>
      </w:r>
    </w:p>
    <w:p w14:paraId="7C338D21" w14:textId="77777777" w:rsidR="00FF3F64" w:rsidRDefault="00FF3F64">
      <w:pPr>
        <w:widowControl w:val="0"/>
        <w:rPr>
          <w:bCs/>
        </w:rPr>
      </w:pPr>
    </w:p>
    <w:p w14:paraId="7C338D22" w14:textId="77777777" w:rsidR="00FF3F64" w:rsidRDefault="00C1380D">
      <w:pPr>
        <w:keepNext/>
        <w:widowControl w:val="0"/>
        <w:ind w:left="1134" w:hanging="1134"/>
        <w:rPr>
          <w:b/>
        </w:rPr>
      </w:pPr>
      <w:r>
        <w:rPr>
          <w:b/>
        </w:rPr>
        <w:t>Tabella 1:</w:t>
      </w:r>
      <w:r>
        <w:rPr>
          <w:b/>
        </w:rPr>
        <w:tab/>
        <w:t>Raccomandazioni sulla dose e durata della terapia per la prevenzione primaria di TEV in chirurgia ortopedica</w:t>
      </w:r>
    </w:p>
    <w:p w14:paraId="7C338D23" w14:textId="77777777" w:rsidR="00FF3F64" w:rsidRDefault="00FF3F64">
      <w:pPr>
        <w:keepNext/>
        <w:widowControl w:val="0"/>
        <w:ind w:left="992" w:hanging="992"/>
        <w:rPr>
          <w:b/>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7"/>
        <w:gridCol w:w="2182"/>
        <w:gridCol w:w="1631"/>
        <w:gridCol w:w="1870"/>
      </w:tblGrid>
      <w:tr w:rsidR="00FF3F64" w14:paraId="7C338D28" w14:textId="77777777">
        <w:tc>
          <w:tcPr>
            <w:tcW w:w="1864" w:type="pct"/>
          </w:tcPr>
          <w:p w14:paraId="7C338D24" w14:textId="77777777" w:rsidR="00FF3F64" w:rsidRDefault="00FF3F64">
            <w:pPr>
              <w:widowControl w:val="0"/>
              <w:rPr>
                <w:bCs/>
                <w:u w:val="single"/>
              </w:rPr>
            </w:pPr>
          </w:p>
        </w:tc>
        <w:tc>
          <w:tcPr>
            <w:tcW w:w="1204" w:type="pct"/>
          </w:tcPr>
          <w:p w14:paraId="7C338D25" w14:textId="77777777" w:rsidR="00FF3F64" w:rsidRDefault="00C1380D">
            <w:pPr>
              <w:widowControl w:val="0"/>
              <w:rPr>
                <w:b/>
              </w:rPr>
            </w:pPr>
            <w:r>
              <w:rPr>
                <w:b/>
              </w:rPr>
              <w:t>Inizio del trattamento il giorno dell’intervento chirurgico 1</w:t>
            </w:r>
            <w:r>
              <w:rPr>
                <w:b/>
              </w:rPr>
              <w:noBreakHyphen/>
              <w:t>4 ore dopo la conclusione dell’intervento chirurgico</w:t>
            </w:r>
          </w:p>
        </w:tc>
        <w:tc>
          <w:tcPr>
            <w:tcW w:w="900" w:type="pct"/>
          </w:tcPr>
          <w:p w14:paraId="7C338D26" w14:textId="77777777" w:rsidR="00FF3F64" w:rsidRDefault="00C1380D">
            <w:pPr>
              <w:widowControl w:val="0"/>
              <w:rPr>
                <w:b/>
              </w:rPr>
            </w:pPr>
            <w:r>
              <w:rPr>
                <w:b/>
              </w:rPr>
              <w:t>Inizio della dose di mantenimento il primo giorno successivo all’intervento chirurgico</w:t>
            </w:r>
          </w:p>
        </w:tc>
        <w:tc>
          <w:tcPr>
            <w:tcW w:w="1032" w:type="pct"/>
          </w:tcPr>
          <w:p w14:paraId="7C338D27" w14:textId="77777777" w:rsidR="00FF3F64" w:rsidRDefault="00C1380D">
            <w:pPr>
              <w:widowControl w:val="0"/>
              <w:rPr>
                <w:b/>
              </w:rPr>
            </w:pPr>
            <w:r>
              <w:rPr>
                <w:b/>
              </w:rPr>
              <w:t>Durata della terapia con la dose di mantenimento</w:t>
            </w:r>
          </w:p>
        </w:tc>
      </w:tr>
      <w:tr w:rsidR="00FF3F64" w14:paraId="7C338D2D" w14:textId="77777777">
        <w:tc>
          <w:tcPr>
            <w:tcW w:w="1864" w:type="pct"/>
          </w:tcPr>
          <w:p w14:paraId="7C338D29" w14:textId="77777777" w:rsidR="00FF3F64" w:rsidRDefault="00C1380D">
            <w:pPr>
              <w:widowControl w:val="0"/>
              <w:rPr>
                <w:bCs/>
                <w:iCs/>
                <w:u w:val="single"/>
              </w:rPr>
            </w:pPr>
            <w:r>
              <w:t>Pazienti sottoposti a chirurgia sostitutiva elettiva del ginocchio</w:t>
            </w:r>
          </w:p>
        </w:tc>
        <w:tc>
          <w:tcPr>
            <w:tcW w:w="1204" w:type="pct"/>
            <w:vMerge w:val="restart"/>
            <w:vAlign w:val="center"/>
          </w:tcPr>
          <w:p w14:paraId="7C338D2A" w14:textId="77777777" w:rsidR="00FF3F64" w:rsidRDefault="00C1380D">
            <w:pPr>
              <w:widowControl w:val="0"/>
              <w:rPr>
                <w:bCs/>
                <w:u w:val="single"/>
              </w:rPr>
            </w:pPr>
            <w:r>
              <w:t>capsula singola di dabigatran etexilato 110 mg</w:t>
            </w:r>
          </w:p>
        </w:tc>
        <w:tc>
          <w:tcPr>
            <w:tcW w:w="900" w:type="pct"/>
            <w:vMerge w:val="restart"/>
            <w:vAlign w:val="center"/>
          </w:tcPr>
          <w:p w14:paraId="7C338D2B" w14:textId="77777777" w:rsidR="00FF3F64" w:rsidRDefault="00C1380D">
            <w:pPr>
              <w:widowControl w:val="0"/>
              <w:rPr>
                <w:bCs/>
                <w:u w:val="single"/>
              </w:rPr>
            </w:pPr>
            <w:r>
              <w:t>220 mg di dabigatran etexilato una volta al giorno assunti come 2 capsule da 110 mg</w:t>
            </w:r>
          </w:p>
        </w:tc>
        <w:tc>
          <w:tcPr>
            <w:tcW w:w="1032" w:type="pct"/>
            <w:vAlign w:val="center"/>
          </w:tcPr>
          <w:p w14:paraId="7C338D2C" w14:textId="77777777" w:rsidR="00FF3F64" w:rsidRDefault="00C1380D">
            <w:pPr>
              <w:widowControl w:val="0"/>
              <w:rPr>
                <w:bCs/>
                <w:u w:val="single"/>
              </w:rPr>
            </w:pPr>
            <w:r>
              <w:t>10 giorni</w:t>
            </w:r>
          </w:p>
        </w:tc>
      </w:tr>
      <w:tr w:rsidR="00FF3F64" w14:paraId="7C338D32" w14:textId="77777777">
        <w:tc>
          <w:tcPr>
            <w:tcW w:w="1864" w:type="pct"/>
          </w:tcPr>
          <w:p w14:paraId="7C338D2E" w14:textId="77777777" w:rsidR="00FF3F64" w:rsidRDefault="00C1380D">
            <w:pPr>
              <w:widowControl w:val="0"/>
              <w:rPr>
                <w:bCs/>
                <w:iCs/>
                <w:u w:val="single"/>
              </w:rPr>
            </w:pPr>
            <w:r>
              <w:t>Pazienti sottoposti a chirurgia sostitutiva elettiva dell’anca</w:t>
            </w:r>
          </w:p>
        </w:tc>
        <w:tc>
          <w:tcPr>
            <w:tcW w:w="1204" w:type="pct"/>
            <w:vMerge/>
            <w:vAlign w:val="center"/>
          </w:tcPr>
          <w:p w14:paraId="7C338D2F" w14:textId="77777777" w:rsidR="00FF3F64" w:rsidRDefault="00FF3F64">
            <w:pPr>
              <w:widowControl w:val="0"/>
              <w:rPr>
                <w:bCs/>
                <w:u w:val="single"/>
              </w:rPr>
            </w:pPr>
          </w:p>
        </w:tc>
        <w:tc>
          <w:tcPr>
            <w:tcW w:w="900" w:type="pct"/>
            <w:vMerge/>
            <w:vAlign w:val="center"/>
          </w:tcPr>
          <w:p w14:paraId="7C338D30" w14:textId="77777777" w:rsidR="00FF3F64" w:rsidRDefault="00FF3F64">
            <w:pPr>
              <w:widowControl w:val="0"/>
              <w:rPr>
                <w:bCs/>
                <w:u w:val="single"/>
              </w:rPr>
            </w:pPr>
          </w:p>
        </w:tc>
        <w:tc>
          <w:tcPr>
            <w:tcW w:w="1032" w:type="pct"/>
            <w:vAlign w:val="center"/>
          </w:tcPr>
          <w:p w14:paraId="7C338D31" w14:textId="77777777" w:rsidR="00FF3F64" w:rsidRDefault="00C1380D">
            <w:pPr>
              <w:widowControl w:val="0"/>
              <w:rPr>
                <w:bCs/>
                <w:u w:val="single"/>
              </w:rPr>
            </w:pPr>
            <w:r>
              <w:t>28</w:t>
            </w:r>
            <w:r>
              <w:noBreakHyphen/>
              <w:t>35 giorni</w:t>
            </w:r>
          </w:p>
        </w:tc>
      </w:tr>
      <w:tr w:rsidR="00FF3F64" w14:paraId="7C338D37" w14:textId="77777777">
        <w:tc>
          <w:tcPr>
            <w:tcW w:w="1864" w:type="pct"/>
          </w:tcPr>
          <w:p w14:paraId="7C338D33" w14:textId="77777777" w:rsidR="00FF3F64" w:rsidRDefault="00C1380D">
            <w:pPr>
              <w:widowControl w:val="0"/>
              <w:rPr>
                <w:b/>
                <w:i/>
                <w:iCs/>
              </w:rPr>
            </w:pPr>
            <w:r>
              <w:rPr>
                <w:b/>
                <w:i/>
                <w:u w:val="single"/>
              </w:rPr>
              <w:t>Riduzione raccomandata della dose</w:t>
            </w:r>
          </w:p>
        </w:tc>
        <w:tc>
          <w:tcPr>
            <w:tcW w:w="1204" w:type="pct"/>
          </w:tcPr>
          <w:p w14:paraId="7C338D34" w14:textId="77777777" w:rsidR="00FF3F64" w:rsidRDefault="00FF3F64">
            <w:pPr>
              <w:widowControl w:val="0"/>
              <w:rPr>
                <w:bCs/>
                <w:u w:val="single"/>
              </w:rPr>
            </w:pPr>
          </w:p>
        </w:tc>
        <w:tc>
          <w:tcPr>
            <w:tcW w:w="900" w:type="pct"/>
          </w:tcPr>
          <w:p w14:paraId="7C338D35" w14:textId="77777777" w:rsidR="00FF3F64" w:rsidRDefault="00FF3F64">
            <w:pPr>
              <w:widowControl w:val="0"/>
              <w:rPr>
                <w:bCs/>
                <w:u w:val="single"/>
              </w:rPr>
            </w:pPr>
          </w:p>
        </w:tc>
        <w:tc>
          <w:tcPr>
            <w:tcW w:w="1032" w:type="pct"/>
          </w:tcPr>
          <w:p w14:paraId="7C338D36" w14:textId="77777777" w:rsidR="00FF3F64" w:rsidRDefault="00FF3F64">
            <w:pPr>
              <w:widowControl w:val="0"/>
              <w:rPr>
                <w:bCs/>
                <w:szCs w:val="22"/>
                <w:highlight w:val="magenta"/>
              </w:rPr>
            </w:pPr>
          </w:p>
        </w:tc>
      </w:tr>
      <w:tr w:rsidR="00FF3F64" w14:paraId="7C338D3C" w14:textId="77777777">
        <w:tc>
          <w:tcPr>
            <w:tcW w:w="1864" w:type="pct"/>
          </w:tcPr>
          <w:p w14:paraId="7C338D38" w14:textId="77777777" w:rsidR="00FF3F64" w:rsidRDefault="00C1380D">
            <w:pPr>
              <w:widowControl w:val="0"/>
              <w:rPr>
                <w:bCs/>
                <w:u w:val="single"/>
              </w:rPr>
            </w:pPr>
            <w:r>
              <w:t>Pazienti con compromissione renale moderata (clearance della creatinina, CLCr 30</w:t>
            </w:r>
            <w:r>
              <w:noBreakHyphen/>
              <w:t>50 mL/min)</w:t>
            </w:r>
          </w:p>
        </w:tc>
        <w:tc>
          <w:tcPr>
            <w:tcW w:w="1204" w:type="pct"/>
            <w:vMerge w:val="restart"/>
            <w:vAlign w:val="center"/>
          </w:tcPr>
          <w:p w14:paraId="7C338D39" w14:textId="77777777" w:rsidR="00FF3F64" w:rsidRDefault="00C1380D">
            <w:pPr>
              <w:widowControl w:val="0"/>
              <w:rPr>
                <w:bCs/>
                <w:u w:val="single"/>
              </w:rPr>
            </w:pPr>
            <w:r>
              <w:t>capsula singola di dabigatran etexilato 75 mg</w:t>
            </w:r>
          </w:p>
        </w:tc>
        <w:tc>
          <w:tcPr>
            <w:tcW w:w="900" w:type="pct"/>
            <w:vMerge w:val="restart"/>
            <w:vAlign w:val="center"/>
          </w:tcPr>
          <w:p w14:paraId="7C338D3A" w14:textId="77777777" w:rsidR="00FF3F64" w:rsidRDefault="00C1380D">
            <w:pPr>
              <w:widowControl w:val="0"/>
              <w:rPr>
                <w:bCs/>
                <w:u w:val="single"/>
              </w:rPr>
            </w:pPr>
            <w:r>
              <w:t>150 mg di dabigatran etexilato una volta al giorno assunti come 2 capsule da 75 mg</w:t>
            </w:r>
          </w:p>
        </w:tc>
        <w:tc>
          <w:tcPr>
            <w:tcW w:w="1032" w:type="pct"/>
            <w:vMerge w:val="restart"/>
            <w:vAlign w:val="center"/>
          </w:tcPr>
          <w:p w14:paraId="7C338D3B" w14:textId="77777777" w:rsidR="00FF3F64" w:rsidRDefault="00C1380D">
            <w:pPr>
              <w:widowControl w:val="0"/>
              <w:rPr>
                <w:bCs/>
                <w:szCs w:val="22"/>
              </w:rPr>
            </w:pPr>
            <w:r>
              <w:t>10 giorni (chirurgia sostitutiva del ginocchio) o 28</w:t>
            </w:r>
            <w:r>
              <w:noBreakHyphen/>
              <w:t>35 giorni (chirurgia sostitutiva dell’anca)</w:t>
            </w:r>
          </w:p>
        </w:tc>
      </w:tr>
      <w:tr w:rsidR="00FF3F64" w14:paraId="7C338D41" w14:textId="77777777">
        <w:tc>
          <w:tcPr>
            <w:tcW w:w="1864" w:type="pct"/>
          </w:tcPr>
          <w:p w14:paraId="7C338D3D" w14:textId="77777777" w:rsidR="00FF3F64" w:rsidRDefault="00C1380D">
            <w:pPr>
              <w:widowControl w:val="0"/>
              <w:rPr>
                <w:bCs/>
                <w:u w:val="single"/>
              </w:rPr>
            </w:pPr>
            <w:r>
              <w:t>Pazienti che ricevono contestualmente verapamil*, amiodarone, chinidina</w:t>
            </w:r>
          </w:p>
        </w:tc>
        <w:tc>
          <w:tcPr>
            <w:tcW w:w="1204" w:type="pct"/>
            <w:vMerge/>
          </w:tcPr>
          <w:p w14:paraId="7C338D3E" w14:textId="77777777" w:rsidR="00FF3F64" w:rsidRDefault="00FF3F64">
            <w:pPr>
              <w:widowControl w:val="0"/>
              <w:rPr>
                <w:bCs/>
                <w:u w:val="single"/>
              </w:rPr>
            </w:pPr>
          </w:p>
        </w:tc>
        <w:tc>
          <w:tcPr>
            <w:tcW w:w="900" w:type="pct"/>
            <w:vMerge/>
          </w:tcPr>
          <w:p w14:paraId="7C338D3F" w14:textId="77777777" w:rsidR="00FF3F64" w:rsidRDefault="00FF3F64">
            <w:pPr>
              <w:widowControl w:val="0"/>
              <w:rPr>
                <w:bCs/>
                <w:u w:val="single"/>
              </w:rPr>
            </w:pPr>
          </w:p>
        </w:tc>
        <w:tc>
          <w:tcPr>
            <w:tcW w:w="1032" w:type="pct"/>
            <w:vMerge/>
          </w:tcPr>
          <w:p w14:paraId="7C338D40" w14:textId="77777777" w:rsidR="00FF3F64" w:rsidRDefault="00FF3F64">
            <w:pPr>
              <w:widowControl w:val="0"/>
              <w:rPr>
                <w:bCs/>
                <w:szCs w:val="22"/>
                <w:highlight w:val="magenta"/>
              </w:rPr>
            </w:pPr>
          </w:p>
        </w:tc>
      </w:tr>
      <w:tr w:rsidR="00FF3F64" w14:paraId="7C338D46" w14:textId="77777777">
        <w:tc>
          <w:tcPr>
            <w:tcW w:w="1864" w:type="pct"/>
          </w:tcPr>
          <w:p w14:paraId="7C338D42" w14:textId="77777777" w:rsidR="00FF3F64" w:rsidRDefault="00C1380D">
            <w:pPr>
              <w:widowControl w:val="0"/>
              <w:rPr>
                <w:bCs/>
                <w:u w:val="single"/>
              </w:rPr>
            </w:pPr>
            <w:r>
              <w:t>Pazienti di età pari o superiore a 75 anni</w:t>
            </w:r>
          </w:p>
        </w:tc>
        <w:tc>
          <w:tcPr>
            <w:tcW w:w="1204" w:type="pct"/>
            <w:vMerge/>
          </w:tcPr>
          <w:p w14:paraId="7C338D43" w14:textId="77777777" w:rsidR="00FF3F64" w:rsidRDefault="00FF3F64">
            <w:pPr>
              <w:widowControl w:val="0"/>
              <w:rPr>
                <w:bCs/>
                <w:u w:val="single"/>
              </w:rPr>
            </w:pPr>
          </w:p>
        </w:tc>
        <w:tc>
          <w:tcPr>
            <w:tcW w:w="900" w:type="pct"/>
            <w:vMerge/>
          </w:tcPr>
          <w:p w14:paraId="7C338D44" w14:textId="77777777" w:rsidR="00FF3F64" w:rsidRDefault="00FF3F64">
            <w:pPr>
              <w:widowControl w:val="0"/>
              <w:rPr>
                <w:bCs/>
                <w:u w:val="single"/>
              </w:rPr>
            </w:pPr>
          </w:p>
        </w:tc>
        <w:tc>
          <w:tcPr>
            <w:tcW w:w="1032" w:type="pct"/>
            <w:vMerge/>
          </w:tcPr>
          <w:p w14:paraId="7C338D45" w14:textId="77777777" w:rsidR="00FF3F64" w:rsidRDefault="00FF3F64">
            <w:pPr>
              <w:widowControl w:val="0"/>
              <w:rPr>
                <w:bCs/>
                <w:szCs w:val="22"/>
                <w:highlight w:val="magenta"/>
              </w:rPr>
            </w:pPr>
          </w:p>
        </w:tc>
      </w:tr>
    </w:tbl>
    <w:p w14:paraId="7C338D47" w14:textId="77777777" w:rsidR="00FF3F64" w:rsidRDefault="00C1380D">
      <w:pPr>
        <w:widowControl w:val="0"/>
        <w:rPr>
          <w:bCs/>
        </w:rPr>
      </w:pPr>
      <w:r>
        <w:t>*Per i pazienti con compromissione renale moderata che siano contemporaneamente trattati con verapamil vedere “Popolazioni speciali”.</w:t>
      </w:r>
    </w:p>
    <w:p w14:paraId="7C338D48" w14:textId="77777777" w:rsidR="00FF3F64" w:rsidRDefault="00FF3F64">
      <w:pPr>
        <w:widowControl w:val="0"/>
        <w:rPr>
          <w:bCs/>
          <w:u w:val="single"/>
        </w:rPr>
      </w:pPr>
    </w:p>
    <w:p w14:paraId="7C338D49" w14:textId="77777777" w:rsidR="00FF3F64" w:rsidRDefault="00C1380D">
      <w:pPr>
        <w:widowControl w:val="0"/>
        <w:rPr>
          <w:bCs/>
        </w:rPr>
      </w:pPr>
      <w:r>
        <w:t>Per entrambi gli interventi, se l’emostasi non fosse normale, l’inizio del trattamento deve essere rimandato. Se il trattamento non viene iniziato il giorno dell’intervento, si deve cominciare con 2 capsule una volta al giorno.</w:t>
      </w:r>
    </w:p>
    <w:p w14:paraId="7C338D4A" w14:textId="77777777" w:rsidR="00FF3F64" w:rsidRDefault="00FF3F64">
      <w:pPr>
        <w:widowControl w:val="0"/>
        <w:rPr>
          <w:bCs/>
          <w:u w:val="single"/>
        </w:rPr>
      </w:pPr>
    </w:p>
    <w:p w14:paraId="7C338D4B" w14:textId="77777777" w:rsidR="00FF3F64" w:rsidRDefault="00C1380D">
      <w:pPr>
        <w:keepNext/>
        <w:widowControl w:val="0"/>
        <w:rPr>
          <w:bCs/>
          <w:i/>
          <w:iCs/>
          <w:u w:val="single"/>
        </w:rPr>
      </w:pPr>
      <w:r>
        <w:rPr>
          <w:i/>
          <w:u w:val="single"/>
        </w:rPr>
        <w:t>Valutazione della funzione renale prima e durante il trattamento con dabigatran etexilato</w:t>
      </w:r>
    </w:p>
    <w:p w14:paraId="7C338D4C" w14:textId="77777777" w:rsidR="00FF3F64" w:rsidRDefault="00FF3F64">
      <w:pPr>
        <w:keepNext/>
        <w:widowControl w:val="0"/>
        <w:rPr>
          <w:bCs/>
        </w:rPr>
      </w:pPr>
    </w:p>
    <w:p w14:paraId="7C338D4D" w14:textId="77777777" w:rsidR="00FF3F64" w:rsidRDefault="00C1380D">
      <w:pPr>
        <w:keepNext/>
        <w:widowControl w:val="0"/>
        <w:rPr>
          <w:bCs/>
        </w:rPr>
      </w:pPr>
      <w:r>
        <w:t>In tutti i pazienti e specialmente negli anziani (&gt; 75 anni), dal momento che la compromissione renale può essere frequente in questo gruppo d’età:</w:t>
      </w:r>
    </w:p>
    <w:p w14:paraId="7C338D4E" w14:textId="77777777" w:rsidR="00FF3F64" w:rsidRDefault="00C1380D">
      <w:pPr>
        <w:widowControl w:val="0"/>
        <w:numPr>
          <w:ilvl w:val="0"/>
          <w:numId w:val="15"/>
        </w:numPr>
        <w:ind w:left="567" w:hanging="567"/>
        <w:rPr>
          <w:bCs/>
        </w:rPr>
      </w:pPr>
      <w:r>
        <w:t>La funzione renale deve essere valutata calcolando la clearance della creatinina (CLCr) prima dell’inizio del trattamento con dabigatran etexilato per escludere i pazienti con compromissione renale severa (cioè CLCr &lt; 30 mL/min) (vedere i paragrafi 4.3, 4.4 e 5.2).</w:t>
      </w:r>
    </w:p>
    <w:p w14:paraId="7C338D4F" w14:textId="77777777" w:rsidR="00FF3F64" w:rsidRDefault="00C1380D">
      <w:pPr>
        <w:widowControl w:val="0"/>
        <w:numPr>
          <w:ilvl w:val="0"/>
          <w:numId w:val="14"/>
        </w:numPr>
        <w:ind w:left="567" w:hanging="567"/>
        <w:rPr>
          <w:bCs/>
        </w:rPr>
      </w:pPr>
      <w:r>
        <w:t>La funzione renale deve essere valutata anche quando si sospetti una riduzione della funzione renale durante il trattamento (ad esempio ipovolemia, disidratazione ed in caso di uso concomitante di alcuni medicinali).</w:t>
      </w:r>
    </w:p>
    <w:p w14:paraId="7C338D50" w14:textId="77777777" w:rsidR="00FF3F64" w:rsidRDefault="00FF3F64">
      <w:pPr>
        <w:widowControl w:val="0"/>
        <w:rPr>
          <w:bCs/>
        </w:rPr>
      </w:pPr>
    </w:p>
    <w:p w14:paraId="7C338D51" w14:textId="77777777" w:rsidR="00FF3F64" w:rsidRDefault="00C1380D">
      <w:pPr>
        <w:widowControl w:val="0"/>
        <w:rPr>
          <w:bCs/>
        </w:rPr>
      </w:pPr>
      <w:r>
        <w:t>Il metodo da utilizzare per stimare la funzione renale (CLCr in mL/min) è il metodo di Cockcroft-Gault.</w:t>
      </w:r>
    </w:p>
    <w:p w14:paraId="7C338D52" w14:textId="77777777" w:rsidR="00FF3F64" w:rsidRDefault="00FF3F64">
      <w:pPr>
        <w:pStyle w:val="CS-Text"/>
        <w:widowControl w:val="0"/>
        <w:spacing w:after="0"/>
        <w:rPr>
          <w:bCs/>
          <w:sz w:val="22"/>
          <w:szCs w:val="22"/>
          <w:lang w:eastAsia="en-US"/>
        </w:rPr>
      </w:pPr>
    </w:p>
    <w:p w14:paraId="7C338D53" w14:textId="77777777" w:rsidR="00FF3F64" w:rsidRDefault="00C1380D">
      <w:pPr>
        <w:keepNext/>
        <w:widowControl w:val="0"/>
        <w:rPr>
          <w:i/>
          <w:iCs/>
          <w:u w:val="single"/>
        </w:rPr>
      </w:pPr>
      <w:r>
        <w:rPr>
          <w:i/>
          <w:u w:val="single"/>
        </w:rPr>
        <w:t>Mancata assunzione di una dose</w:t>
      </w:r>
    </w:p>
    <w:p w14:paraId="7C338D54" w14:textId="77777777" w:rsidR="00FF3F64" w:rsidRDefault="00FF3F64">
      <w:pPr>
        <w:keepNext/>
        <w:widowControl w:val="0"/>
        <w:rPr>
          <w:b/>
          <w:bCs/>
          <w:i/>
          <w:iCs/>
          <w:snapToGrid w:val="0"/>
        </w:rPr>
      </w:pPr>
    </w:p>
    <w:p w14:paraId="7C338D55" w14:textId="77777777" w:rsidR="00FF3F64" w:rsidRDefault="00C1380D">
      <w:pPr>
        <w:widowControl w:val="0"/>
        <w:rPr>
          <w:snapToGrid w:val="0"/>
        </w:rPr>
      </w:pPr>
      <w:r>
        <w:t>Si raccomanda di proseguire con le restanti dosi giornaliere di dabigatran etexilato alla stessa ora del giorno successivo.</w:t>
      </w:r>
    </w:p>
    <w:p w14:paraId="7C338D56" w14:textId="77777777" w:rsidR="00FF3F64" w:rsidRDefault="00FF3F64">
      <w:pPr>
        <w:widowControl w:val="0"/>
        <w:rPr>
          <w:snapToGrid w:val="0"/>
        </w:rPr>
      </w:pPr>
    </w:p>
    <w:p w14:paraId="7C338D57" w14:textId="77777777" w:rsidR="00FF3F64" w:rsidRDefault="00C1380D">
      <w:pPr>
        <w:widowControl w:val="0"/>
        <w:rPr>
          <w:snapToGrid w:val="0"/>
        </w:rPr>
      </w:pPr>
      <w:r>
        <w:rPr>
          <w:snapToGrid w:val="0"/>
        </w:rPr>
        <w:t>Non raddoppiare le dosi per compensare la dimenticanza della dose.</w:t>
      </w:r>
    </w:p>
    <w:p w14:paraId="7C338D58" w14:textId="77777777" w:rsidR="00FF3F64" w:rsidRDefault="00FF3F64">
      <w:pPr>
        <w:widowControl w:val="0"/>
        <w:rPr>
          <w:snapToGrid w:val="0"/>
        </w:rPr>
      </w:pPr>
    </w:p>
    <w:p w14:paraId="7C338D59" w14:textId="77777777" w:rsidR="00FF3F64" w:rsidRDefault="00C1380D">
      <w:pPr>
        <w:keepNext/>
        <w:widowControl w:val="0"/>
        <w:rPr>
          <w:i/>
          <w:iCs/>
          <w:u w:val="single"/>
        </w:rPr>
      </w:pPr>
      <w:r>
        <w:rPr>
          <w:i/>
          <w:u w:val="single"/>
        </w:rPr>
        <w:lastRenderedPageBreak/>
        <w:t>Sospensione dell’assunzione di dabigatran etexilato</w:t>
      </w:r>
    </w:p>
    <w:p w14:paraId="7C338D5A" w14:textId="77777777" w:rsidR="00FF3F64" w:rsidRDefault="00FF3F64">
      <w:pPr>
        <w:keepNext/>
        <w:widowControl w:val="0"/>
      </w:pPr>
    </w:p>
    <w:p w14:paraId="7C338D5B" w14:textId="77777777" w:rsidR="00FF3F64" w:rsidRDefault="00C1380D">
      <w:pPr>
        <w:widowControl w:val="0"/>
        <w:rPr>
          <w:snapToGrid w:val="0"/>
        </w:rPr>
      </w:pPr>
      <w:r>
        <w:rPr>
          <w:snapToGrid w:val="0"/>
        </w:rPr>
        <w:t>Il trattamento con dabigatran etexilato non deve essere interrotto senza consulto medico. I pazienti devono essere informati di contattare il medico se sviluppano sintomi gastrointestinali quali dispepsia (vedere paragrafo 4.8).</w:t>
      </w:r>
    </w:p>
    <w:p w14:paraId="7C338D5C" w14:textId="77777777" w:rsidR="00FF3F64" w:rsidRDefault="00FF3F64">
      <w:pPr>
        <w:widowControl w:val="0"/>
        <w:rPr>
          <w:snapToGrid w:val="0"/>
        </w:rPr>
      </w:pPr>
    </w:p>
    <w:p w14:paraId="7C338D5D" w14:textId="77777777" w:rsidR="00FF3F64" w:rsidRDefault="00C1380D">
      <w:pPr>
        <w:keepNext/>
        <w:widowControl w:val="0"/>
        <w:rPr>
          <w:i/>
          <w:iCs/>
          <w:u w:val="single"/>
        </w:rPr>
      </w:pPr>
      <w:r>
        <w:rPr>
          <w:i/>
          <w:u w:val="single"/>
        </w:rPr>
        <w:t>Switch</w:t>
      </w:r>
    </w:p>
    <w:p w14:paraId="7C338D5E" w14:textId="77777777" w:rsidR="00FF3F64" w:rsidRDefault="00FF3F64">
      <w:pPr>
        <w:keepNext/>
        <w:widowControl w:val="0"/>
        <w:rPr>
          <w:u w:val="single"/>
        </w:rPr>
      </w:pPr>
    </w:p>
    <w:p w14:paraId="7C338D5F" w14:textId="77777777" w:rsidR="00FF3F64" w:rsidRDefault="00C1380D">
      <w:pPr>
        <w:keepNext/>
        <w:widowControl w:val="0"/>
        <w:rPr>
          <w:iCs/>
          <w:u w:val="single"/>
        </w:rPr>
      </w:pPr>
      <w:r>
        <w:t>Da dabigatran etexilato a anticoagulanti parenterali:</w:t>
      </w:r>
    </w:p>
    <w:p w14:paraId="7C338D60" w14:textId="77777777" w:rsidR="00FF3F64" w:rsidRDefault="00C1380D">
      <w:pPr>
        <w:widowControl w:val="0"/>
      </w:pPr>
      <w:r>
        <w:t>Si raccomanda di attendere 24 ore dall’ultima dose prima di passare da dabigatran etexilato ad un anticoagulante parenterale (vedere paragrafo 4.5).</w:t>
      </w:r>
    </w:p>
    <w:p w14:paraId="7C338D61" w14:textId="77777777" w:rsidR="00FF3F64" w:rsidRDefault="00FF3F64">
      <w:pPr>
        <w:widowControl w:val="0"/>
      </w:pPr>
    </w:p>
    <w:p w14:paraId="7C338D62" w14:textId="77777777" w:rsidR="00FF3F64" w:rsidRDefault="00C1380D">
      <w:pPr>
        <w:keepNext/>
        <w:widowControl w:val="0"/>
        <w:rPr>
          <w:iCs/>
          <w:u w:val="single"/>
        </w:rPr>
      </w:pPr>
      <w:r>
        <w:t>Da anticoagulanti parenterali a dabigatran etexilato:</w:t>
      </w:r>
    </w:p>
    <w:p w14:paraId="7C338D63" w14:textId="77777777" w:rsidR="00FF3F64" w:rsidRDefault="00C1380D">
      <w:pPr>
        <w:widowControl w:val="0"/>
      </w:pPr>
      <w:r>
        <w:t>Bisogna sospendere l’anticoagulante parenterale ed iniziare dabigatran etexilato 0</w:t>
      </w:r>
      <w:r>
        <w:noBreakHyphen/>
        <w:t>2 ore prima della prevista somministrazione della dose successiva della terapia originaria o al momento della sospensione in caso di trattamento continuo (ad es. eparina non frazionata (ENF) per via endovenosa) (vedere paragrafo 4.5).</w:t>
      </w:r>
    </w:p>
    <w:p w14:paraId="7C338D64" w14:textId="77777777" w:rsidR="00FF3F64" w:rsidRDefault="00FF3F64">
      <w:pPr>
        <w:widowControl w:val="0"/>
        <w:rPr>
          <w:snapToGrid w:val="0"/>
        </w:rPr>
      </w:pPr>
    </w:p>
    <w:p w14:paraId="7C338D65" w14:textId="77777777" w:rsidR="00FF3F64" w:rsidRDefault="00C1380D">
      <w:pPr>
        <w:keepNext/>
        <w:widowControl w:val="0"/>
        <w:rPr>
          <w:i/>
          <w:iCs/>
          <w:u w:val="single"/>
        </w:rPr>
      </w:pPr>
      <w:r>
        <w:rPr>
          <w:i/>
          <w:u w:val="single"/>
        </w:rPr>
        <w:t>Popolazioni speciali</w:t>
      </w:r>
    </w:p>
    <w:p w14:paraId="7C338D66" w14:textId="77777777" w:rsidR="00FF3F64" w:rsidRDefault="00FF3F64">
      <w:pPr>
        <w:keepNext/>
        <w:widowControl w:val="0"/>
        <w:rPr>
          <w:u w:val="single"/>
        </w:rPr>
      </w:pPr>
    </w:p>
    <w:p w14:paraId="7C338D67" w14:textId="77777777" w:rsidR="00FF3F64" w:rsidRDefault="00C1380D">
      <w:pPr>
        <w:keepNext/>
        <w:widowControl w:val="0"/>
        <w:rPr>
          <w:i/>
        </w:rPr>
      </w:pPr>
      <w:r>
        <w:rPr>
          <w:i/>
        </w:rPr>
        <w:t>Compromissione renale</w:t>
      </w:r>
    </w:p>
    <w:p w14:paraId="7C338D68" w14:textId="77777777" w:rsidR="00FF3F64" w:rsidRDefault="00FF3F64">
      <w:pPr>
        <w:keepNext/>
        <w:widowControl w:val="0"/>
      </w:pPr>
    </w:p>
    <w:p w14:paraId="7C338D69" w14:textId="77777777" w:rsidR="00FF3F64" w:rsidRDefault="00C1380D">
      <w:pPr>
        <w:widowControl w:val="0"/>
      </w:pPr>
      <w:r>
        <w:t>Il trattamento con dabigatran etexilato in pazienti con compromissione renale severa (CLCr &lt; 30 mL/min) è controindicato (vedere paragrafo 4.3).</w:t>
      </w:r>
    </w:p>
    <w:p w14:paraId="7C338D6A" w14:textId="77777777" w:rsidR="00FF3F64" w:rsidRDefault="00FF3F64">
      <w:pPr>
        <w:widowControl w:val="0"/>
      </w:pPr>
    </w:p>
    <w:p w14:paraId="7C338D6B" w14:textId="77777777" w:rsidR="00FF3F64" w:rsidRDefault="00C1380D">
      <w:pPr>
        <w:widowControl w:val="0"/>
      </w:pPr>
      <w:r>
        <w:t>In pazienti con compromissione renale moderata (CLCr 30</w:t>
      </w:r>
      <w:r>
        <w:noBreakHyphen/>
        <w:t>50 mL/min) si raccomanda una riduzione della dose (vedere tabella 1 sopra riportata e paragrafi 4.4 e 5.1).</w:t>
      </w:r>
    </w:p>
    <w:p w14:paraId="7C338D6C" w14:textId="77777777" w:rsidR="00FF3F64" w:rsidRDefault="00FF3F64">
      <w:pPr>
        <w:widowControl w:val="0"/>
      </w:pPr>
    </w:p>
    <w:p w14:paraId="7C338D6D" w14:textId="77777777" w:rsidR="00FF3F64" w:rsidRDefault="00C1380D">
      <w:pPr>
        <w:widowControl w:val="0"/>
        <w:rPr>
          <w:b/>
          <w:i/>
          <w:iCs/>
        </w:rPr>
      </w:pPr>
      <w:r>
        <w:rPr>
          <w:i/>
        </w:rPr>
        <w:t>Uso concomitante di dabigatran etexilato con inibitori della P</w:t>
      </w:r>
      <w:r>
        <w:rPr>
          <w:i/>
        </w:rPr>
        <w:noBreakHyphen/>
        <w:t>glicoproteina (P</w:t>
      </w:r>
      <w:r>
        <w:rPr>
          <w:i/>
        </w:rPr>
        <w:noBreakHyphen/>
        <w:t>gp) da deboli a moderati, come amiodarone, chinidina o verapamil</w:t>
      </w:r>
    </w:p>
    <w:p w14:paraId="7C338D6E" w14:textId="77777777" w:rsidR="00FF3F64" w:rsidRDefault="00FF3F64">
      <w:pPr>
        <w:widowControl w:val="0"/>
      </w:pPr>
    </w:p>
    <w:p w14:paraId="7C338D6F" w14:textId="77777777" w:rsidR="00FF3F64" w:rsidRDefault="00C1380D">
      <w:pPr>
        <w:widowControl w:val="0"/>
      </w:pPr>
      <w:r>
        <w:t>La dose deve essere ridotta secondo quanto indicato in tabella 1 (vedere anche paragrafi 4.4 e 4.5). In tal caso dabigatran etexilato e questi medicinali devono essere assunti insieme.</w:t>
      </w:r>
    </w:p>
    <w:p w14:paraId="7C338D70" w14:textId="77777777" w:rsidR="00FF3F64" w:rsidRDefault="00FF3F64">
      <w:pPr>
        <w:widowControl w:val="0"/>
      </w:pPr>
    </w:p>
    <w:p w14:paraId="7C338D71" w14:textId="77777777" w:rsidR="00FF3F64" w:rsidRDefault="00C1380D">
      <w:pPr>
        <w:widowControl w:val="0"/>
      </w:pPr>
      <w:r>
        <w:t>Nei pazienti con compromissione renale moderata, che siano contemporaneamente trattati con verapamil, deve essere presa in considerazione una riduzione della dose di dabigatran etexilato a 75 mg al giorno (vedere paragrafi 4.4 e 4.5).</w:t>
      </w:r>
    </w:p>
    <w:p w14:paraId="7C338D72" w14:textId="77777777" w:rsidR="00FF3F64" w:rsidRDefault="00FF3F64">
      <w:pPr>
        <w:widowControl w:val="0"/>
      </w:pPr>
    </w:p>
    <w:p w14:paraId="7C338D73" w14:textId="77777777" w:rsidR="00FF3F64" w:rsidRDefault="00C1380D">
      <w:pPr>
        <w:keepNext/>
        <w:widowControl w:val="0"/>
        <w:rPr>
          <w:b/>
        </w:rPr>
      </w:pPr>
      <w:r>
        <w:rPr>
          <w:i/>
        </w:rPr>
        <w:t>Anziani</w:t>
      </w:r>
    </w:p>
    <w:p w14:paraId="7C338D74" w14:textId="77777777" w:rsidR="00FF3F64" w:rsidRDefault="00FF3F64">
      <w:pPr>
        <w:keepNext/>
        <w:widowControl w:val="0"/>
      </w:pPr>
    </w:p>
    <w:p w14:paraId="7C338D75" w14:textId="77777777" w:rsidR="00FF3F64" w:rsidRDefault="00C1380D">
      <w:pPr>
        <w:widowControl w:val="0"/>
      </w:pPr>
      <w:r>
        <w:t>Per i pazienti anziani (&gt; 75 anni) si raccomanda una riduzione della dose (vedere tabella 1 sopra riportata e paragrafi 4.4 e 5.1).</w:t>
      </w:r>
    </w:p>
    <w:p w14:paraId="7C338D76" w14:textId="77777777" w:rsidR="00FF3F64" w:rsidRDefault="00FF3F64">
      <w:pPr>
        <w:widowControl w:val="0"/>
      </w:pPr>
    </w:p>
    <w:p w14:paraId="7C338D77" w14:textId="77777777" w:rsidR="00FF3F64" w:rsidRDefault="00C1380D">
      <w:pPr>
        <w:keepNext/>
        <w:widowControl w:val="0"/>
        <w:rPr>
          <w:b/>
          <w:i/>
        </w:rPr>
      </w:pPr>
      <w:r>
        <w:rPr>
          <w:i/>
        </w:rPr>
        <w:t>Peso</w:t>
      </w:r>
    </w:p>
    <w:p w14:paraId="7C338D78" w14:textId="77777777" w:rsidR="00FF3F64" w:rsidRDefault="00FF3F64">
      <w:pPr>
        <w:keepNext/>
        <w:widowControl w:val="0"/>
        <w:rPr>
          <w:u w:val="single"/>
        </w:rPr>
      </w:pPr>
    </w:p>
    <w:p w14:paraId="7C338D79" w14:textId="77777777" w:rsidR="00FF3F64" w:rsidRDefault="00C1380D">
      <w:pPr>
        <w:widowControl w:val="0"/>
      </w:pPr>
      <w:r>
        <w:t xml:space="preserve">L’esperienza clinica relativa alla dose raccomandata in pazienti con peso corporeo &lt; 50 kg o &gt; 110 kg è assai limitata. Sulla base dei dati clinici e di cinetica disponibili non è necessario un aggiustamento della dose (vedere paragrafo 5.2), </w:t>
      </w:r>
      <w:bookmarkStart w:id="3" w:name="OLE_LINK3"/>
      <w:r>
        <w:t>ma si raccomanda uno stretto controllo clinico (vedere paragrafo 4.4).</w:t>
      </w:r>
      <w:bookmarkEnd w:id="3"/>
    </w:p>
    <w:p w14:paraId="7C338D7A" w14:textId="77777777" w:rsidR="00FF3F64" w:rsidRDefault="00FF3F64">
      <w:pPr>
        <w:widowControl w:val="0"/>
        <w:rPr>
          <w:i/>
          <w:u w:val="single"/>
        </w:rPr>
      </w:pPr>
    </w:p>
    <w:p w14:paraId="7C338D7B" w14:textId="77777777" w:rsidR="00FF3F64" w:rsidRDefault="00C1380D">
      <w:pPr>
        <w:keepNext/>
        <w:widowControl w:val="0"/>
      </w:pPr>
      <w:r>
        <w:rPr>
          <w:i/>
        </w:rPr>
        <w:t>Genere</w:t>
      </w:r>
    </w:p>
    <w:p w14:paraId="7C338D7C" w14:textId="77777777" w:rsidR="00FF3F64" w:rsidRDefault="00FF3F64">
      <w:pPr>
        <w:keepNext/>
        <w:widowControl w:val="0"/>
      </w:pPr>
    </w:p>
    <w:p w14:paraId="7C338D7D" w14:textId="77777777" w:rsidR="00FF3F64" w:rsidRDefault="00C1380D">
      <w:pPr>
        <w:widowControl w:val="0"/>
      </w:pPr>
      <w:r>
        <w:t>Non è necessario un aggiustamento della dose (vedere paragrafo 5.2).</w:t>
      </w:r>
    </w:p>
    <w:p w14:paraId="7C338D7E" w14:textId="77777777" w:rsidR="00FF3F64" w:rsidRDefault="00FF3F64">
      <w:pPr>
        <w:widowControl w:val="0"/>
      </w:pPr>
    </w:p>
    <w:p w14:paraId="7C338D7F" w14:textId="77777777" w:rsidR="00FF3F64" w:rsidRDefault="00C1380D">
      <w:pPr>
        <w:keepNext/>
        <w:widowControl w:val="0"/>
        <w:rPr>
          <w:i/>
          <w:noProof/>
        </w:rPr>
      </w:pPr>
      <w:r>
        <w:rPr>
          <w:i/>
        </w:rPr>
        <w:t>Popolazione pediatrica</w:t>
      </w:r>
    </w:p>
    <w:p w14:paraId="7C338D80" w14:textId="77777777" w:rsidR="00FF3F64" w:rsidRDefault="00FF3F64">
      <w:pPr>
        <w:keepNext/>
        <w:widowControl w:val="0"/>
      </w:pPr>
    </w:p>
    <w:p w14:paraId="7C338D81" w14:textId="77777777" w:rsidR="00FF3F64" w:rsidRDefault="00C1380D">
      <w:pPr>
        <w:widowControl w:val="0"/>
        <w:autoSpaceDE w:val="0"/>
        <w:autoSpaceDN w:val="0"/>
        <w:adjustRightInd w:val="0"/>
        <w:rPr>
          <w:bCs/>
        </w:rPr>
      </w:pPr>
      <w:r>
        <w:t xml:space="preserve">Non esiste alcuna indicazione per un uso specifico di dabigatran etexilato nella popolazione pediatrica </w:t>
      </w:r>
      <w:r>
        <w:lastRenderedPageBreak/>
        <w:t>per l’indicazione di prevenzione primaria di TEV in pazienti sottoposti a chirurgia sostitutiva elettiva totale dell’anca o a chirurgia sostitutiva elettiva totale del ginocchio.</w:t>
      </w:r>
    </w:p>
    <w:p w14:paraId="7C338D82" w14:textId="77777777" w:rsidR="00FF3F64" w:rsidRDefault="00FF3F64">
      <w:pPr>
        <w:widowControl w:val="0"/>
        <w:autoSpaceDE w:val="0"/>
        <w:autoSpaceDN w:val="0"/>
        <w:adjustRightInd w:val="0"/>
        <w:rPr>
          <w:bCs/>
        </w:rPr>
      </w:pPr>
    </w:p>
    <w:p w14:paraId="7C338D83" w14:textId="77777777" w:rsidR="00FF3F64" w:rsidRDefault="00C1380D">
      <w:pPr>
        <w:keepNext/>
        <w:widowControl w:val="0"/>
        <w:rPr>
          <w:b/>
          <w:bCs/>
          <w:i/>
          <w:u w:val="single"/>
        </w:rPr>
      </w:pPr>
      <w:r>
        <w:rPr>
          <w:b/>
          <w:i/>
          <w:u w:val="single"/>
        </w:rPr>
        <w:t>Prevenzione di ictus ed embolia sistemica in pazienti adulti con FANV con uno o più fattori di rischio</w:t>
      </w:r>
    </w:p>
    <w:p w14:paraId="7C338D84" w14:textId="77777777" w:rsidR="00FF3F64" w:rsidRDefault="00C1380D">
      <w:pPr>
        <w:keepNext/>
        <w:widowControl w:val="0"/>
        <w:rPr>
          <w:b/>
          <w:bCs/>
          <w:i/>
          <w:u w:val="single"/>
        </w:rPr>
      </w:pPr>
      <w:r>
        <w:rPr>
          <w:b/>
          <w:i/>
          <w:u w:val="single"/>
        </w:rPr>
        <w:t>Trattamento della TVP e dell’EP e prevenzione delle recidive di TVP e EP negli adulti (TVP/EP)</w:t>
      </w:r>
    </w:p>
    <w:p w14:paraId="7C338D85" w14:textId="77777777" w:rsidR="00FF3F64" w:rsidRDefault="00FF3F64">
      <w:pPr>
        <w:keepNext/>
        <w:widowControl w:val="0"/>
      </w:pPr>
    </w:p>
    <w:p w14:paraId="7C338D86" w14:textId="77777777" w:rsidR="00FF3F64" w:rsidRDefault="00C1380D">
      <w:pPr>
        <w:widowControl w:val="0"/>
        <w:rPr>
          <w:bCs/>
        </w:rPr>
      </w:pPr>
      <w:r>
        <w:t>Le dosi raccomandate di dabigatran etexilato nella prevenzione di ictus in pazienti con fibrillazione atriale, TVP ed EP sono illustrate in tabella 2.</w:t>
      </w:r>
    </w:p>
    <w:p w14:paraId="7C338D87" w14:textId="77777777" w:rsidR="00FF3F64" w:rsidRDefault="00FF3F64">
      <w:pPr>
        <w:widowControl w:val="0"/>
      </w:pPr>
    </w:p>
    <w:p w14:paraId="7C338D88" w14:textId="77777777" w:rsidR="00FF3F64" w:rsidRDefault="00C1380D">
      <w:pPr>
        <w:keepNext/>
        <w:widowControl w:val="0"/>
        <w:ind w:left="1134" w:hanging="1134"/>
        <w:rPr>
          <w:b/>
        </w:rPr>
      </w:pPr>
      <w:r>
        <w:rPr>
          <w:b/>
        </w:rPr>
        <w:t>Tabella 2:</w:t>
      </w:r>
      <w:r>
        <w:rPr>
          <w:b/>
        </w:rPr>
        <w:tab/>
        <w:t>Dosi raccomandate per la prevenzione di ictus in pazienti con fibrillazione atriale, TVP ed EP</w:t>
      </w:r>
    </w:p>
    <w:p w14:paraId="7C338D89" w14:textId="77777777" w:rsidR="00FF3F64" w:rsidRDefault="00FF3F64">
      <w:pPr>
        <w:keepNext/>
        <w:widowControl w:val="0"/>
        <w:rPr>
          <w:bCs/>
          <w:iCs/>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1"/>
        <w:gridCol w:w="4959"/>
      </w:tblGrid>
      <w:tr w:rsidR="00FF3F64" w14:paraId="7C338D8C" w14:textId="77777777">
        <w:tc>
          <w:tcPr>
            <w:tcW w:w="2263" w:type="pct"/>
          </w:tcPr>
          <w:p w14:paraId="7C338D8A" w14:textId="77777777" w:rsidR="00FF3F64" w:rsidRDefault="00FF3F64">
            <w:pPr>
              <w:keepNext/>
              <w:widowControl w:val="0"/>
              <w:rPr>
                <w:bCs/>
                <w:iCs/>
                <w:u w:val="single"/>
              </w:rPr>
            </w:pPr>
          </w:p>
        </w:tc>
        <w:tc>
          <w:tcPr>
            <w:tcW w:w="2737" w:type="pct"/>
          </w:tcPr>
          <w:p w14:paraId="7C338D8B" w14:textId="77777777" w:rsidR="00FF3F64" w:rsidRDefault="00C1380D">
            <w:pPr>
              <w:keepNext/>
              <w:widowControl w:val="0"/>
              <w:rPr>
                <w:b/>
                <w:iCs/>
              </w:rPr>
            </w:pPr>
            <w:r>
              <w:rPr>
                <w:b/>
              </w:rPr>
              <w:t>Dose raccomandata</w:t>
            </w:r>
          </w:p>
        </w:tc>
      </w:tr>
      <w:tr w:rsidR="00FF3F64" w14:paraId="7C338D8F" w14:textId="77777777">
        <w:tc>
          <w:tcPr>
            <w:tcW w:w="2263" w:type="pct"/>
          </w:tcPr>
          <w:p w14:paraId="7C338D8D" w14:textId="77777777" w:rsidR="00FF3F64" w:rsidRDefault="00C1380D">
            <w:pPr>
              <w:keepNext/>
              <w:widowControl w:val="0"/>
              <w:rPr>
                <w:bCs/>
                <w:iCs/>
              </w:rPr>
            </w:pPr>
            <w:r>
              <w:t>Prevenzione di ictus ed embolia sistemica in pazienti adulti con FANV con uno o più fattori di rischio</w:t>
            </w:r>
          </w:p>
        </w:tc>
        <w:tc>
          <w:tcPr>
            <w:tcW w:w="2737" w:type="pct"/>
            <w:vAlign w:val="center"/>
          </w:tcPr>
          <w:p w14:paraId="7C338D8E" w14:textId="77777777" w:rsidR="00FF3F64" w:rsidRDefault="00C1380D">
            <w:pPr>
              <w:keepNext/>
              <w:widowControl w:val="0"/>
              <w:rPr>
                <w:bCs/>
                <w:iCs/>
                <w:u w:val="single"/>
              </w:rPr>
            </w:pPr>
            <w:r>
              <w:t>Dabigatran etexilato 300 mg assunti come una capsula da 150 mg due volte al giorno</w:t>
            </w:r>
          </w:p>
        </w:tc>
      </w:tr>
      <w:tr w:rsidR="00FF3F64" w14:paraId="7C338D92" w14:textId="77777777">
        <w:tc>
          <w:tcPr>
            <w:tcW w:w="2263" w:type="pct"/>
          </w:tcPr>
          <w:p w14:paraId="7C338D90" w14:textId="77777777" w:rsidR="00FF3F64" w:rsidRDefault="00C1380D">
            <w:pPr>
              <w:keepNext/>
              <w:widowControl w:val="0"/>
              <w:rPr>
                <w:bCs/>
                <w:iCs/>
              </w:rPr>
            </w:pPr>
            <w:r>
              <w:t>Trattamento della TVP e dell’EP e prevenzione delle recidive di TVP e EP negli adulti (TVP/EP)</w:t>
            </w:r>
          </w:p>
        </w:tc>
        <w:tc>
          <w:tcPr>
            <w:tcW w:w="2737" w:type="pct"/>
            <w:vAlign w:val="center"/>
          </w:tcPr>
          <w:p w14:paraId="7C338D91" w14:textId="77777777" w:rsidR="00FF3F64" w:rsidRDefault="00C1380D">
            <w:pPr>
              <w:keepNext/>
              <w:widowControl w:val="0"/>
              <w:rPr>
                <w:bCs/>
                <w:iCs/>
                <w:u w:val="single"/>
              </w:rPr>
            </w:pPr>
            <w:r>
              <w:t>Dabigatran etexilato 300 mg assunti come una capsula da 150 mg due volte al giorno, successivamente al trattamento con un anticoagulante parenterale somministrato per almeno 5 giorni</w:t>
            </w:r>
          </w:p>
        </w:tc>
      </w:tr>
      <w:tr w:rsidR="00FF3F64" w14:paraId="7C338D95" w14:textId="77777777">
        <w:tc>
          <w:tcPr>
            <w:tcW w:w="2263" w:type="pct"/>
          </w:tcPr>
          <w:p w14:paraId="7C338D93" w14:textId="77777777" w:rsidR="00FF3F64" w:rsidRDefault="00C1380D">
            <w:pPr>
              <w:keepNext/>
              <w:widowControl w:val="0"/>
              <w:rPr>
                <w:bCs/>
                <w:szCs w:val="22"/>
              </w:rPr>
            </w:pPr>
            <w:r>
              <w:rPr>
                <w:b/>
                <w:i/>
                <w:u w:val="single"/>
              </w:rPr>
              <w:t>Raccomandazione di riduzione della dose</w:t>
            </w:r>
          </w:p>
        </w:tc>
        <w:tc>
          <w:tcPr>
            <w:tcW w:w="2737" w:type="pct"/>
            <w:vAlign w:val="center"/>
          </w:tcPr>
          <w:p w14:paraId="7C338D94" w14:textId="77777777" w:rsidR="00FF3F64" w:rsidRDefault="00FF3F64">
            <w:pPr>
              <w:keepNext/>
              <w:widowControl w:val="0"/>
              <w:rPr>
                <w:bCs/>
                <w:szCs w:val="22"/>
                <w:lang w:eastAsia="da-DK"/>
              </w:rPr>
            </w:pPr>
          </w:p>
        </w:tc>
      </w:tr>
      <w:tr w:rsidR="00FF3F64" w14:paraId="7C338D98" w14:textId="77777777">
        <w:tc>
          <w:tcPr>
            <w:tcW w:w="2263" w:type="pct"/>
          </w:tcPr>
          <w:p w14:paraId="7C338D96" w14:textId="77777777" w:rsidR="00FF3F64" w:rsidRDefault="00C1380D">
            <w:pPr>
              <w:keepNext/>
              <w:widowControl w:val="0"/>
            </w:pPr>
            <w:r>
              <w:t>Pazienti di età ≥ 80 anni</w:t>
            </w:r>
          </w:p>
        </w:tc>
        <w:tc>
          <w:tcPr>
            <w:tcW w:w="2737" w:type="pct"/>
            <w:vMerge w:val="restart"/>
            <w:vAlign w:val="center"/>
          </w:tcPr>
          <w:p w14:paraId="7C338D97" w14:textId="77777777" w:rsidR="00FF3F64" w:rsidRDefault="00C1380D">
            <w:pPr>
              <w:keepNext/>
              <w:widowControl w:val="0"/>
              <w:rPr>
                <w:bCs/>
              </w:rPr>
            </w:pPr>
            <w:r>
              <w:t>Dose giornaliera di dabigatran etexilato 220 mg, come una capsula da 110 mg due volte al giorno</w:t>
            </w:r>
          </w:p>
        </w:tc>
      </w:tr>
      <w:tr w:rsidR="00FF3F64" w14:paraId="7C338D9B" w14:textId="77777777">
        <w:tc>
          <w:tcPr>
            <w:tcW w:w="2263" w:type="pct"/>
          </w:tcPr>
          <w:p w14:paraId="7C338D99" w14:textId="77777777" w:rsidR="00FF3F64" w:rsidRDefault="00C1380D">
            <w:pPr>
              <w:keepNext/>
              <w:widowControl w:val="0"/>
            </w:pPr>
            <w:r>
              <w:t>Pazienti in trattamento concomitante con verapamil</w:t>
            </w:r>
          </w:p>
        </w:tc>
        <w:tc>
          <w:tcPr>
            <w:tcW w:w="2737" w:type="pct"/>
            <w:vMerge/>
          </w:tcPr>
          <w:p w14:paraId="7C338D9A" w14:textId="77777777" w:rsidR="00FF3F64" w:rsidRDefault="00FF3F64">
            <w:pPr>
              <w:keepNext/>
              <w:widowControl w:val="0"/>
              <w:rPr>
                <w:bCs/>
              </w:rPr>
            </w:pPr>
          </w:p>
        </w:tc>
      </w:tr>
      <w:tr w:rsidR="00FF3F64" w14:paraId="7C338D9E" w14:textId="77777777">
        <w:tc>
          <w:tcPr>
            <w:tcW w:w="2263" w:type="pct"/>
          </w:tcPr>
          <w:p w14:paraId="7C338D9C" w14:textId="77777777" w:rsidR="00FF3F64" w:rsidRDefault="00C1380D">
            <w:pPr>
              <w:keepNext/>
              <w:widowControl w:val="0"/>
              <w:rPr>
                <w:bCs/>
                <w:iCs/>
                <w:u w:val="single"/>
              </w:rPr>
            </w:pPr>
            <w:r>
              <w:rPr>
                <w:b/>
                <w:i/>
                <w:u w:val="single"/>
              </w:rPr>
              <w:t>Riduzione della dose da prendere in considerazione</w:t>
            </w:r>
          </w:p>
        </w:tc>
        <w:tc>
          <w:tcPr>
            <w:tcW w:w="2737" w:type="pct"/>
          </w:tcPr>
          <w:p w14:paraId="7C338D9D" w14:textId="77777777" w:rsidR="00FF3F64" w:rsidRDefault="00FF3F64">
            <w:pPr>
              <w:keepNext/>
              <w:widowControl w:val="0"/>
              <w:rPr>
                <w:bCs/>
              </w:rPr>
            </w:pPr>
          </w:p>
        </w:tc>
      </w:tr>
      <w:tr w:rsidR="00FF3F64" w14:paraId="7C338DA1" w14:textId="77777777">
        <w:tc>
          <w:tcPr>
            <w:tcW w:w="2263" w:type="pct"/>
          </w:tcPr>
          <w:p w14:paraId="7C338D9F" w14:textId="77777777" w:rsidR="00FF3F64" w:rsidRDefault="00C1380D">
            <w:pPr>
              <w:keepNext/>
              <w:widowControl w:val="0"/>
            </w:pPr>
            <w:r>
              <w:t>Pazienti di età compresa tra 75 e 80 anni</w:t>
            </w:r>
          </w:p>
        </w:tc>
        <w:tc>
          <w:tcPr>
            <w:tcW w:w="2737" w:type="pct"/>
            <w:vMerge w:val="restart"/>
            <w:vAlign w:val="center"/>
          </w:tcPr>
          <w:p w14:paraId="7C338DA0" w14:textId="77777777" w:rsidR="00FF3F64" w:rsidRDefault="00C1380D">
            <w:pPr>
              <w:keepNext/>
              <w:widowControl w:val="0"/>
              <w:rPr>
                <w:bCs/>
              </w:rPr>
            </w:pPr>
            <w:r>
              <w:t>La dose giornaliera di dabigatran etexilato di 300 mg o di 220 mg deve essere identificata su base individuale valutando il rischio tromboembolico e il rischio di sanguinamento</w:t>
            </w:r>
          </w:p>
        </w:tc>
      </w:tr>
      <w:tr w:rsidR="00FF3F64" w14:paraId="7C338DA4" w14:textId="77777777">
        <w:tc>
          <w:tcPr>
            <w:tcW w:w="2263" w:type="pct"/>
          </w:tcPr>
          <w:p w14:paraId="7C338DA2" w14:textId="77777777" w:rsidR="00FF3F64" w:rsidRDefault="00C1380D">
            <w:pPr>
              <w:keepNext/>
              <w:widowControl w:val="0"/>
            </w:pPr>
            <w:r>
              <w:t>Pazienti con compromissione renale moderata (CLCr 30</w:t>
            </w:r>
            <w:r>
              <w:noBreakHyphen/>
              <w:t>50 mL/min)</w:t>
            </w:r>
          </w:p>
        </w:tc>
        <w:tc>
          <w:tcPr>
            <w:tcW w:w="2737" w:type="pct"/>
            <w:vMerge/>
            <w:vAlign w:val="center"/>
          </w:tcPr>
          <w:p w14:paraId="7C338DA3" w14:textId="77777777" w:rsidR="00FF3F64" w:rsidRDefault="00FF3F64">
            <w:pPr>
              <w:keepNext/>
              <w:widowControl w:val="0"/>
              <w:rPr>
                <w:bCs/>
                <w:color w:val="00B050"/>
              </w:rPr>
            </w:pPr>
          </w:p>
        </w:tc>
      </w:tr>
      <w:tr w:rsidR="00FF3F64" w14:paraId="7C338DA7" w14:textId="77777777">
        <w:tc>
          <w:tcPr>
            <w:tcW w:w="2263" w:type="pct"/>
          </w:tcPr>
          <w:p w14:paraId="7C338DA5" w14:textId="77777777" w:rsidR="00FF3F64" w:rsidRDefault="00C1380D">
            <w:pPr>
              <w:keepNext/>
              <w:widowControl w:val="0"/>
            </w:pPr>
            <w:r>
              <w:t>Pazienti con gastrite, esofagite o reflusso gastroesofageo</w:t>
            </w:r>
          </w:p>
        </w:tc>
        <w:tc>
          <w:tcPr>
            <w:tcW w:w="2737" w:type="pct"/>
            <w:vMerge/>
            <w:vAlign w:val="center"/>
          </w:tcPr>
          <w:p w14:paraId="7C338DA6" w14:textId="77777777" w:rsidR="00FF3F64" w:rsidRDefault="00FF3F64">
            <w:pPr>
              <w:keepNext/>
              <w:widowControl w:val="0"/>
              <w:rPr>
                <w:bCs/>
                <w:color w:val="00B050"/>
              </w:rPr>
            </w:pPr>
          </w:p>
        </w:tc>
      </w:tr>
      <w:tr w:rsidR="00FF3F64" w14:paraId="7C338DAA" w14:textId="77777777">
        <w:tc>
          <w:tcPr>
            <w:tcW w:w="2263" w:type="pct"/>
          </w:tcPr>
          <w:p w14:paraId="7C338DA8" w14:textId="77777777" w:rsidR="00FF3F64" w:rsidRDefault="00C1380D">
            <w:pPr>
              <w:keepNext/>
              <w:widowControl w:val="0"/>
            </w:pPr>
            <w:r>
              <w:t>Altri pazienti ad aumentato rischio di sanguinamento</w:t>
            </w:r>
          </w:p>
        </w:tc>
        <w:tc>
          <w:tcPr>
            <w:tcW w:w="2737" w:type="pct"/>
            <w:vMerge/>
            <w:vAlign w:val="center"/>
          </w:tcPr>
          <w:p w14:paraId="7C338DA9" w14:textId="77777777" w:rsidR="00FF3F64" w:rsidRDefault="00FF3F64">
            <w:pPr>
              <w:keepNext/>
              <w:widowControl w:val="0"/>
              <w:rPr>
                <w:bCs/>
                <w:color w:val="00B050"/>
              </w:rPr>
            </w:pPr>
          </w:p>
        </w:tc>
      </w:tr>
    </w:tbl>
    <w:p w14:paraId="7C338DAB" w14:textId="77777777" w:rsidR="00FF3F64" w:rsidRDefault="00C1380D">
      <w:pPr>
        <w:widowControl w:val="0"/>
        <w:rPr>
          <w:szCs w:val="22"/>
        </w:rPr>
      </w:pPr>
      <w:r>
        <w:t>Per TVP/EP, la raccomandazione all’uso di 220 mg di dabigatran etexilato assunti come una capsula da 110 mg due volte al giorno si basa su valutazioni farmacocinetiche e farmacodinamiche, infatti Pradaxa 110 mg non è stato studiato in questo setting clinico. Vedere ulteriori informazioni ai paragrafi 4.4, 4.5, 5.1 e 5.2 di seguito.</w:t>
      </w:r>
    </w:p>
    <w:p w14:paraId="7C338DAC" w14:textId="77777777" w:rsidR="00FF3F64" w:rsidRDefault="00FF3F64">
      <w:pPr>
        <w:widowControl w:val="0"/>
      </w:pPr>
    </w:p>
    <w:p w14:paraId="7C338DAD" w14:textId="77777777" w:rsidR="00FF3F64" w:rsidRDefault="00C1380D">
      <w:pPr>
        <w:widowControl w:val="0"/>
        <w:rPr>
          <w:szCs w:val="22"/>
        </w:rPr>
      </w:pPr>
      <w:r>
        <w:t>In caso di intolleranza a dabigatran etexilato, i pazienti devono essere istruiti affinché contattino immediatamente il proprio medico, che li possa trasferire ad opzioni terapeutiche alternative accettabili per la prevenzione di ictus ed embolia sistemica associati a fibrillazione atriale o per TVP/EP.</w:t>
      </w:r>
    </w:p>
    <w:p w14:paraId="7C338DAE" w14:textId="77777777" w:rsidR="00FF3F64" w:rsidRDefault="00FF3F64">
      <w:pPr>
        <w:widowControl w:val="0"/>
        <w:rPr>
          <w:szCs w:val="22"/>
        </w:rPr>
      </w:pPr>
    </w:p>
    <w:p w14:paraId="7C338DAF" w14:textId="77777777" w:rsidR="00FF3F64" w:rsidRDefault="00C1380D">
      <w:pPr>
        <w:keepNext/>
        <w:widowControl w:val="0"/>
        <w:rPr>
          <w:i/>
          <w:iCs/>
          <w:szCs w:val="22"/>
          <w:u w:val="single"/>
        </w:rPr>
      </w:pPr>
      <w:r>
        <w:rPr>
          <w:i/>
          <w:u w:val="single"/>
        </w:rPr>
        <w:t>Valutazione della funzione renale prima e durante il trattamento con dabigatran etexilato</w:t>
      </w:r>
    </w:p>
    <w:p w14:paraId="7C338DB0" w14:textId="77777777" w:rsidR="00FF3F64" w:rsidRDefault="00FF3F64">
      <w:pPr>
        <w:keepNext/>
        <w:widowControl w:val="0"/>
        <w:rPr>
          <w:bCs/>
          <w:iCs/>
          <w:u w:val="single"/>
        </w:rPr>
      </w:pPr>
    </w:p>
    <w:p w14:paraId="7C338DB1" w14:textId="77777777" w:rsidR="00FF3F64" w:rsidRDefault="00C1380D">
      <w:pPr>
        <w:keepNext/>
        <w:widowControl w:val="0"/>
        <w:rPr>
          <w:bCs/>
          <w:iCs/>
          <w:u w:val="single"/>
        </w:rPr>
      </w:pPr>
      <w:r>
        <w:t>In tutti i pazienti e specialmente negli anziani (&gt; 75 anni), dal momento che la compromissione renale può essere frequente in questo gruppo d’età:</w:t>
      </w:r>
    </w:p>
    <w:p w14:paraId="7C338DB2" w14:textId="77777777" w:rsidR="00FF3F64" w:rsidRDefault="00C1380D">
      <w:pPr>
        <w:widowControl w:val="0"/>
        <w:numPr>
          <w:ilvl w:val="0"/>
          <w:numId w:val="15"/>
        </w:numPr>
        <w:ind w:left="567" w:hanging="567"/>
        <w:rPr>
          <w:bCs/>
        </w:rPr>
      </w:pPr>
      <w:r>
        <w:t>La funzione renale deve essere valutata calcolando la clearance della creatinina (CLCr) prima dell’inizio del trattamento con dabigatran etexilato per escludere i pazienti con compromissione renale severa (cioè CLCr &lt; 30 mL/min) (vedere i paragrafi 4.3, 4.4 e 5.2).</w:t>
      </w:r>
    </w:p>
    <w:p w14:paraId="7C338DB3" w14:textId="77777777" w:rsidR="00FF3F64" w:rsidRDefault="00C1380D">
      <w:pPr>
        <w:widowControl w:val="0"/>
        <w:numPr>
          <w:ilvl w:val="0"/>
          <w:numId w:val="15"/>
        </w:numPr>
        <w:ind w:left="567" w:hanging="567"/>
        <w:rPr>
          <w:bCs/>
        </w:rPr>
      </w:pPr>
      <w:r>
        <w:t>La funzione renale deve essere valutata anche quando si sospetti una riduzione della funzione renale durante il trattamento (ad esempio ipovolemia, disidratazione ed in caso di uso concomitante di alcuni medicinali).</w:t>
      </w:r>
    </w:p>
    <w:p w14:paraId="7C338DB4" w14:textId="77777777" w:rsidR="00FF3F64" w:rsidRDefault="00FF3F64">
      <w:pPr>
        <w:widowControl w:val="0"/>
        <w:rPr>
          <w:bCs/>
        </w:rPr>
      </w:pPr>
    </w:p>
    <w:p w14:paraId="7C338DB5" w14:textId="77777777" w:rsidR="00FF3F64" w:rsidRDefault="00C1380D">
      <w:pPr>
        <w:keepNext/>
        <w:keepLines/>
        <w:widowControl w:val="0"/>
        <w:rPr>
          <w:bCs/>
        </w:rPr>
      </w:pPr>
      <w:r>
        <w:lastRenderedPageBreak/>
        <w:t>Ulteriori requisiti per i pazienti con compromissione renale da lieve a moderata e per i pazienti di età superiore a 75 anni:</w:t>
      </w:r>
    </w:p>
    <w:p w14:paraId="7C338DB6" w14:textId="77777777" w:rsidR="00FF3F64" w:rsidRDefault="00C1380D">
      <w:pPr>
        <w:widowControl w:val="0"/>
        <w:numPr>
          <w:ilvl w:val="0"/>
          <w:numId w:val="15"/>
        </w:numPr>
        <w:ind w:left="567" w:hanging="567"/>
        <w:rPr>
          <w:bCs/>
        </w:rPr>
      </w:pPr>
      <w:r>
        <w:t>La funzione renale deve essere valutata durante il trattamento con dabigatran etexilato almeno una volta all’anno o più frequentemente come richiesto in certe situazioni cliniche quando si sospetti una riduzione od un peggioramento della funzione renale (ad esempio ipovolemia, disidratazione ed in caso di uso concomitante di alcuni medicinali).</w:t>
      </w:r>
    </w:p>
    <w:p w14:paraId="7C338DB7" w14:textId="77777777" w:rsidR="00FF3F64" w:rsidRDefault="00FF3F64">
      <w:pPr>
        <w:widowControl w:val="0"/>
        <w:rPr>
          <w:bCs/>
        </w:rPr>
      </w:pPr>
    </w:p>
    <w:p w14:paraId="7C338DB8" w14:textId="77777777" w:rsidR="00FF3F64" w:rsidRDefault="00C1380D">
      <w:pPr>
        <w:widowControl w:val="0"/>
        <w:rPr>
          <w:bCs/>
        </w:rPr>
      </w:pPr>
      <w:r>
        <w:t>Il metodo da utilizzare per stimare la funzione renale (CLCr in mL/min) è il metodo di Cockcroft-Gault.</w:t>
      </w:r>
    </w:p>
    <w:p w14:paraId="7C338DB9" w14:textId="77777777" w:rsidR="00FF3F64" w:rsidRDefault="00FF3F64">
      <w:pPr>
        <w:widowControl w:val="0"/>
        <w:rPr>
          <w:bCs/>
          <w:iCs/>
          <w:u w:val="single"/>
        </w:rPr>
      </w:pPr>
    </w:p>
    <w:p w14:paraId="7C338DBA" w14:textId="77777777" w:rsidR="00FF3F64" w:rsidRDefault="00C1380D">
      <w:pPr>
        <w:keepNext/>
        <w:widowControl w:val="0"/>
        <w:rPr>
          <w:bCs/>
          <w:i/>
          <w:u w:val="single"/>
        </w:rPr>
      </w:pPr>
      <w:r>
        <w:rPr>
          <w:i/>
          <w:u w:val="single"/>
        </w:rPr>
        <w:t>Durata del trattamento</w:t>
      </w:r>
    </w:p>
    <w:p w14:paraId="7C338DBB" w14:textId="77777777" w:rsidR="00FF3F64" w:rsidRDefault="00FF3F64">
      <w:pPr>
        <w:keepNext/>
        <w:widowControl w:val="0"/>
        <w:rPr>
          <w:bCs/>
          <w:iCs/>
        </w:rPr>
      </w:pPr>
    </w:p>
    <w:p w14:paraId="7C338DBC" w14:textId="77777777" w:rsidR="00FF3F64" w:rsidRDefault="00C1380D">
      <w:pPr>
        <w:widowControl w:val="0"/>
        <w:rPr>
          <w:bCs/>
        </w:rPr>
      </w:pPr>
      <w:r>
        <w:t>La durata del trattamento con dabigatran etexilato nella prevenzione di ictus in pazienti con fibrillazione atriale, TVP ed EP è illustrata in tabella 3.</w:t>
      </w:r>
    </w:p>
    <w:p w14:paraId="7C338DBD" w14:textId="77777777" w:rsidR="00FF3F64" w:rsidRDefault="00FF3F64">
      <w:pPr>
        <w:widowControl w:val="0"/>
        <w:rPr>
          <w:bCs/>
          <w:iCs/>
        </w:rPr>
      </w:pPr>
    </w:p>
    <w:p w14:paraId="7C338DBE" w14:textId="77777777" w:rsidR="00FF3F64" w:rsidRDefault="00C1380D">
      <w:pPr>
        <w:keepNext/>
        <w:widowControl w:val="0"/>
        <w:ind w:left="1134" w:hanging="1134"/>
        <w:rPr>
          <w:b/>
          <w:iCs/>
        </w:rPr>
      </w:pPr>
      <w:r>
        <w:rPr>
          <w:b/>
        </w:rPr>
        <w:t>Tabella 3:</w:t>
      </w:r>
      <w:r>
        <w:rPr>
          <w:b/>
        </w:rPr>
        <w:tab/>
        <w:t>Durata del trattamento per la prevenzione di ictus in pazienti con fibrillazione atriale e TVP/EP</w:t>
      </w:r>
    </w:p>
    <w:p w14:paraId="7C338DBF" w14:textId="77777777" w:rsidR="00FF3F64" w:rsidRDefault="00FF3F64">
      <w:pPr>
        <w:keepNext/>
        <w:widowControl w:val="0"/>
        <w:rPr>
          <w:bCs/>
          <w:iCs/>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938"/>
      </w:tblGrid>
      <w:tr w:rsidR="00FF3F64" w14:paraId="7C338DC2" w14:textId="77777777">
        <w:tc>
          <w:tcPr>
            <w:tcW w:w="1171" w:type="pct"/>
          </w:tcPr>
          <w:p w14:paraId="7C338DC0" w14:textId="77777777" w:rsidR="00FF3F64" w:rsidRDefault="00C1380D">
            <w:pPr>
              <w:keepNext/>
              <w:widowControl w:val="0"/>
              <w:rPr>
                <w:b/>
                <w:iCs/>
              </w:rPr>
            </w:pPr>
            <w:r>
              <w:rPr>
                <w:b/>
              </w:rPr>
              <w:t>Indicazione</w:t>
            </w:r>
          </w:p>
        </w:tc>
        <w:tc>
          <w:tcPr>
            <w:tcW w:w="3829" w:type="pct"/>
          </w:tcPr>
          <w:p w14:paraId="7C338DC1" w14:textId="77777777" w:rsidR="00FF3F64" w:rsidRDefault="00C1380D">
            <w:pPr>
              <w:keepNext/>
              <w:widowControl w:val="0"/>
              <w:rPr>
                <w:b/>
                <w:iCs/>
              </w:rPr>
            </w:pPr>
            <w:r>
              <w:rPr>
                <w:b/>
              </w:rPr>
              <w:t>Durata del trattamento</w:t>
            </w:r>
          </w:p>
        </w:tc>
      </w:tr>
      <w:tr w:rsidR="00FF3F64" w14:paraId="7C338DC5" w14:textId="77777777">
        <w:tc>
          <w:tcPr>
            <w:tcW w:w="1171" w:type="pct"/>
          </w:tcPr>
          <w:p w14:paraId="7C338DC3" w14:textId="77777777" w:rsidR="00FF3F64" w:rsidRDefault="00C1380D">
            <w:pPr>
              <w:keepNext/>
              <w:widowControl w:val="0"/>
              <w:rPr>
                <w:bCs/>
                <w:iCs/>
              </w:rPr>
            </w:pPr>
            <w:r>
              <w:t>Prevenzione di ictus in pazienti con fibrillazione atriale</w:t>
            </w:r>
          </w:p>
        </w:tc>
        <w:tc>
          <w:tcPr>
            <w:tcW w:w="3829" w:type="pct"/>
          </w:tcPr>
          <w:p w14:paraId="7C338DC4" w14:textId="77777777" w:rsidR="00FF3F64" w:rsidRDefault="00C1380D">
            <w:pPr>
              <w:keepNext/>
              <w:widowControl w:val="0"/>
              <w:rPr>
                <w:bCs/>
              </w:rPr>
            </w:pPr>
            <w:r>
              <w:t>La terapia deve essere continuata a lungo termine.</w:t>
            </w:r>
          </w:p>
        </w:tc>
      </w:tr>
      <w:tr w:rsidR="00FF3F64" w14:paraId="7C338DC9" w14:textId="77777777">
        <w:tc>
          <w:tcPr>
            <w:tcW w:w="1171" w:type="pct"/>
          </w:tcPr>
          <w:p w14:paraId="7C338DC6" w14:textId="77777777" w:rsidR="00FF3F64" w:rsidRDefault="00C1380D">
            <w:pPr>
              <w:widowControl w:val="0"/>
              <w:rPr>
                <w:bCs/>
              </w:rPr>
            </w:pPr>
            <w:r>
              <w:t>TVP/EP</w:t>
            </w:r>
          </w:p>
        </w:tc>
        <w:tc>
          <w:tcPr>
            <w:tcW w:w="3829" w:type="pct"/>
          </w:tcPr>
          <w:p w14:paraId="7C338DC7" w14:textId="77777777" w:rsidR="00FF3F64" w:rsidRDefault="00C1380D">
            <w:pPr>
              <w:widowControl w:val="0"/>
            </w:pPr>
            <w:r>
              <w:t>La durata della terapia deve essere stabilita dopo un’attenta valutazione del beneficio della terapia rispetto al rischio di sanguinamento (vedere paragrafo 4.4).</w:t>
            </w:r>
          </w:p>
          <w:p w14:paraId="7C338DC8" w14:textId="77777777" w:rsidR="00FF3F64" w:rsidRDefault="00C1380D">
            <w:pPr>
              <w:widowControl w:val="0"/>
              <w:rPr>
                <w:bCs/>
                <w:iCs/>
                <w:u w:val="single"/>
              </w:rPr>
            </w:pPr>
            <w:r>
              <w:t>La scelta della terapia di breve durata (almeno 3 mesi) si deve basare su fattori di rischio transitorio (ad esempio recente intervento, trauma, immobilizzazione) e quelle di più lunga durata su fattori di rischio permanente o TVP idiopatica o EP.</w:t>
            </w:r>
          </w:p>
        </w:tc>
      </w:tr>
    </w:tbl>
    <w:p w14:paraId="7C338DCA" w14:textId="77777777" w:rsidR="00FF3F64" w:rsidRDefault="00FF3F64">
      <w:pPr>
        <w:widowControl w:val="0"/>
        <w:rPr>
          <w:bCs/>
          <w:iCs/>
          <w:u w:val="single"/>
        </w:rPr>
      </w:pPr>
    </w:p>
    <w:p w14:paraId="7C338DCB" w14:textId="77777777" w:rsidR="00FF3F64" w:rsidRDefault="00C1380D">
      <w:pPr>
        <w:keepNext/>
        <w:widowControl w:val="0"/>
        <w:rPr>
          <w:b/>
          <w:i/>
          <w:iCs/>
          <w:u w:val="single"/>
        </w:rPr>
      </w:pPr>
      <w:r>
        <w:rPr>
          <w:i/>
          <w:u w:val="single"/>
        </w:rPr>
        <w:t>Mancata assunzione di una dose</w:t>
      </w:r>
    </w:p>
    <w:p w14:paraId="7C338DCC" w14:textId="77777777" w:rsidR="00FF3F64" w:rsidRDefault="00FF3F64">
      <w:pPr>
        <w:keepNext/>
        <w:widowControl w:val="0"/>
        <w:rPr>
          <w:snapToGrid w:val="0"/>
        </w:rPr>
      </w:pPr>
    </w:p>
    <w:p w14:paraId="7C338DCD" w14:textId="77777777" w:rsidR="00FF3F64" w:rsidRDefault="00C1380D">
      <w:pPr>
        <w:widowControl w:val="0"/>
        <w:rPr>
          <w:snapToGrid w:val="0"/>
        </w:rPr>
      </w:pPr>
      <w:r>
        <w:t>La dose di dabigatran etexilato dimenticata può ancora essere assunta fino a 6 ore prima dell’assunzione della dose successiva.</w:t>
      </w:r>
      <w:r>
        <w:rPr>
          <w:snapToGrid w:val="0"/>
        </w:rPr>
        <w:t xml:space="preserve"> </w:t>
      </w:r>
      <w:r>
        <w:t>Dopo di che la dose dimenticata deve essere omessa.</w:t>
      </w:r>
    </w:p>
    <w:p w14:paraId="7C338DCE" w14:textId="77777777" w:rsidR="00FF3F64" w:rsidRDefault="00FF3F64">
      <w:pPr>
        <w:widowControl w:val="0"/>
        <w:rPr>
          <w:snapToGrid w:val="0"/>
        </w:rPr>
      </w:pPr>
    </w:p>
    <w:p w14:paraId="7C338DCF" w14:textId="77777777" w:rsidR="00FF3F64" w:rsidRDefault="00C1380D">
      <w:pPr>
        <w:widowControl w:val="0"/>
        <w:rPr>
          <w:snapToGrid w:val="0"/>
        </w:rPr>
      </w:pPr>
      <w:r>
        <w:rPr>
          <w:snapToGrid w:val="0"/>
        </w:rPr>
        <w:t>Non raddoppiare le dosi per compensare la dimenticanza della dose.</w:t>
      </w:r>
    </w:p>
    <w:p w14:paraId="7C338DD0" w14:textId="77777777" w:rsidR="00FF3F64" w:rsidRDefault="00FF3F64">
      <w:pPr>
        <w:widowControl w:val="0"/>
        <w:rPr>
          <w:snapToGrid w:val="0"/>
        </w:rPr>
      </w:pPr>
    </w:p>
    <w:p w14:paraId="7C338DD1" w14:textId="77777777" w:rsidR="00FF3F64" w:rsidRDefault="00C1380D">
      <w:pPr>
        <w:keepNext/>
        <w:widowControl w:val="0"/>
        <w:rPr>
          <w:i/>
          <w:iCs/>
          <w:u w:val="single"/>
        </w:rPr>
      </w:pPr>
      <w:r>
        <w:rPr>
          <w:i/>
          <w:u w:val="single"/>
        </w:rPr>
        <w:t>Sospensione dell’assunzione di dabigatran etexilato</w:t>
      </w:r>
    </w:p>
    <w:p w14:paraId="7C338DD2" w14:textId="77777777" w:rsidR="00FF3F64" w:rsidRDefault="00FF3F64">
      <w:pPr>
        <w:keepNext/>
        <w:widowControl w:val="0"/>
      </w:pPr>
    </w:p>
    <w:p w14:paraId="7C338DD3" w14:textId="77777777" w:rsidR="00FF3F64" w:rsidRDefault="00C1380D">
      <w:pPr>
        <w:widowControl w:val="0"/>
        <w:rPr>
          <w:snapToGrid w:val="0"/>
        </w:rPr>
      </w:pPr>
      <w:r>
        <w:rPr>
          <w:snapToGrid w:val="0"/>
        </w:rPr>
        <w:t>Il trattamento con dabigatran etexilato non deve essere interrotto senza consulto medico. I pazienti devono essere informati di contattare il medico se sviluppano sintomi gastrointestinali quali dispepsia (vedere paragrafo 4.8).</w:t>
      </w:r>
    </w:p>
    <w:p w14:paraId="7C338DD4" w14:textId="77777777" w:rsidR="00FF3F64" w:rsidRDefault="00FF3F64">
      <w:pPr>
        <w:widowControl w:val="0"/>
        <w:rPr>
          <w:snapToGrid w:val="0"/>
        </w:rPr>
      </w:pPr>
    </w:p>
    <w:p w14:paraId="7C338DD5" w14:textId="77777777" w:rsidR="00FF3F64" w:rsidRDefault="00C1380D">
      <w:pPr>
        <w:keepNext/>
        <w:widowControl w:val="0"/>
        <w:rPr>
          <w:i/>
          <w:iCs/>
          <w:u w:val="single"/>
        </w:rPr>
      </w:pPr>
      <w:r>
        <w:rPr>
          <w:i/>
          <w:u w:val="single"/>
        </w:rPr>
        <w:t>Switch</w:t>
      </w:r>
    </w:p>
    <w:p w14:paraId="7C338DD6" w14:textId="77777777" w:rsidR="00FF3F64" w:rsidRDefault="00FF3F64">
      <w:pPr>
        <w:keepNext/>
        <w:widowControl w:val="0"/>
        <w:rPr>
          <w:u w:val="single"/>
        </w:rPr>
      </w:pPr>
    </w:p>
    <w:p w14:paraId="7C338DD7" w14:textId="77777777" w:rsidR="00FF3F64" w:rsidRDefault="00C1380D">
      <w:pPr>
        <w:widowControl w:val="0"/>
        <w:rPr>
          <w:iCs/>
          <w:u w:val="single"/>
        </w:rPr>
      </w:pPr>
      <w:r>
        <w:t>Da dabigatran etexilato a anticoagulanti parenterali:</w:t>
      </w:r>
    </w:p>
    <w:p w14:paraId="7C338DD8" w14:textId="77777777" w:rsidR="00FF3F64" w:rsidRDefault="00C1380D">
      <w:pPr>
        <w:widowControl w:val="0"/>
      </w:pPr>
      <w:r>
        <w:t>Si raccomanda di attendere 12 ore dall’ultima dose prima di passare da dabigatran etexilato ad un anticoagulante parenterale (vedere paragrafo 4.5).</w:t>
      </w:r>
    </w:p>
    <w:p w14:paraId="7C338DD9" w14:textId="77777777" w:rsidR="00FF3F64" w:rsidRDefault="00FF3F64">
      <w:pPr>
        <w:widowControl w:val="0"/>
        <w:rPr>
          <w:snapToGrid w:val="0"/>
        </w:rPr>
      </w:pPr>
    </w:p>
    <w:p w14:paraId="7C338DDA" w14:textId="77777777" w:rsidR="00FF3F64" w:rsidRDefault="00C1380D">
      <w:pPr>
        <w:widowControl w:val="0"/>
        <w:rPr>
          <w:iCs/>
          <w:u w:val="single"/>
        </w:rPr>
      </w:pPr>
      <w:r>
        <w:t>Da anticoagulanti parenterali a dabigatran etexilato:</w:t>
      </w:r>
    </w:p>
    <w:p w14:paraId="7C338DDB" w14:textId="77777777" w:rsidR="00FF3F64" w:rsidRDefault="00C1380D">
      <w:pPr>
        <w:widowControl w:val="0"/>
      </w:pPr>
      <w:r>
        <w:t>Bisogna sospendere l’anticoagulante parenterale ed iniziare dabigatran etexilato 0</w:t>
      </w:r>
      <w:r>
        <w:noBreakHyphen/>
        <w:t>2 ore prima della prevista somministrazione della dose successiva della terapia originaria o al momento della sospensione in caso di trattamento continuo (ad es. eparina non frazionata (ENF) per via endovenosa) (vedere paragrafo 4.5).</w:t>
      </w:r>
    </w:p>
    <w:p w14:paraId="7C338DDC" w14:textId="77777777" w:rsidR="00FF3F64" w:rsidRDefault="00FF3F64">
      <w:pPr>
        <w:widowControl w:val="0"/>
      </w:pPr>
    </w:p>
    <w:p w14:paraId="7C338DDD" w14:textId="77777777" w:rsidR="00FF3F64" w:rsidRDefault="00C1380D">
      <w:pPr>
        <w:keepNext/>
        <w:widowControl w:val="0"/>
        <w:rPr>
          <w:iCs/>
        </w:rPr>
      </w:pPr>
      <w:r>
        <w:t>Da dabigatran etexilato ad antagonisti della vitamina K (AVK):</w:t>
      </w:r>
    </w:p>
    <w:p w14:paraId="7C338DDE" w14:textId="77777777" w:rsidR="00FF3F64" w:rsidRDefault="00C1380D">
      <w:pPr>
        <w:keepNext/>
        <w:widowControl w:val="0"/>
      </w:pPr>
      <w:r>
        <w:t xml:space="preserve">L’inizio della terapia con l’AVK deve essere regolato sulla base della CLCr secondo le seguenti </w:t>
      </w:r>
      <w:r>
        <w:lastRenderedPageBreak/>
        <w:t>indicazioni:</w:t>
      </w:r>
    </w:p>
    <w:p w14:paraId="7C338DDF" w14:textId="77777777" w:rsidR="00FF3F64" w:rsidRDefault="00C1380D">
      <w:pPr>
        <w:widowControl w:val="0"/>
        <w:numPr>
          <w:ilvl w:val="0"/>
          <w:numId w:val="2"/>
        </w:numPr>
        <w:tabs>
          <w:tab w:val="clear" w:pos="720"/>
        </w:tabs>
        <w:ind w:left="567" w:hanging="567"/>
        <w:rPr>
          <w:noProof/>
        </w:rPr>
      </w:pPr>
      <w:r>
        <w:t>CLCr ≥ 50 mL/min, si deve iniziare l’AVK 3 giorni prima della sospensione di dabigatran etexilato</w:t>
      </w:r>
    </w:p>
    <w:p w14:paraId="7C338DE0" w14:textId="77777777" w:rsidR="00FF3F64" w:rsidRDefault="00C1380D">
      <w:pPr>
        <w:widowControl w:val="0"/>
        <w:numPr>
          <w:ilvl w:val="0"/>
          <w:numId w:val="2"/>
        </w:numPr>
        <w:tabs>
          <w:tab w:val="clear" w:pos="720"/>
        </w:tabs>
        <w:ind w:left="567" w:hanging="567"/>
        <w:rPr>
          <w:noProof/>
        </w:rPr>
      </w:pPr>
      <w:r>
        <w:t>CLCr ≥ 30</w:t>
      </w:r>
      <w:r>
        <w:noBreakHyphen/>
        <w:t>&lt; 50 mL/min, si deve iniziare l’AVK 2 giorni prima della sospensione di dabigatran etexilato</w:t>
      </w:r>
    </w:p>
    <w:p w14:paraId="7C338DE1" w14:textId="77777777" w:rsidR="00FF3F64" w:rsidRDefault="00FF3F64">
      <w:pPr>
        <w:widowControl w:val="0"/>
      </w:pPr>
    </w:p>
    <w:p w14:paraId="7C338DE2" w14:textId="77777777" w:rsidR="00FF3F64" w:rsidRDefault="00C1380D">
      <w:pPr>
        <w:widowControl w:val="0"/>
      </w:pPr>
      <w:r>
        <w:t>Poiché dabigatran etexilato influisce sul valore del rapporto internazionale normalizzato (INR), lo stesso rifletterà meglio l’effetto dell’AVK solo dopo che siano trascorsi almeno 2 giorni dalla sospensione di dabigatran etexilato. Fino ad allora i valori di INR devono essere interpretati con cautela.</w:t>
      </w:r>
    </w:p>
    <w:p w14:paraId="7C338DE3" w14:textId="77777777" w:rsidR="00FF3F64" w:rsidRDefault="00FF3F64">
      <w:pPr>
        <w:widowControl w:val="0"/>
      </w:pPr>
    </w:p>
    <w:p w14:paraId="7C338DE4" w14:textId="77777777" w:rsidR="00FF3F64" w:rsidRDefault="00C1380D">
      <w:pPr>
        <w:keepNext/>
        <w:widowControl w:val="0"/>
        <w:rPr>
          <w:iCs/>
          <w:u w:val="single"/>
        </w:rPr>
      </w:pPr>
      <w:r>
        <w:t>Da AVK a dabigatran etexilato:</w:t>
      </w:r>
    </w:p>
    <w:p w14:paraId="7C338DE5" w14:textId="77777777" w:rsidR="00FF3F64" w:rsidRDefault="00C1380D">
      <w:pPr>
        <w:widowControl w:val="0"/>
      </w:pPr>
      <w:r>
        <w:t>L’AVK deve essere sospeso. Dabigatran etexilato può essere somministrato non appena l’INR sia &lt; 2.0.</w:t>
      </w:r>
    </w:p>
    <w:p w14:paraId="7C338DE6" w14:textId="77777777" w:rsidR="00FF3F64" w:rsidRDefault="00FF3F64">
      <w:pPr>
        <w:widowControl w:val="0"/>
      </w:pPr>
    </w:p>
    <w:p w14:paraId="7C338DE7" w14:textId="77777777" w:rsidR="00FF3F64" w:rsidRDefault="00C1380D">
      <w:pPr>
        <w:keepNext/>
        <w:widowControl w:val="0"/>
        <w:rPr>
          <w:i/>
          <w:iCs/>
          <w:u w:val="single"/>
        </w:rPr>
      </w:pPr>
      <w:r>
        <w:rPr>
          <w:i/>
          <w:u w:val="single"/>
        </w:rPr>
        <w:t>Cardioversione (prevenzione di ictus in pazienti con fibrillazione atriale)</w:t>
      </w:r>
    </w:p>
    <w:p w14:paraId="7C338DE8" w14:textId="77777777" w:rsidR="00FF3F64" w:rsidRDefault="00FF3F64">
      <w:pPr>
        <w:keepNext/>
        <w:widowControl w:val="0"/>
        <w:rPr>
          <w:snapToGrid w:val="0"/>
        </w:rPr>
      </w:pPr>
    </w:p>
    <w:p w14:paraId="7C338DE9" w14:textId="77777777" w:rsidR="00FF3F64" w:rsidRDefault="00C1380D">
      <w:pPr>
        <w:widowControl w:val="0"/>
      </w:pPr>
      <w:r>
        <w:t>I pazienti sottoposti a cardioversione possono continuare il trattamento con dabigatran etexilato.</w:t>
      </w:r>
    </w:p>
    <w:p w14:paraId="7C338DEA" w14:textId="77777777" w:rsidR="00FF3F64" w:rsidRDefault="00FF3F64">
      <w:pPr>
        <w:widowControl w:val="0"/>
        <w:rPr>
          <w:snapToGrid w:val="0"/>
        </w:rPr>
      </w:pPr>
    </w:p>
    <w:p w14:paraId="7C338DEB" w14:textId="77777777" w:rsidR="00FF3F64" w:rsidRDefault="00C1380D">
      <w:pPr>
        <w:keepNext/>
        <w:widowControl w:val="0"/>
        <w:rPr>
          <w:i/>
          <w:iCs/>
          <w:u w:val="single"/>
        </w:rPr>
      </w:pPr>
      <w:r>
        <w:rPr>
          <w:i/>
          <w:u w:val="single"/>
        </w:rPr>
        <w:t>Ablazione transcatetere per fibrillazione atriale (prevenzione di ictus in pazienti con fibrillazione atriale)</w:t>
      </w:r>
    </w:p>
    <w:p w14:paraId="7C338DEC" w14:textId="77777777" w:rsidR="00FF3F64" w:rsidRDefault="00FF3F64">
      <w:pPr>
        <w:keepNext/>
        <w:widowControl w:val="0"/>
      </w:pPr>
    </w:p>
    <w:p w14:paraId="7C338DED" w14:textId="77777777" w:rsidR="00FF3F64" w:rsidRDefault="00C1380D">
      <w:pPr>
        <w:widowControl w:val="0"/>
      </w:pPr>
      <w:r>
        <w:t>Non ci sono dati disponibili per il trattamento con dabigatran etexilato 110 mg somministrato due volte al giorno.</w:t>
      </w:r>
    </w:p>
    <w:p w14:paraId="7C338DEE" w14:textId="77777777" w:rsidR="00FF3F64" w:rsidRDefault="00FF3F64">
      <w:pPr>
        <w:widowControl w:val="0"/>
        <w:rPr>
          <w:snapToGrid w:val="0"/>
        </w:rPr>
      </w:pPr>
    </w:p>
    <w:p w14:paraId="7C338DEF" w14:textId="77777777" w:rsidR="00FF3F64" w:rsidRDefault="00C1380D">
      <w:pPr>
        <w:keepNext/>
        <w:widowControl w:val="0"/>
        <w:rPr>
          <w:i/>
          <w:iCs/>
          <w:u w:val="single"/>
        </w:rPr>
      </w:pPr>
      <w:r>
        <w:rPr>
          <w:i/>
          <w:u w:val="single"/>
        </w:rPr>
        <w:t>Intervento coronarico percutaneo (PCI) con stent (prevenzione di ictus in pazienti con fibrillazione atriale)</w:t>
      </w:r>
    </w:p>
    <w:p w14:paraId="7C338DF0" w14:textId="77777777" w:rsidR="00FF3F64" w:rsidRDefault="00FF3F64">
      <w:pPr>
        <w:keepNext/>
        <w:widowControl w:val="0"/>
        <w:rPr>
          <w:snapToGrid w:val="0"/>
        </w:rPr>
      </w:pPr>
    </w:p>
    <w:p w14:paraId="7C338DF1" w14:textId="77777777" w:rsidR="00FF3F64" w:rsidRDefault="00C1380D">
      <w:pPr>
        <w:widowControl w:val="0"/>
        <w:rPr>
          <w:snapToGrid w:val="0"/>
        </w:rPr>
      </w:pPr>
      <w:r>
        <w:t>I pazienti con fibrillazione atriale non valvolare che si sottopongono a PCI con stent possono essere trattati con dabigatran etexilato in associazione con antiaggreganti piastrinici una volta raggiunta l’emostasi (vedere paragrafo 5.1).</w:t>
      </w:r>
    </w:p>
    <w:p w14:paraId="7C338DF2" w14:textId="77777777" w:rsidR="00FF3F64" w:rsidRDefault="00FF3F64">
      <w:pPr>
        <w:widowControl w:val="0"/>
        <w:rPr>
          <w:snapToGrid w:val="0"/>
        </w:rPr>
      </w:pPr>
    </w:p>
    <w:p w14:paraId="7C338DF3" w14:textId="77777777" w:rsidR="00FF3F64" w:rsidRDefault="00C1380D">
      <w:pPr>
        <w:keepNext/>
        <w:widowControl w:val="0"/>
        <w:rPr>
          <w:i/>
          <w:iCs/>
          <w:u w:val="single"/>
        </w:rPr>
      </w:pPr>
      <w:r>
        <w:rPr>
          <w:i/>
          <w:u w:val="single"/>
        </w:rPr>
        <w:t>Popolazioni speciali</w:t>
      </w:r>
    </w:p>
    <w:p w14:paraId="7C338DF4" w14:textId="77777777" w:rsidR="00FF3F64" w:rsidRDefault="00FF3F64">
      <w:pPr>
        <w:keepNext/>
        <w:widowControl w:val="0"/>
        <w:rPr>
          <w:szCs w:val="22"/>
        </w:rPr>
      </w:pPr>
    </w:p>
    <w:p w14:paraId="7C338DF5" w14:textId="77777777" w:rsidR="00FF3F64" w:rsidRDefault="00C1380D">
      <w:pPr>
        <w:keepNext/>
        <w:widowControl w:val="0"/>
      </w:pPr>
      <w:r>
        <w:rPr>
          <w:i/>
        </w:rPr>
        <w:t>Anziani</w:t>
      </w:r>
    </w:p>
    <w:p w14:paraId="7C338DF6" w14:textId="77777777" w:rsidR="00FF3F64" w:rsidRDefault="00FF3F64">
      <w:pPr>
        <w:keepNext/>
        <w:widowControl w:val="0"/>
      </w:pPr>
    </w:p>
    <w:p w14:paraId="7C338DF7" w14:textId="77777777" w:rsidR="00FF3F64" w:rsidRDefault="00C1380D">
      <w:pPr>
        <w:widowControl w:val="0"/>
      </w:pPr>
      <w:r>
        <w:t>Per le modifiche della dose in questa popolazione vedere la tabella 2 sopra riportata.</w:t>
      </w:r>
    </w:p>
    <w:p w14:paraId="7C338DF8" w14:textId="77777777" w:rsidR="00FF3F64" w:rsidRDefault="00FF3F64">
      <w:pPr>
        <w:widowControl w:val="0"/>
      </w:pPr>
    </w:p>
    <w:p w14:paraId="7C338DF9" w14:textId="77777777" w:rsidR="00FF3F64" w:rsidRDefault="00C1380D">
      <w:pPr>
        <w:keepNext/>
        <w:widowControl w:val="0"/>
        <w:rPr>
          <w:i/>
        </w:rPr>
      </w:pPr>
      <w:r>
        <w:rPr>
          <w:i/>
        </w:rPr>
        <w:t>Pazienti a rischio di sanguinamento</w:t>
      </w:r>
    </w:p>
    <w:p w14:paraId="7C338DFA" w14:textId="77777777" w:rsidR="00FF3F64" w:rsidRDefault="00FF3F64">
      <w:pPr>
        <w:keepNext/>
        <w:widowControl w:val="0"/>
        <w:rPr>
          <w:i/>
          <w:u w:val="single"/>
        </w:rPr>
      </w:pPr>
    </w:p>
    <w:p w14:paraId="7C338DFB" w14:textId="77777777" w:rsidR="00FF3F64" w:rsidRDefault="00C1380D">
      <w:pPr>
        <w:widowControl w:val="0"/>
      </w:pPr>
      <w:r>
        <w:t>I pazienti con un aumentato rischio di sanguinamento (vedere paragrafi 4.4, 4.5, 5.1 e 5.2) devono essere sottoposti ad un’attenta osservazione clinica (ricerca di segni di sanguinamento o anemia). L’aggiustamento della dose deve essere deciso a discrezione del medico, dopo la valutazione del beneficio e del rischio potenziale per singolo paziente (vedere tabella 2 sopra riportata). Un test di coagulazione (vedere paragrafo 4.4) può aiutare ad identificare i pazienti con un maggior rischio di sanguinamento dovuto a un’aumentata esposizione a dabigatran. Quando è identificata un’eccessiva esposizione a dabigatran in pazienti ad elevato rischio di sanguinamento, si raccomanda una dose ridotta pari a 220 mg assunti come una capsula da 110 mg due volte al giorno. Quando si verifica un sanguinamento clinicamente rilevante, il trattamento deve essere interrotto.</w:t>
      </w:r>
    </w:p>
    <w:p w14:paraId="7C338DFC" w14:textId="77777777" w:rsidR="00FF3F64" w:rsidRDefault="00FF3F64">
      <w:pPr>
        <w:widowControl w:val="0"/>
      </w:pPr>
    </w:p>
    <w:p w14:paraId="7C338DFD" w14:textId="77777777" w:rsidR="00FF3F64" w:rsidRDefault="00C1380D">
      <w:pPr>
        <w:widowControl w:val="0"/>
      </w:pPr>
      <w:r>
        <w:t>Per i soggetti con gastrite, esofagite o reflusso grastroesofageo, una dose ridotta può essere presa in considerazione a causa dell’elevato rischio di sanguinamento gastrointestinale maggiore (vedere tabella 2 sopra riportata e paragrafo 4.4).</w:t>
      </w:r>
    </w:p>
    <w:p w14:paraId="7C338DFE" w14:textId="77777777" w:rsidR="00FF3F64" w:rsidRDefault="00FF3F64">
      <w:pPr>
        <w:widowControl w:val="0"/>
        <w:rPr>
          <w:b/>
          <w:u w:val="single"/>
        </w:rPr>
      </w:pPr>
    </w:p>
    <w:p w14:paraId="7C338DFF" w14:textId="77777777" w:rsidR="00FF3F64" w:rsidRDefault="00C1380D">
      <w:pPr>
        <w:keepNext/>
        <w:keepLines/>
        <w:widowControl w:val="0"/>
        <w:rPr>
          <w:i/>
        </w:rPr>
      </w:pPr>
      <w:r>
        <w:rPr>
          <w:i/>
        </w:rPr>
        <w:lastRenderedPageBreak/>
        <w:t>Compromissione renale</w:t>
      </w:r>
    </w:p>
    <w:p w14:paraId="7C338E00" w14:textId="77777777" w:rsidR="00FF3F64" w:rsidRDefault="00FF3F64">
      <w:pPr>
        <w:keepNext/>
        <w:keepLines/>
        <w:widowControl w:val="0"/>
      </w:pPr>
    </w:p>
    <w:p w14:paraId="7C338E01" w14:textId="77777777" w:rsidR="00FF3F64" w:rsidRDefault="00C1380D">
      <w:pPr>
        <w:keepNext/>
        <w:keepLines/>
        <w:widowControl w:val="0"/>
      </w:pPr>
      <w:r>
        <w:t>Il trattamento con dabigatran etexilato in pazienti con compromissione renale severa (CLCr &lt; 30 mL/min) è controindicato (vedere paragrafo 4.3).</w:t>
      </w:r>
    </w:p>
    <w:p w14:paraId="7C338E02" w14:textId="77777777" w:rsidR="00FF3F64" w:rsidRDefault="00FF3F64">
      <w:pPr>
        <w:widowControl w:val="0"/>
      </w:pPr>
    </w:p>
    <w:p w14:paraId="7C338E03" w14:textId="77777777" w:rsidR="00FF3F64" w:rsidRDefault="00C1380D">
      <w:pPr>
        <w:widowControl w:val="0"/>
      </w:pPr>
      <w:r>
        <w:t>Non è necessario un aggiustamento della dose in pazienti con compromissione renale lieve (CLCr 50</w:t>
      </w:r>
      <w:r>
        <w:noBreakHyphen/>
        <w:t>≤ 80 mL/min). Anche per i pazienti con compromissione renale moderata (CLCr 30</w:t>
      </w:r>
      <w:r>
        <w:noBreakHyphen/>
        <w:t>50 mL/min) la dose raccomandata di dabigatran etexilato è pari a 300 mg assunti come una capsula da 150 mg due volte al giorno. Tuttavia, per i pazienti ad elevato rischio di sanguinamento, deve essere considerata una riduzione della dose di dabigatran etexilato a 220 mg assunti come una capsula da 110 mg due volte al giorno (vedere paragrafi 4.4 e 5.2). Si raccomanda un attento monitoraggio clinico nei pazienti con compromissione renale.</w:t>
      </w:r>
    </w:p>
    <w:p w14:paraId="7C338E04" w14:textId="77777777" w:rsidR="00FF3F64" w:rsidRDefault="00FF3F64">
      <w:pPr>
        <w:widowControl w:val="0"/>
      </w:pPr>
    </w:p>
    <w:p w14:paraId="7C338E05" w14:textId="77777777" w:rsidR="00FF3F64" w:rsidRDefault="00C1380D">
      <w:pPr>
        <w:keepNext/>
        <w:widowControl w:val="0"/>
        <w:rPr>
          <w:iCs/>
        </w:rPr>
      </w:pPr>
      <w:r>
        <w:rPr>
          <w:i/>
        </w:rPr>
        <w:t>Uso concomitante di dabigatran etexilato con inibitori della P</w:t>
      </w:r>
      <w:r>
        <w:rPr>
          <w:i/>
        </w:rPr>
        <w:noBreakHyphen/>
        <w:t>glicoproteina (P</w:t>
      </w:r>
      <w:r>
        <w:rPr>
          <w:i/>
        </w:rPr>
        <w:noBreakHyphen/>
        <w:t>gp) da deboli a moderati, come amiodarone, chinidina o verapamil</w:t>
      </w:r>
    </w:p>
    <w:p w14:paraId="7C338E06" w14:textId="77777777" w:rsidR="00FF3F64" w:rsidRDefault="00FF3F64">
      <w:pPr>
        <w:keepNext/>
        <w:widowControl w:val="0"/>
      </w:pPr>
    </w:p>
    <w:p w14:paraId="7C338E07" w14:textId="77777777" w:rsidR="00FF3F64" w:rsidRDefault="00C1380D">
      <w:pPr>
        <w:widowControl w:val="0"/>
      </w:pPr>
      <w:r>
        <w:t>Non è necessario alcun aggiustamento della dose in caso di uso concomitante con amiodarone o chinidina (vedere paragrafi 4.4, 4.5 e 5.2).</w:t>
      </w:r>
    </w:p>
    <w:p w14:paraId="7C338E08" w14:textId="77777777" w:rsidR="00FF3F64" w:rsidRDefault="00FF3F64">
      <w:pPr>
        <w:widowControl w:val="0"/>
      </w:pPr>
    </w:p>
    <w:p w14:paraId="7C338E09" w14:textId="77777777" w:rsidR="00FF3F64" w:rsidRDefault="00C1380D">
      <w:pPr>
        <w:widowControl w:val="0"/>
      </w:pPr>
      <w:r>
        <w:t>Si raccomandano delle riduzioni della dose per i pazienti in trattamento concomitante con verapamil (vedere tabella 2 sopra riportata e paragrafi 4.4 e 4.5). In tal caso dabigatran etexilato e verapamil devono essere assunti insieme.</w:t>
      </w:r>
    </w:p>
    <w:p w14:paraId="7C338E0A" w14:textId="77777777" w:rsidR="00FF3F64" w:rsidRDefault="00FF3F64">
      <w:pPr>
        <w:widowControl w:val="0"/>
      </w:pPr>
    </w:p>
    <w:p w14:paraId="7C338E0B" w14:textId="77777777" w:rsidR="00FF3F64" w:rsidRDefault="00C1380D">
      <w:pPr>
        <w:keepNext/>
        <w:widowControl w:val="0"/>
        <w:rPr>
          <w:i/>
        </w:rPr>
      </w:pPr>
      <w:r>
        <w:rPr>
          <w:i/>
        </w:rPr>
        <w:t>Peso</w:t>
      </w:r>
    </w:p>
    <w:p w14:paraId="7C338E0C" w14:textId="77777777" w:rsidR="00FF3F64" w:rsidRDefault="00FF3F64">
      <w:pPr>
        <w:keepNext/>
        <w:widowControl w:val="0"/>
        <w:rPr>
          <w:u w:val="single"/>
        </w:rPr>
      </w:pPr>
    </w:p>
    <w:p w14:paraId="7C338E0D" w14:textId="77777777" w:rsidR="00FF3F64" w:rsidRDefault="00C1380D">
      <w:pPr>
        <w:widowControl w:val="0"/>
      </w:pPr>
      <w:r>
        <w:t>Non è necessario un aggiustamento della dose (vedere paragrafo 5.2), ma si raccomanda uno stretto controllo clinico in pazienti con peso corporeo &lt; 50 kg (vedere paragrafo 4.4).</w:t>
      </w:r>
    </w:p>
    <w:p w14:paraId="7C338E0E" w14:textId="77777777" w:rsidR="00FF3F64" w:rsidRDefault="00FF3F64">
      <w:pPr>
        <w:widowControl w:val="0"/>
        <w:rPr>
          <w:i/>
        </w:rPr>
      </w:pPr>
    </w:p>
    <w:p w14:paraId="7C338E0F" w14:textId="77777777" w:rsidR="00FF3F64" w:rsidRDefault="00C1380D">
      <w:pPr>
        <w:keepNext/>
        <w:widowControl w:val="0"/>
      </w:pPr>
      <w:r>
        <w:rPr>
          <w:i/>
        </w:rPr>
        <w:t>Genere</w:t>
      </w:r>
    </w:p>
    <w:p w14:paraId="7C338E10" w14:textId="77777777" w:rsidR="00FF3F64" w:rsidRDefault="00FF3F64">
      <w:pPr>
        <w:keepNext/>
        <w:widowControl w:val="0"/>
      </w:pPr>
    </w:p>
    <w:p w14:paraId="7C338E11" w14:textId="77777777" w:rsidR="00FF3F64" w:rsidRDefault="00C1380D">
      <w:pPr>
        <w:widowControl w:val="0"/>
      </w:pPr>
      <w:r>
        <w:t>Non è necessario un aggiustamento della dose (vedere paragrafo 5.2).</w:t>
      </w:r>
    </w:p>
    <w:p w14:paraId="7C338E12" w14:textId="77777777" w:rsidR="00FF3F64" w:rsidRDefault="00FF3F64">
      <w:pPr>
        <w:widowControl w:val="0"/>
        <w:rPr>
          <w:i/>
          <w:noProof/>
        </w:rPr>
      </w:pPr>
    </w:p>
    <w:p w14:paraId="7C338E13" w14:textId="77777777" w:rsidR="00FF3F64" w:rsidRDefault="00C1380D">
      <w:pPr>
        <w:keepNext/>
        <w:widowControl w:val="0"/>
        <w:rPr>
          <w:b/>
          <w:i/>
          <w:noProof/>
        </w:rPr>
      </w:pPr>
      <w:r>
        <w:rPr>
          <w:i/>
        </w:rPr>
        <w:t>Popolazione pediatrica</w:t>
      </w:r>
    </w:p>
    <w:p w14:paraId="7C338E14" w14:textId="77777777" w:rsidR="00FF3F64" w:rsidRDefault="00FF3F64">
      <w:pPr>
        <w:keepNext/>
        <w:widowControl w:val="0"/>
      </w:pPr>
    </w:p>
    <w:p w14:paraId="7C338E15" w14:textId="77777777" w:rsidR="00FF3F64" w:rsidRDefault="00C1380D">
      <w:pPr>
        <w:widowControl w:val="0"/>
        <w:autoSpaceDE w:val="0"/>
        <w:autoSpaceDN w:val="0"/>
        <w:adjustRightInd w:val="0"/>
        <w:rPr>
          <w:bCs/>
        </w:rPr>
      </w:pPr>
      <w:r>
        <w:t>Non esiste alcuna indicazione per un uso specifico di dabigatran etexilato nella popolazione pediatrica per l’indicazione di prevenzione di ictus ed embolia sistemica in pazienti con FANV.</w:t>
      </w:r>
    </w:p>
    <w:p w14:paraId="7C338E16" w14:textId="77777777" w:rsidR="00FF3F64" w:rsidRDefault="00FF3F64">
      <w:pPr>
        <w:widowControl w:val="0"/>
        <w:autoSpaceDE w:val="0"/>
        <w:autoSpaceDN w:val="0"/>
        <w:adjustRightInd w:val="0"/>
        <w:rPr>
          <w:bCs/>
        </w:rPr>
      </w:pPr>
    </w:p>
    <w:p w14:paraId="7C338E17" w14:textId="77777777" w:rsidR="00FF3F64" w:rsidRDefault="00C1380D">
      <w:pPr>
        <w:keepNext/>
        <w:widowControl w:val="0"/>
        <w:rPr>
          <w:b/>
          <w:bCs/>
          <w:i/>
          <w:u w:val="single"/>
        </w:rPr>
      </w:pPr>
      <w:r>
        <w:rPr>
          <w:b/>
          <w:i/>
          <w:u w:val="single"/>
        </w:rPr>
        <w:t>Trattamento di TEV e prevenzione di TEV ricorrente nei pazienti pediatrici</w:t>
      </w:r>
    </w:p>
    <w:p w14:paraId="7C338E18" w14:textId="77777777" w:rsidR="00FF3F64" w:rsidRDefault="00FF3F64">
      <w:pPr>
        <w:keepNext/>
        <w:widowControl w:val="0"/>
        <w:autoSpaceDE w:val="0"/>
        <w:autoSpaceDN w:val="0"/>
        <w:adjustRightInd w:val="0"/>
        <w:rPr>
          <w:bCs/>
        </w:rPr>
      </w:pPr>
    </w:p>
    <w:p w14:paraId="7C338E19" w14:textId="77777777" w:rsidR="00FF3F64" w:rsidRDefault="00C1380D">
      <w:pPr>
        <w:widowControl w:val="0"/>
        <w:autoSpaceDE w:val="0"/>
        <w:autoSpaceDN w:val="0"/>
        <w:adjustRightInd w:val="0"/>
        <w:rPr>
          <w:bCs/>
        </w:rPr>
      </w:pPr>
      <w:r>
        <w:t>Per il trattamento di TEV nei pazienti pediatrici, il trattamento deve essere avviato dopo la somministrazione di un anticoagulante parenterale per almeno 5 giorni. Per la prevenzione di TEV ricorrente, la terapia deve essere avviato dopo il trattamento precedente.</w:t>
      </w:r>
    </w:p>
    <w:p w14:paraId="7C338E1A" w14:textId="77777777" w:rsidR="00FF3F64" w:rsidRDefault="00FF3F64">
      <w:pPr>
        <w:widowControl w:val="0"/>
        <w:autoSpaceDE w:val="0"/>
        <w:autoSpaceDN w:val="0"/>
        <w:adjustRightInd w:val="0"/>
        <w:rPr>
          <w:bCs/>
        </w:rPr>
      </w:pPr>
    </w:p>
    <w:p w14:paraId="7C338E1B" w14:textId="77777777" w:rsidR="00FF3F64" w:rsidRDefault="00C1380D">
      <w:pPr>
        <w:widowControl w:val="0"/>
        <w:autoSpaceDE w:val="0"/>
        <w:autoSpaceDN w:val="0"/>
        <w:adjustRightInd w:val="0"/>
        <w:rPr>
          <w:bCs/>
        </w:rPr>
      </w:pPr>
      <w:r>
        <w:rPr>
          <w:b/>
        </w:rPr>
        <w:t>Le capsule di dabigatran etexilato devono essere assunte due volte al giorno</w:t>
      </w:r>
      <w:r>
        <w:t>, una dose al mattino e una alla sera, all’incirca alla stessa ora ogni giorno. L’intervallo di somministrazione deve avvicinarsi il più possibile alle 12 ore.</w:t>
      </w:r>
    </w:p>
    <w:p w14:paraId="7C338E1C" w14:textId="77777777" w:rsidR="00FF3F64" w:rsidRDefault="00FF3F64">
      <w:pPr>
        <w:widowControl w:val="0"/>
        <w:autoSpaceDE w:val="0"/>
        <w:autoSpaceDN w:val="0"/>
        <w:adjustRightInd w:val="0"/>
        <w:rPr>
          <w:bCs/>
        </w:rPr>
      </w:pPr>
    </w:p>
    <w:p w14:paraId="7C338E1D" w14:textId="77777777" w:rsidR="00FF3F64" w:rsidRDefault="00C1380D">
      <w:pPr>
        <w:widowControl w:val="0"/>
        <w:autoSpaceDE w:val="0"/>
        <w:autoSpaceDN w:val="0"/>
        <w:adjustRightInd w:val="0"/>
      </w:pPr>
      <w:r>
        <w:t>La dose raccomandata di dabigatran etexilato capsule è basata sul peso e sull’età del paziente, come illustrato nella tabella 4 La dose deve essere aggiustata in base al peso e all’età man mano che il trattamento prosegue.</w:t>
      </w:r>
    </w:p>
    <w:p w14:paraId="7C338E1E" w14:textId="77777777" w:rsidR="00FF3F64" w:rsidRDefault="00FF3F64">
      <w:pPr>
        <w:widowControl w:val="0"/>
        <w:autoSpaceDE w:val="0"/>
        <w:autoSpaceDN w:val="0"/>
        <w:adjustRightInd w:val="0"/>
        <w:rPr>
          <w:bCs/>
        </w:rPr>
      </w:pPr>
    </w:p>
    <w:p w14:paraId="7C338E1F" w14:textId="77777777" w:rsidR="00FF3F64" w:rsidRDefault="00C1380D">
      <w:pPr>
        <w:widowControl w:val="0"/>
        <w:autoSpaceDE w:val="0"/>
        <w:autoSpaceDN w:val="0"/>
        <w:adjustRightInd w:val="0"/>
        <w:rPr>
          <w:bCs/>
        </w:rPr>
      </w:pPr>
      <w:r>
        <w:rPr>
          <w:bCs/>
        </w:rPr>
        <w:t>Per le combinazioni di peso ed età non elencate nella tabella di dosaggio non può essere fornita alcuna raccomandazione sulla posologia.</w:t>
      </w:r>
    </w:p>
    <w:p w14:paraId="7C338E20" w14:textId="77777777" w:rsidR="00FF3F64" w:rsidRDefault="00FF3F64">
      <w:pPr>
        <w:widowControl w:val="0"/>
        <w:autoSpaceDE w:val="0"/>
        <w:autoSpaceDN w:val="0"/>
        <w:adjustRightInd w:val="0"/>
        <w:rPr>
          <w:bCs/>
        </w:rPr>
      </w:pPr>
    </w:p>
    <w:p w14:paraId="7C338E21" w14:textId="77777777" w:rsidR="00FF3F64" w:rsidRDefault="00C1380D">
      <w:pPr>
        <w:keepNext/>
        <w:keepLines/>
        <w:widowControl w:val="0"/>
        <w:ind w:left="1134" w:hanging="1134"/>
        <w:rPr>
          <w:b/>
        </w:rPr>
      </w:pPr>
      <w:r>
        <w:rPr>
          <w:b/>
        </w:rPr>
        <w:lastRenderedPageBreak/>
        <w:t>Tabella 4:</w:t>
      </w:r>
      <w:r>
        <w:rPr>
          <w:b/>
        </w:rPr>
        <w:tab/>
        <w:t>Dosi singole e giornaliere totali di dabigatran etexilato in milligrammi (mg) per peso in chilogrammi (kg) ed età in anni del paziente</w:t>
      </w:r>
    </w:p>
    <w:p w14:paraId="7C338E22" w14:textId="77777777" w:rsidR="00FF3F64" w:rsidRDefault="00FF3F64">
      <w:pPr>
        <w:keepNext/>
        <w:widowControl w:val="0"/>
        <w:ind w:left="1134" w:hanging="1134"/>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6"/>
        <w:gridCol w:w="2241"/>
        <w:gridCol w:w="2389"/>
      </w:tblGrid>
      <w:tr w:rsidR="00FF3F64" w14:paraId="7C338E29" w14:textId="77777777">
        <w:tc>
          <w:tcPr>
            <w:tcW w:w="4530" w:type="dxa"/>
            <w:gridSpan w:val="2"/>
            <w:tcBorders>
              <w:top w:val="single" w:sz="4" w:space="0" w:color="auto"/>
              <w:left w:val="single" w:sz="4" w:space="0" w:color="auto"/>
              <w:bottom w:val="single" w:sz="4" w:space="0" w:color="auto"/>
              <w:right w:val="single" w:sz="4" w:space="0" w:color="auto"/>
            </w:tcBorders>
            <w:hideMark/>
          </w:tcPr>
          <w:p w14:paraId="7C338E23" w14:textId="77777777" w:rsidR="00FF3F64" w:rsidRDefault="00C1380D">
            <w:pPr>
              <w:keepNext/>
              <w:widowControl w:val="0"/>
              <w:ind w:left="1134" w:hanging="1134"/>
              <w:jc w:val="center"/>
              <w:rPr>
                <w:b/>
                <w:bCs/>
              </w:rPr>
            </w:pPr>
            <w:r>
              <w:rPr>
                <w:b/>
                <w:bCs/>
              </w:rPr>
              <w:t>Combinazioni peso/età</w:t>
            </w:r>
          </w:p>
        </w:tc>
        <w:tc>
          <w:tcPr>
            <w:tcW w:w="2266" w:type="dxa"/>
            <w:vMerge w:val="restart"/>
            <w:tcBorders>
              <w:top w:val="single" w:sz="4" w:space="0" w:color="auto"/>
              <w:left w:val="single" w:sz="4" w:space="0" w:color="auto"/>
              <w:bottom w:val="single" w:sz="4" w:space="0" w:color="auto"/>
              <w:right w:val="single" w:sz="4" w:space="0" w:color="auto"/>
            </w:tcBorders>
            <w:hideMark/>
          </w:tcPr>
          <w:p w14:paraId="7C338E24" w14:textId="77777777" w:rsidR="00FF3F64" w:rsidRDefault="00C1380D">
            <w:pPr>
              <w:keepNext/>
              <w:widowControl w:val="0"/>
              <w:ind w:left="1134" w:hanging="1134"/>
              <w:jc w:val="center"/>
              <w:rPr>
                <w:b/>
                <w:bCs/>
              </w:rPr>
            </w:pPr>
            <w:r>
              <w:rPr>
                <w:b/>
                <w:bCs/>
              </w:rPr>
              <w:t>Dose singola</w:t>
            </w:r>
          </w:p>
          <w:p w14:paraId="7C338E25" w14:textId="77777777" w:rsidR="00FF3F64" w:rsidRDefault="00C1380D">
            <w:pPr>
              <w:keepNext/>
              <w:widowControl w:val="0"/>
              <w:ind w:left="1134" w:hanging="1134"/>
              <w:jc w:val="center"/>
              <w:rPr>
                <w:b/>
                <w:bCs/>
              </w:rPr>
            </w:pPr>
            <w:r>
              <w:rPr>
                <w:b/>
                <w:bCs/>
              </w:rPr>
              <w:t>in mg</w:t>
            </w:r>
          </w:p>
        </w:tc>
        <w:tc>
          <w:tcPr>
            <w:tcW w:w="2266" w:type="dxa"/>
            <w:vMerge w:val="restart"/>
            <w:tcBorders>
              <w:top w:val="single" w:sz="4" w:space="0" w:color="auto"/>
              <w:left w:val="single" w:sz="4" w:space="0" w:color="auto"/>
              <w:bottom w:val="single" w:sz="4" w:space="0" w:color="auto"/>
              <w:right w:val="single" w:sz="4" w:space="0" w:color="auto"/>
            </w:tcBorders>
            <w:hideMark/>
          </w:tcPr>
          <w:p w14:paraId="7C338E26" w14:textId="77777777" w:rsidR="00FF3F64" w:rsidRDefault="00C1380D">
            <w:pPr>
              <w:keepNext/>
              <w:widowControl w:val="0"/>
              <w:ind w:left="1134" w:hanging="1134"/>
              <w:jc w:val="center"/>
              <w:rPr>
                <w:b/>
                <w:bCs/>
              </w:rPr>
            </w:pPr>
            <w:r>
              <w:rPr>
                <w:b/>
                <w:bCs/>
              </w:rPr>
              <w:t>Dose giornaliera</w:t>
            </w:r>
          </w:p>
          <w:p w14:paraId="7C338E27" w14:textId="77777777" w:rsidR="00FF3F64" w:rsidRDefault="00C1380D">
            <w:pPr>
              <w:keepNext/>
              <w:widowControl w:val="0"/>
              <w:ind w:left="1134" w:hanging="1134"/>
              <w:jc w:val="center"/>
              <w:rPr>
                <w:b/>
                <w:bCs/>
              </w:rPr>
            </w:pPr>
            <w:r>
              <w:rPr>
                <w:b/>
                <w:bCs/>
              </w:rPr>
              <w:t>totale</w:t>
            </w:r>
          </w:p>
          <w:p w14:paraId="7C338E28" w14:textId="77777777" w:rsidR="00FF3F64" w:rsidRDefault="00C1380D">
            <w:pPr>
              <w:keepNext/>
              <w:widowControl w:val="0"/>
              <w:ind w:left="1134" w:hanging="1134"/>
              <w:jc w:val="center"/>
              <w:rPr>
                <w:b/>
                <w:bCs/>
              </w:rPr>
            </w:pPr>
            <w:r>
              <w:rPr>
                <w:b/>
                <w:bCs/>
              </w:rPr>
              <w:t>in mg</w:t>
            </w:r>
          </w:p>
        </w:tc>
      </w:tr>
      <w:tr w:rsidR="00FF3F64" w14:paraId="7C338E2E" w14:textId="77777777">
        <w:tc>
          <w:tcPr>
            <w:tcW w:w="2265" w:type="dxa"/>
            <w:tcBorders>
              <w:top w:val="single" w:sz="4" w:space="0" w:color="auto"/>
              <w:left w:val="single" w:sz="4" w:space="0" w:color="auto"/>
              <w:bottom w:val="single" w:sz="4" w:space="0" w:color="auto"/>
              <w:right w:val="single" w:sz="4" w:space="0" w:color="auto"/>
            </w:tcBorders>
            <w:hideMark/>
          </w:tcPr>
          <w:p w14:paraId="7C338E2A" w14:textId="77777777" w:rsidR="00FF3F64" w:rsidRDefault="00C1380D">
            <w:pPr>
              <w:keepNext/>
              <w:widowControl w:val="0"/>
              <w:ind w:left="1134" w:hanging="1134"/>
              <w:jc w:val="center"/>
              <w:rPr>
                <w:b/>
                <w:bCs/>
              </w:rPr>
            </w:pPr>
            <w:r>
              <w:rPr>
                <w:b/>
                <w:bCs/>
              </w:rPr>
              <w:t>Peso in kg</w:t>
            </w:r>
          </w:p>
        </w:tc>
        <w:tc>
          <w:tcPr>
            <w:tcW w:w="2265" w:type="dxa"/>
            <w:tcBorders>
              <w:top w:val="single" w:sz="4" w:space="0" w:color="auto"/>
              <w:left w:val="single" w:sz="4" w:space="0" w:color="auto"/>
              <w:bottom w:val="single" w:sz="4" w:space="0" w:color="auto"/>
              <w:right w:val="single" w:sz="4" w:space="0" w:color="auto"/>
            </w:tcBorders>
            <w:hideMark/>
          </w:tcPr>
          <w:p w14:paraId="7C338E2B" w14:textId="77777777" w:rsidR="00FF3F64" w:rsidRDefault="00C1380D">
            <w:pPr>
              <w:keepNext/>
              <w:widowControl w:val="0"/>
              <w:ind w:left="1134" w:hanging="1134"/>
              <w:jc w:val="center"/>
              <w:rPr>
                <w:b/>
                <w:bCs/>
              </w:rPr>
            </w:pPr>
            <w:r>
              <w:rPr>
                <w:b/>
                <w:bCs/>
              </w:rPr>
              <w:t>Età in anni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338E2C" w14:textId="77777777" w:rsidR="00FF3F64" w:rsidRDefault="00FF3F64">
            <w:pPr>
              <w:keepNext/>
              <w:widowControl w:val="0"/>
              <w:ind w:left="1134" w:hanging="1134"/>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338E2D" w14:textId="77777777" w:rsidR="00FF3F64" w:rsidRDefault="00FF3F64">
            <w:pPr>
              <w:keepNext/>
              <w:widowControl w:val="0"/>
              <w:ind w:left="1134" w:hanging="1134"/>
              <w:jc w:val="center"/>
              <w:rPr>
                <w:b/>
                <w:bCs/>
              </w:rPr>
            </w:pPr>
          </w:p>
        </w:tc>
      </w:tr>
      <w:tr w:rsidR="00FF3F64" w14:paraId="7C338E33" w14:textId="77777777">
        <w:tc>
          <w:tcPr>
            <w:tcW w:w="2265" w:type="dxa"/>
            <w:tcBorders>
              <w:top w:val="single" w:sz="4" w:space="0" w:color="auto"/>
              <w:left w:val="single" w:sz="4" w:space="0" w:color="auto"/>
              <w:bottom w:val="single" w:sz="4" w:space="0" w:color="auto"/>
              <w:right w:val="single" w:sz="4" w:space="0" w:color="auto"/>
            </w:tcBorders>
            <w:hideMark/>
          </w:tcPr>
          <w:p w14:paraId="7C338E2F" w14:textId="77777777" w:rsidR="00FF3F64" w:rsidRDefault="00C1380D">
            <w:pPr>
              <w:keepNext/>
              <w:widowControl w:val="0"/>
              <w:ind w:left="1134" w:hanging="1134"/>
            </w:pPr>
            <w:r>
              <w:t>da 11 a &lt; 13</w:t>
            </w:r>
          </w:p>
        </w:tc>
        <w:tc>
          <w:tcPr>
            <w:tcW w:w="2265" w:type="dxa"/>
            <w:tcBorders>
              <w:top w:val="single" w:sz="4" w:space="0" w:color="auto"/>
              <w:left w:val="single" w:sz="4" w:space="0" w:color="auto"/>
              <w:bottom w:val="single" w:sz="4" w:space="0" w:color="auto"/>
              <w:right w:val="single" w:sz="4" w:space="0" w:color="auto"/>
            </w:tcBorders>
            <w:hideMark/>
          </w:tcPr>
          <w:p w14:paraId="7C338E30" w14:textId="77777777" w:rsidR="00FF3F64" w:rsidRDefault="00C1380D">
            <w:pPr>
              <w:keepNext/>
              <w:widowControl w:val="0"/>
              <w:ind w:left="1134" w:hanging="1134"/>
            </w:pPr>
            <w:r>
              <w:t>da 8 a &lt; 9</w:t>
            </w:r>
          </w:p>
        </w:tc>
        <w:tc>
          <w:tcPr>
            <w:tcW w:w="2266" w:type="dxa"/>
            <w:tcBorders>
              <w:top w:val="single" w:sz="4" w:space="0" w:color="auto"/>
              <w:left w:val="single" w:sz="4" w:space="0" w:color="auto"/>
              <w:bottom w:val="single" w:sz="4" w:space="0" w:color="auto"/>
              <w:right w:val="single" w:sz="4" w:space="0" w:color="auto"/>
            </w:tcBorders>
            <w:hideMark/>
          </w:tcPr>
          <w:p w14:paraId="7C338E31" w14:textId="77777777" w:rsidR="00FF3F64" w:rsidRDefault="00C1380D">
            <w:pPr>
              <w:keepNext/>
              <w:widowControl w:val="0"/>
              <w:ind w:left="1134" w:hanging="1134"/>
              <w:jc w:val="center"/>
            </w:pPr>
            <w:r>
              <w:t>75</w:t>
            </w:r>
          </w:p>
        </w:tc>
        <w:tc>
          <w:tcPr>
            <w:tcW w:w="2266" w:type="dxa"/>
            <w:tcBorders>
              <w:top w:val="single" w:sz="4" w:space="0" w:color="auto"/>
              <w:left w:val="single" w:sz="4" w:space="0" w:color="auto"/>
              <w:bottom w:val="single" w:sz="4" w:space="0" w:color="auto"/>
              <w:right w:val="single" w:sz="4" w:space="0" w:color="auto"/>
            </w:tcBorders>
            <w:hideMark/>
          </w:tcPr>
          <w:p w14:paraId="7C338E32" w14:textId="77777777" w:rsidR="00FF3F64" w:rsidRDefault="00C1380D">
            <w:pPr>
              <w:keepNext/>
              <w:widowControl w:val="0"/>
              <w:ind w:left="1134" w:hanging="1134"/>
              <w:jc w:val="center"/>
            </w:pPr>
            <w:r>
              <w:t>150</w:t>
            </w:r>
          </w:p>
        </w:tc>
      </w:tr>
      <w:tr w:rsidR="00FF3F64" w14:paraId="7C338E38" w14:textId="77777777">
        <w:tc>
          <w:tcPr>
            <w:tcW w:w="2265" w:type="dxa"/>
            <w:tcBorders>
              <w:top w:val="single" w:sz="4" w:space="0" w:color="auto"/>
              <w:left w:val="single" w:sz="4" w:space="0" w:color="auto"/>
              <w:bottom w:val="single" w:sz="4" w:space="0" w:color="auto"/>
              <w:right w:val="single" w:sz="4" w:space="0" w:color="auto"/>
            </w:tcBorders>
            <w:hideMark/>
          </w:tcPr>
          <w:p w14:paraId="7C338E34" w14:textId="77777777" w:rsidR="00FF3F64" w:rsidRDefault="00C1380D">
            <w:pPr>
              <w:keepNext/>
              <w:widowControl w:val="0"/>
              <w:ind w:left="1134" w:hanging="1134"/>
            </w:pPr>
            <w:r>
              <w:t>da 13 a &lt; 16</w:t>
            </w:r>
          </w:p>
        </w:tc>
        <w:tc>
          <w:tcPr>
            <w:tcW w:w="2265" w:type="dxa"/>
            <w:tcBorders>
              <w:top w:val="single" w:sz="4" w:space="0" w:color="auto"/>
              <w:left w:val="single" w:sz="4" w:space="0" w:color="auto"/>
              <w:bottom w:val="single" w:sz="4" w:space="0" w:color="auto"/>
              <w:right w:val="single" w:sz="4" w:space="0" w:color="auto"/>
            </w:tcBorders>
            <w:hideMark/>
          </w:tcPr>
          <w:p w14:paraId="7C338E35" w14:textId="77777777" w:rsidR="00FF3F64" w:rsidRDefault="00C1380D">
            <w:pPr>
              <w:keepNext/>
              <w:widowControl w:val="0"/>
              <w:ind w:left="1134" w:hanging="1134"/>
            </w:pPr>
            <w:r>
              <w:t>da 8 a &lt; 11</w:t>
            </w:r>
          </w:p>
        </w:tc>
        <w:tc>
          <w:tcPr>
            <w:tcW w:w="2266" w:type="dxa"/>
            <w:tcBorders>
              <w:top w:val="single" w:sz="4" w:space="0" w:color="auto"/>
              <w:left w:val="single" w:sz="4" w:space="0" w:color="auto"/>
              <w:bottom w:val="single" w:sz="4" w:space="0" w:color="auto"/>
              <w:right w:val="single" w:sz="4" w:space="0" w:color="auto"/>
            </w:tcBorders>
            <w:hideMark/>
          </w:tcPr>
          <w:p w14:paraId="7C338E36" w14:textId="77777777" w:rsidR="00FF3F64" w:rsidRDefault="00C1380D">
            <w:pPr>
              <w:keepNext/>
              <w:widowControl w:val="0"/>
              <w:ind w:left="1134" w:hanging="1134"/>
              <w:jc w:val="center"/>
            </w:pPr>
            <w:r>
              <w:t>110</w:t>
            </w:r>
          </w:p>
        </w:tc>
        <w:tc>
          <w:tcPr>
            <w:tcW w:w="2266" w:type="dxa"/>
            <w:tcBorders>
              <w:top w:val="single" w:sz="4" w:space="0" w:color="auto"/>
              <w:left w:val="single" w:sz="4" w:space="0" w:color="auto"/>
              <w:bottom w:val="single" w:sz="4" w:space="0" w:color="auto"/>
              <w:right w:val="single" w:sz="4" w:space="0" w:color="auto"/>
            </w:tcBorders>
            <w:hideMark/>
          </w:tcPr>
          <w:p w14:paraId="7C338E37" w14:textId="77777777" w:rsidR="00FF3F64" w:rsidRDefault="00C1380D">
            <w:pPr>
              <w:keepNext/>
              <w:widowControl w:val="0"/>
              <w:ind w:left="1134" w:hanging="1134"/>
              <w:jc w:val="center"/>
            </w:pPr>
            <w:r>
              <w:t>220</w:t>
            </w:r>
          </w:p>
        </w:tc>
      </w:tr>
      <w:tr w:rsidR="00FF3F64" w14:paraId="7C338E3D" w14:textId="77777777">
        <w:tc>
          <w:tcPr>
            <w:tcW w:w="2265" w:type="dxa"/>
            <w:tcBorders>
              <w:top w:val="single" w:sz="4" w:space="0" w:color="auto"/>
              <w:left w:val="single" w:sz="4" w:space="0" w:color="auto"/>
              <w:bottom w:val="single" w:sz="4" w:space="0" w:color="auto"/>
              <w:right w:val="single" w:sz="4" w:space="0" w:color="auto"/>
            </w:tcBorders>
            <w:hideMark/>
          </w:tcPr>
          <w:p w14:paraId="7C338E39" w14:textId="77777777" w:rsidR="00FF3F64" w:rsidRDefault="00C1380D">
            <w:pPr>
              <w:keepNext/>
              <w:widowControl w:val="0"/>
              <w:ind w:left="1134" w:hanging="1134"/>
            </w:pPr>
            <w:r>
              <w:t>da 16 a &lt; 21</w:t>
            </w:r>
          </w:p>
        </w:tc>
        <w:tc>
          <w:tcPr>
            <w:tcW w:w="2265" w:type="dxa"/>
            <w:tcBorders>
              <w:top w:val="single" w:sz="4" w:space="0" w:color="auto"/>
              <w:left w:val="single" w:sz="4" w:space="0" w:color="auto"/>
              <w:bottom w:val="single" w:sz="4" w:space="0" w:color="auto"/>
              <w:right w:val="single" w:sz="4" w:space="0" w:color="auto"/>
            </w:tcBorders>
            <w:hideMark/>
          </w:tcPr>
          <w:p w14:paraId="7C338E3A" w14:textId="77777777" w:rsidR="00FF3F64" w:rsidRDefault="00C1380D">
            <w:pPr>
              <w:keepNext/>
              <w:widowControl w:val="0"/>
              <w:ind w:left="1134" w:hanging="1134"/>
            </w:pPr>
            <w:r>
              <w:t>da 8 a &lt; 14</w:t>
            </w:r>
          </w:p>
        </w:tc>
        <w:tc>
          <w:tcPr>
            <w:tcW w:w="2266" w:type="dxa"/>
            <w:tcBorders>
              <w:top w:val="single" w:sz="4" w:space="0" w:color="auto"/>
              <w:left w:val="single" w:sz="4" w:space="0" w:color="auto"/>
              <w:bottom w:val="single" w:sz="4" w:space="0" w:color="auto"/>
              <w:right w:val="single" w:sz="4" w:space="0" w:color="auto"/>
            </w:tcBorders>
            <w:hideMark/>
          </w:tcPr>
          <w:p w14:paraId="7C338E3B" w14:textId="77777777" w:rsidR="00FF3F64" w:rsidRDefault="00C1380D">
            <w:pPr>
              <w:keepNext/>
              <w:widowControl w:val="0"/>
              <w:ind w:left="1134" w:hanging="1134"/>
              <w:jc w:val="center"/>
            </w:pPr>
            <w:r>
              <w:t>110</w:t>
            </w:r>
          </w:p>
        </w:tc>
        <w:tc>
          <w:tcPr>
            <w:tcW w:w="2266" w:type="dxa"/>
            <w:tcBorders>
              <w:top w:val="single" w:sz="4" w:space="0" w:color="auto"/>
              <w:left w:val="single" w:sz="4" w:space="0" w:color="auto"/>
              <w:bottom w:val="single" w:sz="4" w:space="0" w:color="auto"/>
              <w:right w:val="single" w:sz="4" w:space="0" w:color="auto"/>
            </w:tcBorders>
            <w:hideMark/>
          </w:tcPr>
          <w:p w14:paraId="7C338E3C" w14:textId="77777777" w:rsidR="00FF3F64" w:rsidRDefault="00C1380D">
            <w:pPr>
              <w:keepNext/>
              <w:widowControl w:val="0"/>
              <w:ind w:left="1134" w:hanging="1134"/>
              <w:jc w:val="center"/>
            </w:pPr>
            <w:r>
              <w:t>220</w:t>
            </w:r>
          </w:p>
        </w:tc>
      </w:tr>
      <w:tr w:rsidR="00FF3F64" w14:paraId="7C338E42" w14:textId="77777777">
        <w:tc>
          <w:tcPr>
            <w:tcW w:w="2265" w:type="dxa"/>
            <w:tcBorders>
              <w:top w:val="single" w:sz="4" w:space="0" w:color="auto"/>
              <w:left w:val="single" w:sz="4" w:space="0" w:color="auto"/>
              <w:bottom w:val="single" w:sz="4" w:space="0" w:color="auto"/>
              <w:right w:val="single" w:sz="4" w:space="0" w:color="auto"/>
            </w:tcBorders>
            <w:hideMark/>
          </w:tcPr>
          <w:p w14:paraId="7C338E3E" w14:textId="77777777" w:rsidR="00FF3F64" w:rsidRDefault="00C1380D">
            <w:pPr>
              <w:keepNext/>
              <w:widowControl w:val="0"/>
              <w:ind w:left="1134" w:hanging="1134"/>
            </w:pPr>
            <w:r>
              <w:t>da 21 a &lt; 26</w:t>
            </w:r>
          </w:p>
        </w:tc>
        <w:tc>
          <w:tcPr>
            <w:tcW w:w="2265" w:type="dxa"/>
            <w:tcBorders>
              <w:top w:val="single" w:sz="4" w:space="0" w:color="auto"/>
              <w:left w:val="single" w:sz="4" w:space="0" w:color="auto"/>
              <w:bottom w:val="single" w:sz="4" w:space="0" w:color="auto"/>
              <w:right w:val="single" w:sz="4" w:space="0" w:color="auto"/>
            </w:tcBorders>
            <w:hideMark/>
          </w:tcPr>
          <w:p w14:paraId="7C338E3F" w14:textId="77777777" w:rsidR="00FF3F64" w:rsidRDefault="00C1380D">
            <w:pPr>
              <w:keepNext/>
              <w:widowControl w:val="0"/>
              <w:ind w:left="1134" w:hanging="1134"/>
            </w:pPr>
            <w:r>
              <w:t>da 8 a &lt; 16</w:t>
            </w:r>
          </w:p>
        </w:tc>
        <w:tc>
          <w:tcPr>
            <w:tcW w:w="2266" w:type="dxa"/>
            <w:tcBorders>
              <w:top w:val="single" w:sz="4" w:space="0" w:color="auto"/>
              <w:left w:val="single" w:sz="4" w:space="0" w:color="auto"/>
              <w:bottom w:val="single" w:sz="4" w:space="0" w:color="auto"/>
              <w:right w:val="single" w:sz="4" w:space="0" w:color="auto"/>
            </w:tcBorders>
            <w:hideMark/>
          </w:tcPr>
          <w:p w14:paraId="7C338E40" w14:textId="77777777" w:rsidR="00FF3F64" w:rsidRDefault="00C1380D">
            <w:pPr>
              <w:keepNext/>
              <w:widowControl w:val="0"/>
              <w:ind w:left="1134" w:hanging="1134"/>
              <w:jc w:val="center"/>
            </w:pPr>
            <w:r>
              <w:t>150</w:t>
            </w:r>
          </w:p>
        </w:tc>
        <w:tc>
          <w:tcPr>
            <w:tcW w:w="2266" w:type="dxa"/>
            <w:tcBorders>
              <w:top w:val="single" w:sz="4" w:space="0" w:color="auto"/>
              <w:left w:val="single" w:sz="4" w:space="0" w:color="auto"/>
              <w:bottom w:val="single" w:sz="4" w:space="0" w:color="auto"/>
              <w:right w:val="single" w:sz="4" w:space="0" w:color="auto"/>
            </w:tcBorders>
            <w:hideMark/>
          </w:tcPr>
          <w:p w14:paraId="7C338E41" w14:textId="77777777" w:rsidR="00FF3F64" w:rsidRDefault="00C1380D">
            <w:pPr>
              <w:keepNext/>
              <w:widowControl w:val="0"/>
              <w:ind w:left="1134" w:hanging="1134"/>
              <w:jc w:val="center"/>
            </w:pPr>
            <w:r>
              <w:t>300</w:t>
            </w:r>
          </w:p>
        </w:tc>
      </w:tr>
      <w:tr w:rsidR="00FF3F64" w14:paraId="7C338E47" w14:textId="77777777">
        <w:tc>
          <w:tcPr>
            <w:tcW w:w="2265" w:type="dxa"/>
            <w:tcBorders>
              <w:top w:val="single" w:sz="4" w:space="0" w:color="auto"/>
              <w:left w:val="single" w:sz="4" w:space="0" w:color="auto"/>
              <w:bottom w:val="single" w:sz="4" w:space="0" w:color="auto"/>
              <w:right w:val="single" w:sz="4" w:space="0" w:color="auto"/>
            </w:tcBorders>
            <w:hideMark/>
          </w:tcPr>
          <w:p w14:paraId="7C338E43" w14:textId="77777777" w:rsidR="00FF3F64" w:rsidRDefault="00C1380D">
            <w:pPr>
              <w:keepNext/>
              <w:widowControl w:val="0"/>
              <w:ind w:left="1134" w:hanging="1134"/>
            </w:pPr>
            <w:r>
              <w:t>da 26 a &lt; 31</w:t>
            </w:r>
          </w:p>
        </w:tc>
        <w:tc>
          <w:tcPr>
            <w:tcW w:w="2265" w:type="dxa"/>
            <w:tcBorders>
              <w:top w:val="single" w:sz="4" w:space="0" w:color="auto"/>
              <w:left w:val="single" w:sz="4" w:space="0" w:color="auto"/>
              <w:bottom w:val="single" w:sz="4" w:space="0" w:color="auto"/>
              <w:right w:val="single" w:sz="4" w:space="0" w:color="auto"/>
            </w:tcBorders>
            <w:hideMark/>
          </w:tcPr>
          <w:p w14:paraId="7C338E44" w14:textId="77777777" w:rsidR="00FF3F64" w:rsidRDefault="00C1380D">
            <w:pPr>
              <w:keepNext/>
              <w:widowControl w:val="0"/>
              <w:ind w:left="1134" w:hanging="1134"/>
            </w:pPr>
            <w:r>
              <w:t>da 8 a &lt; 18</w:t>
            </w:r>
          </w:p>
        </w:tc>
        <w:tc>
          <w:tcPr>
            <w:tcW w:w="2266" w:type="dxa"/>
            <w:tcBorders>
              <w:top w:val="single" w:sz="4" w:space="0" w:color="auto"/>
              <w:left w:val="single" w:sz="4" w:space="0" w:color="auto"/>
              <w:bottom w:val="single" w:sz="4" w:space="0" w:color="auto"/>
              <w:right w:val="single" w:sz="4" w:space="0" w:color="auto"/>
            </w:tcBorders>
            <w:hideMark/>
          </w:tcPr>
          <w:p w14:paraId="7C338E45" w14:textId="77777777" w:rsidR="00FF3F64" w:rsidRDefault="00C1380D">
            <w:pPr>
              <w:keepNext/>
              <w:widowControl w:val="0"/>
              <w:ind w:left="1134" w:hanging="1134"/>
              <w:jc w:val="center"/>
            </w:pPr>
            <w:r>
              <w:t>150</w:t>
            </w:r>
          </w:p>
        </w:tc>
        <w:tc>
          <w:tcPr>
            <w:tcW w:w="2266" w:type="dxa"/>
            <w:tcBorders>
              <w:top w:val="single" w:sz="4" w:space="0" w:color="auto"/>
              <w:left w:val="single" w:sz="4" w:space="0" w:color="auto"/>
              <w:bottom w:val="single" w:sz="4" w:space="0" w:color="auto"/>
              <w:right w:val="single" w:sz="4" w:space="0" w:color="auto"/>
            </w:tcBorders>
            <w:hideMark/>
          </w:tcPr>
          <w:p w14:paraId="7C338E46" w14:textId="77777777" w:rsidR="00FF3F64" w:rsidRDefault="00C1380D">
            <w:pPr>
              <w:keepNext/>
              <w:widowControl w:val="0"/>
              <w:ind w:left="1134" w:hanging="1134"/>
              <w:jc w:val="center"/>
            </w:pPr>
            <w:r>
              <w:t>300</w:t>
            </w:r>
          </w:p>
        </w:tc>
      </w:tr>
      <w:tr w:rsidR="00FF3F64" w14:paraId="7C338E4C" w14:textId="77777777">
        <w:tc>
          <w:tcPr>
            <w:tcW w:w="2265" w:type="dxa"/>
            <w:tcBorders>
              <w:top w:val="single" w:sz="4" w:space="0" w:color="auto"/>
              <w:left w:val="single" w:sz="4" w:space="0" w:color="auto"/>
              <w:bottom w:val="single" w:sz="4" w:space="0" w:color="auto"/>
              <w:right w:val="single" w:sz="4" w:space="0" w:color="auto"/>
            </w:tcBorders>
            <w:hideMark/>
          </w:tcPr>
          <w:p w14:paraId="7C338E48" w14:textId="77777777" w:rsidR="00FF3F64" w:rsidRDefault="00C1380D">
            <w:pPr>
              <w:keepNext/>
              <w:widowControl w:val="0"/>
              <w:ind w:left="1134" w:hanging="1134"/>
            </w:pPr>
            <w:r>
              <w:t>da 31 a &lt; 41</w:t>
            </w:r>
          </w:p>
        </w:tc>
        <w:tc>
          <w:tcPr>
            <w:tcW w:w="2265" w:type="dxa"/>
            <w:tcBorders>
              <w:top w:val="single" w:sz="4" w:space="0" w:color="auto"/>
              <w:left w:val="single" w:sz="4" w:space="0" w:color="auto"/>
              <w:bottom w:val="single" w:sz="4" w:space="0" w:color="auto"/>
              <w:right w:val="single" w:sz="4" w:space="0" w:color="auto"/>
            </w:tcBorders>
            <w:hideMark/>
          </w:tcPr>
          <w:p w14:paraId="7C338E49" w14:textId="77777777" w:rsidR="00FF3F64" w:rsidRDefault="00C1380D">
            <w:pPr>
              <w:keepNext/>
              <w:widowControl w:val="0"/>
              <w:ind w:left="1134" w:hanging="1134"/>
            </w:pPr>
            <w:r>
              <w:t>da 8 a &lt; 18</w:t>
            </w:r>
          </w:p>
        </w:tc>
        <w:tc>
          <w:tcPr>
            <w:tcW w:w="2266" w:type="dxa"/>
            <w:tcBorders>
              <w:top w:val="single" w:sz="4" w:space="0" w:color="auto"/>
              <w:left w:val="single" w:sz="4" w:space="0" w:color="auto"/>
              <w:bottom w:val="single" w:sz="4" w:space="0" w:color="auto"/>
              <w:right w:val="single" w:sz="4" w:space="0" w:color="auto"/>
            </w:tcBorders>
            <w:hideMark/>
          </w:tcPr>
          <w:p w14:paraId="7C338E4A" w14:textId="77777777" w:rsidR="00FF3F64" w:rsidRDefault="00C1380D">
            <w:pPr>
              <w:keepNext/>
              <w:widowControl w:val="0"/>
              <w:ind w:left="1134" w:hanging="1134"/>
              <w:jc w:val="center"/>
            </w:pPr>
            <w:r>
              <w:t>185</w:t>
            </w:r>
          </w:p>
        </w:tc>
        <w:tc>
          <w:tcPr>
            <w:tcW w:w="2266" w:type="dxa"/>
            <w:tcBorders>
              <w:top w:val="single" w:sz="4" w:space="0" w:color="auto"/>
              <w:left w:val="single" w:sz="4" w:space="0" w:color="auto"/>
              <w:bottom w:val="single" w:sz="4" w:space="0" w:color="auto"/>
              <w:right w:val="single" w:sz="4" w:space="0" w:color="auto"/>
            </w:tcBorders>
            <w:hideMark/>
          </w:tcPr>
          <w:p w14:paraId="7C338E4B" w14:textId="77777777" w:rsidR="00FF3F64" w:rsidRDefault="00C1380D">
            <w:pPr>
              <w:keepNext/>
              <w:widowControl w:val="0"/>
              <w:ind w:left="1134" w:hanging="1134"/>
              <w:jc w:val="center"/>
            </w:pPr>
            <w:r>
              <w:t>370</w:t>
            </w:r>
          </w:p>
        </w:tc>
      </w:tr>
      <w:tr w:rsidR="00FF3F64" w14:paraId="7C338E51" w14:textId="77777777">
        <w:tc>
          <w:tcPr>
            <w:tcW w:w="2265" w:type="dxa"/>
            <w:tcBorders>
              <w:top w:val="single" w:sz="4" w:space="0" w:color="auto"/>
              <w:left w:val="single" w:sz="4" w:space="0" w:color="auto"/>
              <w:bottom w:val="single" w:sz="4" w:space="0" w:color="auto"/>
              <w:right w:val="single" w:sz="4" w:space="0" w:color="auto"/>
            </w:tcBorders>
            <w:hideMark/>
          </w:tcPr>
          <w:p w14:paraId="7C338E4D" w14:textId="77777777" w:rsidR="00FF3F64" w:rsidRDefault="00C1380D">
            <w:pPr>
              <w:keepNext/>
              <w:widowControl w:val="0"/>
              <w:ind w:left="1134" w:hanging="1134"/>
            </w:pPr>
            <w:r>
              <w:t>da 41 a &lt; 51</w:t>
            </w:r>
          </w:p>
        </w:tc>
        <w:tc>
          <w:tcPr>
            <w:tcW w:w="2265" w:type="dxa"/>
            <w:tcBorders>
              <w:top w:val="single" w:sz="4" w:space="0" w:color="auto"/>
              <w:left w:val="single" w:sz="4" w:space="0" w:color="auto"/>
              <w:bottom w:val="single" w:sz="4" w:space="0" w:color="auto"/>
              <w:right w:val="single" w:sz="4" w:space="0" w:color="auto"/>
            </w:tcBorders>
            <w:hideMark/>
          </w:tcPr>
          <w:p w14:paraId="7C338E4E" w14:textId="77777777" w:rsidR="00FF3F64" w:rsidRDefault="00C1380D">
            <w:pPr>
              <w:keepNext/>
              <w:widowControl w:val="0"/>
              <w:ind w:left="1134" w:hanging="1134"/>
            </w:pPr>
            <w:r>
              <w:t>da 8 a &lt; 18</w:t>
            </w:r>
          </w:p>
        </w:tc>
        <w:tc>
          <w:tcPr>
            <w:tcW w:w="2266" w:type="dxa"/>
            <w:tcBorders>
              <w:top w:val="single" w:sz="4" w:space="0" w:color="auto"/>
              <w:left w:val="single" w:sz="4" w:space="0" w:color="auto"/>
              <w:bottom w:val="single" w:sz="4" w:space="0" w:color="auto"/>
              <w:right w:val="single" w:sz="4" w:space="0" w:color="auto"/>
            </w:tcBorders>
            <w:hideMark/>
          </w:tcPr>
          <w:p w14:paraId="7C338E4F" w14:textId="77777777" w:rsidR="00FF3F64" w:rsidRDefault="00C1380D">
            <w:pPr>
              <w:keepNext/>
              <w:widowControl w:val="0"/>
              <w:ind w:left="1134" w:hanging="1134"/>
              <w:jc w:val="center"/>
            </w:pPr>
            <w:r>
              <w:t>220</w:t>
            </w:r>
          </w:p>
        </w:tc>
        <w:tc>
          <w:tcPr>
            <w:tcW w:w="2266" w:type="dxa"/>
            <w:tcBorders>
              <w:top w:val="single" w:sz="4" w:space="0" w:color="auto"/>
              <w:left w:val="single" w:sz="4" w:space="0" w:color="auto"/>
              <w:bottom w:val="single" w:sz="4" w:space="0" w:color="auto"/>
              <w:right w:val="single" w:sz="4" w:space="0" w:color="auto"/>
            </w:tcBorders>
            <w:hideMark/>
          </w:tcPr>
          <w:p w14:paraId="7C338E50" w14:textId="77777777" w:rsidR="00FF3F64" w:rsidRDefault="00C1380D">
            <w:pPr>
              <w:keepNext/>
              <w:widowControl w:val="0"/>
              <w:ind w:left="1134" w:hanging="1134"/>
              <w:jc w:val="center"/>
            </w:pPr>
            <w:r>
              <w:t>440</w:t>
            </w:r>
          </w:p>
        </w:tc>
      </w:tr>
      <w:tr w:rsidR="00FF3F64" w14:paraId="7C338E56" w14:textId="77777777">
        <w:tc>
          <w:tcPr>
            <w:tcW w:w="2265" w:type="dxa"/>
            <w:tcBorders>
              <w:top w:val="single" w:sz="4" w:space="0" w:color="auto"/>
              <w:left w:val="single" w:sz="4" w:space="0" w:color="auto"/>
              <w:bottom w:val="single" w:sz="4" w:space="0" w:color="auto"/>
              <w:right w:val="single" w:sz="4" w:space="0" w:color="auto"/>
            </w:tcBorders>
            <w:hideMark/>
          </w:tcPr>
          <w:p w14:paraId="7C338E52" w14:textId="77777777" w:rsidR="00FF3F64" w:rsidRDefault="00C1380D">
            <w:pPr>
              <w:keepNext/>
              <w:widowControl w:val="0"/>
              <w:ind w:left="1134" w:hanging="1134"/>
            </w:pPr>
            <w:r>
              <w:t>da 51 a &lt; 61</w:t>
            </w:r>
          </w:p>
        </w:tc>
        <w:tc>
          <w:tcPr>
            <w:tcW w:w="2265" w:type="dxa"/>
            <w:tcBorders>
              <w:top w:val="single" w:sz="4" w:space="0" w:color="auto"/>
              <w:left w:val="single" w:sz="4" w:space="0" w:color="auto"/>
              <w:bottom w:val="single" w:sz="4" w:space="0" w:color="auto"/>
              <w:right w:val="single" w:sz="4" w:space="0" w:color="auto"/>
            </w:tcBorders>
            <w:hideMark/>
          </w:tcPr>
          <w:p w14:paraId="7C338E53" w14:textId="77777777" w:rsidR="00FF3F64" w:rsidRDefault="00C1380D">
            <w:pPr>
              <w:keepNext/>
              <w:widowControl w:val="0"/>
              <w:ind w:left="1134" w:hanging="1134"/>
            </w:pPr>
            <w:r>
              <w:t>da 8 a &lt; 18</w:t>
            </w:r>
          </w:p>
        </w:tc>
        <w:tc>
          <w:tcPr>
            <w:tcW w:w="2266" w:type="dxa"/>
            <w:tcBorders>
              <w:top w:val="single" w:sz="4" w:space="0" w:color="auto"/>
              <w:left w:val="single" w:sz="4" w:space="0" w:color="auto"/>
              <w:bottom w:val="single" w:sz="4" w:space="0" w:color="auto"/>
              <w:right w:val="single" w:sz="4" w:space="0" w:color="auto"/>
            </w:tcBorders>
            <w:hideMark/>
          </w:tcPr>
          <w:p w14:paraId="7C338E54" w14:textId="77777777" w:rsidR="00FF3F64" w:rsidRDefault="00C1380D">
            <w:pPr>
              <w:keepNext/>
              <w:widowControl w:val="0"/>
              <w:ind w:left="1134" w:hanging="1134"/>
              <w:jc w:val="center"/>
            </w:pPr>
            <w:r>
              <w:t>260</w:t>
            </w:r>
          </w:p>
        </w:tc>
        <w:tc>
          <w:tcPr>
            <w:tcW w:w="2266" w:type="dxa"/>
            <w:tcBorders>
              <w:top w:val="single" w:sz="4" w:space="0" w:color="auto"/>
              <w:left w:val="single" w:sz="4" w:space="0" w:color="auto"/>
              <w:bottom w:val="single" w:sz="4" w:space="0" w:color="auto"/>
              <w:right w:val="single" w:sz="4" w:space="0" w:color="auto"/>
            </w:tcBorders>
            <w:hideMark/>
          </w:tcPr>
          <w:p w14:paraId="7C338E55" w14:textId="77777777" w:rsidR="00FF3F64" w:rsidRDefault="00C1380D">
            <w:pPr>
              <w:keepNext/>
              <w:widowControl w:val="0"/>
              <w:ind w:left="1134" w:hanging="1134"/>
              <w:jc w:val="center"/>
            </w:pPr>
            <w:r>
              <w:t>520</w:t>
            </w:r>
          </w:p>
        </w:tc>
      </w:tr>
      <w:tr w:rsidR="00FF3F64" w14:paraId="7C338E5B" w14:textId="77777777">
        <w:tc>
          <w:tcPr>
            <w:tcW w:w="2265" w:type="dxa"/>
            <w:tcBorders>
              <w:top w:val="single" w:sz="4" w:space="0" w:color="auto"/>
              <w:left w:val="single" w:sz="4" w:space="0" w:color="auto"/>
              <w:bottom w:val="single" w:sz="4" w:space="0" w:color="auto"/>
              <w:right w:val="single" w:sz="4" w:space="0" w:color="auto"/>
            </w:tcBorders>
            <w:hideMark/>
          </w:tcPr>
          <w:p w14:paraId="7C338E57" w14:textId="77777777" w:rsidR="00FF3F64" w:rsidRDefault="00C1380D">
            <w:pPr>
              <w:keepNext/>
              <w:widowControl w:val="0"/>
              <w:ind w:left="1134" w:hanging="1134"/>
            </w:pPr>
            <w:r>
              <w:t>da 61 a &lt; 71</w:t>
            </w:r>
          </w:p>
        </w:tc>
        <w:tc>
          <w:tcPr>
            <w:tcW w:w="2265" w:type="dxa"/>
            <w:tcBorders>
              <w:top w:val="single" w:sz="4" w:space="0" w:color="auto"/>
              <w:left w:val="single" w:sz="4" w:space="0" w:color="auto"/>
              <w:bottom w:val="single" w:sz="4" w:space="0" w:color="auto"/>
              <w:right w:val="single" w:sz="4" w:space="0" w:color="auto"/>
            </w:tcBorders>
            <w:hideMark/>
          </w:tcPr>
          <w:p w14:paraId="7C338E58" w14:textId="77777777" w:rsidR="00FF3F64" w:rsidRDefault="00C1380D">
            <w:pPr>
              <w:keepNext/>
              <w:widowControl w:val="0"/>
              <w:ind w:left="1134" w:hanging="1134"/>
            </w:pPr>
            <w:r>
              <w:t>da 8 a &lt; 18</w:t>
            </w:r>
          </w:p>
        </w:tc>
        <w:tc>
          <w:tcPr>
            <w:tcW w:w="2266" w:type="dxa"/>
            <w:tcBorders>
              <w:top w:val="single" w:sz="4" w:space="0" w:color="auto"/>
              <w:left w:val="single" w:sz="4" w:space="0" w:color="auto"/>
              <w:bottom w:val="single" w:sz="4" w:space="0" w:color="auto"/>
              <w:right w:val="single" w:sz="4" w:space="0" w:color="auto"/>
            </w:tcBorders>
            <w:hideMark/>
          </w:tcPr>
          <w:p w14:paraId="7C338E59" w14:textId="77777777" w:rsidR="00FF3F64" w:rsidRDefault="00C1380D">
            <w:pPr>
              <w:keepNext/>
              <w:widowControl w:val="0"/>
              <w:ind w:left="1134" w:hanging="1134"/>
              <w:jc w:val="center"/>
            </w:pPr>
            <w:r>
              <w:t>300</w:t>
            </w:r>
          </w:p>
        </w:tc>
        <w:tc>
          <w:tcPr>
            <w:tcW w:w="2266" w:type="dxa"/>
            <w:tcBorders>
              <w:top w:val="single" w:sz="4" w:space="0" w:color="auto"/>
              <w:left w:val="single" w:sz="4" w:space="0" w:color="auto"/>
              <w:bottom w:val="single" w:sz="4" w:space="0" w:color="auto"/>
              <w:right w:val="single" w:sz="4" w:space="0" w:color="auto"/>
            </w:tcBorders>
            <w:hideMark/>
          </w:tcPr>
          <w:p w14:paraId="7C338E5A" w14:textId="77777777" w:rsidR="00FF3F64" w:rsidRDefault="00C1380D">
            <w:pPr>
              <w:keepNext/>
              <w:widowControl w:val="0"/>
              <w:ind w:left="1134" w:hanging="1134"/>
              <w:jc w:val="center"/>
            </w:pPr>
            <w:r>
              <w:t>600</w:t>
            </w:r>
          </w:p>
        </w:tc>
      </w:tr>
      <w:tr w:rsidR="00FF3F64" w14:paraId="7C338E60" w14:textId="77777777">
        <w:tc>
          <w:tcPr>
            <w:tcW w:w="2265" w:type="dxa"/>
            <w:tcBorders>
              <w:top w:val="single" w:sz="4" w:space="0" w:color="auto"/>
              <w:left w:val="single" w:sz="4" w:space="0" w:color="auto"/>
              <w:bottom w:val="single" w:sz="4" w:space="0" w:color="auto"/>
              <w:right w:val="single" w:sz="4" w:space="0" w:color="auto"/>
            </w:tcBorders>
            <w:hideMark/>
          </w:tcPr>
          <w:p w14:paraId="7C338E5C" w14:textId="77777777" w:rsidR="00FF3F64" w:rsidRDefault="00C1380D">
            <w:pPr>
              <w:keepNext/>
              <w:widowControl w:val="0"/>
              <w:ind w:left="1134" w:hanging="1134"/>
            </w:pPr>
            <w:r>
              <w:t>da 71 a &lt; 81</w:t>
            </w:r>
          </w:p>
        </w:tc>
        <w:tc>
          <w:tcPr>
            <w:tcW w:w="2265" w:type="dxa"/>
            <w:tcBorders>
              <w:top w:val="single" w:sz="4" w:space="0" w:color="auto"/>
              <w:left w:val="single" w:sz="4" w:space="0" w:color="auto"/>
              <w:bottom w:val="single" w:sz="4" w:space="0" w:color="auto"/>
              <w:right w:val="single" w:sz="4" w:space="0" w:color="auto"/>
            </w:tcBorders>
            <w:hideMark/>
          </w:tcPr>
          <w:p w14:paraId="7C338E5D" w14:textId="77777777" w:rsidR="00FF3F64" w:rsidRDefault="00C1380D">
            <w:pPr>
              <w:keepNext/>
              <w:widowControl w:val="0"/>
              <w:ind w:left="1134" w:hanging="1134"/>
            </w:pPr>
            <w:r>
              <w:t>da 8 a &lt; 18</w:t>
            </w:r>
          </w:p>
        </w:tc>
        <w:tc>
          <w:tcPr>
            <w:tcW w:w="2266" w:type="dxa"/>
            <w:tcBorders>
              <w:top w:val="single" w:sz="4" w:space="0" w:color="auto"/>
              <w:left w:val="single" w:sz="4" w:space="0" w:color="auto"/>
              <w:bottom w:val="single" w:sz="4" w:space="0" w:color="auto"/>
              <w:right w:val="single" w:sz="4" w:space="0" w:color="auto"/>
            </w:tcBorders>
            <w:hideMark/>
          </w:tcPr>
          <w:p w14:paraId="7C338E5E" w14:textId="77777777" w:rsidR="00FF3F64" w:rsidRDefault="00C1380D">
            <w:pPr>
              <w:keepNext/>
              <w:widowControl w:val="0"/>
              <w:ind w:left="1134" w:hanging="1134"/>
              <w:jc w:val="center"/>
            </w:pPr>
            <w:r>
              <w:t>300</w:t>
            </w:r>
          </w:p>
        </w:tc>
        <w:tc>
          <w:tcPr>
            <w:tcW w:w="2266" w:type="dxa"/>
            <w:tcBorders>
              <w:top w:val="single" w:sz="4" w:space="0" w:color="auto"/>
              <w:left w:val="single" w:sz="4" w:space="0" w:color="auto"/>
              <w:bottom w:val="single" w:sz="4" w:space="0" w:color="auto"/>
              <w:right w:val="single" w:sz="4" w:space="0" w:color="auto"/>
            </w:tcBorders>
            <w:hideMark/>
          </w:tcPr>
          <w:p w14:paraId="7C338E5F" w14:textId="77777777" w:rsidR="00FF3F64" w:rsidRDefault="00C1380D">
            <w:pPr>
              <w:keepNext/>
              <w:widowControl w:val="0"/>
              <w:ind w:left="1134" w:hanging="1134"/>
              <w:jc w:val="center"/>
            </w:pPr>
            <w:r>
              <w:t>600</w:t>
            </w:r>
          </w:p>
        </w:tc>
      </w:tr>
      <w:tr w:rsidR="00FF3F64" w14:paraId="7C338E65" w14:textId="77777777">
        <w:tc>
          <w:tcPr>
            <w:tcW w:w="2265" w:type="dxa"/>
            <w:tcBorders>
              <w:top w:val="single" w:sz="4" w:space="0" w:color="auto"/>
              <w:left w:val="single" w:sz="4" w:space="0" w:color="auto"/>
              <w:bottom w:val="single" w:sz="4" w:space="0" w:color="auto"/>
              <w:right w:val="single" w:sz="4" w:space="0" w:color="auto"/>
            </w:tcBorders>
            <w:hideMark/>
          </w:tcPr>
          <w:p w14:paraId="7C338E61" w14:textId="77777777" w:rsidR="00FF3F64" w:rsidRDefault="00C1380D">
            <w:pPr>
              <w:widowControl w:val="0"/>
              <w:ind w:left="1134" w:hanging="1134"/>
            </w:pPr>
            <w:r>
              <w:t>&gt; 81</w:t>
            </w:r>
          </w:p>
        </w:tc>
        <w:tc>
          <w:tcPr>
            <w:tcW w:w="2265" w:type="dxa"/>
            <w:tcBorders>
              <w:top w:val="single" w:sz="4" w:space="0" w:color="auto"/>
              <w:left w:val="single" w:sz="4" w:space="0" w:color="auto"/>
              <w:bottom w:val="single" w:sz="4" w:space="0" w:color="auto"/>
              <w:right w:val="single" w:sz="4" w:space="0" w:color="auto"/>
            </w:tcBorders>
            <w:hideMark/>
          </w:tcPr>
          <w:p w14:paraId="7C338E62" w14:textId="77777777" w:rsidR="00FF3F64" w:rsidRDefault="00C1380D">
            <w:pPr>
              <w:widowControl w:val="0"/>
              <w:ind w:left="1134" w:hanging="1134"/>
            </w:pPr>
            <w:r>
              <w:t>da 10 a &lt; 18</w:t>
            </w:r>
          </w:p>
        </w:tc>
        <w:tc>
          <w:tcPr>
            <w:tcW w:w="2266" w:type="dxa"/>
            <w:tcBorders>
              <w:top w:val="single" w:sz="4" w:space="0" w:color="auto"/>
              <w:left w:val="single" w:sz="4" w:space="0" w:color="auto"/>
              <w:bottom w:val="single" w:sz="4" w:space="0" w:color="auto"/>
              <w:right w:val="single" w:sz="4" w:space="0" w:color="auto"/>
            </w:tcBorders>
            <w:hideMark/>
          </w:tcPr>
          <w:p w14:paraId="7C338E63" w14:textId="77777777" w:rsidR="00FF3F64" w:rsidRDefault="00C1380D">
            <w:pPr>
              <w:widowControl w:val="0"/>
              <w:ind w:left="1134" w:hanging="1134"/>
              <w:jc w:val="center"/>
            </w:pPr>
            <w:r>
              <w:t>300</w:t>
            </w:r>
          </w:p>
        </w:tc>
        <w:tc>
          <w:tcPr>
            <w:tcW w:w="2266" w:type="dxa"/>
            <w:tcBorders>
              <w:top w:val="single" w:sz="4" w:space="0" w:color="auto"/>
              <w:left w:val="single" w:sz="4" w:space="0" w:color="auto"/>
              <w:bottom w:val="single" w:sz="4" w:space="0" w:color="auto"/>
              <w:right w:val="single" w:sz="4" w:space="0" w:color="auto"/>
            </w:tcBorders>
            <w:hideMark/>
          </w:tcPr>
          <w:p w14:paraId="7C338E64" w14:textId="77777777" w:rsidR="00FF3F64" w:rsidRDefault="00C1380D">
            <w:pPr>
              <w:widowControl w:val="0"/>
              <w:ind w:left="1134" w:hanging="1134"/>
              <w:jc w:val="center"/>
            </w:pPr>
            <w:r>
              <w:t>600</w:t>
            </w:r>
          </w:p>
        </w:tc>
      </w:tr>
    </w:tbl>
    <w:p w14:paraId="7C338E66" w14:textId="77777777" w:rsidR="00FF3F64" w:rsidRDefault="00C1380D">
      <w:pPr>
        <w:keepNext/>
        <w:widowControl w:val="0"/>
        <w:ind w:left="1134" w:hanging="1134"/>
      </w:pPr>
      <w:r>
        <w:t>Dosi singole che richiedono combinazioni di più di una capsula:</w:t>
      </w:r>
    </w:p>
    <w:p w14:paraId="7C338E67" w14:textId="77777777" w:rsidR="00FF3F64" w:rsidRDefault="00C1380D">
      <w:pPr>
        <w:widowControl w:val="0"/>
        <w:ind w:left="1134" w:hanging="1134"/>
      </w:pPr>
      <w:r>
        <w:t>300 mg:</w:t>
      </w:r>
      <w:r>
        <w:tab/>
        <w:t>due capsule da 150 mg o</w:t>
      </w:r>
      <w:r>
        <w:br/>
        <w:t>quattro capsule da 75 mg</w:t>
      </w:r>
    </w:p>
    <w:p w14:paraId="7C338E68" w14:textId="77777777" w:rsidR="00FF3F64" w:rsidRDefault="00C1380D">
      <w:pPr>
        <w:widowControl w:val="0"/>
        <w:ind w:left="1134" w:hanging="1134"/>
      </w:pPr>
      <w:r>
        <w:t>260 mg:</w:t>
      </w:r>
      <w:r>
        <w:tab/>
        <w:t>una capsula da 110 mg più una capsula da 150 mg o</w:t>
      </w:r>
      <w:r>
        <w:br/>
        <w:t>una capsula da 110 mg più due capsule da 75 mg</w:t>
      </w:r>
    </w:p>
    <w:p w14:paraId="7C338E69" w14:textId="77777777" w:rsidR="00FF3F64" w:rsidRDefault="00C1380D">
      <w:pPr>
        <w:widowControl w:val="0"/>
        <w:ind w:left="1134" w:hanging="1134"/>
      </w:pPr>
      <w:r>
        <w:t>220 mg:</w:t>
      </w:r>
      <w:r>
        <w:tab/>
        <w:t>due capsule da 110 mg</w:t>
      </w:r>
    </w:p>
    <w:p w14:paraId="7C338E6A" w14:textId="77777777" w:rsidR="00FF3F64" w:rsidRDefault="00C1380D">
      <w:pPr>
        <w:widowControl w:val="0"/>
        <w:ind w:left="1134" w:hanging="1134"/>
      </w:pPr>
      <w:r>
        <w:t>185 mg:</w:t>
      </w:r>
      <w:r>
        <w:tab/>
        <w:t>una capsula da 75 mg più una capsula da 110 mg</w:t>
      </w:r>
    </w:p>
    <w:p w14:paraId="7C338E6B" w14:textId="77777777" w:rsidR="00FF3F64" w:rsidRDefault="00C1380D">
      <w:pPr>
        <w:widowControl w:val="0"/>
        <w:ind w:left="1134" w:hanging="1134"/>
      </w:pPr>
      <w:r>
        <w:t>150 mg:</w:t>
      </w:r>
      <w:r>
        <w:tab/>
        <w:t>una capsula da 150 mg o</w:t>
      </w:r>
    </w:p>
    <w:p w14:paraId="7C338E6C" w14:textId="77777777" w:rsidR="00FF3F64" w:rsidRDefault="00C1380D">
      <w:pPr>
        <w:widowControl w:val="0"/>
        <w:ind w:left="1134" w:hanging="1134"/>
      </w:pPr>
      <w:r>
        <w:tab/>
        <w:t>due capsule da 75 mg</w:t>
      </w:r>
    </w:p>
    <w:p w14:paraId="7C338E6D" w14:textId="77777777" w:rsidR="00FF3F64" w:rsidRDefault="00FF3F64">
      <w:pPr>
        <w:widowControl w:val="0"/>
        <w:autoSpaceDE w:val="0"/>
        <w:autoSpaceDN w:val="0"/>
        <w:adjustRightInd w:val="0"/>
        <w:rPr>
          <w:bCs/>
        </w:rPr>
      </w:pPr>
    </w:p>
    <w:p w14:paraId="7C338E6E" w14:textId="77777777" w:rsidR="00FF3F64" w:rsidRDefault="00C1380D">
      <w:pPr>
        <w:keepNext/>
        <w:widowControl w:val="0"/>
        <w:rPr>
          <w:i/>
          <w:iCs/>
          <w:szCs w:val="22"/>
          <w:u w:val="single"/>
        </w:rPr>
      </w:pPr>
      <w:r>
        <w:rPr>
          <w:i/>
          <w:u w:val="single"/>
        </w:rPr>
        <w:t>Valutazione della funzione renale prima e durante il trattamento</w:t>
      </w:r>
    </w:p>
    <w:p w14:paraId="7C338E6F" w14:textId="77777777" w:rsidR="00FF3F64" w:rsidRDefault="00FF3F64">
      <w:pPr>
        <w:keepNext/>
        <w:widowControl w:val="0"/>
        <w:autoSpaceDE w:val="0"/>
        <w:autoSpaceDN w:val="0"/>
        <w:adjustRightInd w:val="0"/>
        <w:rPr>
          <w:bCs/>
        </w:rPr>
      </w:pPr>
    </w:p>
    <w:p w14:paraId="7C338E70" w14:textId="77777777" w:rsidR="00FF3F64" w:rsidRDefault="00C1380D">
      <w:pPr>
        <w:widowControl w:val="0"/>
        <w:rPr>
          <w:bCs/>
        </w:rPr>
      </w:pPr>
      <w:r>
        <w:t>Prima di iniziare il trattamento, deve essere stimata la velocità di filtrazione glomerulare (eGFR) utilizzando la formula di Schwartz (metodo utilizzato per la valutazione della creatinina da verificare presso il laboratorio locale).</w:t>
      </w:r>
    </w:p>
    <w:p w14:paraId="7C338E71" w14:textId="77777777" w:rsidR="00FF3F64" w:rsidRDefault="00FF3F64">
      <w:pPr>
        <w:widowControl w:val="0"/>
        <w:autoSpaceDE w:val="0"/>
        <w:autoSpaceDN w:val="0"/>
        <w:adjustRightInd w:val="0"/>
        <w:rPr>
          <w:bCs/>
        </w:rPr>
      </w:pPr>
    </w:p>
    <w:p w14:paraId="7C338E72" w14:textId="77777777" w:rsidR="00FF3F64" w:rsidRDefault="00C1380D">
      <w:pPr>
        <w:widowControl w:val="0"/>
        <w:autoSpaceDE w:val="0"/>
        <w:autoSpaceDN w:val="0"/>
        <w:adjustRightInd w:val="0"/>
        <w:rPr>
          <w:bCs/>
        </w:rPr>
      </w:pPr>
      <w:r>
        <w:t>Il trattamento con dabigatran etexilato in pazienti pediatrici con un eGFR &lt; 50 mL/min/1,73 m</w:t>
      </w:r>
      <w:r>
        <w:rPr>
          <w:vertAlign w:val="superscript"/>
        </w:rPr>
        <w:t>2</w:t>
      </w:r>
      <w:r>
        <w:t xml:space="preserve"> è controindicato (vedere paragrafo 4.3).</w:t>
      </w:r>
    </w:p>
    <w:p w14:paraId="7C338E73" w14:textId="77777777" w:rsidR="00FF3F64" w:rsidRDefault="00FF3F64">
      <w:pPr>
        <w:widowControl w:val="0"/>
        <w:autoSpaceDE w:val="0"/>
        <w:autoSpaceDN w:val="0"/>
        <w:adjustRightInd w:val="0"/>
        <w:rPr>
          <w:bCs/>
        </w:rPr>
      </w:pPr>
    </w:p>
    <w:p w14:paraId="7C338E74" w14:textId="77777777" w:rsidR="00FF3F64" w:rsidRDefault="00C1380D">
      <w:pPr>
        <w:widowControl w:val="0"/>
        <w:autoSpaceDE w:val="0"/>
        <w:autoSpaceDN w:val="0"/>
        <w:adjustRightInd w:val="0"/>
        <w:rPr>
          <w:bCs/>
        </w:rPr>
      </w:pPr>
      <w:r>
        <w:t>I pazienti con un eGFR ≥ 50 mL/min/1,73 m</w:t>
      </w:r>
      <w:r>
        <w:rPr>
          <w:vertAlign w:val="superscript"/>
        </w:rPr>
        <w:t>2</w:t>
      </w:r>
      <w:r>
        <w:t xml:space="preserve"> devono essere trattati con la dose definita alla tabella 4.</w:t>
      </w:r>
    </w:p>
    <w:p w14:paraId="7C338E75" w14:textId="77777777" w:rsidR="00FF3F64" w:rsidRDefault="00FF3F64">
      <w:pPr>
        <w:widowControl w:val="0"/>
        <w:autoSpaceDE w:val="0"/>
        <w:autoSpaceDN w:val="0"/>
        <w:adjustRightInd w:val="0"/>
        <w:rPr>
          <w:bCs/>
        </w:rPr>
      </w:pPr>
    </w:p>
    <w:p w14:paraId="7C338E76" w14:textId="77777777" w:rsidR="00FF3F64" w:rsidRDefault="00C1380D">
      <w:pPr>
        <w:widowControl w:val="0"/>
        <w:autoSpaceDE w:val="0"/>
        <w:autoSpaceDN w:val="0"/>
        <w:adjustRightInd w:val="0"/>
        <w:rPr>
          <w:bCs/>
        </w:rPr>
      </w:pPr>
      <w:r>
        <w:t>Durante il trattamento, la funzione renale deve essere valutata in certe situazioni cliniche quando si sospetti una riduzione od un peggioramento della funzione renale (come ipovolemia, disidratazione e con alcuni medicinali co-somministrati ecc.).</w:t>
      </w:r>
    </w:p>
    <w:p w14:paraId="7C338E77" w14:textId="77777777" w:rsidR="00FF3F64" w:rsidRDefault="00FF3F64">
      <w:pPr>
        <w:widowControl w:val="0"/>
        <w:autoSpaceDE w:val="0"/>
        <w:autoSpaceDN w:val="0"/>
        <w:adjustRightInd w:val="0"/>
        <w:rPr>
          <w:bCs/>
        </w:rPr>
      </w:pPr>
    </w:p>
    <w:p w14:paraId="7C338E78" w14:textId="77777777" w:rsidR="00FF3F64" w:rsidRDefault="00C1380D">
      <w:pPr>
        <w:keepNext/>
        <w:widowControl w:val="0"/>
        <w:rPr>
          <w:bCs/>
          <w:i/>
          <w:u w:val="single"/>
        </w:rPr>
      </w:pPr>
      <w:r>
        <w:rPr>
          <w:i/>
          <w:u w:val="single"/>
        </w:rPr>
        <w:t>Durata del trattamento</w:t>
      </w:r>
    </w:p>
    <w:p w14:paraId="7C338E79" w14:textId="77777777" w:rsidR="00FF3F64" w:rsidRDefault="00FF3F64">
      <w:pPr>
        <w:keepNext/>
        <w:widowControl w:val="0"/>
        <w:autoSpaceDE w:val="0"/>
        <w:autoSpaceDN w:val="0"/>
        <w:adjustRightInd w:val="0"/>
        <w:rPr>
          <w:bCs/>
        </w:rPr>
      </w:pPr>
    </w:p>
    <w:p w14:paraId="7C338E7A" w14:textId="77777777" w:rsidR="00FF3F64" w:rsidRDefault="00C1380D">
      <w:pPr>
        <w:widowControl w:val="0"/>
        <w:rPr>
          <w:bCs/>
        </w:rPr>
      </w:pPr>
      <w:r>
        <w:t>La durata della terapia deve essere stabilita sulla base della valutazione del rapporto beneficio/rischio.</w:t>
      </w:r>
    </w:p>
    <w:p w14:paraId="7C338E7B" w14:textId="77777777" w:rsidR="00FF3F64" w:rsidRDefault="00FF3F64">
      <w:pPr>
        <w:widowControl w:val="0"/>
        <w:autoSpaceDE w:val="0"/>
        <w:autoSpaceDN w:val="0"/>
        <w:adjustRightInd w:val="0"/>
        <w:rPr>
          <w:bCs/>
        </w:rPr>
      </w:pPr>
    </w:p>
    <w:p w14:paraId="7C338E7C" w14:textId="77777777" w:rsidR="00FF3F64" w:rsidRDefault="00C1380D">
      <w:pPr>
        <w:keepNext/>
        <w:widowControl w:val="0"/>
        <w:rPr>
          <w:b/>
          <w:i/>
          <w:iCs/>
          <w:u w:val="single"/>
        </w:rPr>
      </w:pPr>
      <w:r>
        <w:rPr>
          <w:i/>
          <w:u w:val="single"/>
        </w:rPr>
        <w:t>Mancata assunzione di una dose</w:t>
      </w:r>
    </w:p>
    <w:p w14:paraId="7C338E7D" w14:textId="77777777" w:rsidR="00FF3F64" w:rsidRDefault="00FF3F64">
      <w:pPr>
        <w:keepNext/>
        <w:widowControl w:val="0"/>
        <w:rPr>
          <w:snapToGrid w:val="0"/>
        </w:rPr>
      </w:pPr>
    </w:p>
    <w:p w14:paraId="7C338E7E" w14:textId="77777777" w:rsidR="00FF3F64" w:rsidRDefault="00C1380D">
      <w:pPr>
        <w:widowControl w:val="0"/>
        <w:autoSpaceDE w:val="0"/>
        <w:autoSpaceDN w:val="0"/>
        <w:adjustRightInd w:val="0"/>
        <w:rPr>
          <w:bCs/>
        </w:rPr>
      </w:pPr>
      <w:r>
        <w:t>La dose di dabigatran etexilato dimenticata può ancora essere assunta fino a 6 ore prima dell’assunzione della dose successiva. Dopodiché la dose dimenticata deve essere omessa.</w:t>
      </w:r>
    </w:p>
    <w:p w14:paraId="7C338E7F" w14:textId="77777777" w:rsidR="00FF3F64" w:rsidRDefault="00C1380D">
      <w:pPr>
        <w:widowControl w:val="0"/>
        <w:autoSpaceDE w:val="0"/>
        <w:autoSpaceDN w:val="0"/>
        <w:adjustRightInd w:val="0"/>
        <w:rPr>
          <w:bCs/>
        </w:rPr>
      </w:pPr>
      <w:r>
        <w:t>Non deve mai essere assunta una dose doppia per compensare la dimenticanza della dose.</w:t>
      </w:r>
    </w:p>
    <w:p w14:paraId="7C338E80" w14:textId="77777777" w:rsidR="00FF3F64" w:rsidRDefault="00FF3F64">
      <w:pPr>
        <w:keepNext/>
        <w:keepLines/>
        <w:widowControl w:val="0"/>
        <w:rPr>
          <w:bCs/>
        </w:rPr>
      </w:pPr>
    </w:p>
    <w:p w14:paraId="7C338E81" w14:textId="77777777" w:rsidR="00FF3F64" w:rsidRDefault="00C1380D">
      <w:pPr>
        <w:keepNext/>
        <w:keepLines/>
        <w:widowControl w:val="0"/>
        <w:rPr>
          <w:i/>
          <w:iCs/>
          <w:u w:val="single"/>
        </w:rPr>
      </w:pPr>
      <w:r>
        <w:rPr>
          <w:i/>
          <w:u w:val="single"/>
        </w:rPr>
        <w:t>Sospensione dell’assunzione di dabigatran etexilato</w:t>
      </w:r>
    </w:p>
    <w:p w14:paraId="7C338E82" w14:textId="77777777" w:rsidR="00FF3F64" w:rsidRDefault="00FF3F64">
      <w:pPr>
        <w:keepNext/>
        <w:keepLines/>
        <w:widowControl w:val="0"/>
      </w:pPr>
    </w:p>
    <w:p w14:paraId="7C338E83" w14:textId="77777777" w:rsidR="00FF3F64" w:rsidRDefault="00C1380D">
      <w:pPr>
        <w:keepNext/>
        <w:keepLines/>
        <w:widowControl w:val="0"/>
        <w:rPr>
          <w:snapToGrid w:val="0"/>
        </w:rPr>
      </w:pPr>
      <w:r>
        <w:rPr>
          <w:snapToGrid w:val="0"/>
        </w:rPr>
        <w:t>Il trattamento con dabigatran etexilato non deve essere interrotto senza consulto medico. I pazienti o chi li assiste devono essere informati di contattare il medico se i pazienti sviluppano sintomi gastrointestinali quali dispepsia (vedere paragrafo 4.8).</w:t>
      </w:r>
    </w:p>
    <w:p w14:paraId="7C338E84" w14:textId="77777777" w:rsidR="00FF3F64" w:rsidRDefault="00FF3F64">
      <w:pPr>
        <w:widowControl w:val="0"/>
        <w:rPr>
          <w:snapToGrid w:val="0"/>
        </w:rPr>
      </w:pPr>
    </w:p>
    <w:p w14:paraId="7C338E85" w14:textId="77777777" w:rsidR="00FF3F64" w:rsidRDefault="00C1380D">
      <w:pPr>
        <w:keepNext/>
        <w:widowControl w:val="0"/>
        <w:rPr>
          <w:i/>
          <w:iCs/>
          <w:u w:val="single"/>
        </w:rPr>
      </w:pPr>
      <w:r>
        <w:rPr>
          <w:i/>
          <w:u w:val="single"/>
        </w:rPr>
        <w:t>Switch</w:t>
      </w:r>
    </w:p>
    <w:p w14:paraId="7C338E86" w14:textId="77777777" w:rsidR="00FF3F64" w:rsidRDefault="00FF3F64">
      <w:pPr>
        <w:keepNext/>
        <w:widowControl w:val="0"/>
        <w:rPr>
          <w:u w:val="single"/>
        </w:rPr>
      </w:pPr>
    </w:p>
    <w:p w14:paraId="7C338E87" w14:textId="77777777" w:rsidR="00FF3F64" w:rsidRDefault="00C1380D">
      <w:pPr>
        <w:keepNext/>
        <w:widowControl w:val="0"/>
        <w:rPr>
          <w:iCs/>
          <w:u w:val="single"/>
        </w:rPr>
      </w:pPr>
      <w:r>
        <w:t>Da dabigatran etexilato a anticoagulanti parenterali:</w:t>
      </w:r>
    </w:p>
    <w:p w14:paraId="7C338E88" w14:textId="77777777" w:rsidR="00FF3F64" w:rsidRDefault="00C1380D">
      <w:pPr>
        <w:widowControl w:val="0"/>
      </w:pPr>
      <w:r>
        <w:t>Si raccomanda di attendere 12 ore dall’ultima dose prima di passare da dabigatran etexilato ad un anticoagulante parenterale (vedere paragrafo 4.5).</w:t>
      </w:r>
    </w:p>
    <w:p w14:paraId="7C338E89" w14:textId="77777777" w:rsidR="00FF3F64" w:rsidRDefault="00FF3F64">
      <w:pPr>
        <w:widowControl w:val="0"/>
        <w:rPr>
          <w:snapToGrid w:val="0"/>
        </w:rPr>
      </w:pPr>
    </w:p>
    <w:p w14:paraId="7C338E8A" w14:textId="77777777" w:rsidR="00FF3F64" w:rsidRDefault="00C1380D">
      <w:pPr>
        <w:keepNext/>
        <w:widowControl w:val="0"/>
        <w:rPr>
          <w:iCs/>
          <w:u w:val="single"/>
        </w:rPr>
      </w:pPr>
      <w:r>
        <w:t>Da anticoagulanti parenterali a dabigatran etexilato:</w:t>
      </w:r>
    </w:p>
    <w:p w14:paraId="7C338E8B" w14:textId="77777777" w:rsidR="00FF3F64" w:rsidRDefault="00C1380D">
      <w:pPr>
        <w:widowControl w:val="0"/>
      </w:pPr>
      <w:r>
        <w:t>Bisogna sospendere l’anticoagulante parenterale ed iniziare dabigatran etexilato 0</w:t>
      </w:r>
      <w:r>
        <w:noBreakHyphen/>
        <w:t>2 ore prima della prevista somministrazione della dose successiva della terapia originaria o al momento della sospensione in caso di trattamento continuo (ad es. eparina non frazionata (ENF) per via endovenosa) (vedere paragrafo 4.5).</w:t>
      </w:r>
    </w:p>
    <w:p w14:paraId="7C338E8C" w14:textId="77777777" w:rsidR="00FF3F64" w:rsidRDefault="00FF3F64">
      <w:pPr>
        <w:widowControl w:val="0"/>
      </w:pPr>
    </w:p>
    <w:p w14:paraId="7C338E8D" w14:textId="77777777" w:rsidR="00FF3F64" w:rsidRDefault="00C1380D">
      <w:pPr>
        <w:keepNext/>
        <w:widowControl w:val="0"/>
        <w:rPr>
          <w:iCs/>
        </w:rPr>
      </w:pPr>
      <w:r>
        <w:t>Da dabigatran etexilato ad antagonisti della vitamina K (AVK):</w:t>
      </w:r>
    </w:p>
    <w:p w14:paraId="7C338E8E" w14:textId="77777777" w:rsidR="00FF3F64" w:rsidRDefault="00C1380D">
      <w:pPr>
        <w:widowControl w:val="0"/>
      </w:pPr>
      <w:r>
        <w:t>I pazienti devono iniziare l’AVK 3 giorni prima della sospensione di dabigatran etexilato.</w:t>
      </w:r>
    </w:p>
    <w:p w14:paraId="7C338E8F" w14:textId="77777777" w:rsidR="00FF3F64" w:rsidRDefault="00C1380D">
      <w:pPr>
        <w:widowControl w:val="0"/>
      </w:pPr>
      <w:r>
        <w:t>Poiché dabigatran etexilato influisce sul valore del rapporto internazionale normalizzato (INR), lo stesso rifletterà meglio l’effetto dell’AVK solo dopo che siano trascorsi almeno 2 giorni dalla sospensione di dabigatran etexilato. Fino ad allora i valori di INR devono essere interpretati con cautela.</w:t>
      </w:r>
    </w:p>
    <w:p w14:paraId="7C338E90" w14:textId="77777777" w:rsidR="00FF3F64" w:rsidRDefault="00FF3F64">
      <w:pPr>
        <w:widowControl w:val="0"/>
      </w:pPr>
    </w:p>
    <w:p w14:paraId="7C338E91" w14:textId="77777777" w:rsidR="00FF3F64" w:rsidRDefault="00C1380D">
      <w:pPr>
        <w:keepNext/>
        <w:widowControl w:val="0"/>
        <w:rPr>
          <w:iCs/>
          <w:u w:val="single"/>
        </w:rPr>
      </w:pPr>
      <w:r>
        <w:t>Da AVK a dabigatran etexilato:</w:t>
      </w:r>
    </w:p>
    <w:p w14:paraId="7C338E92" w14:textId="77777777" w:rsidR="00FF3F64" w:rsidRDefault="00C1380D">
      <w:pPr>
        <w:widowControl w:val="0"/>
      </w:pPr>
      <w:r>
        <w:t>L’AVK deve essere sospeso. Dabigatran etexilato può essere somministrato non appena l’INR sia &lt; 2,0.</w:t>
      </w:r>
    </w:p>
    <w:p w14:paraId="7C338E93" w14:textId="77777777" w:rsidR="00FF3F64" w:rsidRDefault="00FF3F64">
      <w:pPr>
        <w:widowControl w:val="0"/>
        <w:autoSpaceDE w:val="0"/>
        <w:autoSpaceDN w:val="0"/>
        <w:adjustRightInd w:val="0"/>
        <w:rPr>
          <w:bCs/>
        </w:rPr>
      </w:pPr>
    </w:p>
    <w:p w14:paraId="7C338E94" w14:textId="77777777" w:rsidR="00FF3F64" w:rsidRDefault="00C1380D">
      <w:pPr>
        <w:keepNext/>
        <w:widowControl w:val="0"/>
        <w:rPr>
          <w:noProof/>
          <w:u w:val="single"/>
        </w:rPr>
      </w:pPr>
      <w:r>
        <w:rPr>
          <w:u w:val="single"/>
        </w:rPr>
        <w:t>Modo di somministrazione</w:t>
      </w:r>
    </w:p>
    <w:p w14:paraId="7C338E95" w14:textId="77777777" w:rsidR="00FF3F64" w:rsidRDefault="00FF3F64">
      <w:pPr>
        <w:keepNext/>
        <w:widowControl w:val="0"/>
      </w:pPr>
    </w:p>
    <w:p w14:paraId="7C338E96" w14:textId="77777777" w:rsidR="00FF3F64" w:rsidRDefault="00C1380D">
      <w:pPr>
        <w:widowControl w:val="0"/>
      </w:pPr>
      <w:bookmarkStart w:id="4" w:name="OLE_LINK19"/>
      <w:r>
        <w:t>Questo medicinale è per uso orale.</w:t>
      </w:r>
    </w:p>
    <w:p w14:paraId="7C338E97" w14:textId="77777777" w:rsidR="00FF3F64" w:rsidRDefault="00C1380D">
      <w:pPr>
        <w:widowControl w:val="0"/>
      </w:pPr>
      <w:r>
        <w:t>Le capsule possono essere assunte con o senza cibo. Le capsule devono essere deglutite intere con un bicchiere d’acqua, per facilitare il rilascio a livello gastrico.</w:t>
      </w:r>
    </w:p>
    <w:p w14:paraId="7C338E98" w14:textId="77777777" w:rsidR="00FF3F64" w:rsidRDefault="00C1380D">
      <w:pPr>
        <w:widowControl w:val="0"/>
      </w:pPr>
      <w:r>
        <w:t>I pazienti devono essere istruiti a non aprire le capsule poiché ciò può causare un aumento del rischio di sanguinamento (vedere paragrafi 5.2 e 6.6).</w:t>
      </w:r>
    </w:p>
    <w:bookmarkEnd w:id="4"/>
    <w:p w14:paraId="7C338E99" w14:textId="77777777" w:rsidR="00FF3F64" w:rsidRDefault="00FF3F64">
      <w:pPr>
        <w:widowControl w:val="0"/>
        <w:jc w:val="both"/>
      </w:pPr>
    </w:p>
    <w:p w14:paraId="7C338E9A" w14:textId="77777777" w:rsidR="00FF3F64" w:rsidRDefault="00C1380D">
      <w:pPr>
        <w:keepNext/>
        <w:widowControl w:val="0"/>
        <w:ind w:left="567" w:hanging="567"/>
        <w:rPr>
          <w:b/>
          <w:noProof/>
        </w:rPr>
      </w:pPr>
      <w:r>
        <w:rPr>
          <w:b/>
        </w:rPr>
        <w:t>4.3</w:t>
      </w:r>
      <w:r>
        <w:rPr>
          <w:b/>
        </w:rPr>
        <w:tab/>
        <w:t>Controindicazioni</w:t>
      </w:r>
    </w:p>
    <w:p w14:paraId="7C338E9B" w14:textId="77777777" w:rsidR="00FF3F64" w:rsidRDefault="00FF3F64">
      <w:pPr>
        <w:keepNext/>
        <w:widowControl w:val="0"/>
        <w:ind w:left="567" w:hanging="567"/>
        <w:rPr>
          <w:noProof/>
        </w:rPr>
      </w:pPr>
    </w:p>
    <w:p w14:paraId="7C338E9C" w14:textId="77777777" w:rsidR="00FF3F64" w:rsidRDefault="00C1380D">
      <w:pPr>
        <w:widowControl w:val="0"/>
        <w:numPr>
          <w:ilvl w:val="0"/>
          <w:numId w:val="2"/>
        </w:numPr>
        <w:tabs>
          <w:tab w:val="clear" w:pos="720"/>
        </w:tabs>
        <w:ind w:left="567" w:hanging="567"/>
        <w:rPr>
          <w:noProof/>
        </w:rPr>
      </w:pPr>
      <w:r>
        <w:t>Ipersensibilità al principio attivo o ad uno qualsiasi degli eccipienti elencati al paragrafo 6.1</w:t>
      </w:r>
    </w:p>
    <w:p w14:paraId="7C338E9D" w14:textId="77777777" w:rsidR="00FF3F64" w:rsidRDefault="00C1380D">
      <w:pPr>
        <w:widowControl w:val="0"/>
        <w:numPr>
          <w:ilvl w:val="0"/>
          <w:numId w:val="2"/>
        </w:numPr>
        <w:tabs>
          <w:tab w:val="clear" w:pos="720"/>
        </w:tabs>
        <w:ind w:left="567" w:hanging="567"/>
        <w:rPr>
          <w:noProof/>
        </w:rPr>
      </w:pPr>
      <w:r>
        <w:t>Compromissione renale severa (CLCr &lt; 30 mL/min) nei pazienti adulti</w:t>
      </w:r>
    </w:p>
    <w:p w14:paraId="7C338E9E" w14:textId="77777777" w:rsidR="00FF3F64" w:rsidRDefault="00C1380D">
      <w:pPr>
        <w:widowControl w:val="0"/>
        <w:numPr>
          <w:ilvl w:val="0"/>
          <w:numId w:val="2"/>
        </w:numPr>
        <w:tabs>
          <w:tab w:val="clear" w:pos="720"/>
        </w:tabs>
        <w:ind w:left="567" w:hanging="567"/>
        <w:rPr>
          <w:noProof/>
        </w:rPr>
      </w:pPr>
      <w:r>
        <w:t>eGFR &lt; 50 mL/min/1,73 m</w:t>
      </w:r>
      <w:r>
        <w:rPr>
          <w:vertAlign w:val="superscript"/>
        </w:rPr>
        <w:t>2</w:t>
      </w:r>
      <w:r>
        <w:t xml:space="preserve"> nei pazienti pediatrici</w:t>
      </w:r>
    </w:p>
    <w:p w14:paraId="7C338E9F" w14:textId="77777777" w:rsidR="00FF3F64" w:rsidRDefault="00C1380D">
      <w:pPr>
        <w:widowControl w:val="0"/>
        <w:numPr>
          <w:ilvl w:val="0"/>
          <w:numId w:val="2"/>
        </w:numPr>
        <w:tabs>
          <w:tab w:val="clear" w:pos="720"/>
        </w:tabs>
        <w:ind w:left="567" w:hanging="567"/>
        <w:rPr>
          <w:noProof/>
        </w:rPr>
      </w:pPr>
      <w:r>
        <w:t>Sanguinamento attivo clinicamente significativo</w:t>
      </w:r>
    </w:p>
    <w:p w14:paraId="7C338EA0" w14:textId="77777777" w:rsidR="00FF3F64" w:rsidRDefault="00C1380D">
      <w:pPr>
        <w:widowControl w:val="0"/>
        <w:numPr>
          <w:ilvl w:val="0"/>
          <w:numId w:val="2"/>
        </w:numPr>
        <w:tabs>
          <w:tab w:val="clear" w:pos="720"/>
        </w:tabs>
        <w:ind w:left="567" w:hanging="567"/>
        <w:rPr>
          <w:noProof/>
        </w:rPr>
      </w:pPr>
      <w:r>
        <w:t>Lesioni o condizioni, se considerate un fattore di rischio significativo di sanguinamento maggiore. Possono includere ulcera gastrointestinale in corso o recente, presenza di neoplasie maligne ad elevato rischio di sanguinamento, recente lesione cerebrale o spinale, recente intervento chirurgico a livello cerebrale, spinale od oftalmico, recente emorragia intracranica, varici esofagee accertate o sospette, malformazioni arterovenose, aneurismi vascolari o anomalie vascolari maggiori intraspinali o intracerebrali</w:t>
      </w:r>
    </w:p>
    <w:p w14:paraId="7C338EA1" w14:textId="77777777" w:rsidR="00FF3F64" w:rsidRDefault="00C1380D">
      <w:pPr>
        <w:widowControl w:val="0"/>
        <w:numPr>
          <w:ilvl w:val="0"/>
          <w:numId w:val="2"/>
        </w:numPr>
        <w:tabs>
          <w:tab w:val="clear" w:pos="720"/>
        </w:tabs>
        <w:ind w:left="567" w:hanging="567"/>
        <w:rPr>
          <w:noProof/>
        </w:rPr>
      </w:pPr>
      <w:r>
        <w:t>Trattamento concomitante con ogni altro anticoagulante come eparina non frazionata (ENF), eparine a basso peso molecolare (enoxaparina, dalteparina ecc.), derivati dell’eparina (fondaparinux ecc.), anticoagulanti orali (warfarin, rivaroxaban, apixaban ecc.) fatta eccezione per specifiche circostanze. Tra queste il cambio di terapia anticoagulante (vedere paragrafo 4.2) quando l’ENF è somministrata alle dosi necessarie per mantenere pervio un catetere centrale venoso o arterioso oppure durante l’ablazione transcatetere per fibrillazione atriale (vedere paragrafo 4.5).</w:t>
      </w:r>
    </w:p>
    <w:p w14:paraId="7C338EA2" w14:textId="77777777" w:rsidR="00FF3F64" w:rsidRDefault="00C1380D">
      <w:pPr>
        <w:widowControl w:val="0"/>
        <w:numPr>
          <w:ilvl w:val="0"/>
          <w:numId w:val="2"/>
        </w:numPr>
        <w:tabs>
          <w:tab w:val="clear" w:pos="720"/>
        </w:tabs>
        <w:ind w:left="567" w:hanging="567"/>
        <w:rPr>
          <w:noProof/>
        </w:rPr>
      </w:pPr>
      <w:r>
        <w:lastRenderedPageBreak/>
        <w:t>Compromissione epatica o malattia epatica che possa avere un qualsiasi impatto sulla sopravvivenza</w:t>
      </w:r>
    </w:p>
    <w:p w14:paraId="7C338EA3" w14:textId="77777777" w:rsidR="00FF3F64" w:rsidRDefault="00C1380D">
      <w:pPr>
        <w:widowControl w:val="0"/>
        <w:numPr>
          <w:ilvl w:val="0"/>
          <w:numId w:val="2"/>
        </w:numPr>
        <w:tabs>
          <w:tab w:val="clear" w:pos="720"/>
        </w:tabs>
        <w:ind w:left="567" w:hanging="567"/>
        <w:rPr>
          <w:noProof/>
        </w:rPr>
      </w:pPr>
      <w:r>
        <w:t>Trattamento concomitante con i seguenti forti inibitori della P</w:t>
      </w:r>
      <w:r>
        <w:noBreakHyphen/>
        <w:t>gp: ketoconazolo ad uso sistemico, ciclosporina, itraconazolo, dronedarone e l’associazione a dose fissa glecaprevir/pibrentasvir (vedere paragrafo 4.5)</w:t>
      </w:r>
    </w:p>
    <w:p w14:paraId="7C338EA4" w14:textId="77777777" w:rsidR="00FF3F64" w:rsidRDefault="00C1380D">
      <w:pPr>
        <w:widowControl w:val="0"/>
        <w:numPr>
          <w:ilvl w:val="0"/>
          <w:numId w:val="2"/>
        </w:numPr>
        <w:tabs>
          <w:tab w:val="clear" w:pos="720"/>
        </w:tabs>
        <w:ind w:left="567" w:hanging="567"/>
        <w:rPr>
          <w:noProof/>
        </w:rPr>
      </w:pPr>
      <w:r>
        <w:t>Protesi valvolari cardiache che richiedano trattamento anticoagulante (vedere paragrafo 5.1).</w:t>
      </w:r>
    </w:p>
    <w:p w14:paraId="7C338EA5" w14:textId="77777777" w:rsidR="00FF3F64" w:rsidRDefault="00FF3F64">
      <w:pPr>
        <w:widowControl w:val="0"/>
        <w:rPr>
          <w:noProof/>
        </w:rPr>
      </w:pPr>
    </w:p>
    <w:p w14:paraId="7C338EA6" w14:textId="77777777" w:rsidR="00FF3F64" w:rsidRDefault="00C1380D">
      <w:pPr>
        <w:keepNext/>
        <w:widowControl w:val="0"/>
        <w:ind w:left="567" w:hanging="567"/>
        <w:rPr>
          <w:b/>
          <w:noProof/>
        </w:rPr>
      </w:pPr>
      <w:r>
        <w:rPr>
          <w:b/>
        </w:rPr>
        <w:t>4.4</w:t>
      </w:r>
      <w:r>
        <w:rPr>
          <w:b/>
        </w:rPr>
        <w:tab/>
        <w:t>Avvertenze speciali e precauzioni d’impiego</w:t>
      </w:r>
    </w:p>
    <w:p w14:paraId="7C338EA7" w14:textId="77777777" w:rsidR="00FF3F64" w:rsidRDefault="00FF3F64">
      <w:pPr>
        <w:keepNext/>
        <w:widowControl w:val="0"/>
        <w:rPr>
          <w:noProof/>
        </w:rPr>
      </w:pPr>
    </w:p>
    <w:p w14:paraId="7C338EA8" w14:textId="77777777" w:rsidR="00FF3F64" w:rsidRDefault="00C1380D">
      <w:pPr>
        <w:keepNext/>
        <w:widowControl w:val="0"/>
        <w:rPr>
          <w:u w:val="single"/>
        </w:rPr>
      </w:pPr>
      <w:r>
        <w:rPr>
          <w:u w:val="single"/>
        </w:rPr>
        <w:t>Rischio emorragico</w:t>
      </w:r>
    </w:p>
    <w:p w14:paraId="7C338EA9" w14:textId="77777777" w:rsidR="00FF3F64" w:rsidRDefault="00FF3F64">
      <w:pPr>
        <w:pStyle w:val="ammcorpstexte"/>
        <w:keepNext/>
        <w:widowControl w:val="0"/>
        <w:rPr>
          <w:rFonts w:ascii="Times New Roman" w:hAnsi="Times New Roman"/>
          <w:i/>
          <w:color w:val="auto"/>
          <w:sz w:val="22"/>
        </w:rPr>
      </w:pPr>
    </w:p>
    <w:p w14:paraId="7C338EAA"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Dabigatran etexilato deve essere utilizzato con cautela in condizioni di aumentato rischio di sanguinamento o quando usato in concomitanza con medicinali che alterano l’emostasi attraverso l’inibizione della aggregazione piastrinica. Un sanguinamento si può verificare in qualsiasi sito corporeo durante la terapia. Un’immotivata caduta dei valori di emoglobina e/o dell’ematocrito o della pressione arteriosa deve indurre alla ricerca del sito di sanguinamento.</w:t>
      </w:r>
    </w:p>
    <w:p w14:paraId="7C338EAB" w14:textId="77777777" w:rsidR="00FF3F64" w:rsidRDefault="00FF3F64">
      <w:pPr>
        <w:pStyle w:val="ammcorpstexte"/>
        <w:widowControl w:val="0"/>
        <w:rPr>
          <w:rFonts w:ascii="Times New Roman" w:hAnsi="Times New Roman"/>
          <w:color w:val="auto"/>
          <w:sz w:val="22"/>
        </w:rPr>
      </w:pPr>
    </w:p>
    <w:p w14:paraId="7C338EAC"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In pazienti adulti, in caso di sanguinamento potenzialmente fatale o non controllato, quando si rende necessaria una rapida inattivazione dell’effetto anticoagulante di dabigatran, è disponibile l’inattivatore specifico idarucizumab. L’efficacia e la sicurezza di idarucizumab non sono state stabilite nei pazienti pediatrici. L’emodialisi può rimuovere dabigatran. Per i pazienti adulti, altre possibili opzioni sono sangue intero fresco, plasma congelato fresco, concentrato di fattore della coagulazione (attivato o non attivato), concentrati di fattore VIIa ricombinante o di piastrine (vedere anche paragrafo 4.9).</w:t>
      </w:r>
    </w:p>
    <w:p w14:paraId="7C338EAD" w14:textId="77777777" w:rsidR="00FF3F64" w:rsidRDefault="00FF3F64">
      <w:pPr>
        <w:pStyle w:val="ammcorpstexte"/>
        <w:widowControl w:val="0"/>
        <w:rPr>
          <w:rFonts w:ascii="Times New Roman" w:hAnsi="Times New Roman"/>
          <w:color w:val="auto"/>
          <w:sz w:val="22"/>
          <w:szCs w:val="22"/>
        </w:rPr>
      </w:pPr>
    </w:p>
    <w:p w14:paraId="7C338EAE" w14:textId="77777777" w:rsidR="00FF3F64" w:rsidRDefault="00C1380D">
      <w:pPr>
        <w:pStyle w:val="ammcorpstexte"/>
        <w:widowControl w:val="0"/>
        <w:rPr>
          <w:rFonts w:ascii="Times New Roman" w:hAnsi="Times New Roman"/>
          <w:color w:val="auto"/>
          <w:sz w:val="22"/>
          <w:szCs w:val="22"/>
        </w:rPr>
      </w:pPr>
      <w:r>
        <w:rPr>
          <w:rFonts w:ascii="Times New Roman" w:hAnsi="Times New Roman"/>
          <w:color w:val="auto"/>
          <w:sz w:val="22"/>
          <w:szCs w:val="22"/>
        </w:rPr>
        <w:t>Negli studi clinici, dabigatran etexilato è stato associato ad una più alta incidenza di sanguinamento maggiore gastrointestinale (GI). Un aumento del rischio è stato osservato negli anziani (≥ 75 anni) con la posologia di 150 mg somministrata due volte al giorno. Ulteriori fattori di rischio (vedere anche la tabella 5) comprendono l’assunzione concomitante di antiaggreganti piastrinici come clopidogrel e acido acetilsalicilico (ASA) o antinfiammatori non steroidei (FANS), come anche la presenza di esofagite, gastrite o reflusso gastroesofageo.</w:t>
      </w:r>
    </w:p>
    <w:p w14:paraId="7C338EAF" w14:textId="77777777" w:rsidR="00FF3F64" w:rsidRDefault="00FF3F64">
      <w:pPr>
        <w:pStyle w:val="ammcorpstexte"/>
        <w:widowControl w:val="0"/>
        <w:rPr>
          <w:rFonts w:ascii="Times New Roman" w:hAnsi="Times New Roman"/>
          <w:color w:val="auto"/>
          <w:sz w:val="22"/>
          <w:szCs w:val="22"/>
        </w:rPr>
      </w:pPr>
    </w:p>
    <w:p w14:paraId="7C338EB0" w14:textId="77777777" w:rsidR="00FF3F64" w:rsidRDefault="00C1380D">
      <w:pPr>
        <w:pStyle w:val="ammcorpstexte"/>
        <w:keepNext/>
        <w:keepLines/>
        <w:widowControl w:val="0"/>
        <w:rPr>
          <w:rFonts w:ascii="Times New Roman" w:hAnsi="Times New Roman"/>
          <w:i/>
          <w:color w:val="auto"/>
          <w:sz w:val="22"/>
          <w:u w:val="single"/>
        </w:rPr>
      </w:pPr>
      <w:r>
        <w:rPr>
          <w:rFonts w:ascii="Times New Roman" w:hAnsi="Times New Roman"/>
          <w:i/>
          <w:color w:val="auto"/>
          <w:sz w:val="22"/>
          <w:u w:val="single"/>
        </w:rPr>
        <w:lastRenderedPageBreak/>
        <w:t>Fattori di rischio</w:t>
      </w:r>
    </w:p>
    <w:p w14:paraId="7C338EB1" w14:textId="77777777" w:rsidR="00FF3F64" w:rsidRDefault="00FF3F64">
      <w:pPr>
        <w:pStyle w:val="ammcorpstexte"/>
        <w:keepNext/>
        <w:keepLines/>
        <w:widowControl w:val="0"/>
        <w:rPr>
          <w:rFonts w:ascii="Times New Roman" w:hAnsi="Times New Roman"/>
          <w:color w:val="auto"/>
          <w:sz w:val="22"/>
        </w:rPr>
      </w:pPr>
    </w:p>
    <w:p w14:paraId="7C338EB2" w14:textId="77777777" w:rsidR="00FF3F64" w:rsidRDefault="00C1380D">
      <w:pPr>
        <w:pStyle w:val="ammcorpstexte"/>
        <w:keepNext/>
        <w:keepLines/>
        <w:widowControl w:val="0"/>
        <w:rPr>
          <w:rFonts w:ascii="Times New Roman" w:eastAsia="MS Mincho" w:hAnsi="Times New Roman"/>
          <w:color w:val="auto"/>
          <w:sz w:val="22"/>
          <w:szCs w:val="22"/>
        </w:rPr>
      </w:pPr>
      <w:r>
        <w:rPr>
          <w:rFonts w:ascii="Times New Roman" w:hAnsi="Times New Roman"/>
          <w:color w:val="auto"/>
          <w:sz w:val="22"/>
        </w:rPr>
        <w:t>La tabella 5 riassume i fattori che possono incrementare il rischio di sanguinamento.</w:t>
      </w:r>
    </w:p>
    <w:p w14:paraId="7C338EB3" w14:textId="77777777" w:rsidR="00FF3F64" w:rsidRDefault="00FF3F64">
      <w:pPr>
        <w:pStyle w:val="ammcorpstexte"/>
        <w:keepNext/>
        <w:keepLines/>
        <w:widowControl w:val="0"/>
        <w:rPr>
          <w:rFonts w:ascii="Times New Roman" w:eastAsia="MS Mincho" w:hAnsi="Times New Roman"/>
          <w:color w:val="auto"/>
          <w:sz w:val="22"/>
          <w:szCs w:val="22"/>
          <w:lang w:eastAsia="ja-JP" w:bidi="ml-IN"/>
        </w:rPr>
      </w:pPr>
    </w:p>
    <w:p w14:paraId="7C338EB4" w14:textId="77777777" w:rsidR="00FF3F64" w:rsidRDefault="00C1380D">
      <w:pPr>
        <w:pStyle w:val="ammcorpstexte"/>
        <w:keepNext/>
        <w:keepLines/>
        <w:widowControl w:val="0"/>
        <w:rPr>
          <w:rFonts w:ascii="Times New Roman" w:eastAsia="MS Mincho" w:hAnsi="Times New Roman"/>
          <w:b/>
          <w:bCs/>
          <w:color w:val="auto"/>
          <w:sz w:val="22"/>
          <w:szCs w:val="22"/>
        </w:rPr>
      </w:pPr>
      <w:r>
        <w:rPr>
          <w:rFonts w:ascii="Times New Roman" w:hAnsi="Times New Roman"/>
          <w:b/>
          <w:color w:val="auto"/>
          <w:sz w:val="22"/>
        </w:rPr>
        <w:t>Tabella 5:</w:t>
      </w:r>
      <w:r>
        <w:rPr>
          <w:rFonts w:ascii="Times New Roman" w:hAnsi="Times New Roman"/>
          <w:b/>
          <w:color w:val="auto"/>
          <w:sz w:val="22"/>
        </w:rPr>
        <w:tab/>
        <w:t>Fattori che possono incrementare il rischio di sanguinamento.</w:t>
      </w:r>
    </w:p>
    <w:p w14:paraId="7C338EB5" w14:textId="77777777" w:rsidR="00FF3F64" w:rsidRDefault="00FF3F64">
      <w:pPr>
        <w:pStyle w:val="ammcorpstexte"/>
        <w:keepNext/>
        <w:keepLines/>
        <w:widowControl w:val="0"/>
        <w:rPr>
          <w:rFonts w:ascii="Times New Roman" w:eastAsia="MS Mincho" w:hAnsi="Times New Roman"/>
          <w:color w:val="auto"/>
          <w:sz w:val="22"/>
          <w:szCs w:val="22"/>
          <w:lang w:eastAsia="ja-JP" w:bidi="ml-I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7"/>
        <w:gridCol w:w="4813"/>
      </w:tblGrid>
      <w:tr w:rsidR="00FF3F64" w14:paraId="7C338EB8" w14:textId="77777777">
        <w:trPr>
          <w:jc w:val="center"/>
        </w:trPr>
        <w:tc>
          <w:tcPr>
            <w:tcW w:w="2344" w:type="pct"/>
          </w:tcPr>
          <w:p w14:paraId="7C338EB6" w14:textId="77777777" w:rsidR="00FF3F64" w:rsidRDefault="00FF3F64">
            <w:pPr>
              <w:pStyle w:val="ammcorpstexte"/>
              <w:keepNext/>
              <w:keepLines/>
              <w:widowControl w:val="0"/>
              <w:rPr>
                <w:rFonts w:ascii="Times New Roman" w:eastAsia="MS Mincho" w:hAnsi="Times New Roman"/>
                <w:color w:val="auto"/>
                <w:sz w:val="22"/>
                <w:szCs w:val="22"/>
                <w:lang w:eastAsia="ja-JP" w:bidi="ml-IN"/>
              </w:rPr>
            </w:pPr>
          </w:p>
        </w:tc>
        <w:tc>
          <w:tcPr>
            <w:tcW w:w="2656" w:type="pct"/>
          </w:tcPr>
          <w:p w14:paraId="7C338EB7" w14:textId="77777777" w:rsidR="00FF3F64" w:rsidRDefault="00C1380D">
            <w:pPr>
              <w:pStyle w:val="ammcorpstexte"/>
              <w:keepNext/>
              <w:keepLines/>
              <w:widowControl w:val="0"/>
              <w:rPr>
                <w:rFonts w:ascii="Times New Roman" w:eastAsia="MS Mincho" w:hAnsi="Times New Roman"/>
                <w:color w:val="auto"/>
                <w:sz w:val="22"/>
                <w:szCs w:val="22"/>
              </w:rPr>
            </w:pPr>
            <w:r>
              <w:rPr>
                <w:rFonts w:ascii="Times New Roman" w:hAnsi="Times New Roman"/>
                <w:color w:val="auto"/>
                <w:sz w:val="22"/>
              </w:rPr>
              <w:t>Fattore di rischio</w:t>
            </w:r>
          </w:p>
        </w:tc>
      </w:tr>
      <w:tr w:rsidR="00FF3F64" w14:paraId="7C338EBB" w14:textId="77777777">
        <w:trPr>
          <w:jc w:val="center"/>
        </w:trPr>
        <w:tc>
          <w:tcPr>
            <w:tcW w:w="2344" w:type="pct"/>
          </w:tcPr>
          <w:p w14:paraId="7C338EB9" w14:textId="77777777" w:rsidR="00FF3F64" w:rsidRDefault="00C1380D">
            <w:pPr>
              <w:pStyle w:val="ammcorpstexte"/>
              <w:keepNext/>
              <w:keepLines/>
              <w:widowControl w:val="0"/>
              <w:rPr>
                <w:rFonts w:ascii="Times New Roman" w:eastAsia="MS Mincho" w:hAnsi="Times New Roman"/>
                <w:color w:val="auto"/>
                <w:sz w:val="22"/>
                <w:szCs w:val="22"/>
              </w:rPr>
            </w:pPr>
            <w:r>
              <w:rPr>
                <w:rFonts w:ascii="Times New Roman" w:hAnsi="Times New Roman"/>
                <w:color w:val="auto"/>
                <w:sz w:val="22"/>
              </w:rPr>
              <w:t>Fattori farmacodinamici e cinetici</w:t>
            </w:r>
          </w:p>
        </w:tc>
        <w:tc>
          <w:tcPr>
            <w:tcW w:w="2656" w:type="pct"/>
          </w:tcPr>
          <w:p w14:paraId="7C338EBA" w14:textId="77777777" w:rsidR="00FF3F64" w:rsidRDefault="00C1380D">
            <w:pPr>
              <w:pStyle w:val="ammcorpstexte"/>
              <w:keepNext/>
              <w:keepLines/>
              <w:widowControl w:val="0"/>
              <w:rPr>
                <w:rFonts w:ascii="Times New Roman" w:eastAsia="MS Mincho" w:hAnsi="Times New Roman"/>
                <w:color w:val="auto"/>
                <w:sz w:val="22"/>
                <w:szCs w:val="22"/>
                <w:u w:val="single"/>
              </w:rPr>
            </w:pPr>
            <w:r>
              <w:rPr>
                <w:rFonts w:ascii="Times New Roman" w:hAnsi="Times New Roman"/>
                <w:color w:val="auto"/>
                <w:sz w:val="22"/>
              </w:rPr>
              <w:t>Età ≥ 75 anni</w:t>
            </w:r>
          </w:p>
        </w:tc>
      </w:tr>
      <w:tr w:rsidR="00FF3F64" w14:paraId="7C338EC4" w14:textId="77777777">
        <w:trPr>
          <w:jc w:val="center"/>
        </w:trPr>
        <w:tc>
          <w:tcPr>
            <w:tcW w:w="2344" w:type="pct"/>
          </w:tcPr>
          <w:p w14:paraId="7C338EBC" w14:textId="77777777" w:rsidR="00FF3F64" w:rsidRDefault="00C1380D">
            <w:pPr>
              <w:pStyle w:val="ammcorpstexte"/>
              <w:keepNext/>
              <w:keepLines/>
              <w:widowControl w:val="0"/>
              <w:rPr>
                <w:rFonts w:ascii="Times New Roman" w:eastAsia="MS Mincho" w:hAnsi="Times New Roman"/>
                <w:color w:val="auto"/>
                <w:sz w:val="22"/>
                <w:szCs w:val="22"/>
              </w:rPr>
            </w:pPr>
            <w:r>
              <w:rPr>
                <w:rFonts w:ascii="Times New Roman" w:hAnsi="Times New Roman"/>
                <w:color w:val="auto"/>
                <w:sz w:val="22"/>
              </w:rPr>
              <w:t>Fattori che aumentano i livelli plasmatici di dabigatran</w:t>
            </w:r>
          </w:p>
        </w:tc>
        <w:tc>
          <w:tcPr>
            <w:tcW w:w="2656" w:type="pct"/>
          </w:tcPr>
          <w:p w14:paraId="7C338EBD" w14:textId="77777777" w:rsidR="00FF3F64" w:rsidRDefault="00C1380D">
            <w:pPr>
              <w:pStyle w:val="ammcorpstexte"/>
              <w:keepNext/>
              <w:keepLines/>
              <w:widowControl w:val="0"/>
              <w:rPr>
                <w:rFonts w:ascii="Times New Roman" w:eastAsia="MS Mincho" w:hAnsi="Times New Roman"/>
                <w:color w:val="auto"/>
                <w:sz w:val="22"/>
                <w:szCs w:val="22"/>
                <w:u w:val="single"/>
              </w:rPr>
            </w:pPr>
            <w:r>
              <w:rPr>
                <w:rFonts w:ascii="Times New Roman" w:hAnsi="Times New Roman"/>
                <w:color w:val="auto"/>
                <w:sz w:val="22"/>
                <w:u w:val="single"/>
              </w:rPr>
              <w:t>Maggiori:</w:t>
            </w:r>
          </w:p>
          <w:p w14:paraId="7C338EBE" w14:textId="77777777" w:rsidR="00FF3F64" w:rsidRDefault="00C1380D">
            <w:pPr>
              <w:keepNext/>
              <w:keepLines/>
              <w:widowControl w:val="0"/>
              <w:numPr>
                <w:ilvl w:val="0"/>
                <w:numId w:val="2"/>
              </w:numPr>
              <w:tabs>
                <w:tab w:val="clear" w:pos="720"/>
              </w:tabs>
              <w:ind w:left="0" w:firstLine="0"/>
              <w:rPr>
                <w:noProof/>
              </w:rPr>
            </w:pPr>
            <w:r>
              <w:t>Compromissione renale moderata in pazienti adulti (CLCr 30</w:t>
            </w:r>
            <w:r>
              <w:noBreakHyphen/>
              <w:t>50 mL/min)</w:t>
            </w:r>
          </w:p>
          <w:p w14:paraId="7C338EBF" w14:textId="77777777" w:rsidR="00FF3F64" w:rsidRDefault="00C1380D">
            <w:pPr>
              <w:keepNext/>
              <w:keepLines/>
              <w:widowControl w:val="0"/>
              <w:numPr>
                <w:ilvl w:val="0"/>
                <w:numId w:val="2"/>
              </w:numPr>
              <w:tabs>
                <w:tab w:val="clear" w:pos="720"/>
              </w:tabs>
              <w:ind w:left="0" w:firstLine="0"/>
              <w:rPr>
                <w:noProof/>
              </w:rPr>
            </w:pPr>
            <w:r>
              <w:t>Forti inibitori della P</w:t>
            </w:r>
            <w:r>
              <w:noBreakHyphen/>
              <w:t>gp (vedere paragrafi 4.3 e 4.5)</w:t>
            </w:r>
          </w:p>
          <w:p w14:paraId="7C338EC0" w14:textId="77777777" w:rsidR="00FF3F64" w:rsidRDefault="00C1380D">
            <w:pPr>
              <w:keepNext/>
              <w:keepLines/>
              <w:widowControl w:val="0"/>
              <w:numPr>
                <w:ilvl w:val="0"/>
                <w:numId w:val="2"/>
              </w:numPr>
              <w:tabs>
                <w:tab w:val="clear" w:pos="720"/>
              </w:tabs>
              <w:ind w:left="0" w:firstLine="0"/>
              <w:rPr>
                <w:strike/>
                <w:noProof/>
              </w:rPr>
            </w:pPr>
            <w:r>
              <w:t>Co-somministrazione di inibitori della P</w:t>
            </w:r>
            <w:r>
              <w:noBreakHyphen/>
              <w:t>gp da deboli a moderati (ad es. amiodarone, verapamil, chinidina e ticagrelor; vedere paragrafo 4.5)</w:t>
            </w:r>
          </w:p>
          <w:p w14:paraId="7C338EC1" w14:textId="77777777" w:rsidR="00FF3F64" w:rsidRDefault="00FF3F64">
            <w:pPr>
              <w:pStyle w:val="ammcorpstexte"/>
              <w:keepNext/>
              <w:keepLines/>
              <w:widowControl w:val="0"/>
              <w:rPr>
                <w:rFonts w:ascii="Times New Roman" w:eastAsia="MS Mincho" w:hAnsi="Times New Roman"/>
                <w:color w:val="auto"/>
                <w:sz w:val="22"/>
                <w:szCs w:val="22"/>
                <w:lang w:eastAsia="ja-JP" w:bidi="ml-IN"/>
              </w:rPr>
            </w:pPr>
          </w:p>
          <w:p w14:paraId="7C338EC2" w14:textId="77777777" w:rsidR="00FF3F64" w:rsidRDefault="00C1380D">
            <w:pPr>
              <w:pStyle w:val="ammcorpstexte"/>
              <w:keepNext/>
              <w:keepLines/>
              <w:widowControl w:val="0"/>
              <w:rPr>
                <w:rFonts w:ascii="Times New Roman" w:eastAsia="MS Mincho" w:hAnsi="Times New Roman"/>
                <w:color w:val="auto"/>
                <w:sz w:val="22"/>
                <w:szCs w:val="22"/>
                <w:u w:val="single"/>
              </w:rPr>
            </w:pPr>
            <w:r>
              <w:rPr>
                <w:rFonts w:ascii="Times New Roman" w:hAnsi="Times New Roman"/>
                <w:color w:val="auto"/>
                <w:sz w:val="22"/>
                <w:u w:val="single"/>
              </w:rPr>
              <w:t>Minori:</w:t>
            </w:r>
          </w:p>
          <w:p w14:paraId="7C338EC3" w14:textId="77777777" w:rsidR="00FF3F64" w:rsidRDefault="00C1380D">
            <w:pPr>
              <w:keepNext/>
              <w:keepLines/>
              <w:widowControl w:val="0"/>
              <w:numPr>
                <w:ilvl w:val="0"/>
                <w:numId w:val="2"/>
              </w:numPr>
              <w:tabs>
                <w:tab w:val="clear" w:pos="720"/>
              </w:tabs>
              <w:ind w:left="0" w:firstLine="0"/>
              <w:rPr>
                <w:rFonts w:eastAsia="MS Mincho"/>
                <w:szCs w:val="22"/>
              </w:rPr>
            </w:pPr>
            <w:r>
              <w:t>Basso peso corporeo (&lt; 50 kg) in pazienti adulti</w:t>
            </w:r>
          </w:p>
        </w:tc>
      </w:tr>
      <w:tr w:rsidR="00FF3F64" w14:paraId="7C338ECA" w14:textId="77777777">
        <w:trPr>
          <w:jc w:val="center"/>
        </w:trPr>
        <w:tc>
          <w:tcPr>
            <w:tcW w:w="2344" w:type="pct"/>
          </w:tcPr>
          <w:p w14:paraId="7C338EC5" w14:textId="77777777" w:rsidR="00FF3F64" w:rsidRDefault="00C1380D">
            <w:pPr>
              <w:pStyle w:val="ammcorpstexte"/>
              <w:keepNext/>
              <w:keepLines/>
              <w:widowControl w:val="0"/>
              <w:rPr>
                <w:rFonts w:ascii="Times New Roman" w:eastAsia="MS Mincho" w:hAnsi="Times New Roman"/>
                <w:color w:val="auto"/>
                <w:sz w:val="22"/>
                <w:szCs w:val="22"/>
              </w:rPr>
            </w:pPr>
            <w:r>
              <w:rPr>
                <w:rFonts w:ascii="Times New Roman" w:hAnsi="Times New Roman"/>
                <w:color w:val="auto"/>
                <w:sz w:val="22"/>
              </w:rPr>
              <w:t>Interazioni farmacodinamiche (vedere paragrafo 4.5)</w:t>
            </w:r>
          </w:p>
        </w:tc>
        <w:tc>
          <w:tcPr>
            <w:tcW w:w="2656" w:type="pct"/>
          </w:tcPr>
          <w:p w14:paraId="7C338EC6" w14:textId="77777777" w:rsidR="00FF3F64" w:rsidRDefault="00C1380D">
            <w:pPr>
              <w:keepNext/>
              <w:keepLines/>
              <w:widowControl w:val="0"/>
              <w:numPr>
                <w:ilvl w:val="0"/>
                <w:numId w:val="2"/>
              </w:numPr>
              <w:tabs>
                <w:tab w:val="clear" w:pos="720"/>
              </w:tabs>
              <w:ind w:left="0" w:firstLine="0"/>
              <w:rPr>
                <w:noProof/>
              </w:rPr>
            </w:pPr>
            <w:r>
              <w:t>ASA e altri inibitori della aggregazione piastrinica come clopidogrel</w:t>
            </w:r>
          </w:p>
          <w:p w14:paraId="7C338EC7" w14:textId="77777777" w:rsidR="00FF3F64" w:rsidRDefault="00C1380D">
            <w:pPr>
              <w:keepNext/>
              <w:keepLines/>
              <w:widowControl w:val="0"/>
              <w:numPr>
                <w:ilvl w:val="0"/>
                <w:numId w:val="2"/>
              </w:numPr>
              <w:tabs>
                <w:tab w:val="clear" w:pos="720"/>
              </w:tabs>
              <w:ind w:left="0" w:firstLine="0"/>
              <w:rPr>
                <w:rFonts w:eastAsia="MS Mincho"/>
                <w:szCs w:val="22"/>
              </w:rPr>
            </w:pPr>
            <w:r>
              <w:t>FANS</w:t>
            </w:r>
          </w:p>
          <w:p w14:paraId="7C338EC8" w14:textId="77777777" w:rsidR="00FF3F64" w:rsidRDefault="00C1380D">
            <w:pPr>
              <w:keepNext/>
              <w:keepLines/>
              <w:widowControl w:val="0"/>
              <w:numPr>
                <w:ilvl w:val="0"/>
                <w:numId w:val="2"/>
              </w:numPr>
              <w:tabs>
                <w:tab w:val="clear" w:pos="720"/>
              </w:tabs>
              <w:ind w:left="0" w:firstLine="0"/>
              <w:rPr>
                <w:rFonts w:eastAsia="MS Mincho"/>
                <w:szCs w:val="22"/>
              </w:rPr>
            </w:pPr>
            <w:r>
              <w:t>Inibitori selettivi della ricaptazione della serotonina (SSRI) o Inibitori della ricaptazione della serotonina-norepinefrina (SNRI)</w:t>
            </w:r>
          </w:p>
          <w:p w14:paraId="7C338EC9" w14:textId="77777777" w:rsidR="00FF3F64" w:rsidRDefault="00C1380D">
            <w:pPr>
              <w:keepNext/>
              <w:keepLines/>
              <w:widowControl w:val="0"/>
              <w:numPr>
                <w:ilvl w:val="0"/>
                <w:numId w:val="2"/>
              </w:numPr>
              <w:tabs>
                <w:tab w:val="clear" w:pos="720"/>
              </w:tabs>
              <w:ind w:left="0" w:firstLine="0"/>
              <w:rPr>
                <w:noProof/>
                <w:szCs w:val="22"/>
              </w:rPr>
            </w:pPr>
            <w:r>
              <w:t>Altri medicinali che possono alterare l’emostasi</w:t>
            </w:r>
          </w:p>
        </w:tc>
      </w:tr>
      <w:tr w:rsidR="00FF3F64" w14:paraId="7C338ED1" w14:textId="77777777">
        <w:trPr>
          <w:jc w:val="center"/>
        </w:trPr>
        <w:tc>
          <w:tcPr>
            <w:tcW w:w="2344" w:type="pct"/>
          </w:tcPr>
          <w:p w14:paraId="7C338ECB"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Patologie / procedure con rischi emorragici speciali</w:t>
            </w:r>
          </w:p>
        </w:tc>
        <w:tc>
          <w:tcPr>
            <w:tcW w:w="2656" w:type="pct"/>
          </w:tcPr>
          <w:p w14:paraId="7C338ECC" w14:textId="77777777" w:rsidR="00FF3F64" w:rsidRDefault="00C1380D">
            <w:pPr>
              <w:widowControl w:val="0"/>
              <w:numPr>
                <w:ilvl w:val="0"/>
                <w:numId w:val="2"/>
              </w:numPr>
              <w:tabs>
                <w:tab w:val="clear" w:pos="720"/>
              </w:tabs>
              <w:ind w:left="567" w:hanging="567"/>
              <w:rPr>
                <w:noProof/>
              </w:rPr>
            </w:pPr>
            <w:r>
              <w:t>Disturbi della coagulazione congeniti o acquisiti</w:t>
            </w:r>
          </w:p>
          <w:p w14:paraId="7C338ECD" w14:textId="77777777" w:rsidR="00FF3F64" w:rsidRDefault="00C1380D">
            <w:pPr>
              <w:widowControl w:val="0"/>
              <w:numPr>
                <w:ilvl w:val="0"/>
                <w:numId w:val="2"/>
              </w:numPr>
              <w:tabs>
                <w:tab w:val="clear" w:pos="720"/>
              </w:tabs>
              <w:ind w:left="567" w:hanging="567"/>
              <w:rPr>
                <w:noProof/>
              </w:rPr>
            </w:pPr>
            <w:r>
              <w:t>Trombocitopenia o disturbi della funzionalità delle piastrine</w:t>
            </w:r>
          </w:p>
          <w:p w14:paraId="7C338ECE" w14:textId="77777777" w:rsidR="00FF3F64" w:rsidRDefault="00C1380D">
            <w:pPr>
              <w:widowControl w:val="0"/>
              <w:numPr>
                <w:ilvl w:val="0"/>
                <w:numId w:val="2"/>
              </w:numPr>
              <w:tabs>
                <w:tab w:val="clear" w:pos="720"/>
              </w:tabs>
              <w:ind w:left="567" w:hanging="567"/>
              <w:rPr>
                <w:noProof/>
              </w:rPr>
            </w:pPr>
            <w:r>
              <w:t>Biopsia recente, trauma maggiore</w:t>
            </w:r>
          </w:p>
          <w:p w14:paraId="7C338ECF" w14:textId="77777777" w:rsidR="00FF3F64" w:rsidRDefault="00C1380D">
            <w:pPr>
              <w:widowControl w:val="0"/>
              <w:numPr>
                <w:ilvl w:val="0"/>
                <w:numId w:val="2"/>
              </w:numPr>
              <w:tabs>
                <w:tab w:val="clear" w:pos="720"/>
              </w:tabs>
              <w:ind w:left="567" w:hanging="567"/>
              <w:rPr>
                <w:rFonts w:eastAsia="MS Mincho"/>
                <w:szCs w:val="22"/>
              </w:rPr>
            </w:pPr>
            <w:r>
              <w:t>Endocardite batterica</w:t>
            </w:r>
          </w:p>
          <w:p w14:paraId="7C338ED0" w14:textId="77777777" w:rsidR="00FF3F64" w:rsidRDefault="00C1380D">
            <w:pPr>
              <w:widowControl w:val="0"/>
              <w:numPr>
                <w:ilvl w:val="0"/>
                <w:numId w:val="2"/>
              </w:numPr>
              <w:tabs>
                <w:tab w:val="clear" w:pos="720"/>
              </w:tabs>
              <w:ind w:left="567" w:hanging="567"/>
              <w:rPr>
                <w:rFonts w:eastAsia="MS Mincho"/>
                <w:szCs w:val="22"/>
                <w:lang w:val="pt-PT"/>
              </w:rPr>
            </w:pPr>
            <w:r>
              <w:rPr>
                <w:lang w:val="pt-PT"/>
              </w:rPr>
              <w:t>Esofagite, gastrite o reflusso gastroesofageo</w:t>
            </w:r>
          </w:p>
        </w:tc>
      </w:tr>
    </w:tbl>
    <w:p w14:paraId="7C338ED2" w14:textId="77777777" w:rsidR="00FF3F64" w:rsidRDefault="00FF3F64">
      <w:pPr>
        <w:pStyle w:val="ammcorpstexte"/>
        <w:widowControl w:val="0"/>
        <w:rPr>
          <w:rFonts w:ascii="Times New Roman" w:eastAsia="MS Mincho" w:hAnsi="Times New Roman"/>
          <w:color w:val="auto"/>
          <w:sz w:val="22"/>
          <w:szCs w:val="22"/>
          <w:lang w:val="pt-PT" w:eastAsia="ja-JP" w:bidi="ml-IN"/>
        </w:rPr>
      </w:pPr>
    </w:p>
    <w:p w14:paraId="7C338ED3" w14:textId="77777777" w:rsidR="00FF3F64" w:rsidRDefault="00C1380D">
      <w:pPr>
        <w:widowControl w:val="0"/>
      </w:pPr>
      <w:r>
        <w:t>I dati in pazienti adulti di peso &lt; 50 kg sono limitati (vedere paragrafo 5.2).</w:t>
      </w:r>
    </w:p>
    <w:p w14:paraId="7C338ED4" w14:textId="77777777" w:rsidR="00FF3F64" w:rsidRDefault="00FF3F64">
      <w:pPr>
        <w:widowControl w:val="0"/>
      </w:pPr>
    </w:p>
    <w:p w14:paraId="7C338ED5" w14:textId="77777777" w:rsidR="00FF3F64" w:rsidRDefault="00C1380D">
      <w:pPr>
        <w:widowControl w:val="0"/>
      </w:pPr>
      <w:r>
        <w:t>L’uso concomitante di dabigatran etexilato con inibitori della P</w:t>
      </w:r>
      <w:r>
        <w:noBreakHyphen/>
        <w:t>gp non è stato studiato nei pazienti pediatrici, ma può aumentare il rischio di sanguinamento (vedere paragrafo 4.5).</w:t>
      </w:r>
    </w:p>
    <w:p w14:paraId="7C338ED6"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8ED7" w14:textId="77777777" w:rsidR="00FF3F64" w:rsidRDefault="00C1380D">
      <w:pPr>
        <w:pStyle w:val="ammcorpstexte"/>
        <w:keepNext/>
        <w:widowControl w:val="0"/>
        <w:rPr>
          <w:rFonts w:ascii="Times New Roman" w:hAnsi="Times New Roman"/>
          <w:i/>
          <w:color w:val="auto"/>
          <w:sz w:val="22"/>
          <w:u w:val="single"/>
        </w:rPr>
      </w:pPr>
      <w:r>
        <w:rPr>
          <w:rFonts w:ascii="Times New Roman" w:hAnsi="Times New Roman"/>
          <w:i/>
          <w:color w:val="auto"/>
          <w:sz w:val="22"/>
          <w:u w:val="single"/>
        </w:rPr>
        <w:t>Precauzioni e gestione del rischio emorragico</w:t>
      </w:r>
    </w:p>
    <w:p w14:paraId="7C338ED8" w14:textId="77777777" w:rsidR="00FF3F64" w:rsidRDefault="00FF3F64">
      <w:pPr>
        <w:pStyle w:val="ammcorpstexte"/>
        <w:keepNext/>
        <w:widowControl w:val="0"/>
        <w:rPr>
          <w:rFonts w:ascii="Times New Roman" w:eastAsia="MS Mincho" w:hAnsi="Times New Roman"/>
          <w:color w:val="auto"/>
          <w:sz w:val="22"/>
          <w:szCs w:val="22"/>
          <w:lang w:eastAsia="ja-JP" w:bidi="ml-IN"/>
        </w:rPr>
      </w:pPr>
    </w:p>
    <w:p w14:paraId="7C338ED9"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Per la gestione delle complicazioni emorragiche, vedere anche paragrafo 4.9.</w:t>
      </w:r>
    </w:p>
    <w:p w14:paraId="7C338EDA"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8EDB" w14:textId="77777777" w:rsidR="00FF3F64" w:rsidRDefault="00C1380D">
      <w:pPr>
        <w:keepNext/>
        <w:widowControl w:val="0"/>
        <w:rPr>
          <w:i/>
          <w:iCs/>
        </w:rPr>
      </w:pPr>
      <w:r>
        <w:rPr>
          <w:i/>
        </w:rPr>
        <w:t>Valutazione del rapporto beneficio/rischio</w:t>
      </w:r>
    </w:p>
    <w:p w14:paraId="7C338EDC" w14:textId="77777777" w:rsidR="00FF3F64" w:rsidRDefault="00FF3F64">
      <w:pPr>
        <w:keepNext/>
        <w:widowControl w:val="0"/>
        <w:rPr>
          <w:i/>
          <w:iCs/>
        </w:rPr>
      </w:pPr>
    </w:p>
    <w:p w14:paraId="7C338EDD" w14:textId="77777777" w:rsidR="00FF3F64" w:rsidRDefault="00C1380D">
      <w:pPr>
        <w:widowControl w:val="0"/>
      </w:pPr>
      <w:r>
        <w:t>La presenza di lesioni, condizioni, procedure e/o trattamento con farmaci (come FANS, antiaggreganti, SSRI e SNRI, vedere paragrafo 4.5), che aumentano significativamente il rischio di sanguinamento maggiore richiede un’accurata valutazione del rapporto beneficio/rischio. Dabigatran etexilato deve essere somministrato solo se il beneficio supera il rischio di sanguinamento.</w:t>
      </w:r>
    </w:p>
    <w:p w14:paraId="7C338EDE" w14:textId="77777777" w:rsidR="00FF3F64" w:rsidRDefault="00FF3F64">
      <w:pPr>
        <w:widowControl w:val="0"/>
      </w:pPr>
    </w:p>
    <w:p w14:paraId="7C338EDF" w14:textId="77777777" w:rsidR="00FF3F64" w:rsidRDefault="00C1380D">
      <w:pPr>
        <w:widowControl w:val="0"/>
      </w:pPr>
      <w:r>
        <w:t>I dati clinici disponibili in pazienti pediatrici con fattori di rischio, inclusi pazienti con meningite, encefalite e ascesso intracranico in atto (vedere paragrafo 5.1), sono limitati. In questi pazienti, dabigatran etexilato deve essere somministrato solo se il beneficio atteso supera il rischio di sanguinamento.</w:t>
      </w:r>
    </w:p>
    <w:p w14:paraId="7C338EE0"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8EE1" w14:textId="77777777" w:rsidR="00FF3F64" w:rsidRDefault="00C1380D">
      <w:pPr>
        <w:pStyle w:val="ammcorpstexte"/>
        <w:keepNext/>
        <w:widowControl w:val="0"/>
        <w:rPr>
          <w:rFonts w:ascii="Times New Roman" w:hAnsi="Times New Roman"/>
          <w:i/>
          <w:iCs/>
          <w:color w:val="auto"/>
          <w:sz w:val="22"/>
        </w:rPr>
      </w:pPr>
      <w:r>
        <w:rPr>
          <w:rFonts w:ascii="Times New Roman" w:hAnsi="Times New Roman"/>
          <w:i/>
          <w:color w:val="auto"/>
          <w:sz w:val="22"/>
        </w:rPr>
        <w:t>Stretto controllo clinico</w:t>
      </w:r>
    </w:p>
    <w:p w14:paraId="7C338EE2" w14:textId="77777777" w:rsidR="00FF3F64" w:rsidRDefault="00FF3F64">
      <w:pPr>
        <w:pStyle w:val="ammcorpstexte"/>
        <w:keepNext/>
        <w:widowControl w:val="0"/>
        <w:rPr>
          <w:rFonts w:ascii="Times New Roman" w:hAnsi="Times New Roman"/>
          <w:i/>
          <w:iCs/>
          <w:color w:val="auto"/>
          <w:sz w:val="22"/>
        </w:rPr>
      </w:pPr>
    </w:p>
    <w:p w14:paraId="7C338EE3" w14:textId="77777777" w:rsidR="00FF3F64" w:rsidRDefault="00C1380D">
      <w:pPr>
        <w:pStyle w:val="ammcorpstexte"/>
        <w:widowControl w:val="0"/>
        <w:rPr>
          <w:rFonts w:ascii="Times New Roman" w:hAnsi="Times New Roman"/>
          <w:color w:val="auto"/>
          <w:sz w:val="22"/>
        </w:rPr>
      </w:pPr>
      <w:r>
        <w:rPr>
          <w:rFonts w:ascii="Times New Roman" w:hAnsi="Times New Roman"/>
          <w:color w:val="auto"/>
          <w:sz w:val="22"/>
        </w:rPr>
        <w:t>È raccomandata un’attenta osservazione clinica per la ricerca di segni di sanguinamento o anemia durante il trattamento, soprattutto se i fattori di rischio sono combinati (vedere tabella 5 sopra riportata). È richiesta particolare cautela quando dabigatran etexilato viene somministrato in modo concomitante a verapamil, amiodarone, chinidina o claritromicina (inibitori della P</w:t>
      </w:r>
      <w:r>
        <w:rPr>
          <w:rFonts w:ascii="Times New Roman" w:hAnsi="Times New Roman"/>
          <w:color w:val="auto"/>
          <w:sz w:val="22"/>
        </w:rPr>
        <w:noBreakHyphen/>
        <w:t>gp), soprattutto quando si verifichi un sanguinamento e con particolare attenzione nel caso di pazienti con funzione renale ridotta (vedere paragrafo 4.5).</w:t>
      </w:r>
    </w:p>
    <w:p w14:paraId="7C338EE4"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Si raccomanda un’attenta osservazione clinica per la ricerca di segni di sanguinamento in pazienti trattati in modo concomitante con FANS (vedere paragrafo 4.5).</w:t>
      </w:r>
    </w:p>
    <w:p w14:paraId="7C338EE5"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8EE6" w14:textId="77777777" w:rsidR="00FF3F64" w:rsidRDefault="00C1380D">
      <w:pPr>
        <w:pStyle w:val="ammcorpstexte"/>
        <w:keepNext/>
        <w:widowControl w:val="0"/>
        <w:rPr>
          <w:rFonts w:ascii="Times New Roman" w:eastAsia="MS Mincho" w:hAnsi="Times New Roman"/>
          <w:i/>
          <w:iCs/>
          <w:color w:val="auto"/>
          <w:sz w:val="22"/>
          <w:szCs w:val="22"/>
        </w:rPr>
      </w:pPr>
      <w:r>
        <w:rPr>
          <w:rFonts w:ascii="Times New Roman" w:hAnsi="Times New Roman"/>
          <w:i/>
          <w:color w:val="auto"/>
          <w:sz w:val="22"/>
        </w:rPr>
        <w:t>Sospensione dell’assunzione di dabigatran etexilato</w:t>
      </w:r>
    </w:p>
    <w:p w14:paraId="7C338EE7" w14:textId="77777777" w:rsidR="00FF3F64" w:rsidRDefault="00FF3F64">
      <w:pPr>
        <w:pStyle w:val="ammcorpstexte"/>
        <w:keepNext/>
        <w:widowControl w:val="0"/>
        <w:rPr>
          <w:rFonts w:ascii="Times New Roman" w:eastAsia="MS Mincho" w:hAnsi="Times New Roman"/>
          <w:i/>
          <w:iCs/>
          <w:color w:val="auto"/>
          <w:sz w:val="22"/>
          <w:szCs w:val="22"/>
          <w:lang w:eastAsia="ja-JP" w:bidi="ml-IN"/>
        </w:rPr>
      </w:pPr>
    </w:p>
    <w:p w14:paraId="7C338EE8" w14:textId="77777777" w:rsidR="00FF3F64" w:rsidRDefault="00C1380D">
      <w:pPr>
        <w:widowControl w:val="0"/>
      </w:pPr>
      <w:r>
        <w:t>I pazienti che sviluppano un’insufficienza renale acuta devono sospendere l’assunzione di dabigatran etexilato (vedere anche paragrafo 4.3).</w:t>
      </w:r>
    </w:p>
    <w:p w14:paraId="7C338EE9"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8EEA" w14:textId="77777777" w:rsidR="00FF3F64" w:rsidRDefault="00C1380D">
      <w:pPr>
        <w:pStyle w:val="ammcorpstexte"/>
        <w:widowControl w:val="0"/>
        <w:rPr>
          <w:rFonts w:ascii="Times New Roman" w:hAnsi="Times New Roman"/>
          <w:color w:val="auto"/>
          <w:sz w:val="22"/>
        </w:rPr>
      </w:pPr>
      <w:r>
        <w:rPr>
          <w:rFonts w:ascii="Times New Roman" w:hAnsi="Times New Roman"/>
          <w:color w:val="auto"/>
          <w:sz w:val="22"/>
        </w:rPr>
        <w:t>Quando si verifica un grave sanguinamento il trattamento deve essere sospeso, l’origine del sanguinamento analizzata e si può considerare l’uso dell’inattivatore specifico (idarucizumab nei pazienti adulti. L’efficacia e la sicurezza di idarucizumab non sono state stabilite nei pazienti pediatrici. L’emodialisi può rimuovere dabigatran.</w:t>
      </w:r>
    </w:p>
    <w:p w14:paraId="7C338EEB"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8EEC" w14:textId="77777777" w:rsidR="00FF3F64" w:rsidRDefault="00C1380D">
      <w:pPr>
        <w:pStyle w:val="ammcorpstexte"/>
        <w:keepNext/>
        <w:widowControl w:val="0"/>
        <w:rPr>
          <w:rFonts w:ascii="Times New Roman" w:hAnsi="Times New Roman"/>
          <w:i/>
          <w:iCs/>
          <w:color w:val="auto"/>
          <w:sz w:val="22"/>
          <w:szCs w:val="22"/>
        </w:rPr>
      </w:pPr>
      <w:r>
        <w:rPr>
          <w:rFonts w:ascii="Times New Roman" w:hAnsi="Times New Roman"/>
          <w:i/>
          <w:color w:val="auto"/>
          <w:sz w:val="22"/>
        </w:rPr>
        <w:t>Uso di inibitori della pompa protonica</w:t>
      </w:r>
    </w:p>
    <w:p w14:paraId="7C338EED" w14:textId="77777777" w:rsidR="00FF3F64" w:rsidRDefault="00FF3F64">
      <w:pPr>
        <w:pStyle w:val="ammcorpstexte"/>
        <w:keepNext/>
        <w:widowControl w:val="0"/>
        <w:rPr>
          <w:rFonts w:ascii="Times New Roman" w:eastAsia="MS Mincho" w:hAnsi="Times New Roman"/>
          <w:i/>
          <w:iCs/>
          <w:color w:val="auto"/>
          <w:sz w:val="22"/>
          <w:szCs w:val="22"/>
          <w:lang w:eastAsia="ja-JP" w:bidi="ml-IN"/>
        </w:rPr>
      </w:pPr>
    </w:p>
    <w:p w14:paraId="7C338EEE"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Si può considerare la somministrazione di un inibitore della pompa protonica (PPI) per prevenire il sanguinamento gastrointestinale (GI). Nel caso dei pazienti pediatrici occorre seguire le raccomandazioni per gli inibitori della pompa protonica riportate nell’etichetta locale.</w:t>
      </w:r>
    </w:p>
    <w:p w14:paraId="7C338EEF"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8EF0" w14:textId="77777777" w:rsidR="00FF3F64" w:rsidRDefault="00C1380D">
      <w:pPr>
        <w:pStyle w:val="ammcorpstexte"/>
        <w:keepNext/>
        <w:widowControl w:val="0"/>
        <w:rPr>
          <w:rFonts w:ascii="Times New Roman" w:eastAsia="MS Mincho" w:hAnsi="Times New Roman"/>
          <w:i/>
          <w:iCs/>
          <w:color w:val="auto"/>
          <w:sz w:val="22"/>
          <w:szCs w:val="22"/>
        </w:rPr>
      </w:pPr>
      <w:r>
        <w:rPr>
          <w:rFonts w:ascii="Times New Roman" w:hAnsi="Times New Roman"/>
          <w:i/>
          <w:color w:val="auto"/>
          <w:sz w:val="22"/>
        </w:rPr>
        <w:t>Parametri di laboratorio relativi alla coagulazione</w:t>
      </w:r>
    </w:p>
    <w:p w14:paraId="7C338EF1" w14:textId="77777777" w:rsidR="00FF3F64" w:rsidRDefault="00FF3F64">
      <w:pPr>
        <w:pStyle w:val="ammcorpstexte"/>
        <w:keepNext/>
        <w:widowControl w:val="0"/>
        <w:rPr>
          <w:rFonts w:ascii="Times New Roman" w:eastAsia="MS Mincho" w:hAnsi="Times New Roman"/>
          <w:i/>
          <w:iCs/>
          <w:color w:val="auto"/>
          <w:sz w:val="22"/>
          <w:szCs w:val="22"/>
          <w:lang w:eastAsia="ja-JP" w:bidi="ml-IN"/>
        </w:rPr>
      </w:pPr>
    </w:p>
    <w:p w14:paraId="7C338EF2" w14:textId="77777777" w:rsidR="00FF3F64" w:rsidRDefault="00C1380D">
      <w:pPr>
        <w:widowControl w:val="0"/>
        <w:rPr>
          <w:rFonts w:eastAsia="MS Mincho"/>
          <w:szCs w:val="22"/>
        </w:rPr>
      </w:pPr>
      <w:r>
        <w:t>Anche se questo medicinale non richiede un monitoraggio di routine dei parametri della coagulazione, può essere utile la valutazione dell’effetto anticoagulante correlato a dabigatran per rilevare un’esposizione eccessivamente alta a dabigatran in presenza di ulteriori fattori di rischio.</w:t>
      </w:r>
    </w:p>
    <w:p w14:paraId="7C338EF3" w14:textId="77777777" w:rsidR="00FF3F64" w:rsidRDefault="00C1380D">
      <w:pPr>
        <w:widowControl w:val="0"/>
        <w:rPr>
          <w:rFonts w:eastAsia="MS Mincho"/>
          <w:szCs w:val="22"/>
        </w:rPr>
      </w:pPr>
      <w:r>
        <w:t>Il tempo di trombina su plasma diluito (dTT), il tempo di ecarina (ECT), il tempo di tromboplastina parziale attivata (aPTT) possono fornire informazioni utili, ma i risultati devono essere interpretati con cautela data la variabilità tra i test (vedere paragrafo 5.1).</w:t>
      </w:r>
    </w:p>
    <w:p w14:paraId="7C338EF4" w14:textId="77777777" w:rsidR="00FF3F64" w:rsidRDefault="00C1380D">
      <w:pPr>
        <w:widowControl w:val="0"/>
        <w:rPr>
          <w:rFonts w:eastAsia="MS Mincho"/>
        </w:rPr>
      </w:pPr>
      <w:r>
        <w:t>Il test INR (rapporto internazionale normalizzato) non è attendibile nei pazienti in trattamento con dabigatran etexilato e sono stati riportati falsi positivi di innalzamento dell’INR. Pertanto, il test INR non deve essere effettuato.</w:t>
      </w:r>
    </w:p>
    <w:p w14:paraId="7C338EF5"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8EF6"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La tabella 6 mostra i valori limite di soglia dei test della coagulazione a valle che possono essere associati ad un aumentato rischio di sanguinamento in pazienti adulti al tempo di valle. I rispettivi valori limite di soglia in pazienti pediatrici non sono noti (vedere paragrafo 5.1).</w:t>
      </w:r>
    </w:p>
    <w:p w14:paraId="7C338EF7"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8EF8" w14:textId="77777777" w:rsidR="00FF3F64" w:rsidRDefault="00C1380D">
      <w:pPr>
        <w:pStyle w:val="ammcorpstexte"/>
        <w:keepNext/>
        <w:widowControl w:val="0"/>
        <w:ind w:left="1134" w:hanging="1134"/>
        <w:rPr>
          <w:rFonts w:ascii="Times New Roman" w:eastAsia="MS Mincho" w:hAnsi="Times New Roman"/>
          <w:b/>
          <w:bCs/>
          <w:color w:val="auto"/>
          <w:sz w:val="22"/>
          <w:szCs w:val="22"/>
        </w:rPr>
      </w:pPr>
      <w:r>
        <w:rPr>
          <w:rFonts w:ascii="Times New Roman" w:hAnsi="Times New Roman"/>
          <w:b/>
          <w:color w:val="auto"/>
          <w:sz w:val="22"/>
        </w:rPr>
        <w:t>Tabella 6:</w:t>
      </w:r>
      <w:r>
        <w:rPr>
          <w:rFonts w:ascii="Times New Roman" w:hAnsi="Times New Roman"/>
          <w:b/>
          <w:color w:val="auto"/>
          <w:sz w:val="22"/>
        </w:rPr>
        <w:tab/>
        <w:t>Valori limite di soglia in pazienti adulti al tempo di valle dei test di coagulazione che possono essere associati ad un aumentato rischio di sanguinamento</w:t>
      </w:r>
    </w:p>
    <w:p w14:paraId="7C338EF9" w14:textId="77777777" w:rsidR="00FF3F64" w:rsidRDefault="00FF3F64">
      <w:pPr>
        <w:pStyle w:val="ammcorpstexte"/>
        <w:keepNext/>
        <w:widowControl w:val="0"/>
        <w:rPr>
          <w:rFonts w:ascii="Times New Roman" w:eastAsia="MS Mincho" w:hAnsi="Times New Roman"/>
          <w:color w:val="auto"/>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4"/>
        <w:gridCol w:w="2575"/>
        <w:gridCol w:w="2881"/>
      </w:tblGrid>
      <w:tr w:rsidR="00FF3F64" w14:paraId="7C338EFC" w14:textId="77777777">
        <w:trPr>
          <w:jc w:val="center"/>
        </w:trPr>
        <w:tc>
          <w:tcPr>
            <w:tcW w:w="1989" w:type="pct"/>
          </w:tcPr>
          <w:p w14:paraId="7C338EFA"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Test (valore di valle)</w:t>
            </w:r>
          </w:p>
        </w:tc>
        <w:tc>
          <w:tcPr>
            <w:tcW w:w="3011" w:type="pct"/>
            <w:gridSpan w:val="2"/>
          </w:tcPr>
          <w:p w14:paraId="7C338EFB" w14:textId="77777777" w:rsidR="00FF3F64" w:rsidRDefault="00C1380D">
            <w:pPr>
              <w:pStyle w:val="ammcorpstexte"/>
              <w:keepNext/>
              <w:widowControl w:val="0"/>
              <w:jc w:val="center"/>
              <w:rPr>
                <w:rFonts w:ascii="Times New Roman" w:eastAsia="MS Mincho" w:hAnsi="Times New Roman"/>
                <w:color w:val="auto"/>
                <w:sz w:val="22"/>
                <w:szCs w:val="22"/>
              </w:rPr>
            </w:pPr>
            <w:r>
              <w:rPr>
                <w:rFonts w:ascii="Times New Roman" w:hAnsi="Times New Roman"/>
                <w:color w:val="auto"/>
                <w:sz w:val="22"/>
              </w:rPr>
              <w:t>Indicazione</w:t>
            </w:r>
          </w:p>
        </w:tc>
      </w:tr>
      <w:tr w:rsidR="00FF3F64" w14:paraId="7C338F00" w14:textId="77777777">
        <w:trPr>
          <w:jc w:val="center"/>
        </w:trPr>
        <w:tc>
          <w:tcPr>
            <w:tcW w:w="1989" w:type="pct"/>
          </w:tcPr>
          <w:p w14:paraId="7C338EFD" w14:textId="77777777" w:rsidR="00FF3F64" w:rsidRDefault="00FF3F64">
            <w:pPr>
              <w:pStyle w:val="ammcorpstexte"/>
              <w:keepNext/>
              <w:widowControl w:val="0"/>
              <w:rPr>
                <w:rFonts w:ascii="Times New Roman" w:eastAsia="MS Mincho" w:hAnsi="Times New Roman"/>
                <w:color w:val="auto"/>
                <w:sz w:val="22"/>
                <w:szCs w:val="22"/>
                <w:lang w:eastAsia="ja-JP" w:bidi="ml-IN"/>
              </w:rPr>
            </w:pPr>
          </w:p>
        </w:tc>
        <w:tc>
          <w:tcPr>
            <w:tcW w:w="1421" w:type="pct"/>
          </w:tcPr>
          <w:p w14:paraId="7C338EFE"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Prevenzione primaria di TEV in chirurgia ortopedica</w:t>
            </w:r>
          </w:p>
        </w:tc>
        <w:tc>
          <w:tcPr>
            <w:tcW w:w="1590" w:type="pct"/>
          </w:tcPr>
          <w:p w14:paraId="7C338EFF"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Prevenzione di ictus in pazienti con fibrillazione atriale e TVP/EP</w:t>
            </w:r>
          </w:p>
        </w:tc>
      </w:tr>
      <w:tr w:rsidR="00FF3F64" w14:paraId="7C338F04" w14:textId="77777777">
        <w:trPr>
          <w:jc w:val="center"/>
        </w:trPr>
        <w:tc>
          <w:tcPr>
            <w:tcW w:w="1989" w:type="pct"/>
          </w:tcPr>
          <w:p w14:paraId="7C338F01"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dTT [ng/mL]</w:t>
            </w:r>
          </w:p>
        </w:tc>
        <w:tc>
          <w:tcPr>
            <w:tcW w:w="1421" w:type="pct"/>
          </w:tcPr>
          <w:p w14:paraId="7C338F02"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&gt; 67</w:t>
            </w:r>
          </w:p>
        </w:tc>
        <w:tc>
          <w:tcPr>
            <w:tcW w:w="1590" w:type="pct"/>
          </w:tcPr>
          <w:p w14:paraId="7C338F03"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&gt; 200</w:t>
            </w:r>
          </w:p>
        </w:tc>
      </w:tr>
      <w:tr w:rsidR="00FF3F64" w14:paraId="7C338F08" w14:textId="77777777">
        <w:trPr>
          <w:jc w:val="center"/>
        </w:trPr>
        <w:tc>
          <w:tcPr>
            <w:tcW w:w="1989" w:type="pct"/>
          </w:tcPr>
          <w:p w14:paraId="7C338F05"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ECT [x-volte maggiore del limite superiore della norma]</w:t>
            </w:r>
          </w:p>
        </w:tc>
        <w:tc>
          <w:tcPr>
            <w:tcW w:w="1421" w:type="pct"/>
          </w:tcPr>
          <w:p w14:paraId="7C338F06"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Non ci sono dati</w:t>
            </w:r>
          </w:p>
        </w:tc>
        <w:tc>
          <w:tcPr>
            <w:tcW w:w="1590" w:type="pct"/>
          </w:tcPr>
          <w:p w14:paraId="7C338F07"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&gt; 3</w:t>
            </w:r>
          </w:p>
        </w:tc>
      </w:tr>
      <w:tr w:rsidR="00FF3F64" w14:paraId="7C338F0C" w14:textId="77777777">
        <w:trPr>
          <w:jc w:val="center"/>
        </w:trPr>
        <w:tc>
          <w:tcPr>
            <w:tcW w:w="1989" w:type="pct"/>
          </w:tcPr>
          <w:p w14:paraId="7C338F09"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aPTT [x-volte maggiore del limite superiore della norma]</w:t>
            </w:r>
          </w:p>
        </w:tc>
        <w:tc>
          <w:tcPr>
            <w:tcW w:w="1421" w:type="pct"/>
          </w:tcPr>
          <w:p w14:paraId="7C338F0A"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&gt; 1,3</w:t>
            </w:r>
          </w:p>
        </w:tc>
        <w:tc>
          <w:tcPr>
            <w:tcW w:w="1590" w:type="pct"/>
          </w:tcPr>
          <w:p w14:paraId="7C338F0B"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&gt; 2</w:t>
            </w:r>
          </w:p>
        </w:tc>
      </w:tr>
      <w:tr w:rsidR="00FF3F64" w14:paraId="7C338F10" w14:textId="77777777">
        <w:trPr>
          <w:jc w:val="center"/>
        </w:trPr>
        <w:tc>
          <w:tcPr>
            <w:tcW w:w="1989" w:type="pct"/>
          </w:tcPr>
          <w:p w14:paraId="7C338F0D"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INR</w:t>
            </w:r>
          </w:p>
        </w:tc>
        <w:tc>
          <w:tcPr>
            <w:tcW w:w="1421" w:type="pct"/>
          </w:tcPr>
          <w:p w14:paraId="7C338F0E"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Non deve essere effettuato</w:t>
            </w:r>
          </w:p>
        </w:tc>
        <w:tc>
          <w:tcPr>
            <w:tcW w:w="1590" w:type="pct"/>
          </w:tcPr>
          <w:p w14:paraId="7C338F0F"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Non deve essere effettuato</w:t>
            </w:r>
          </w:p>
        </w:tc>
      </w:tr>
    </w:tbl>
    <w:p w14:paraId="7C338F11" w14:textId="77777777" w:rsidR="00FF3F64" w:rsidRDefault="00FF3F64">
      <w:pPr>
        <w:pStyle w:val="ammcorpstexte"/>
        <w:widowControl w:val="0"/>
        <w:rPr>
          <w:rFonts w:ascii="Times New Roman" w:hAnsi="Times New Roman"/>
          <w:color w:val="auto"/>
          <w:sz w:val="22"/>
        </w:rPr>
      </w:pPr>
    </w:p>
    <w:p w14:paraId="7C338F12" w14:textId="77777777" w:rsidR="00FF3F64" w:rsidRDefault="00C1380D">
      <w:pPr>
        <w:pStyle w:val="ammcorpstexte"/>
        <w:keepNext/>
        <w:widowControl w:val="0"/>
        <w:rPr>
          <w:rFonts w:ascii="Times New Roman" w:hAnsi="Times New Roman"/>
          <w:color w:val="auto"/>
          <w:sz w:val="22"/>
          <w:u w:val="single"/>
        </w:rPr>
      </w:pPr>
      <w:r>
        <w:rPr>
          <w:rFonts w:ascii="Times New Roman" w:hAnsi="Times New Roman"/>
          <w:color w:val="auto"/>
          <w:sz w:val="22"/>
          <w:u w:val="single"/>
        </w:rPr>
        <w:t>Utilizzo di medicinali fibrinolitici per il trattamento dell’ictus ischemico acuto</w:t>
      </w:r>
    </w:p>
    <w:p w14:paraId="7C338F13" w14:textId="77777777" w:rsidR="00FF3F64" w:rsidRDefault="00FF3F64">
      <w:pPr>
        <w:pStyle w:val="ammcorpstexte"/>
        <w:keepNext/>
        <w:widowControl w:val="0"/>
        <w:rPr>
          <w:rFonts w:ascii="Times New Roman" w:hAnsi="Times New Roman"/>
          <w:color w:val="auto"/>
          <w:sz w:val="22"/>
        </w:rPr>
      </w:pPr>
    </w:p>
    <w:p w14:paraId="7C338F14" w14:textId="77777777" w:rsidR="00FF3F64" w:rsidRDefault="00C1380D">
      <w:pPr>
        <w:pStyle w:val="ammcorpstexte"/>
        <w:widowControl w:val="0"/>
        <w:rPr>
          <w:rFonts w:ascii="Times New Roman" w:hAnsi="Times New Roman"/>
          <w:color w:val="auto"/>
          <w:sz w:val="22"/>
        </w:rPr>
      </w:pPr>
      <w:r>
        <w:rPr>
          <w:rFonts w:ascii="Times New Roman" w:hAnsi="Times New Roman"/>
          <w:color w:val="auto"/>
          <w:sz w:val="22"/>
        </w:rPr>
        <w:t>Può essere considerato l’utilizzo di medicinali fibrinolitici per il trattamento dell’ictus ischemico acuto se il paziente presenta un dTT, ECT o un aPTT al di sotto del limite superiore della norma (ULN), in accordo all’intervallo di riferimento locale.</w:t>
      </w:r>
    </w:p>
    <w:p w14:paraId="7C338F15" w14:textId="77777777" w:rsidR="00FF3F64" w:rsidRDefault="00FF3F64">
      <w:pPr>
        <w:pStyle w:val="ammcorpstexte"/>
        <w:widowControl w:val="0"/>
        <w:rPr>
          <w:rFonts w:ascii="Times New Roman" w:hAnsi="Times New Roman"/>
          <w:color w:val="auto"/>
          <w:sz w:val="22"/>
        </w:rPr>
      </w:pPr>
    </w:p>
    <w:p w14:paraId="7C338F16" w14:textId="77777777" w:rsidR="00FF3F64" w:rsidRDefault="00C1380D">
      <w:pPr>
        <w:pStyle w:val="ammcorpstexte"/>
        <w:keepNext/>
        <w:widowControl w:val="0"/>
        <w:rPr>
          <w:rFonts w:ascii="Times New Roman" w:hAnsi="Times New Roman"/>
          <w:color w:val="auto"/>
          <w:sz w:val="22"/>
          <w:u w:val="single"/>
        </w:rPr>
      </w:pPr>
      <w:r>
        <w:rPr>
          <w:rFonts w:ascii="Times New Roman" w:hAnsi="Times New Roman"/>
          <w:color w:val="auto"/>
          <w:sz w:val="22"/>
          <w:u w:val="single"/>
        </w:rPr>
        <w:t>Chirurgia e interventi</w:t>
      </w:r>
    </w:p>
    <w:p w14:paraId="7C338F17" w14:textId="77777777" w:rsidR="00FF3F64" w:rsidRDefault="00FF3F64">
      <w:pPr>
        <w:keepNext/>
        <w:widowControl w:val="0"/>
        <w:rPr>
          <w:szCs w:val="22"/>
          <w:lang w:eastAsia="da-DK"/>
        </w:rPr>
      </w:pPr>
    </w:p>
    <w:p w14:paraId="7C338F18" w14:textId="77777777" w:rsidR="00FF3F64" w:rsidRDefault="00C1380D">
      <w:pPr>
        <w:widowControl w:val="0"/>
      </w:pPr>
      <w:r>
        <w:t>I pazienti in trattamento con dabigatran etexilato che vengono sottoposti a intervento chirurgico o a procedure invasive sono esposti a un aumentato rischio di sanguinamento. Pertanto, gli interventi chirurgici possono richiedere la sospensione temporanea di dabigatran etexilato.</w:t>
      </w:r>
    </w:p>
    <w:p w14:paraId="7C338F19" w14:textId="77777777" w:rsidR="00FF3F64" w:rsidRDefault="00FF3F64">
      <w:pPr>
        <w:widowControl w:val="0"/>
        <w:rPr>
          <w:szCs w:val="22"/>
          <w:lang w:eastAsia="da-DK"/>
        </w:rPr>
      </w:pPr>
    </w:p>
    <w:p w14:paraId="7C338F1A" w14:textId="77777777" w:rsidR="00FF3F64" w:rsidRDefault="00C1380D">
      <w:pPr>
        <w:widowControl w:val="0"/>
        <w:rPr>
          <w:szCs w:val="22"/>
        </w:rPr>
      </w:pPr>
      <w:r>
        <w:t>I pazienti sottoposti a cardioversione possono continuare il trattamento con dabigatran etexilato. Non ci sono dati disponibili per il trattamento con dabigatran etexilato 110 mg somministrato due volte al giorno a pazienti sottoposti ad ablazione transcatetere per fibrillazione atriale (vedere paragrafo 4.2).</w:t>
      </w:r>
    </w:p>
    <w:p w14:paraId="7C338F1B" w14:textId="77777777" w:rsidR="00FF3F64" w:rsidRDefault="00FF3F64">
      <w:pPr>
        <w:pStyle w:val="ammcorpstexte"/>
        <w:widowControl w:val="0"/>
        <w:rPr>
          <w:rFonts w:ascii="Times New Roman" w:hAnsi="Times New Roman"/>
          <w:color w:val="auto"/>
          <w:sz w:val="22"/>
          <w:u w:val="single"/>
        </w:rPr>
      </w:pPr>
    </w:p>
    <w:p w14:paraId="7C338F1C" w14:textId="77777777" w:rsidR="00FF3F64" w:rsidRDefault="00C1380D">
      <w:pPr>
        <w:widowControl w:val="0"/>
        <w:rPr>
          <w:szCs w:val="22"/>
        </w:rPr>
      </w:pPr>
      <w:r>
        <w:t>Quando il trattamento viene temporaneamente sospeso a causa di interventi si raccomanda cautela ed un monitoraggio dell’attività anticoagulante. La clearance di dabigatran in pazienti con insufficienza renale può richiedere maggior tempo (vedere paragrafo 5.2). Questo aspetto deve essere valutato prima di ogni procedura. In tali casi un test di coagulazione (vedere paragrafi 4.4 e 5.1) può aiutare a determinare se l’emostasi sia ancora compromessa.</w:t>
      </w:r>
    </w:p>
    <w:p w14:paraId="7C338F1D" w14:textId="77777777" w:rsidR="00FF3F64" w:rsidRDefault="00FF3F64">
      <w:pPr>
        <w:widowControl w:val="0"/>
        <w:rPr>
          <w:szCs w:val="22"/>
          <w:lang w:eastAsia="da-DK"/>
        </w:rPr>
      </w:pPr>
    </w:p>
    <w:p w14:paraId="7C338F1E" w14:textId="77777777" w:rsidR="00FF3F64" w:rsidRDefault="00C1380D">
      <w:pPr>
        <w:pStyle w:val="ammcorpstexte"/>
        <w:keepNext/>
        <w:widowControl w:val="0"/>
        <w:rPr>
          <w:rFonts w:ascii="Times New Roman" w:hAnsi="Times New Roman"/>
          <w:i/>
          <w:color w:val="auto"/>
          <w:sz w:val="22"/>
          <w:u w:val="single"/>
        </w:rPr>
      </w:pPr>
      <w:r>
        <w:rPr>
          <w:rFonts w:ascii="Times New Roman" w:hAnsi="Times New Roman"/>
          <w:i/>
          <w:color w:val="auto"/>
          <w:sz w:val="22"/>
          <w:u w:val="single"/>
        </w:rPr>
        <w:t>Intervento chirurgico o procedure di emergenza</w:t>
      </w:r>
    </w:p>
    <w:p w14:paraId="7C338F1F" w14:textId="77777777" w:rsidR="00FF3F64" w:rsidRDefault="00FF3F64">
      <w:pPr>
        <w:pStyle w:val="ammcorpstexte"/>
        <w:keepNext/>
        <w:widowControl w:val="0"/>
        <w:rPr>
          <w:rFonts w:ascii="Times New Roman" w:hAnsi="Times New Roman"/>
          <w:i/>
          <w:color w:val="auto"/>
          <w:sz w:val="22"/>
          <w:u w:val="single"/>
        </w:rPr>
      </w:pPr>
    </w:p>
    <w:p w14:paraId="7C338F20" w14:textId="77777777" w:rsidR="00FF3F64" w:rsidRDefault="00C1380D">
      <w:pPr>
        <w:pStyle w:val="ammcorpstexte"/>
        <w:widowControl w:val="0"/>
        <w:rPr>
          <w:rFonts w:ascii="Times New Roman" w:hAnsi="Times New Roman"/>
          <w:color w:val="auto"/>
          <w:sz w:val="22"/>
        </w:rPr>
      </w:pPr>
      <w:r>
        <w:rPr>
          <w:rFonts w:ascii="Times New Roman" w:hAnsi="Times New Roman"/>
          <w:color w:val="auto"/>
          <w:sz w:val="22"/>
        </w:rPr>
        <w:t>Dabigatran etexilato deve essere temporaneamente sospeso. Quando si rende necessaria una rapida inattivazione dell’effetto anticoagulante di dabigatran, per i pazienti adulti è disponibile l’inattivatore specifico (idarucizumab). L’efficacia e la sicurezza di idarucizumab non sono state stabilite nei pazienti pediatrici. L’emodialisi può rimuovere dabigatran.</w:t>
      </w:r>
    </w:p>
    <w:p w14:paraId="7C338F21" w14:textId="77777777" w:rsidR="00FF3F64" w:rsidRDefault="00FF3F64">
      <w:pPr>
        <w:pStyle w:val="ammcorpstexte"/>
        <w:widowControl w:val="0"/>
        <w:rPr>
          <w:rFonts w:ascii="Times New Roman" w:hAnsi="Times New Roman"/>
          <w:color w:val="auto"/>
          <w:sz w:val="22"/>
        </w:rPr>
      </w:pPr>
    </w:p>
    <w:p w14:paraId="7C338F22" w14:textId="77777777" w:rsidR="00FF3F64" w:rsidRDefault="00C1380D">
      <w:pPr>
        <w:pStyle w:val="ammcorpstexte"/>
        <w:widowControl w:val="0"/>
        <w:rPr>
          <w:rFonts w:ascii="Times New Roman" w:hAnsi="Times New Roman"/>
          <w:iCs/>
          <w:color w:val="auto"/>
          <w:sz w:val="22"/>
        </w:rPr>
      </w:pPr>
      <w:r>
        <w:rPr>
          <w:rFonts w:ascii="Times New Roman" w:hAnsi="Times New Roman"/>
          <w:color w:val="auto"/>
          <w:sz w:val="22"/>
        </w:rPr>
        <w:t>La terapia di inattivazione di dabigatran espone i pazienti al rischio trombotico intrinseco alla loro patologia di base. Il trattamento con dabigatran etexilato può essere ripreso 24 ore dopo la somministrazione di Praxbind (idarucizumab), se il paziente è clinicamente stabile e se è stata ripristinata un’emostasi adeguata.</w:t>
      </w:r>
    </w:p>
    <w:p w14:paraId="7C338F23" w14:textId="77777777" w:rsidR="00FF3F64" w:rsidRDefault="00FF3F64">
      <w:pPr>
        <w:pStyle w:val="ammcorpstexte"/>
        <w:widowControl w:val="0"/>
        <w:rPr>
          <w:rFonts w:ascii="Times New Roman" w:hAnsi="Times New Roman"/>
          <w:i/>
          <w:color w:val="auto"/>
          <w:sz w:val="22"/>
          <w:u w:val="single"/>
        </w:rPr>
      </w:pPr>
    </w:p>
    <w:p w14:paraId="7C338F24" w14:textId="77777777" w:rsidR="00FF3F64" w:rsidRDefault="00C1380D">
      <w:pPr>
        <w:keepNext/>
        <w:widowControl w:val="0"/>
        <w:rPr>
          <w:i/>
          <w:iCs/>
          <w:szCs w:val="22"/>
          <w:u w:val="single"/>
        </w:rPr>
      </w:pPr>
      <w:r>
        <w:rPr>
          <w:i/>
          <w:u w:val="single"/>
        </w:rPr>
        <w:t>Intervento chirurgico o procedure subacute</w:t>
      </w:r>
    </w:p>
    <w:p w14:paraId="7C338F25" w14:textId="77777777" w:rsidR="00FF3F64" w:rsidRDefault="00FF3F64">
      <w:pPr>
        <w:keepNext/>
        <w:widowControl w:val="0"/>
        <w:rPr>
          <w:i/>
          <w:iCs/>
          <w:szCs w:val="22"/>
          <w:u w:val="single"/>
          <w:lang w:eastAsia="da-DK"/>
        </w:rPr>
      </w:pPr>
    </w:p>
    <w:p w14:paraId="7C338F26" w14:textId="77777777" w:rsidR="00FF3F64" w:rsidRDefault="00C1380D">
      <w:pPr>
        <w:widowControl w:val="0"/>
        <w:rPr>
          <w:szCs w:val="22"/>
        </w:rPr>
      </w:pPr>
      <w:r>
        <w:t>Dabigatran etexilato deve essere temporaneamente sospeso. L’operazione/intervento, se possibile, deve essere rimandato almeno fino a 12 ore dopo l’ultima dose assunta. Se l’intervento non può essere rimandato può verificarsi un maggior rischio di sanguinamento. Questo rischio di sanguinamento deve essere valutato rispetto all’urgenza dell’intervento</w:t>
      </w:r>
      <w:r>
        <w:rPr>
          <w:color w:val="000000"/>
        </w:rPr>
        <w:t>.</w:t>
      </w:r>
    </w:p>
    <w:p w14:paraId="7C338F27" w14:textId="77777777" w:rsidR="00FF3F64" w:rsidRDefault="00FF3F64">
      <w:pPr>
        <w:pStyle w:val="ammcorpstexte"/>
        <w:widowControl w:val="0"/>
        <w:rPr>
          <w:rFonts w:ascii="Times New Roman" w:hAnsi="Times New Roman"/>
          <w:i/>
          <w:color w:val="auto"/>
          <w:sz w:val="22"/>
          <w:u w:val="single"/>
        </w:rPr>
      </w:pPr>
    </w:p>
    <w:p w14:paraId="7C338F28" w14:textId="77777777" w:rsidR="00FF3F64" w:rsidRDefault="00C1380D">
      <w:pPr>
        <w:pStyle w:val="ammcorpstexte"/>
        <w:keepNext/>
        <w:widowControl w:val="0"/>
        <w:rPr>
          <w:rFonts w:ascii="Times New Roman" w:hAnsi="Times New Roman"/>
          <w:i/>
          <w:color w:val="auto"/>
          <w:sz w:val="22"/>
          <w:u w:val="single"/>
        </w:rPr>
      </w:pPr>
      <w:r>
        <w:rPr>
          <w:rFonts w:ascii="Times New Roman" w:hAnsi="Times New Roman"/>
          <w:i/>
          <w:color w:val="auto"/>
          <w:sz w:val="22"/>
          <w:u w:val="single"/>
        </w:rPr>
        <w:t>Chirurgia elettiva</w:t>
      </w:r>
    </w:p>
    <w:p w14:paraId="7C338F29" w14:textId="77777777" w:rsidR="00FF3F64" w:rsidRDefault="00FF3F64">
      <w:pPr>
        <w:pStyle w:val="ammcorpstexte"/>
        <w:keepNext/>
        <w:widowControl w:val="0"/>
        <w:rPr>
          <w:rFonts w:ascii="Times New Roman" w:hAnsi="Times New Roman"/>
          <w:i/>
          <w:color w:val="auto"/>
          <w:sz w:val="22"/>
          <w:u w:val="single"/>
        </w:rPr>
      </w:pPr>
    </w:p>
    <w:p w14:paraId="7C338F2A" w14:textId="77777777" w:rsidR="00FF3F64" w:rsidRDefault="00C1380D">
      <w:pPr>
        <w:pStyle w:val="ammcorpstexte"/>
        <w:widowControl w:val="0"/>
        <w:rPr>
          <w:rFonts w:ascii="Times New Roman" w:hAnsi="Times New Roman"/>
          <w:iCs/>
          <w:color w:val="auto"/>
          <w:sz w:val="22"/>
        </w:rPr>
      </w:pPr>
      <w:r>
        <w:rPr>
          <w:rFonts w:ascii="Times New Roman" w:hAnsi="Times New Roman"/>
          <w:color w:val="auto"/>
          <w:sz w:val="22"/>
        </w:rPr>
        <w:t>Se possibile, dabigatran etexilato deve essere sospeso almeno 24 ore prima di procedure invasive o chirurgiche. Nei pazienti esposti ad un maggior rischio di sanguinamento o nella chirurgia maggiore dove può essere necessaria una completa emostasi, considerare la sospensione di dabigatran etexilato 2</w:t>
      </w:r>
      <w:r>
        <w:rPr>
          <w:rFonts w:ascii="Times New Roman" w:hAnsi="Times New Roman"/>
          <w:color w:val="auto"/>
          <w:sz w:val="22"/>
        </w:rPr>
        <w:noBreakHyphen/>
        <w:t>4 giorni prima dell’intervento chirurgico.</w:t>
      </w:r>
    </w:p>
    <w:p w14:paraId="7C338F2B" w14:textId="77777777" w:rsidR="00FF3F64" w:rsidRDefault="00FF3F64">
      <w:pPr>
        <w:pStyle w:val="ammcorpstexte"/>
        <w:widowControl w:val="0"/>
        <w:rPr>
          <w:rFonts w:ascii="Times New Roman" w:hAnsi="Times New Roman"/>
          <w:i/>
          <w:color w:val="auto"/>
          <w:sz w:val="22"/>
        </w:rPr>
      </w:pPr>
    </w:p>
    <w:p w14:paraId="7C338F2C" w14:textId="77777777" w:rsidR="00FF3F64" w:rsidRDefault="00C1380D">
      <w:pPr>
        <w:widowControl w:val="0"/>
        <w:rPr>
          <w:szCs w:val="22"/>
        </w:rPr>
      </w:pPr>
      <w:r>
        <w:t>La tabella 7 riassume le regole di sospensione prima di procedure invasive o chirurgiche per i pazienti adulti.</w:t>
      </w:r>
    </w:p>
    <w:p w14:paraId="7C338F2D" w14:textId="77777777" w:rsidR="00FF3F64" w:rsidRDefault="00FF3F64">
      <w:pPr>
        <w:widowControl w:val="0"/>
        <w:rPr>
          <w:szCs w:val="22"/>
          <w:lang w:eastAsia="da-DK"/>
        </w:rPr>
      </w:pPr>
    </w:p>
    <w:p w14:paraId="7C338F2E" w14:textId="77777777" w:rsidR="00FF3F64" w:rsidRDefault="00C1380D">
      <w:pPr>
        <w:keepNext/>
        <w:widowControl w:val="0"/>
        <w:ind w:left="1134" w:hanging="1134"/>
        <w:rPr>
          <w:b/>
          <w:bCs/>
          <w:szCs w:val="22"/>
        </w:rPr>
      </w:pPr>
      <w:r>
        <w:rPr>
          <w:b/>
        </w:rPr>
        <w:lastRenderedPageBreak/>
        <w:t>Tabella 7:</w:t>
      </w:r>
      <w:r>
        <w:rPr>
          <w:b/>
        </w:rPr>
        <w:tab/>
        <w:t>Regole di sospensione prima di procedure invasive o chirurgiche per i pazienti adulti</w:t>
      </w:r>
    </w:p>
    <w:p w14:paraId="7C338F2F" w14:textId="77777777" w:rsidR="00FF3F64" w:rsidRDefault="00FF3F64">
      <w:pPr>
        <w:keepNext/>
        <w:widowControl w:val="0"/>
        <w:rPr>
          <w:szCs w:val="22"/>
          <w:lang w:eastAsia="da-D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1863"/>
        <w:gridCol w:w="2830"/>
        <w:gridCol w:w="2778"/>
      </w:tblGrid>
      <w:tr w:rsidR="00FF3F64" w14:paraId="7C338F35" w14:textId="77777777">
        <w:trPr>
          <w:trHeight w:val="441"/>
          <w:jc w:val="center"/>
        </w:trPr>
        <w:tc>
          <w:tcPr>
            <w:tcW w:w="877" w:type="pct"/>
            <w:vMerge w:val="restart"/>
          </w:tcPr>
          <w:p w14:paraId="7C338F30" w14:textId="77777777" w:rsidR="00FF3F64" w:rsidRDefault="00C1380D">
            <w:pPr>
              <w:keepNext/>
              <w:widowControl w:val="0"/>
              <w:rPr>
                <w:bCs/>
                <w:iCs/>
              </w:rPr>
            </w:pPr>
            <w:r>
              <w:t>Funzionalità renale</w:t>
            </w:r>
          </w:p>
          <w:p w14:paraId="7C338F31" w14:textId="77777777" w:rsidR="00FF3F64" w:rsidRDefault="00C1380D">
            <w:pPr>
              <w:keepNext/>
              <w:widowControl w:val="0"/>
              <w:rPr>
                <w:szCs w:val="22"/>
              </w:rPr>
            </w:pPr>
            <w:r>
              <w:t>(CLCr in mL/min)</w:t>
            </w:r>
          </w:p>
        </w:tc>
        <w:tc>
          <w:tcPr>
            <w:tcW w:w="1028" w:type="pct"/>
            <w:vMerge w:val="restart"/>
          </w:tcPr>
          <w:p w14:paraId="7C338F32" w14:textId="77777777" w:rsidR="00FF3F64" w:rsidRDefault="00C1380D">
            <w:pPr>
              <w:keepNext/>
              <w:widowControl w:val="0"/>
              <w:rPr>
                <w:bCs/>
                <w:iCs/>
              </w:rPr>
            </w:pPr>
            <w:r>
              <w:t>Emivita stimata</w:t>
            </w:r>
          </w:p>
          <w:p w14:paraId="7C338F33" w14:textId="77777777" w:rsidR="00FF3F64" w:rsidRDefault="00C1380D">
            <w:pPr>
              <w:keepNext/>
              <w:widowControl w:val="0"/>
              <w:rPr>
                <w:szCs w:val="22"/>
              </w:rPr>
            </w:pPr>
            <w:r>
              <w:t>(ore)</w:t>
            </w:r>
          </w:p>
        </w:tc>
        <w:tc>
          <w:tcPr>
            <w:tcW w:w="3095" w:type="pct"/>
            <w:gridSpan w:val="2"/>
          </w:tcPr>
          <w:p w14:paraId="7C338F34" w14:textId="77777777" w:rsidR="00FF3F64" w:rsidRDefault="00C1380D">
            <w:pPr>
              <w:keepNext/>
              <w:widowControl w:val="0"/>
              <w:jc w:val="center"/>
              <w:rPr>
                <w:szCs w:val="22"/>
              </w:rPr>
            </w:pPr>
            <w:r>
              <w:t>L’assunzione di dabigatran etexilato deve essere interrotta prima della chirurgia elettiva</w:t>
            </w:r>
          </w:p>
        </w:tc>
      </w:tr>
      <w:tr w:rsidR="00FF3F64" w14:paraId="7C338F3A" w14:textId="77777777">
        <w:trPr>
          <w:jc w:val="center"/>
        </w:trPr>
        <w:tc>
          <w:tcPr>
            <w:tcW w:w="877" w:type="pct"/>
            <w:vMerge/>
          </w:tcPr>
          <w:p w14:paraId="7C338F36" w14:textId="77777777" w:rsidR="00FF3F64" w:rsidRDefault="00FF3F64">
            <w:pPr>
              <w:keepNext/>
              <w:widowControl w:val="0"/>
              <w:rPr>
                <w:szCs w:val="22"/>
                <w:lang w:eastAsia="da-DK"/>
              </w:rPr>
            </w:pPr>
          </w:p>
        </w:tc>
        <w:tc>
          <w:tcPr>
            <w:tcW w:w="1028" w:type="pct"/>
            <w:vMerge/>
          </w:tcPr>
          <w:p w14:paraId="7C338F37" w14:textId="77777777" w:rsidR="00FF3F64" w:rsidRDefault="00FF3F64">
            <w:pPr>
              <w:keepNext/>
              <w:widowControl w:val="0"/>
              <w:rPr>
                <w:szCs w:val="22"/>
                <w:lang w:eastAsia="da-DK"/>
              </w:rPr>
            </w:pPr>
          </w:p>
        </w:tc>
        <w:tc>
          <w:tcPr>
            <w:tcW w:w="1562" w:type="pct"/>
          </w:tcPr>
          <w:p w14:paraId="7C338F38" w14:textId="77777777" w:rsidR="00FF3F64" w:rsidRDefault="00C1380D">
            <w:pPr>
              <w:keepNext/>
              <w:widowControl w:val="0"/>
              <w:rPr>
                <w:szCs w:val="22"/>
              </w:rPr>
            </w:pPr>
            <w:r>
              <w:t>Elevato rischio di sanguinamento o chirurgia maggiore</w:t>
            </w:r>
          </w:p>
        </w:tc>
        <w:tc>
          <w:tcPr>
            <w:tcW w:w="1533" w:type="pct"/>
          </w:tcPr>
          <w:p w14:paraId="7C338F39" w14:textId="77777777" w:rsidR="00FF3F64" w:rsidRDefault="00C1380D">
            <w:pPr>
              <w:keepNext/>
              <w:widowControl w:val="0"/>
              <w:rPr>
                <w:szCs w:val="22"/>
              </w:rPr>
            </w:pPr>
            <w:r>
              <w:t>Rischio standard</w:t>
            </w:r>
          </w:p>
        </w:tc>
      </w:tr>
      <w:tr w:rsidR="00FF3F64" w14:paraId="7C338F3F" w14:textId="77777777">
        <w:trPr>
          <w:jc w:val="center"/>
        </w:trPr>
        <w:tc>
          <w:tcPr>
            <w:tcW w:w="877" w:type="pct"/>
          </w:tcPr>
          <w:p w14:paraId="7C338F3B" w14:textId="77777777" w:rsidR="00FF3F64" w:rsidRDefault="00C1380D">
            <w:pPr>
              <w:keepNext/>
              <w:widowControl w:val="0"/>
              <w:jc w:val="center"/>
              <w:rPr>
                <w:szCs w:val="22"/>
              </w:rPr>
            </w:pPr>
            <w:r>
              <w:t>≥ 80</w:t>
            </w:r>
          </w:p>
        </w:tc>
        <w:tc>
          <w:tcPr>
            <w:tcW w:w="1028" w:type="pct"/>
          </w:tcPr>
          <w:p w14:paraId="7C338F3C" w14:textId="77777777" w:rsidR="00FF3F64" w:rsidRDefault="00C1380D">
            <w:pPr>
              <w:keepNext/>
              <w:widowControl w:val="0"/>
              <w:jc w:val="center"/>
              <w:rPr>
                <w:szCs w:val="22"/>
              </w:rPr>
            </w:pPr>
            <w:r>
              <w:t>~ 13</w:t>
            </w:r>
          </w:p>
        </w:tc>
        <w:tc>
          <w:tcPr>
            <w:tcW w:w="1562" w:type="pct"/>
          </w:tcPr>
          <w:p w14:paraId="7C338F3D" w14:textId="77777777" w:rsidR="00FF3F64" w:rsidRDefault="00C1380D">
            <w:pPr>
              <w:keepNext/>
              <w:widowControl w:val="0"/>
              <w:rPr>
                <w:szCs w:val="22"/>
              </w:rPr>
            </w:pPr>
            <w:r>
              <w:t>2 giorni prima</w:t>
            </w:r>
          </w:p>
        </w:tc>
        <w:tc>
          <w:tcPr>
            <w:tcW w:w="1533" w:type="pct"/>
          </w:tcPr>
          <w:p w14:paraId="7C338F3E" w14:textId="77777777" w:rsidR="00FF3F64" w:rsidRDefault="00C1380D">
            <w:pPr>
              <w:keepNext/>
              <w:widowControl w:val="0"/>
              <w:rPr>
                <w:szCs w:val="22"/>
              </w:rPr>
            </w:pPr>
            <w:r>
              <w:t>24 ore prima</w:t>
            </w:r>
          </w:p>
        </w:tc>
      </w:tr>
      <w:tr w:rsidR="00FF3F64" w14:paraId="7C338F44" w14:textId="77777777">
        <w:trPr>
          <w:jc w:val="center"/>
        </w:trPr>
        <w:tc>
          <w:tcPr>
            <w:tcW w:w="877" w:type="pct"/>
          </w:tcPr>
          <w:p w14:paraId="7C338F40" w14:textId="77777777" w:rsidR="00FF3F64" w:rsidRDefault="00C1380D">
            <w:pPr>
              <w:keepNext/>
              <w:widowControl w:val="0"/>
              <w:jc w:val="center"/>
              <w:rPr>
                <w:szCs w:val="22"/>
              </w:rPr>
            </w:pPr>
            <w:r>
              <w:t>≥ 50</w:t>
            </w:r>
            <w:r>
              <w:noBreakHyphen/>
              <w:t>&lt; 80</w:t>
            </w:r>
          </w:p>
        </w:tc>
        <w:tc>
          <w:tcPr>
            <w:tcW w:w="1028" w:type="pct"/>
          </w:tcPr>
          <w:p w14:paraId="7C338F41" w14:textId="77777777" w:rsidR="00FF3F64" w:rsidRDefault="00C1380D">
            <w:pPr>
              <w:keepNext/>
              <w:widowControl w:val="0"/>
              <w:jc w:val="center"/>
              <w:rPr>
                <w:szCs w:val="22"/>
              </w:rPr>
            </w:pPr>
            <w:r>
              <w:t>~ 15</w:t>
            </w:r>
          </w:p>
        </w:tc>
        <w:tc>
          <w:tcPr>
            <w:tcW w:w="1562" w:type="pct"/>
          </w:tcPr>
          <w:p w14:paraId="7C338F42" w14:textId="77777777" w:rsidR="00FF3F64" w:rsidRDefault="00C1380D">
            <w:pPr>
              <w:keepNext/>
              <w:widowControl w:val="0"/>
              <w:rPr>
                <w:szCs w:val="22"/>
              </w:rPr>
            </w:pPr>
            <w:r>
              <w:t>2</w:t>
            </w:r>
            <w:r>
              <w:noBreakHyphen/>
              <w:t>3 giorni prima</w:t>
            </w:r>
          </w:p>
        </w:tc>
        <w:tc>
          <w:tcPr>
            <w:tcW w:w="1533" w:type="pct"/>
          </w:tcPr>
          <w:p w14:paraId="7C338F43" w14:textId="77777777" w:rsidR="00FF3F64" w:rsidRDefault="00C1380D">
            <w:pPr>
              <w:keepNext/>
              <w:widowControl w:val="0"/>
              <w:rPr>
                <w:szCs w:val="22"/>
              </w:rPr>
            </w:pPr>
            <w:r>
              <w:t>1</w:t>
            </w:r>
            <w:r>
              <w:noBreakHyphen/>
              <w:t>2 giorni prima</w:t>
            </w:r>
          </w:p>
        </w:tc>
      </w:tr>
      <w:tr w:rsidR="00FF3F64" w14:paraId="7C338F49" w14:textId="77777777">
        <w:trPr>
          <w:jc w:val="center"/>
        </w:trPr>
        <w:tc>
          <w:tcPr>
            <w:tcW w:w="877" w:type="pct"/>
          </w:tcPr>
          <w:p w14:paraId="7C338F45" w14:textId="77777777" w:rsidR="00FF3F64" w:rsidRDefault="00C1380D">
            <w:pPr>
              <w:widowControl w:val="0"/>
              <w:jc w:val="center"/>
              <w:rPr>
                <w:szCs w:val="22"/>
              </w:rPr>
            </w:pPr>
            <w:r>
              <w:t>≥ 30</w:t>
            </w:r>
            <w:r>
              <w:noBreakHyphen/>
              <w:t>&lt; 50</w:t>
            </w:r>
          </w:p>
        </w:tc>
        <w:tc>
          <w:tcPr>
            <w:tcW w:w="1028" w:type="pct"/>
          </w:tcPr>
          <w:p w14:paraId="7C338F46" w14:textId="77777777" w:rsidR="00FF3F64" w:rsidRDefault="00C1380D">
            <w:pPr>
              <w:widowControl w:val="0"/>
              <w:jc w:val="center"/>
              <w:rPr>
                <w:szCs w:val="22"/>
              </w:rPr>
            </w:pPr>
            <w:r>
              <w:t>~ 18</w:t>
            </w:r>
          </w:p>
        </w:tc>
        <w:tc>
          <w:tcPr>
            <w:tcW w:w="1562" w:type="pct"/>
          </w:tcPr>
          <w:p w14:paraId="7C338F47" w14:textId="77777777" w:rsidR="00FF3F64" w:rsidRDefault="00C1380D">
            <w:pPr>
              <w:widowControl w:val="0"/>
              <w:rPr>
                <w:szCs w:val="22"/>
              </w:rPr>
            </w:pPr>
            <w:r>
              <w:t>4 giorni prima</w:t>
            </w:r>
          </w:p>
        </w:tc>
        <w:tc>
          <w:tcPr>
            <w:tcW w:w="1533" w:type="pct"/>
          </w:tcPr>
          <w:p w14:paraId="7C338F48" w14:textId="77777777" w:rsidR="00FF3F64" w:rsidRDefault="00C1380D">
            <w:pPr>
              <w:widowControl w:val="0"/>
              <w:rPr>
                <w:szCs w:val="22"/>
              </w:rPr>
            </w:pPr>
            <w:r>
              <w:t>2</w:t>
            </w:r>
            <w:r>
              <w:noBreakHyphen/>
              <w:t>3 giorni prima (&gt; 48 ore)</w:t>
            </w:r>
          </w:p>
        </w:tc>
      </w:tr>
    </w:tbl>
    <w:p w14:paraId="7C338F4A" w14:textId="77777777" w:rsidR="00FF3F64" w:rsidRDefault="00FF3F64">
      <w:pPr>
        <w:pStyle w:val="ammcorpstexte"/>
        <w:widowControl w:val="0"/>
        <w:rPr>
          <w:rFonts w:ascii="Times New Roman" w:hAnsi="Times New Roman"/>
          <w:iCs/>
          <w:color w:val="auto"/>
          <w:sz w:val="22"/>
        </w:rPr>
      </w:pPr>
    </w:p>
    <w:p w14:paraId="7C338F4B" w14:textId="77777777" w:rsidR="00FF3F64" w:rsidRDefault="00C1380D">
      <w:pPr>
        <w:pStyle w:val="ammcorpstexte"/>
        <w:widowControl w:val="0"/>
        <w:rPr>
          <w:rFonts w:ascii="Times New Roman" w:hAnsi="Times New Roman"/>
          <w:iCs/>
          <w:color w:val="auto"/>
          <w:sz w:val="22"/>
        </w:rPr>
      </w:pPr>
      <w:r>
        <w:rPr>
          <w:rFonts w:ascii="Times New Roman" w:hAnsi="Times New Roman"/>
          <w:color w:val="auto"/>
          <w:sz w:val="22"/>
        </w:rPr>
        <w:t>Le regole di sospensione prima di procedure invasive o chirurgiche per i pazienti pediatrici sono riassunte alla tabella 8.</w:t>
      </w:r>
    </w:p>
    <w:p w14:paraId="7C338F4C" w14:textId="77777777" w:rsidR="00FF3F64" w:rsidRDefault="00FF3F64">
      <w:pPr>
        <w:pStyle w:val="ammcorpstexte"/>
        <w:widowControl w:val="0"/>
        <w:rPr>
          <w:rFonts w:ascii="Times New Roman" w:hAnsi="Times New Roman"/>
          <w:iCs/>
          <w:color w:val="auto"/>
          <w:sz w:val="22"/>
        </w:rPr>
      </w:pPr>
    </w:p>
    <w:p w14:paraId="7C338F4D" w14:textId="77777777" w:rsidR="00FF3F64" w:rsidRDefault="00C1380D">
      <w:pPr>
        <w:keepNext/>
        <w:widowControl w:val="0"/>
        <w:ind w:left="1134" w:hanging="1134"/>
        <w:rPr>
          <w:b/>
          <w:bCs/>
          <w:szCs w:val="22"/>
        </w:rPr>
      </w:pPr>
      <w:r>
        <w:rPr>
          <w:b/>
        </w:rPr>
        <w:t>Tabella 8:</w:t>
      </w:r>
      <w:r>
        <w:rPr>
          <w:b/>
        </w:rPr>
        <w:tab/>
        <w:t>Regole di sospensione prima di procedure invasive o chirurgiche per i pazienti pediatrici</w:t>
      </w:r>
    </w:p>
    <w:p w14:paraId="7C338F4E" w14:textId="77777777" w:rsidR="00FF3F64" w:rsidRDefault="00FF3F64">
      <w:pPr>
        <w:pStyle w:val="ammcorpstexte"/>
        <w:keepNext/>
        <w:widowControl w:val="0"/>
        <w:rPr>
          <w:rFonts w:ascii="Times New Roman" w:hAnsi="Times New Roman"/>
          <w:iCs/>
          <w:color w:val="auto"/>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5945"/>
      </w:tblGrid>
      <w:tr w:rsidR="00FF3F64" w14:paraId="7C338F52" w14:textId="77777777">
        <w:tc>
          <w:tcPr>
            <w:tcW w:w="1719" w:type="pct"/>
          </w:tcPr>
          <w:p w14:paraId="7C338F4F" w14:textId="77777777" w:rsidR="00FF3F64" w:rsidRDefault="00C1380D">
            <w:pPr>
              <w:widowControl w:val="0"/>
              <w:ind w:left="33"/>
              <w:rPr>
                <w:iCs/>
                <w:color w:val="000000"/>
                <w:szCs w:val="22"/>
              </w:rPr>
            </w:pPr>
            <w:r>
              <w:t>Funzionalità renale</w:t>
            </w:r>
          </w:p>
          <w:p w14:paraId="7C338F50" w14:textId="77777777" w:rsidR="00FF3F64" w:rsidRDefault="00C1380D">
            <w:pPr>
              <w:widowControl w:val="0"/>
              <w:ind w:left="33"/>
              <w:rPr>
                <w:color w:val="000000"/>
                <w:szCs w:val="22"/>
              </w:rPr>
            </w:pPr>
            <w:r>
              <w:rPr>
                <w:color w:val="000000"/>
              </w:rPr>
              <w:t xml:space="preserve">(eGFR in </w:t>
            </w:r>
            <w:r>
              <w:t>mL/min/1,73 m</w:t>
            </w:r>
            <w:r>
              <w:rPr>
                <w:vertAlign w:val="superscript"/>
              </w:rPr>
              <w:t>2</w:t>
            </w:r>
            <w:r>
              <w:rPr>
                <w:color w:val="000000"/>
              </w:rPr>
              <w:t>)</w:t>
            </w:r>
          </w:p>
        </w:tc>
        <w:tc>
          <w:tcPr>
            <w:tcW w:w="3281" w:type="pct"/>
          </w:tcPr>
          <w:p w14:paraId="7C338F51" w14:textId="77777777" w:rsidR="00FF3F64" w:rsidRDefault="00C1380D">
            <w:pPr>
              <w:widowControl w:val="0"/>
              <w:ind w:left="33"/>
              <w:rPr>
                <w:iCs/>
                <w:color w:val="000000"/>
                <w:szCs w:val="22"/>
              </w:rPr>
            </w:pPr>
            <w:r>
              <w:t>Sospendere dabigatran prima della chirurgia elettiva</w:t>
            </w:r>
          </w:p>
        </w:tc>
      </w:tr>
      <w:tr w:rsidR="00FF3F64" w14:paraId="7C338F55" w14:textId="77777777">
        <w:tc>
          <w:tcPr>
            <w:tcW w:w="1719" w:type="pct"/>
          </w:tcPr>
          <w:p w14:paraId="7C338F53" w14:textId="77777777" w:rsidR="00FF3F64" w:rsidRDefault="00C1380D">
            <w:pPr>
              <w:widowControl w:val="0"/>
              <w:ind w:left="33"/>
              <w:rPr>
                <w:color w:val="000000"/>
                <w:szCs w:val="22"/>
              </w:rPr>
            </w:pPr>
            <w:r>
              <w:rPr>
                <w:color w:val="000000"/>
              </w:rPr>
              <w:t>&gt; 80</w:t>
            </w:r>
          </w:p>
        </w:tc>
        <w:tc>
          <w:tcPr>
            <w:tcW w:w="3281" w:type="pct"/>
          </w:tcPr>
          <w:p w14:paraId="7C338F54" w14:textId="77777777" w:rsidR="00FF3F64" w:rsidRDefault="00C1380D">
            <w:pPr>
              <w:widowControl w:val="0"/>
              <w:ind w:left="33"/>
              <w:rPr>
                <w:color w:val="000000"/>
                <w:szCs w:val="22"/>
              </w:rPr>
            </w:pPr>
            <w:r>
              <w:rPr>
                <w:color w:val="000000"/>
              </w:rPr>
              <w:t>24 ore prima</w:t>
            </w:r>
          </w:p>
        </w:tc>
      </w:tr>
      <w:tr w:rsidR="00FF3F64" w14:paraId="7C338F58" w14:textId="77777777">
        <w:tc>
          <w:tcPr>
            <w:tcW w:w="1719" w:type="pct"/>
          </w:tcPr>
          <w:p w14:paraId="7C338F56" w14:textId="77777777" w:rsidR="00FF3F64" w:rsidRDefault="00C1380D">
            <w:pPr>
              <w:widowControl w:val="0"/>
              <w:ind w:left="33"/>
              <w:rPr>
                <w:color w:val="000000"/>
                <w:szCs w:val="22"/>
              </w:rPr>
            </w:pPr>
            <w:r>
              <w:rPr>
                <w:color w:val="000000"/>
              </w:rPr>
              <w:t>50 – 80</w:t>
            </w:r>
          </w:p>
        </w:tc>
        <w:tc>
          <w:tcPr>
            <w:tcW w:w="3281" w:type="pct"/>
          </w:tcPr>
          <w:p w14:paraId="7C338F57" w14:textId="77777777" w:rsidR="00FF3F64" w:rsidRDefault="00C1380D">
            <w:pPr>
              <w:widowControl w:val="0"/>
              <w:ind w:left="33"/>
              <w:rPr>
                <w:color w:val="000000"/>
                <w:szCs w:val="22"/>
              </w:rPr>
            </w:pPr>
            <w:r>
              <w:rPr>
                <w:color w:val="000000"/>
              </w:rPr>
              <w:t>2 giorni prima</w:t>
            </w:r>
          </w:p>
        </w:tc>
      </w:tr>
      <w:tr w:rsidR="00FF3F64" w14:paraId="7C338F5B" w14:textId="77777777">
        <w:tc>
          <w:tcPr>
            <w:tcW w:w="1719" w:type="pct"/>
          </w:tcPr>
          <w:p w14:paraId="7C338F59" w14:textId="77777777" w:rsidR="00FF3F64" w:rsidRDefault="00C1380D">
            <w:pPr>
              <w:widowControl w:val="0"/>
              <w:ind w:left="33"/>
              <w:rPr>
                <w:color w:val="000000"/>
                <w:szCs w:val="22"/>
              </w:rPr>
            </w:pPr>
            <w:r>
              <w:rPr>
                <w:color w:val="000000"/>
              </w:rPr>
              <w:t>&lt; 50</w:t>
            </w:r>
          </w:p>
        </w:tc>
        <w:tc>
          <w:tcPr>
            <w:tcW w:w="3281" w:type="pct"/>
          </w:tcPr>
          <w:p w14:paraId="7C338F5A" w14:textId="77777777" w:rsidR="00FF3F64" w:rsidRDefault="00C1380D">
            <w:pPr>
              <w:widowControl w:val="0"/>
              <w:ind w:left="33"/>
              <w:rPr>
                <w:iCs/>
                <w:color w:val="000000"/>
                <w:szCs w:val="22"/>
              </w:rPr>
            </w:pPr>
            <w:r>
              <w:t>Questi pazienti non sono stati studiati (vedere paragrafo 4.3).</w:t>
            </w:r>
          </w:p>
        </w:tc>
      </w:tr>
    </w:tbl>
    <w:p w14:paraId="7C338F5C" w14:textId="77777777" w:rsidR="00FF3F64" w:rsidRDefault="00FF3F64">
      <w:pPr>
        <w:widowControl w:val="0"/>
        <w:rPr>
          <w:szCs w:val="22"/>
          <w:lang w:eastAsia="da-DK"/>
        </w:rPr>
      </w:pPr>
    </w:p>
    <w:p w14:paraId="7C338F5D" w14:textId="77777777" w:rsidR="00FF3F64" w:rsidRDefault="00C1380D">
      <w:pPr>
        <w:pStyle w:val="ammcorpstexte"/>
        <w:keepNext/>
        <w:widowControl w:val="0"/>
        <w:rPr>
          <w:rFonts w:ascii="Times New Roman" w:hAnsi="Times New Roman"/>
          <w:i/>
          <w:color w:val="auto"/>
          <w:sz w:val="22"/>
          <w:u w:val="single"/>
        </w:rPr>
      </w:pPr>
      <w:r>
        <w:rPr>
          <w:rFonts w:ascii="Times New Roman" w:hAnsi="Times New Roman"/>
          <w:i/>
          <w:color w:val="auto"/>
          <w:sz w:val="22"/>
          <w:u w:val="single"/>
        </w:rPr>
        <w:t>Anestesia spinale/anestesia epidurale/puntura lombare</w:t>
      </w:r>
    </w:p>
    <w:p w14:paraId="7C338F5E" w14:textId="77777777" w:rsidR="00FF3F64" w:rsidRDefault="00FF3F64">
      <w:pPr>
        <w:pStyle w:val="ammcorpstexte"/>
        <w:keepNext/>
        <w:widowControl w:val="0"/>
        <w:rPr>
          <w:rFonts w:ascii="Times New Roman" w:hAnsi="Times New Roman"/>
          <w:i/>
          <w:color w:val="auto"/>
          <w:sz w:val="22"/>
        </w:rPr>
      </w:pPr>
    </w:p>
    <w:p w14:paraId="7C338F5F" w14:textId="77777777" w:rsidR="00FF3F64" w:rsidRDefault="00C1380D">
      <w:pPr>
        <w:widowControl w:val="0"/>
        <w:rPr>
          <w:szCs w:val="22"/>
        </w:rPr>
      </w:pPr>
      <w:r>
        <w:t>Procedure quali l’anestesia spinale richiedono funzioni emostatiche normali.</w:t>
      </w:r>
    </w:p>
    <w:p w14:paraId="7C338F60" w14:textId="77777777" w:rsidR="00FF3F64" w:rsidRDefault="00FF3F64">
      <w:pPr>
        <w:widowControl w:val="0"/>
        <w:rPr>
          <w:szCs w:val="22"/>
          <w:lang w:eastAsia="da-DK"/>
        </w:rPr>
      </w:pPr>
    </w:p>
    <w:p w14:paraId="7C338F61" w14:textId="77777777" w:rsidR="00FF3F64" w:rsidRDefault="00C1380D">
      <w:pPr>
        <w:widowControl w:val="0"/>
      </w:pPr>
      <w:r>
        <w:t>Il rischio di ematoma spinale o epidurale può essere aumentato nei casi di puntura traumatica o ripetuta e dall’uso prolungato di cateteri epidurali. Dopo la rimozione di un catetere, deve trascorrere un intervallo di almeno 2 ore prima della somministrazione della prima dose di dabigatran etexilato. Questi pazienti richiedono un’osservazione frequente dei segni neurologici e sintomi di ematoma spinale o epidurale.</w:t>
      </w:r>
    </w:p>
    <w:p w14:paraId="7C338F62" w14:textId="77777777" w:rsidR="00FF3F64" w:rsidRDefault="00FF3F64">
      <w:pPr>
        <w:widowControl w:val="0"/>
        <w:rPr>
          <w:i/>
          <w:u w:val="single"/>
        </w:rPr>
      </w:pPr>
    </w:p>
    <w:p w14:paraId="7C338F63" w14:textId="77777777" w:rsidR="00FF3F64" w:rsidRDefault="00C1380D">
      <w:pPr>
        <w:keepNext/>
        <w:widowControl w:val="0"/>
        <w:rPr>
          <w:i/>
          <w:u w:val="single"/>
        </w:rPr>
      </w:pPr>
      <w:r>
        <w:rPr>
          <w:i/>
          <w:u w:val="single"/>
        </w:rPr>
        <w:t>Fase post-operatoria</w:t>
      </w:r>
    </w:p>
    <w:p w14:paraId="7C338F64" w14:textId="77777777" w:rsidR="00FF3F64" w:rsidRDefault="00FF3F64">
      <w:pPr>
        <w:pStyle w:val="Default"/>
        <w:keepNext/>
        <w:widowControl w:val="0"/>
        <w:autoSpaceDE/>
        <w:autoSpaceDN/>
        <w:adjustRightInd/>
        <w:rPr>
          <w:bCs/>
          <w:i/>
          <w:iCs/>
          <w:color w:val="auto"/>
          <w:sz w:val="22"/>
          <w:szCs w:val="22"/>
        </w:rPr>
      </w:pPr>
    </w:p>
    <w:p w14:paraId="7C338F65" w14:textId="77777777" w:rsidR="00FF3F64" w:rsidRDefault="00C1380D">
      <w:pPr>
        <w:pStyle w:val="Default"/>
        <w:widowControl w:val="0"/>
        <w:rPr>
          <w:color w:val="auto"/>
          <w:sz w:val="22"/>
          <w:szCs w:val="22"/>
        </w:rPr>
      </w:pPr>
      <w:r>
        <w:rPr>
          <w:color w:val="auto"/>
          <w:sz w:val="22"/>
        </w:rPr>
        <w:t>Il trattamento con dabigatran etexilato deve essere ripreso/iniziato non appena possibile dopo la procedura invasiva o l’intervento chirurgico, purché sia stato stabilito che la situazione clinica consente un’adeguata emostasi.</w:t>
      </w:r>
    </w:p>
    <w:p w14:paraId="7C338F66" w14:textId="77777777" w:rsidR="00FF3F64" w:rsidRDefault="00FF3F64">
      <w:pPr>
        <w:pStyle w:val="Default"/>
        <w:widowControl w:val="0"/>
        <w:rPr>
          <w:strike/>
          <w:color w:val="auto"/>
          <w:sz w:val="22"/>
          <w:szCs w:val="22"/>
        </w:rPr>
      </w:pPr>
    </w:p>
    <w:p w14:paraId="7C338F67" w14:textId="77777777" w:rsidR="00FF3F64" w:rsidRDefault="00C1380D">
      <w:pPr>
        <w:pStyle w:val="Default"/>
        <w:widowControl w:val="0"/>
        <w:rPr>
          <w:sz w:val="22"/>
          <w:szCs w:val="22"/>
        </w:rPr>
      </w:pPr>
      <w:r>
        <w:rPr>
          <w:sz w:val="22"/>
          <w:szCs w:val="22"/>
        </w:rPr>
        <w:t>I pazienti a rischio di sanguinamento o i pazienti a rischio di sovraesposizione, in particolare i pazienti con funzione renale ridotta (vedere anche tabella 5) devono essere trattati con cautela (vedere paragrafi 4.4 e 5.1).</w:t>
      </w:r>
    </w:p>
    <w:p w14:paraId="7C338F68" w14:textId="77777777" w:rsidR="00FF3F64" w:rsidRDefault="00FF3F64">
      <w:pPr>
        <w:widowControl w:val="0"/>
        <w:rPr>
          <w:szCs w:val="22"/>
          <w:lang w:eastAsia="da-DK"/>
        </w:rPr>
      </w:pPr>
    </w:p>
    <w:p w14:paraId="7C338F69" w14:textId="77777777" w:rsidR="00FF3F64" w:rsidRDefault="00C1380D">
      <w:pPr>
        <w:pStyle w:val="ammcorpstexte"/>
        <w:keepNext/>
        <w:widowControl w:val="0"/>
        <w:rPr>
          <w:rFonts w:ascii="Times New Roman" w:hAnsi="Times New Roman"/>
          <w:i/>
          <w:color w:val="auto"/>
          <w:sz w:val="22"/>
          <w:u w:val="single"/>
        </w:rPr>
      </w:pPr>
      <w:r>
        <w:rPr>
          <w:rFonts w:ascii="Times New Roman" w:hAnsi="Times New Roman"/>
          <w:color w:val="auto"/>
          <w:sz w:val="22"/>
          <w:u w:val="single"/>
        </w:rPr>
        <w:t>Pazienti ad alto rischio di mortalità dovuta a chirurgia e con fattori di rischio intrinseco di eventi tromboembolici</w:t>
      </w:r>
    </w:p>
    <w:p w14:paraId="7C338F6A" w14:textId="77777777" w:rsidR="00FF3F64" w:rsidRDefault="00FF3F64">
      <w:pPr>
        <w:keepNext/>
        <w:widowControl w:val="0"/>
        <w:ind w:left="567" w:hanging="567"/>
        <w:rPr>
          <w:szCs w:val="22"/>
          <w:lang w:eastAsia="da-DK"/>
        </w:rPr>
      </w:pPr>
    </w:p>
    <w:p w14:paraId="7C338F6B" w14:textId="77777777" w:rsidR="00FF3F64" w:rsidRDefault="00C1380D">
      <w:pPr>
        <w:widowControl w:val="0"/>
        <w:rPr>
          <w:szCs w:val="22"/>
        </w:rPr>
      </w:pPr>
      <w:r>
        <w:t>I dati di efficacia e sicurezza disponibili per dabigatran etexilato in questi pazienti sono limitati e pertanto devono essere trattati con cautela.</w:t>
      </w:r>
    </w:p>
    <w:p w14:paraId="7C338F6C" w14:textId="77777777" w:rsidR="00FF3F64" w:rsidRDefault="00FF3F64">
      <w:pPr>
        <w:widowControl w:val="0"/>
        <w:rPr>
          <w:szCs w:val="22"/>
          <w:lang w:eastAsia="da-DK"/>
        </w:rPr>
      </w:pPr>
    </w:p>
    <w:p w14:paraId="7C338F6D" w14:textId="77777777" w:rsidR="00FF3F64" w:rsidRDefault="00C1380D">
      <w:pPr>
        <w:keepNext/>
        <w:widowControl w:val="0"/>
        <w:rPr>
          <w:szCs w:val="22"/>
          <w:u w:val="single"/>
        </w:rPr>
      </w:pPr>
      <w:r>
        <w:rPr>
          <w:u w:val="single"/>
        </w:rPr>
        <w:t>Chirurgia per frattura dell’anca</w:t>
      </w:r>
    </w:p>
    <w:p w14:paraId="7C338F6E" w14:textId="77777777" w:rsidR="00FF3F64" w:rsidRDefault="00FF3F64">
      <w:pPr>
        <w:keepNext/>
        <w:widowControl w:val="0"/>
        <w:rPr>
          <w:szCs w:val="22"/>
          <w:lang w:eastAsia="da-DK"/>
        </w:rPr>
      </w:pPr>
    </w:p>
    <w:p w14:paraId="7C338F6F" w14:textId="77777777" w:rsidR="00FF3F64" w:rsidRDefault="00C1380D">
      <w:pPr>
        <w:widowControl w:val="0"/>
      </w:pPr>
      <w:r>
        <w:t>Non sono disponibili dati sull’uso di dabigatran etexilato in pazienti sottoposti a intervento per frattura dell’anca. Pertanto, il trattamento non è raccomandato.</w:t>
      </w:r>
    </w:p>
    <w:p w14:paraId="7C338F70" w14:textId="77777777" w:rsidR="00FF3F64" w:rsidRDefault="00FF3F64">
      <w:pPr>
        <w:widowControl w:val="0"/>
        <w:rPr>
          <w:szCs w:val="22"/>
          <w:lang w:eastAsia="da-DK"/>
        </w:rPr>
      </w:pPr>
    </w:p>
    <w:p w14:paraId="7C338F71" w14:textId="77777777" w:rsidR="00FF3F64" w:rsidRDefault="00C1380D">
      <w:pPr>
        <w:keepNext/>
        <w:widowControl w:val="0"/>
        <w:rPr>
          <w:b/>
          <w:i/>
        </w:rPr>
      </w:pPr>
      <w:r>
        <w:rPr>
          <w:u w:val="single"/>
        </w:rPr>
        <w:t>Compromissione epatica</w:t>
      </w:r>
    </w:p>
    <w:p w14:paraId="7C338F72" w14:textId="77777777" w:rsidR="00FF3F64" w:rsidRDefault="00FF3F64">
      <w:pPr>
        <w:pStyle w:val="ammcorpstexte"/>
        <w:keepNext/>
        <w:widowControl w:val="0"/>
        <w:rPr>
          <w:rFonts w:ascii="Times New Roman" w:hAnsi="Times New Roman"/>
          <w:b/>
          <w:i/>
          <w:color w:val="auto"/>
          <w:sz w:val="22"/>
        </w:rPr>
      </w:pPr>
    </w:p>
    <w:p w14:paraId="7C338F73" w14:textId="77777777" w:rsidR="00FF3F64" w:rsidRDefault="00C1380D">
      <w:pPr>
        <w:widowControl w:val="0"/>
      </w:pPr>
      <w:r>
        <w:t xml:space="preserve">I pazienti con enzimi epatici elevati, al di sopra del doppio del limite superiore dei valori normali </w:t>
      </w:r>
      <w:r>
        <w:lastRenderedPageBreak/>
        <w:t>(ULN), sono stati esclusi dagli studi clinici principali. Non c’è esperienza sul trattamento di questa sottopopolazione di pazienti e pertanto l’uso di dabigatran etexilato non è raccomandato in questa popolazione. È controindicato in caso di compromissione epatica o di malattia epatica che possa avere un qualsiasi impatto sulla sopravvivenza (vedere paragrafo 4.3).</w:t>
      </w:r>
    </w:p>
    <w:p w14:paraId="7C338F74" w14:textId="77777777" w:rsidR="00FF3F64" w:rsidRDefault="00FF3F64">
      <w:pPr>
        <w:widowControl w:val="0"/>
        <w:rPr>
          <w:szCs w:val="22"/>
          <w:lang w:eastAsia="da-DK"/>
        </w:rPr>
      </w:pPr>
    </w:p>
    <w:p w14:paraId="7C338F75" w14:textId="77777777" w:rsidR="00FF3F64" w:rsidRDefault="00C1380D">
      <w:pPr>
        <w:pStyle w:val="ammcorpstexte"/>
        <w:keepNext/>
        <w:widowControl w:val="0"/>
        <w:rPr>
          <w:rFonts w:ascii="Times New Roman" w:hAnsi="Times New Roman"/>
          <w:color w:val="auto"/>
          <w:sz w:val="22"/>
          <w:szCs w:val="22"/>
          <w:u w:val="single"/>
        </w:rPr>
      </w:pPr>
      <w:r>
        <w:rPr>
          <w:rFonts w:ascii="Times New Roman" w:hAnsi="Times New Roman"/>
          <w:color w:val="auto"/>
          <w:sz w:val="22"/>
          <w:szCs w:val="22"/>
          <w:u w:val="single"/>
        </w:rPr>
        <w:t>Interazioni con induttori della P-</w:t>
      </w:r>
      <w:r>
        <w:rPr>
          <w:rFonts w:ascii="Times New Roman" w:hAnsi="Times New Roman"/>
          <w:color w:val="auto"/>
          <w:sz w:val="22"/>
          <w:u w:val="single"/>
        </w:rPr>
        <w:noBreakHyphen/>
      </w:r>
      <w:r>
        <w:rPr>
          <w:rFonts w:ascii="Times New Roman" w:hAnsi="Times New Roman"/>
          <w:color w:val="auto"/>
          <w:sz w:val="22"/>
          <w:szCs w:val="22"/>
          <w:u w:val="single"/>
        </w:rPr>
        <w:t>gp</w:t>
      </w:r>
    </w:p>
    <w:p w14:paraId="7C338F76" w14:textId="77777777" w:rsidR="00FF3F64" w:rsidRDefault="00FF3F64">
      <w:pPr>
        <w:pStyle w:val="ammcorpstexte"/>
        <w:keepNext/>
        <w:widowControl w:val="0"/>
        <w:rPr>
          <w:rFonts w:ascii="Times New Roman" w:hAnsi="Times New Roman"/>
          <w:color w:val="auto"/>
          <w:sz w:val="22"/>
          <w:szCs w:val="22"/>
          <w:u w:val="single"/>
        </w:rPr>
      </w:pPr>
    </w:p>
    <w:p w14:paraId="7C338F77" w14:textId="77777777" w:rsidR="00FF3F64" w:rsidRDefault="00C1380D">
      <w:pPr>
        <w:pStyle w:val="ammcorpstexte"/>
        <w:widowControl w:val="0"/>
        <w:rPr>
          <w:rFonts w:ascii="Times New Roman" w:hAnsi="Times New Roman"/>
          <w:color w:val="auto"/>
          <w:sz w:val="22"/>
          <w:szCs w:val="22"/>
        </w:rPr>
      </w:pPr>
      <w:r>
        <w:rPr>
          <w:rFonts w:ascii="Times New Roman" w:hAnsi="Times New Roman"/>
          <w:color w:val="auto"/>
          <w:sz w:val="22"/>
        </w:rPr>
        <w:t>Con la somministrazione concomitante di induttori della P</w:t>
      </w:r>
      <w:r>
        <w:rPr>
          <w:rFonts w:ascii="Times New Roman" w:hAnsi="Times New Roman"/>
          <w:color w:val="auto"/>
          <w:sz w:val="22"/>
        </w:rPr>
        <w:noBreakHyphen/>
        <w:t>gp si può prevedere una riduzione delle concentrazioni plasmatiche di dabigatran, pertanto la somministrazione contemporanea deve essere evitata (vedere paragrafi 4.5 e 5.2).</w:t>
      </w:r>
    </w:p>
    <w:p w14:paraId="7C338F78" w14:textId="77777777" w:rsidR="00FF3F64" w:rsidRDefault="00FF3F64">
      <w:pPr>
        <w:pStyle w:val="ammcorpstexte"/>
        <w:widowControl w:val="0"/>
        <w:rPr>
          <w:rFonts w:ascii="Times New Roman" w:hAnsi="Times New Roman"/>
          <w:color w:val="auto"/>
          <w:sz w:val="22"/>
          <w:szCs w:val="22"/>
        </w:rPr>
      </w:pPr>
    </w:p>
    <w:p w14:paraId="7C338F79" w14:textId="77777777" w:rsidR="00FF3F64" w:rsidRDefault="00C1380D">
      <w:pPr>
        <w:pStyle w:val="ammcorpstexte"/>
        <w:keepNext/>
        <w:widowControl w:val="0"/>
        <w:rPr>
          <w:rFonts w:ascii="Times New Roman" w:hAnsi="Times New Roman"/>
          <w:color w:val="auto"/>
          <w:sz w:val="22"/>
          <w:szCs w:val="22"/>
          <w:u w:val="single"/>
        </w:rPr>
      </w:pPr>
      <w:r>
        <w:rPr>
          <w:rFonts w:ascii="Times New Roman" w:hAnsi="Times New Roman"/>
          <w:color w:val="auto"/>
          <w:sz w:val="22"/>
          <w:u w:val="single"/>
        </w:rPr>
        <w:t>Pazienti con sindrome antifosfolipidica</w:t>
      </w:r>
    </w:p>
    <w:p w14:paraId="7C338F7A" w14:textId="77777777" w:rsidR="00FF3F64" w:rsidRDefault="00FF3F64">
      <w:pPr>
        <w:pStyle w:val="ammcorpstexte"/>
        <w:keepNext/>
        <w:widowControl w:val="0"/>
        <w:rPr>
          <w:rFonts w:ascii="Times New Roman" w:hAnsi="Times New Roman"/>
          <w:color w:val="auto"/>
          <w:sz w:val="22"/>
          <w:szCs w:val="22"/>
          <w:u w:val="single"/>
        </w:rPr>
      </w:pPr>
    </w:p>
    <w:p w14:paraId="7C338F7B" w14:textId="77777777" w:rsidR="00FF3F64" w:rsidRDefault="00C1380D">
      <w:pPr>
        <w:pStyle w:val="ammcorpstexte"/>
        <w:widowControl w:val="0"/>
        <w:rPr>
          <w:rFonts w:ascii="Times New Roman" w:hAnsi="Times New Roman"/>
          <w:color w:val="auto"/>
          <w:sz w:val="22"/>
        </w:rPr>
      </w:pPr>
      <w:r>
        <w:rPr>
          <w:rFonts w:ascii="Times New Roman" w:hAnsi="Times New Roman"/>
          <w:color w:val="auto"/>
          <w:sz w:val="22"/>
        </w:rPr>
        <w:t>Gli anticoagulanti orali ad azione diretta (DOAC), tra cui dabigatran etexilato, non sono raccomandati nei pazienti con storia pregressa di trombosi ai quali è diagnosticata la sindrome antifosfolipidica. In particolare, per pazienti triplo-positivi (per anticoagulante lupico, anticorpi anticardiolipina e anticorpi anti</w:t>
      </w:r>
      <w:r>
        <w:rPr>
          <w:rFonts w:ascii="Times New Roman" w:hAnsi="Times New Roman"/>
          <w:color w:val="auto"/>
          <w:sz w:val="22"/>
        </w:rPr>
        <w:noBreakHyphen/>
        <w:t>beta 2</w:t>
      </w:r>
      <w:r>
        <w:rPr>
          <w:rFonts w:ascii="Times New Roman" w:hAnsi="Times New Roman"/>
          <w:color w:val="auto"/>
          <w:sz w:val="22"/>
        </w:rPr>
        <w:noBreakHyphen/>
        <w:t>glicoproteina I), il trattamento con DOAC può essere associato a una maggiore incidenza di eventi trombotici ricorrenti rispetto alla terapia con antagonisti della vitamina K.</w:t>
      </w:r>
    </w:p>
    <w:p w14:paraId="7C338F7C" w14:textId="77777777" w:rsidR="00FF3F64" w:rsidRDefault="00FF3F64">
      <w:pPr>
        <w:pStyle w:val="ammcorpstexte"/>
        <w:widowControl w:val="0"/>
        <w:rPr>
          <w:rFonts w:ascii="Times New Roman" w:hAnsi="Times New Roman"/>
          <w:color w:val="auto"/>
          <w:sz w:val="22"/>
          <w:szCs w:val="22"/>
        </w:rPr>
      </w:pPr>
    </w:p>
    <w:p w14:paraId="7C338F7D" w14:textId="77777777" w:rsidR="00FF3F64" w:rsidRDefault="00C1380D">
      <w:pPr>
        <w:keepNext/>
        <w:widowControl w:val="0"/>
        <w:ind w:left="567" w:hanging="567"/>
        <w:rPr>
          <w:szCs w:val="22"/>
          <w:u w:val="single"/>
        </w:rPr>
      </w:pPr>
      <w:r>
        <w:rPr>
          <w:u w:val="single"/>
        </w:rPr>
        <w:t>Infarto miocardico (IM)</w:t>
      </w:r>
    </w:p>
    <w:p w14:paraId="7C338F7E" w14:textId="77777777" w:rsidR="00FF3F64" w:rsidRDefault="00FF3F64">
      <w:pPr>
        <w:keepNext/>
        <w:widowControl w:val="0"/>
        <w:ind w:left="567" w:hanging="567"/>
        <w:rPr>
          <w:u w:val="single"/>
        </w:rPr>
      </w:pPr>
    </w:p>
    <w:p w14:paraId="7C338F7F" w14:textId="77777777" w:rsidR="00FF3F64" w:rsidRDefault="00C1380D">
      <w:pPr>
        <w:widowControl w:val="0"/>
      </w:pPr>
      <w:r>
        <w:t>Nello studio di fase III RELY (prevenzione di ictus in pazienti con fibrillazione atriale, vedere paragrafo 5.1) l’incidenza totale di IM era rispettivamente 0,82, 0,81 e 0,64% / anno per dabigatran etexilato 110 mg due volte al giorno, dabigatran etexilato 150 mg due volte al giorno e warfarin, con un aumento del rischio relativo per dabigatran del 29% e 27% rispetto a warfarin. Indipendentemente dalla terapia seguita, il maggior rischio assoluto di IM è stato osservato nei seguenti sottogruppi, con rischio relativo simile: pazienti con precedente IM, pazienti di età ≥ 65 anni con diabete o coronaropatia, pazienti con frazione di eiezione del ventricolo sinistro &lt; 40% e pazienti con disfunzione renale moderata. Inoltre, è stato osservato un maggior rischio di IM nei pazienti che assumevano in concomitanza ASA più clopidogrel o clopidogrel solo.</w:t>
      </w:r>
    </w:p>
    <w:p w14:paraId="7C338F80" w14:textId="77777777" w:rsidR="00FF3F64" w:rsidRDefault="00FF3F64">
      <w:pPr>
        <w:widowControl w:val="0"/>
        <w:ind w:left="567" w:hanging="567"/>
        <w:rPr>
          <w:szCs w:val="22"/>
          <w:u w:val="single"/>
          <w:lang w:eastAsia="da-DK"/>
        </w:rPr>
      </w:pPr>
    </w:p>
    <w:p w14:paraId="7C338F81" w14:textId="77777777" w:rsidR="00FF3F64" w:rsidRDefault="00C1380D">
      <w:pPr>
        <w:widowControl w:val="0"/>
      </w:pPr>
      <w:r>
        <w:t>Nei tre studi clinici di fase III su TVP/EP controllati verso confronto attivo, è stata riportata una maggior incidenza di IM nei pazienti trattati con dabigatran etexilato che in quelli trattati con warfarin: 0,4% verso 0,2%, negli studi a breve termine RE</w:t>
      </w:r>
      <w:r>
        <w:noBreakHyphen/>
        <w:t>COVER e RE</w:t>
      </w:r>
      <w:r>
        <w:noBreakHyphen/>
        <w:t>COVER II e 0,8% verso 0,1% nello studio a lungo termine RE</w:t>
      </w:r>
      <w:r>
        <w:noBreakHyphen/>
        <w:t>MEDY. In questo studio l’aumento è stato statisticamente significativo (p = 0,022).</w:t>
      </w:r>
    </w:p>
    <w:p w14:paraId="7C338F82" w14:textId="77777777" w:rsidR="00FF3F64" w:rsidRDefault="00FF3F64">
      <w:pPr>
        <w:widowControl w:val="0"/>
      </w:pPr>
    </w:p>
    <w:p w14:paraId="7C338F83" w14:textId="77777777" w:rsidR="00FF3F64" w:rsidRDefault="00C1380D">
      <w:pPr>
        <w:widowControl w:val="0"/>
        <w:rPr>
          <w:u w:val="single"/>
        </w:rPr>
      </w:pPr>
      <w:r>
        <w:t>Nello studio RE</w:t>
      </w:r>
      <w:r>
        <w:noBreakHyphen/>
        <w:t>SONATE, che confrontava dabigatran etexilato a placebo, l’incidenza di IM era 0,1% per i pazienti in trattamento con dabigatran etexilato e 0,2% per i pazienti che ricevevano placebo.</w:t>
      </w:r>
    </w:p>
    <w:p w14:paraId="7C338F84" w14:textId="77777777" w:rsidR="00FF3F64" w:rsidRDefault="00FF3F64">
      <w:pPr>
        <w:widowControl w:val="0"/>
        <w:rPr>
          <w:u w:val="single"/>
        </w:rPr>
      </w:pPr>
    </w:p>
    <w:p w14:paraId="7C338F85" w14:textId="77777777" w:rsidR="00FF3F64" w:rsidRDefault="00C1380D">
      <w:pPr>
        <w:keepNext/>
        <w:widowControl w:val="0"/>
        <w:rPr>
          <w:u w:val="single"/>
        </w:rPr>
      </w:pPr>
      <w:r>
        <w:rPr>
          <w:u w:val="single"/>
        </w:rPr>
        <w:t>Pazienti con tumore in atto (TVP/EP, TEV in pazienti pediatrici)</w:t>
      </w:r>
    </w:p>
    <w:p w14:paraId="7C338F86" w14:textId="77777777" w:rsidR="00FF3F64" w:rsidRDefault="00FF3F64">
      <w:pPr>
        <w:keepNext/>
        <w:widowControl w:val="0"/>
        <w:contextualSpacing/>
      </w:pPr>
    </w:p>
    <w:p w14:paraId="7C338F87" w14:textId="77777777" w:rsidR="00FF3F64" w:rsidRDefault="00C1380D">
      <w:pPr>
        <w:widowControl w:val="0"/>
        <w:contextualSpacing/>
        <w:rPr>
          <w:u w:val="single"/>
        </w:rPr>
      </w:pPr>
      <w:r>
        <w:t>L’efficacia e la sicurezza non sono state stabilite per TVP/EP in pazienti con tumore in atto. I dati disponibili sull’efficacia e la sicurezza per i pazienti pediatrici con tumore in atto sono limitati.</w:t>
      </w:r>
    </w:p>
    <w:p w14:paraId="7C338F88" w14:textId="77777777" w:rsidR="00FF3F64" w:rsidRDefault="00FF3F64">
      <w:pPr>
        <w:pStyle w:val="ammcorpstexte"/>
        <w:widowControl w:val="0"/>
        <w:rPr>
          <w:rFonts w:ascii="Times New Roman" w:hAnsi="Times New Roman"/>
          <w:color w:val="auto"/>
          <w:sz w:val="22"/>
        </w:rPr>
      </w:pPr>
    </w:p>
    <w:p w14:paraId="7C338F89" w14:textId="77777777" w:rsidR="00FF3F64" w:rsidRDefault="00C1380D">
      <w:pPr>
        <w:keepNext/>
        <w:widowControl w:val="0"/>
        <w:rPr>
          <w:u w:val="single"/>
        </w:rPr>
      </w:pPr>
      <w:r>
        <w:rPr>
          <w:u w:val="single"/>
        </w:rPr>
        <w:t>Popolazione pediatrica</w:t>
      </w:r>
    </w:p>
    <w:p w14:paraId="7C338F8A" w14:textId="77777777" w:rsidR="00FF3F64" w:rsidRDefault="00FF3F64">
      <w:pPr>
        <w:keepNext/>
        <w:widowControl w:val="0"/>
      </w:pPr>
    </w:p>
    <w:p w14:paraId="7C338F8B" w14:textId="77777777" w:rsidR="00FF3F64" w:rsidRDefault="00C1380D">
      <w:pPr>
        <w:widowControl w:val="0"/>
      </w:pPr>
      <w:r>
        <w:t>Per alcuni pazienti pediatrici molto specifici, ad esempio quelli con patologie dell’intestino tenue che possono influire sull’assorbimento, deve essere considerato l’uso di un anticoagulante con somministrazione per via parenterale.</w:t>
      </w:r>
    </w:p>
    <w:p w14:paraId="7C338F8C" w14:textId="77777777" w:rsidR="00FF3F64" w:rsidRDefault="00FF3F64">
      <w:pPr>
        <w:pStyle w:val="ammcorpstexte"/>
        <w:widowControl w:val="0"/>
        <w:rPr>
          <w:rFonts w:ascii="Times New Roman" w:hAnsi="Times New Roman"/>
          <w:color w:val="auto"/>
          <w:sz w:val="22"/>
        </w:rPr>
      </w:pPr>
    </w:p>
    <w:p w14:paraId="7C338F8D" w14:textId="77777777" w:rsidR="00FF3F64" w:rsidRDefault="00C1380D">
      <w:pPr>
        <w:keepNext/>
        <w:widowControl w:val="0"/>
        <w:ind w:left="567" w:hanging="567"/>
        <w:rPr>
          <w:noProof/>
        </w:rPr>
      </w:pPr>
      <w:r>
        <w:rPr>
          <w:b/>
        </w:rPr>
        <w:t>4.5</w:t>
      </w:r>
      <w:r>
        <w:rPr>
          <w:b/>
        </w:rPr>
        <w:tab/>
        <w:t>Interazioni con altri medicinali ed altre forme d’interazione</w:t>
      </w:r>
    </w:p>
    <w:p w14:paraId="7C338F8E" w14:textId="77777777" w:rsidR="00FF3F64" w:rsidRDefault="00FF3F64">
      <w:pPr>
        <w:keepNext/>
        <w:widowControl w:val="0"/>
        <w:rPr>
          <w:szCs w:val="22"/>
        </w:rPr>
      </w:pPr>
    </w:p>
    <w:p w14:paraId="7C338F8F" w14:textId="77777777" w:rsidR="00FF3F64" w:rsidRDefault="00C1380D">
      <w:pPr>
        <w:keepNext/>
        <w:widowControl w:val="0"/>
        <w:rPr>
          <w:noProof/>
          <w:u w:val="single"/>
        </w:rPr>
      </w:pPr>
      <w:r>
        <w:rPr>
          <w:u w:val="single"/>
        </w:rPr>
        <w:t>Interazioni del trasportatore</w:t>
      </w:r>
    </w:p>
    <w:p w14:paraId="7C338F90" w14:textId="77777777" w:rsidR="00FF3F64" w:rsidRDefault="00FF3F64">
      <w:pPr>
        <w:keepNext/>
        <w:widowControl w:val="0"/>
      </w:pPr>
    </w:p>
    <w:p w14:paraId="7C338F91" w14:textId="77777777" w:rsidR="00FF3F64" w:rsidRDefault="00C1380D">
      <w:pPr>
        <w:widowControl w:val="0"/>
        <w:rPr>
          <w:bCs/>
        </w:rPr>
      </w:pPr>
      <w:r>
        <w:t>Dabigatran etexilato è un substrato del trasportatore d’efflusso P</w:t>
      </w:r>
      <w:r>
        <w:noBreakHyphen/>
        <w:t>gp. La somministrazione concomitante con inibitori della P</w:t>
      </w:r>
      <w:r>
        <w:noBreakHyphen/>
        <w:t xml:space="preserve">gp (vedere tabella 9) è probabile che determini un aumento delle </w:t>
      </w:r>
      <w:r>
        <w:lastRenderedPageBreak/>
        <w:t>concentrazioni plasmatiche di dabigatran.</w:t>
      </w:r>
    </w:p>
    <w:p w14:paraId="7C338F92" w14:textId="77777777" w:rsidR="00FF3F64" w:rsidRDefault="00FF3F64">
      <w:pPr>
        <w:widowControl w:val="0"/>
        <w:rPr>
          <w:bCs/>
        </w:rPr>
      </w:pPr>
    </w:p>
    <w:p w14:paraId="7C338F93" w14:textId="77777777" w:rsidR="00FF3F64" w:rsidRDefault="00C1380D">
      <w:pPr>
        <w:widowControl w:val="0"/>
        <w:rPr>
          <w:bCs/>
        </w:rPr>
      </w:pPr>
      <w:r>
        <w:t>Se non diversamente prescritto in modo specifico, è richiesto uno stretto controllo clinico (ricerca di segni di sanguinamento o anemia) quando dabigatran sia co-somministrato con forti inibitori della P</w:t>
      </w:r>
      <w:r>
        <w:noBreakHyphen/>
        <w:t>gp. In associazione con alcuni inibitori della P</w:t>
      </w:r>
      <w:r>
        <w:noBreakHyphen/>
        <w:t>gp possono rendersi necessarie delle riduzioni della dose (vedere paragrafi 4.2, 4.3, 4.4 e 5.1).</w:t>
      </w:r>
    </w:p>
    <w:p w14:paraId="7C338F94" w14:textId="77777777" w:rsidR="00FF3F64" w:rsidRDefault="00FF3F64">
      <w:pPr>
        <w:widowControl w:val="0"/>
        <w:rPr>
          <w:bCs/>
        </w:rPr>
      </w:pPr>
    </w:p>
    <w:p w14:paraId="7C338F95" w14:textId="77777777" w:rsidR="00FF3F64" w:rsidRDefault="00C1380D">
      <w:pPr>
        <w:keepNext/>
        <w:widowControl w:val="0"/>
        <w:ind w:left="1134" w:hanging="1134"/>
        <w:rPr>
          <w:b/>
          <w:bCs/>
          <w:szCs w:val="22"/>
        </w:rPr>
      </w:pPr>
      <w:r>
        <w:rPr>
          <w:b/>
        </w:rPr>
        <w:t>Tabella 9:</w:t>
      </w:r>
      <w:r>
        <w:rPr>
          <w:b/>
        </w:rPr>
        <w:tab/>
        <w:t>Interazioni del trasportatore</w:t>
      </w:r>
    </w:p>
    <w:p w14:paraId="7C338F96" w14:textId="77777777" w:rsidR="00FF3F64" w:rsidRDefault="00FF3F64">
      <w:pPr>
        <w:keepNext/>
        <w:widowControl w:val="0"/>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4"/>
        <w:gridCol w:w="7397"/>
      </w:tblGrid>
      <w:tr w:rsidR="00FF3F64" w14:paraId="7C338F9A" w14:textId="77777777">
        <w:tc>
          <w:tcPr>
            <w:tcW w:w="9286" w:type="dxa"/>
            <w:gridSpan w:val="3"/>
          </w:tcPr>
          <w:p w14:paraId="7C338F97" w14:textId="77777777" w:rsidR="00FF3F64" w:rsidRDefault="00FF3F64">
            <w:pPr>
              <w:keepNext/>
              <w:widowControl w:val="0"/>
              <w:rPr>
                <w:i/>
                <w:u w:val="single"/>
              </w:rPr>
            </w:pPr>
          </w:p>
          <w:p w14:paraId="7C338F98" w14:textId="77777777" w:rsidR="00FF3F64" w:rsidRDefault="00C1380D">
            <w:pPr>
              <w:keepNext/>
              <w:widowControl w:val="0"/>
              <w:rPr>
                <w:i/>
                <w:u w:val="single"/>
              </w:rPr>
            </w:pPr>
            <w:r>
              <w:rPr>
                <w:i/>
                <w:u w:val="single"/>
              </w:rPr>
              <w:t>Inibitori della P</w:t>
            </w:r>
            <w:r>
              <w:rPr>
                <w:i/>
                <w:iCs/>
                <w:u w:val="single"/>
              </w:rPr>
              <w:t>-</w:t>
            </w:r>
            <w:r>
              <w:rPr>
                <w:i/>
                <w:u w:val="single"/>
              </w:rPr>
              <w:noBreakHyphen/>
              <w:t>gp</w:t>
            </w:r>
          </w:p>
          <w:p w14:paraId="7C338F99" w14:textId="77777777" w:rsidR="00FF3F64" w:rsidRDefault="00FF3F64">
            <w:pPr>
              <w:keepNext/>
              <w:widowControl w:val="0"/>
              <w:rPr>
                <w:i/>
                <w:iCs/>
                <w:u w:val="single"/>
              </w:rPr>
            </w:pPr>
          </w:p>
        </w:tc>
      </w:tr>
      <w:tr w:rsidR="00FF3F64" w14:paraId="7C338F9E" w14:textId="77777777">
        <w:tc>
          <w:tcPr>
            <w:tcW w:w="9286" w:type="dxa"/>
            <w:gridSpan w:val="3"/>
          </w:tcPr>
          <w:p w14:paraId="7C338F9B" w14:textId="77777777" w:rsidR="00FF3F64" w:rsidRDefault="00FF3F64">
            <w:pPr>
              <w:widowControl w:val="0"/>
              <w:rPr>
                <w:i/>
              </w:rPr>
            </w:pPr>
          </w:p>
          <w:p w14:paraId="7C338F9C" w14:textId="77777777" w:rsidR="00FF3F64" w:rsidRDefault="00C1380D">
            <w:pPr>
              <w:widowControl w:val="0"/>
              <w:rPr>
                <w:i/>
              </w:rPr>
            </w:pPr>
            <w:r>
              <w:rPr>
                <w:i/>
              </w:rPr>
              <w:t>Uso concomitante controindicato (vedere paragrafo 4.3)</w:t>
            </w:r>
          </w:p>
          <w:p w14:paraId="7C338F9D" w14:textId="77777777" w:rsidR="00FF3F64" w:rsidRDefault="00FF3F64">
            <w:pPr>
              <w:widowControl w:val="0"/>
              <w:rPr>
                <w:i/>
                <w:iCs/>
              </w:rPr>
            </w:pPr>
          </w:p>
        </w:tc>
      </w:tr>
      <w:tr w:rsidR="00FF3F64" w14:paraId="7C338FA1" w14:textId="77777777">
        <w:tc>
          <w:tcPr>
            <w:tcW w:w="1591" w:type="dxa"/>
          </w:tcPr>
          <w:p w14:paraId="7C338F9F" w14:textId="77777777" w:rsidR="00FF3F64" w:rsidRDefault="00C1380D">
            <w:pPr>
              <w:widowControl w:val="0"/>
              <w:rPr>
                <w:bCs/>
              </w:rPr>
            </w:pPr>
            <w:r>
              <w:t>Ketoconazolo</w:t>
            </w:r>
          </w:p>
        </w:tc>
        <w:tc>
          <w:tcPr>
            <w:tcW w:w="7695" w:type="dxa"/>
            <w:gridSpan w:val="2"/>
          </w:tcPr>
          <w:p w14:paraId="7C338FA0" w14:textId="77777777" w:rsidR="00FF3F64" w:rsidRDefault="00C1380D">
            <w:pPr>
              <w:widowControl w:val="0"/>
              <w:rPr>
                <w:rFonts w:eastAsia="MS Mincho"/>
              </w:rPr>
            </w:pPr>
            <w:r>
              <w:t>Ketoconazolo dopo una dose singola orale di 400 mg ha aumentato i valori totali di AUC</w:t>
            </w:r>
            <w:r>
              <w:rPr>
                <w:vertAlign w:val="subscript"/>
              </w:rPr>
              <w:t>0</w:t>
            </w:r>
            <w:r>
              <w:rPr>
                <w:vertAlign w:val="subscript"/>
              </w:rPr>
              <w:noBreakHyphen/>
              <w:t>∞</w:t>
            </w:r>
            <w:r>
              <w:t xml:space="preserve"> e C</w:t>
            </w:r>
            <w:r>
              <w:rPr>
                <w:vertAlign w:val="subscript"/>
              </w:rPr>
              <w:t>max</w:t>
            </w:r>
            <w:r>
              <w:t xml:space="preserve"> di dabigatran rispettivamente di 2,38 volte e 2,35 volte, e rispettivamente di 2,53 volte e 2,49 volte, dopo dosi multiple orali di 400 mg di ketoconazolo una volta al giorno.</w:t>
            </w:r>
          </w:p>
        </w:tc>
      </w:tr>
      <w:tr w:rsidR="00FF3F64" w14:paraId="7C338FA4" w14:textId="77777777">
        <w:tc>
          <w:tcPr>
            <w:tcW w:w="1591" w:type="dxa"/>
          </w:tcPr>
          <w:p w14:paraId="7C338FA2" w14:textId="77777777" w:rsidR="00FF3F64" w:rsidRDefault="00C1380D">
            <w:pPr>
              <w:widowControl w:val="0"/>
              <w:rPr>
                <w:bCs/>
              </w:rPr>
            </w:pPr>
            <w:r>
              <w:t>Dronedarone</w:t>
            </w:r>
          </w:p>
        </w:tc>
        <w:tc>
          <w:tcPr>
            <w:tcW w:w="7695" w:type="dxa"/>
            <w:gridSpan w:val="2"/>
          </w:tcPr>
          <w:p w14:paraId="7C338FA3" w14:textId="77777777" w:rsidR="00FF3F64" w:rsidRDefault="00C1380D">
            <w:pPr>
              <w:widowControl w:val="0"/>
              <w:rPr>
                <w:bCs/>
              </w:rPr>
            </w:pPr>
            <w:r>
              <w:t>Quando dabigatran etexilato e dronedarone erano somministrati contestualmente i valori totali dell’AUC</w:t>
            </w:r>
            <w:r>
              <w:rPr>
                <w:vertAlign w:val="subscript"/>
              </w:rPr>
              <w:t>0</w:t>
            </w:r>
            <w:r>
              <w:rPr>
                <w:vertAlign w:val="subscript"/>
              </w:rPr>
              <w:noBreakHyphen/>
              <w:t>∞</w:t>
            </w:r>
            <w:r>
              <w:t xml:space="preserve"> e della C</w:t>
            </w:r>
            <w:r>
              <w:rPr>
                <w:vertAlign w:val="subscript"/>
              </w:rPr>
              <w:t>max</w:t>
            </w:r>
            <w:r>
              <w:t xml:space="preserve"> di dabigatran aumentavano rispettivamente di circa 2,4 volte e 2,3 volte, dopo dosi multiple di 400 mg di dronedarone bid, e rispettivamente di circa 2,1 volte e 1,9 volte dopo una dose singola di 400 mg.</w:t>
            </w:r>
          </w:p>
        </w:tc>
      </w:tr>
      <w:tr w:rsidR="00FF3F64" w14:paraId="7C338FA7" w14:textId="77777777">
        <w:tc>
          <w:tcPr>
            <w:tcW w:w="1591" w:type="dxa"/>
          </w:tcPr>
          <w:p w14:paraId="7C338FA5" w14:textId="77777777" w:rsidR="00FF3F64" w:rsidRDefault="00C1380D">
            <w:pPr>
              <w:widowControl w:val="0"/>
            </w:pPr>
            <w:r>
              <w:t>Itraconazolo, ciclosporina</w:t>
            </w:r>
          </w:p>
        </w:tc>
        <w:tc>
          <w:tcPr>
            <w:tcW w:w="7695" w:type="dxa"/>
            <w:gridSpan w:val="2"/>
          </w:tcPr>
          <w:p w14:paraId="7C338FA6" w14:textId="77777777" w:rsidR="00FF3F64" w:rsidRDefault="00C1380D">
            <w:pPr>
              <w:widowControl w:val="0"/>
            </w:pPr>
            <w:r>
              <w:t xml:space="preserve">Sulla base dei risultati </w:t>
            </w:r>
            <w:r>
              <w:rPr>
                <w:i/>
              </w:rPr>
              <w:t xml:space="preserve">in vitro </w:t>
            </w:r>
            <w:r>
              <w:t>ci si può aspettare un effetto simile a quello di ketoconazolo</w:t>
            </w:r>
            <w:r>
              <w:rPr>
                <w:i/>
              </w:rPr>
              <w:t>.</w:t>
            </w:r>
          </w:p>
        </w:tc>
      </w:tr>
      <w:tr w:rsidR="00FF3F64" w14:paraId="7C338FAA" w14:textId="77777777">
        <w:tc>
          <w:tcPr>
            <w:tcW w:w="1591" w:type="dxa"/>
          </w:tcPr>
          <w:p w14:paraId="7C338FA8" w14:textId="77777777" w:rsidR="00FF3F64" w:rsidRDefault="00C1380D">
            <w:pPr>
              <w:widowControl w:val="0"/>
            </w:pPr>
            <w:r>
              <w:t>Glecaprevir / pibrentasvir</w:t>
            </w:r>
          </w:p>
        </w:tc>
        <w:tc>
          <w:tcPr>
            <w:tcW w:w="7695" w:type="dxa"/>
            <w:gridSpan w:val="2"/>
          </w:tcPr>
          <w:p w14:paraId="7C338FA9" w14:textId="77777777" w:rsidR="00FF3F64" w:rsidRDefault="00C1380D">
            <w:pPr>
              <w:widowControl w:val="0"/>
            </w:pPr>
            <w:r>
              <w:t>L’uso concomitante di dabigatran etexilato con l’associazione a dose fissa degli inibitori della P</w:t>
            </w:r>
            <w:r>
              <w:noBreakHyphen/>
              <w:t>gp glecaprevir/pibrentasvir ha dimostrato di aumentare l’esposizione a dabigatran e può aumentare il rischio di sanguinamento.</w:t>
            </w:r>
          </w:p>
        </w:tc>
      </w:tr>
      <w:tr w:rsidR="00FF3F64" w14:paraId="7C338FAE" w14:textId="77777777">
        <w:tc>
          <w:tcPr>
            <w:tcW w:w="9286" w:type="dxa"/>
            <w:gridSpan w:val="3"/>
          </w:tcPr>
          <w:p w14:paraId="7C338FAB" w14:textId="77777777" w:rsidR="00FF3F64" w:rsidRDefault="00FF3F64">
            <w:pPr>
              <w:widowControl w:val="0"/>
              <w:rPr>
                <w:i/>
              </w:rPr>
            </w:pPr>
          </w:p>
          <w:p w14:paraId="7C338FAC" w14:textId="77777777" w:rsidR="00FF3F64" w:rsidRDefault="00C1380D">
            <w:pPr>
              <w:widowControl w:val="0"/>
              <w:rPr>
                <w:i/>
                <w:iCs/>
              </w:rPr>
            </w:pPr>
            <w:r>
              <w:rPr>
                <w:i/>
              </w:rPr>
              <w:t>Uso concomitante non raccomandato</w:t>
            </w:r>
          </w:p>
          <w:p w14:paraId="7C338FAD" w14:textId="77777777" w:rsidR="00FF3F64" w:rsidRDefault="00FF3F64">
            <w:pPr>
              <w:widowControl w:val="0"/>
              <w:rPr>
                <w:iCs/>
                <w:szCs w:val="22"/>
              </w:rPr>
            </w:pPr>
          </w:p>
        </w:tc>
      </w:tr>
      <w:tr w:rsidR="00FF3F64" w14:paraId="7C338FB1" w14:textId="77777777">
        <w:tc>
          <w:tcPr>
            <w:tcW w:w="1591" w:type="dxa"/>
          </w:tcPr>
          <w:p w14:paraId="7C338FAF" w14:textId="77777777" w:rsidR="00FF3F64" w:rsidRDefault="00C1380D">
            <w:pPr>
              <w:widowControl w:val="0"/>
            </w:pPr>
            <w:r>
              <w:t>Tacrolimus</w:t>
            </w:r>
          </w:p>
        </w:tc>
        <w:tc>
          <w:tcPr>
            <w:tcW w:w="7695" w:type="dxa"/>
            <w:gridSpan w:val="2"/>
          </w:tcPr>
          <w:p w14:paraId="7C338FB0" w14:textId="77777777" w:rsidR="00FF3F64" w:rsidRDefault="00C1380D">
            <w:pPr>
              <w:widowControl w:val="0"/>
            </w:pPr>
            <w:r>
              <w:rPr>
                <w:i/>
              </w:rPr>
              <w:t>In vitro</w:t>
            </w:r>
            <w:r>
              <w:t xml:space="preserve"> tacrolimus ha dimostrato avere un effetto inibitorio sulla P</w:t>
            </w:r>
            <w:r>
              <w:noBreakHyphen/>
              <w:t>gp simile a quello osservato per itraconazolo e ciclosporina. Dabigatran etexilato non è stato studiato clinicamente in associazione a tacrolimus. Tuttavia, i limitati dati clinici disponibili con un altro substrato della P-</w:t>
            </w:r>
            <w:r>
              <w:noBreakHyphen/>
              <w:t>gp (everolimus) suggeriscono che l’inibizione della P-</w:t>
            </w:r>
            <w:r>
              <w:noBreakHyphen/>
              <w:t>gp con tacrolimus sia più debole di quella osservata con potenti inibitori della P-</w:t>
            </w:r>
            <w:r>
              <w:noBreakHyphen/>
              <w:t>gp.</w:t>
            </w:r>
          </w:p>
        </w:tc>
      </w:tr>
      <w:tr w:rsidR="00FF3F64" w14:paraId="7C338FB5" w14:textId="77777777">
        <w:tc>
          <w:tcPr>
            <w:tcW w:w="9286" w:type="dxa"/>
            <w:gridSpan w:val="3"/>
          </w:tcPr>
          <w:p w14:paraId="7C338FB2" w14:textId="77777777" w:rsidR="00FF3F64" w:rsidRDefault="00FF3F64">
            <w:pPr>
              <w:widowControl w:val="0"/>
              <w:rPr>
                <w:i/>
              </w:rPr>
            </w:pPr>
          </w:p>
          <w:p w14:paraId="7C338FB3" w14:textId="77777777" w:rsidR="00FF3F64" w:rsidRDefault="00C1380D">
            <w:pPr>
              <w:widowControl w:val="0"/>
              <w:rPr>
                <w:i/>
                <w:iCs/>
              </w:rPr>
            </w:pPr>
            <w:r>
              <w:rPr>
                <w:i/>
              </w:rPr>
              <w:t>Uso concomitante con cautela (vedere paragrafi 4.2 e 4.4)</w:t>
            </w:r>
          </w:p>
          <w:p w14:paraId="7C338FB4" w14:textId="77777777" w:rsidR="00FF3F64" w:rsidRDefault="00FF3F64">
            <w:pPr>
              <w:widowControl w:val="0"/>
            </w:pPr>
          </w:p>
        </w:tc>
      </w:tr>
      <w:tr w:rsidR="00FF3F64" w14:paraId="7C338FBC" w14:textId="77777777">
        <w:tc>
          <w:tcPr>
            <w:tcW w:w="1668" w:type="dxa"/>
            <w:gridSpan w:val="2"/>
          </w:tcPr>
          <w:p w14:paraId="7C338FB6" w14:textId="77777777" w:rsidR="00FF3F64" w:rsidRDefault="00C1380D">
            <w:pPr>
              <w:widowControl w:val="0"/>
            </w:pPr>
            <w:r>
              <w:t>Verapamil</w:t>
            </w:r>
          </w:p>
        </w:tc>
        <w:tc>
          <w:tcPr>
            <w:tcW w:w="7618" w:type="dxa"/>
          </w:tcPr>
          <w:p w14:paraId="7C338FB7" w14:textId="77777777" w:rsidR="00FF3F64" w:rsidRDefault="00C1380D">
            <w:pPr>
              <w:widowControl w:val="0"/>
            </w:pPr>
            <w:r>
              <w:t>Quando dabigatran etexilato (150 mg) è stato co</w:t>
            </w:r>
            <w:r>
              <w:noBreakHyphen/>
              <w:t>somministrato con verapamil per via orale, la C</w:t>
            </w:r>
            <w:r>
              <w:rPr>
                <w:vertAlign w:val="subscript"/>
              </w:rPr>
              <w:t>max</w:t>
            </w:r>
            <w:r>
              <w:t xml:space="preserve"> e l’AUC di dabigatran aumentavano, ma le dimensioni di questo cambiamento variavano in funzione del tempo di somministrazione e della formulazione di verapamil (vedere paragrafi 4.2 e 4.4).</w:t>
            </w:r>
          </w:p>
          <w:p w14:paraId="7C338FB8" w14:textId="77777777" w:rsidR="00FF3F64" w:rsidRDefault="00FF3F64">
            <w:pPr>
              <w:widowControl w:val="0"/>
            </w:pPr>
          </w:p>
          <w:p w14:paraId="7C338FB9" w14:textId="77777777" w:rsidR="00FF3F64" w:rsidRDefault="00C1380D">
            <w:pPr>
              <w:widowControl w:val="0"/>
              <w:rPr>
                <w:szCs w:val="22"/>
              </w:rPr>
            </w:pPr>
            <w:r>
              <w:t>L’aumento massimo di esposizione a dabigatran è stato osservato con la prima dose di una formulazione a rilascio immediato di verapamil, somministrata un’ora prima dell’assunzione di dabigatran etexilato (aumento della C</w:t>
            </w:r>
            <w:r>
              <w:rPr>
                <w:vertAlign w:val="subscript"/>
              </w:rPr>
              <w:t>max</w:t>
            </w:r>
            <w:r>
              <w:t xml:space="preserve"> di circa 2,8 volte e dell’AUC di circa 2,5 volte). L’effetto era progressivamente diminuito con la somministrazione di una formulazione a rilascio prolungato (aumento della C</w:t>
            </w:r>
            <w:r>
              <w:rPr>
                <w:vertAlign w:val="subscript"/>
              </w:rPr>
              <w:t>max</w:t>
            </w:r>
            <w:r>
              <w:t xml:space="preserve"> di circa 1,9 volte e dell’AUC di circa 1,7 volte) o con la somministrazione di dosi multiple di verapamil (aumento della C</w:t>
            </w:r>
            <w:r>
              <w:rPr>
                <w:vertAlign w:val="subscript"/>
              </w:rPr>
              <w:t>max</w:t>
            </w:r>
            <w:r>
              <w:t xml:space="preserve"> di circa 1,6 volte e aumento dell’AUC di circa 1,5 volte).</w:t>
            </w:r>
          </w:p>
          <w:p w14:paraId="7C338FBA" w14:textId="77777777" w:rsidR="00FF3F64" w:rsidRDefault="00FF3F64">
            <w:pPr>
              <w:widowControl w:val="0"/>
              <w:rPr>
                <w:szCs w:val="22"/>
              </w:rPr>
            </w:pPr>
          </w:p>
          <w:p w14:paraId="7C338FBB" w14:textId="77777777" w:rsidR="00FF3F64" w:rsidRDefault="00C1380D">
            <w:pPr>
              <w:widowControl w:val="0"/>
            </w:pPr>
            <w:r>
              <w:t>Non è stata osservata un’interazione significativa quando verapamil è stato somministrato 2 ore dopo l’assunzione di dabigatran etexilato (aumento della C</w:t>
            </w:r>
            <w:r>
              <w:rPr>
                <w:vertAlign w:val="subscript"/>
              </w:rPr>
              <w:t>max</w:t>
            </w:r>
            <w:r>
              <w:t xml:space="preserve"> di circa 1,1 volte e aumento dell’AUC di circa 1,2 volte). Ciò è spiegato </w:t>
            </w:r>
            <w:r>
              <w:lastRenderedPageBreak/>
              <w:t>dall’assorbimento completo di dabigatran dopo 2 ore.</w:t>
            </w:r>
          </w:p>
        </w:tc>
      </w:tr>
      <w:tr w:rsidR="00FF3F64" w14:paraId="7C338FBF" w14:textId="77777777">
        <w:tc>
          <w:tcPr>
            <w:tcW w:w="1668" w:type="dxa"/>
            <w:gridSpan w:val="2"/>
          </w:tcPr>
          <w:p w14:paraId="7C338FBD" w14:textId="77777777" w:rsidR="00FF3F64" w:rsidRDefault="00C1380D">
            <w:pPr>
              <w:widowControl w:val="0"/>
            </w:pPr>
            <w:r>
              <w:lastRenderedPageBreak/>
              <w:t>Amiodarone</w:t>
            </w:r>
          </w:p>
        </w:tc>
        <w:tc>
          <w:tcPr>
            <w:tcW w:w="7618" w:type="dxa"/>
          </w:tcPr>
          <w:p w14:paraId="7C338FBE" w14:textId="77777777" w:rsidR="00FF3F64" w:rsidRDefault="00C1380D">
            <w:pPr>
              <w:widowControl w:val="0"/>
              <w:rPr>
                <w:bCs/>
                <w:szCs w:val="24"/>
              </w:rPr>
            </w:pPr>
            <w:r>
              <w:t>Quando dabigatran etexilato è stato co</w:t>
            </w:r>
            <w:r>
              <w:noBreakHyphen/>
              <w:t>somministrato con una dose singola orale di 600 mg di amiodarone, la quantità e la velocità di assorbimento di amiodarone e del suo metabolita attivo DEA sono rimaste essenzialmente immodificate. L’AUC e la C</w:t>
            </w:r>
            <w:r>
              <w:rPr>
                <w:vertAlign w:val="subscript"/>
              </w:rPr>
              <w:t>max</w:t>
            </w:r>
            <w:r>
              <w:t xml:space="preserve"> di dabigatran sono aumentate di circa 1,6 volte e 1,5 volte rispettivamente. Considerando la lunga emivita di amiodarone, la potenziale interazione può perdurare per settimane dopo la sospensione di amiodarone (vedere paragrafi 4.2 e 4.4).</w:t>
            </w:r>
          </w:p>
        </w:tc>
      </w:tr>
      <w:tr w:rsidR="00FF3F64" w14:paraId="7C338FC2" w14:textId="77777777">
        <w:tc>
          <w:tcPr>
            <w:tcW w:w="1668" w:type="dxa"/>
            <w:gridSpan w:val="2"/>
          </w:tcPr>
          <w:p w14:paraId="7C338FC0" w14:textId="77777777" w:rsidR="00FF3F64" w:rsidRDefault="00C1380D">
            <w:pPr>
              <w:widowControl w:val="0"/>
            </w:pPr>
            <w:r>
              <w:t>Chinidina</w:t>
            </w:r>
          </w:p>
        </w:tc>
        <w:tc>
          <w:tcPr>
            <w:tcW w:w="7618" w:type="dxa"/>
          </w:tcPr>
          <w:p w14:paraId="7C338FC1" w14:textId="77777777" w:rsidR="00FF3F64" w:rsidRDefault="00C1380D">
            <w:pPr>
              <w:widowControl w:val="0"/>
            </w:pPr>
            <w:r>
              <w:t>Chinidina è stata somministrata a dosi di 200 mg ogni 2 ore fino ad una dose totale di 1 000 mg. Dabigatran etexilato è stato somministrato due volte al giorno per 3 giorni consecutivi, al terzo giorno con o senza chinidina. L’AUC</w:t>
            </w:r>
            <w:r>
              <w:rPr>
                <w:vertAlign w:val="subscript"/>
              </w:rPr>
              <w:t xml:space="preserve">τ,ss </w:t>
            </w:r>
            <w:r>
              <w:t>e la C</w:t>
            </w:r>
            <w:r>
              <w:rPr>
                <w:vertAlign w:val="subscript"/>
              </w:rPr>
              <w:t>max,ss</w:t>
            </w:r>
            <w:r>
              <w:t xml:space="preserve"> di dabigatran erano aumentate rispettivamente in media di 1,53 volte e di 1,56 volte, con la somministrazione concomitante di chinidina (vedere paragrafi 4.2 e 4.4).</w:t>
            </w:r>
          </w:p>
        </w:tc>
      </w:tr>
      <w:tr w:rsidR="00FF3F64" w14:paraId="7C338FC5" w14:textId="77777777">
        <w:tc>
          <w:tcPr>
            <w:tcW w:w="1668" w:type="dxa"/>
            <w:gridSpan w:val="2"/>
          </w:tcPr>
          <w:p w14:paraId="7C338FC3" w14:textId="77777777" w:rsidR="00FF3F64" w:rsidRDefault="00C1380D">
            <w:pPr>
              <w:widowControl w:val="0"/>
            </w:pPr>
            <w:r>
              <w:t>Claritromicina</w:t>
            </w:r>
          </w:p>
        </w:tc>
        <w:tc>
          <w:tcPr>
            <w:tcW w:w="7618" w:type="dxa"/>
          </w:tcPr>
          <w:p w14:paraId="7C338FC4" w14:textId="77777777" w:rsidR="00FF3F64" w:rsidRDefault="00C1380D">
            <w:pPr>
              <w:widowControl w:val="0"/>
            </w:pPr>
            <w:r>
              <w:t>Quando claritromicina (500 mg due volte al giorno) è stata somministrata in associazione a dabigatran etexilato in volontari sani, è stato osservato un aumento dell’AUC di circa 1,19 volte e della C</w:t>
            </w:r>
            <w:r>
              <w:rPr>
                <w:vertAlign w:val="subscript"/>
              </w:rPr>
              <w:t>max</w:t>
            </w:r>
            <w:r>
              <w:t xml:space="preserve"> di circa 1,15 volte.</w:t>
            </w:r>
          </w:p>
        </w:tc>
      </w:tr>
      <w:tr w:rsidR="00FF3F64" w14:paraId="7C338FCC" w14:textId="77777777">
        <w:tc>
          <w:tcPr>
            <w:tcW w:w="1668" w:type="dxa"/>
            <w:gridSpan w:val="2"/>
          </w:tcPr>
          <w:p w14:paraId="7C338FC6" w14:textId="77777777" w:rsidR="00FF3F64" w:rsidRDefault="00C1380D">
            <w:pPr>
              <w:widowControl w:val="0"/>
            </w:pPr>
            <w:r>
              <w:t>Ticagrelor</w:t>
            </w:r>
          </w:p>
        </w:tc>
        <w:tc>
          <w:tcPr>
            <w:tcW w:w="7618" w:type="dxa"/>
          </w:tcPr>
          <w:p w14:paraId="7C338FC7" w14:textId="77777777" w:rsidR="00FF3F64" w:rsidRDefault="00C1380D">
            <w:pPr>
              <w:widowControl w:val="0"/>
            </w:pPr>
            <w:r>
              <w:t>Quando una dose singola di 75 mg di dabigatran etexilato è stata somministrata contemporaneamente a una dose iniziale di 180 mg di ticagrelor, l’AUC e la C</w:t>
            </w:r>
            <w:r>
              <w:rPr>
                <w:vertAlign w:val="subscript"/>
              </w:rPr>
              <w:t>max</w:t>
            </w:r>
            <w:r>
              <w:t xml:space="preserve"> di dabigatran sono aumentate rispettivamente di 1,73 e di 1,95 volte. Dopo somministrazione multipla di 90 mg di ticagrelor bid l’aumento dell’esposizione a dabigatran è di 1,56 e di 1,46 volte rispettivamente per la C</w:t>
            </w:r>
            <w:r>
              <w:rPr>
                <w:vertAlign w:val="subscript"/>
              </w:rPr>
              <w:t>max</w:t>
            </w:r>
            <w:r>
              <w:t xml:space="preserve"> e l’AUC.</w:t>
            </w:r>
          </w:p>
          <w:p w14:paraId="7C338FC8" w14:textId="77777777" w:rsidR="00FF3F64" w:rsidRDefault="00FF3F64">
            <w:pPr>
              <w:widowControl w:val="0"/>
            </w:pPr>
          </w:p>
          <w:p w14:paraId="7C338FC9" w14:textId="77777777" w:rsidR="00FF3F64" w:rsidRDefault="00C1380D">
            <w:pPr>
              <w:widowControl w:val="0"/>
            </w:pPr>
            <w:r>
              <w:t>La somministrazione concomitante di una dose iniziale di 180 mg di ticagrelor e di 110 mg di dabigatran etexilato (allo stato stazionario) aumentava la AUC</w:t>
            </w:r>
            <w:r>
              <w:rPr>
                <w:vertAlign w:val="subscript"/>
              </w:rPr>
              <w:t>τ,ss</w:t>
            </w:r>
            <w:r>
              <w:t xml:space="preserve"> e la C</w:t>
            </w:r>
            <w:r>
              <w:rPr>
                <w:vertAlign w:val="subscript"/>
              </w:rPr>
              <w:t>max,ss</w:t>
            </w:r>
            <w:r>
              <w:t xml:space="preserve"> di dabigatran rispettivamente di 1,49 volte e di 1,65 volte, rispetto alla somministrazione del solo dabigatran etexilato. Quando una dose iniziale di 180 mg di ticagrelor veniva somministrata 2 ore dopo la somministrazione di dabigatran etexilato 110 mg (allo stato stazionario), l’aumento della AUC</w:t>
            </w:r>
            <w:r>
              <w:rPr>
                <w:vertAlign w:val="subscript"/>
              </w:rPr>
              <w:t>τ,ss</w:t>
            </w:r>
            <w:r>
              <w:t xml:space="preserve"> e della C</w:t>
            </w:r>
            <w:r>
              <w:rPr>
                <w:vertAlign w:val="subscript"/>
              </w:rPr>
              <w:t>max</w:t>
            </w:r>
            <w:r>
              <w:t>,ss di dabigatran si riduceva rispettivamente a 1,27 volte ed a 1,23 volte, rispetto alla somministrazione del solo dabigatran etexilato. Questa somministrazione scaglionata è quella raccomandata per cominciare ticagrelor con una dose iniziale.</w:t>
            </w:r>
          </w:p>
          <w:p w14:paraId="7C338FCA" w14:textId="77777777" w:rsidR="00FF3F64" w:rsidRDefault="00FF3F64">
            <w:pPr>
              <w:widowControl w:val="0"/>
            </w:pPr>
          </w:p>
          <w:p w14:paraId="7C338FCB" w14:textId="77777777" w:rsidR="00FF3F64" w:rsidRDefault="00C1380D">
            <w:pPr>
              <w:widowControl w:val="0"/>
            </w:pPr>
            <w:r>
              <w:t>La somministrazione concomitante di 90 mg di ticagrelor bid (dose di mantenimento) con 110 mg di dabigatran etexilato aumentava la AUC</w:t>
            </w:r>
            <w:r>
              <w:rPr>
                <w:vertAlign w:val="subscript"/>
              </w:rPr>
              <w:t>τ,ss</w:t>
            </w:r>
            <w:r>
              <w:t xml:space="preserve"> e la C</w:t>
            </w:r>
            <w:r>
              <w:rPr>
                <w:vertAlign w:val="subscript"/>
              </w:rPr>
              <w:t>max</w:t>
            </w:r>
            <w:r>
              <w:t>,</w:t>
            </w:r>
            <w:r>
              <w:rPr>
                <w:vertAlign w:val="subscript"/>
              </w:rPr>
              <w:t>ss</w:t>
            </w:r>
            <w:r>
              <w:t xml:space="preserve"> aggiustate di dabigatran rispettivamente di 1,26 volte e di 1,29 volte, rispetto alla somministrazione del solo dabigatran etexilato.</w:t>
            </w:r>
          </w:p>
        </w:tc>
      </w:tr>
      <w:tr w:rsidR="00FF3F64" w14:paraId="7C338FCF" w14:textId="77777777">
        <w:tc>
          <w:tcPr>
            <w:tcW w:w="1668" w:type="dxa"/>
            <w:gridSpan w:val="2"/>
          </w:tcPr>
          <w:p w14:paraId="7C338FCD" w14:textId="77777777" w:rsidR="00FF3F64" w:rsidRDefault="00C1380D">
            <w:pPr>
              <w:widowControl w:val="0"/>
            </w:pPr>
            <w:r>
              <w:t>Posaconazolo</w:t>
            </w:r>
          </w:p>
        </w:tc>
        <w:tc>
          <w:tcPr>
            <w:tcW w:w="7618" w:type="dxa"/>
          </w:tcPr>
          <w:p w14:paraId="7C338FCE" w14:textId="77777777" w:rsidR="00FF3F64" w:rsidRDefault="00C1380D">
            <w:pPr>
              <w:widowControl w:val="0"/>
            </w:pPr>
            <w:r>
              <w:t>Anche posaconazolo in parte inibisce la P</w:t>
            </w:r>
            <w:r>
              <w:noBreakHyphen/>
              <w:t>gp, ma non è stato studiato clinicamente. La co-somministrazione di dabigatran etexilato e posaconazolo deve essere effettuata con cautela.</w:t>
            </w:r>
          </w:p>
        </w:tc>
      </w:tr>
      <w:tr w:rsidR="00FF3F64" w14:paraId="7C338FD3" w14:textId="77777777">
        <w:tc>
          <w:tcPr>
            <w:tcW w:w="9286" w:type="dxa"/>
            <w:gridSpan w:val="3"/>
          </w:tcPr>
          <w:p w14:paraId="7C338FD0" w14:textId="77777777" w:rsidR="00FF3F64" w:rsidRDefault="00FF3F64">
            <w:pPr>
              <w:keepNext/>
              <w:widowControl w:val="0"/>
              <w:rPr>
                <w:i/>
                <w:u w:val="single"/>
              </w:rPr>
            </w:pPr>
          </w:p>
          <w:p w14:paraId="7C338FD1" w14:textId="77777777" w:rsidR="00FF3F64" w:rsidRDefault="00C1380D">
            <w:pPr>
              <w:keepNext/>
              <w:widowControl w:val="0"/>
              <w:rPr>
                <w:i/>
                <w:u w:val="single"/>
              </w:rPr>
            </w:pPr>
            <w:r>
              <w:rPr>
                <w:i/>
                <w:u w:val="single"/>
              </w:rPr>
              <w:t>Induttori della P</w:t>
            </w:r>
            <w:r>
              <w:rPr>
                <w:i/>
                <w:u w:val="single"/>
              </w:rPr>
              <w:noBreakHyphen/>
              <w:t>gp</w:t>
            </w:r>
          </w:p>
          <w:p w14:paraId="7C338FD2" w14:textId="77777777" w:rsidR="00FF3F64" w:rsidRDefault="00FF3F64">
            <w:pPr>
              <w:keepNext/>
              <w:widowControl w:val="0"/>
              <w:rPr>
                <w:i/>
                <w:iCs/>
              </w:rPr>
            </w:pPr>
          </w:p>
        </w:tc>
      </w:tr>
      <w:tr w:rsidR="00FF3F64" w14:paraId="7C338FD7" w14:textId="77777777">
        <w:tc>
          <w:tcPr>
            <w:tcW w:w="9286" w:type="dxa"/>
            <w:gridSpan w:val="3"/>
          </w:tcPr>
          <w:p w14:paraId="7C338FD4" w14:textId="77777777" w:rsidR="00FF3F64" w:rsidRDefault="00FF3F64">
            <w:pPr>
              <w:keepNext/>
              <w:widowControl w:val="0"/>
              <w:rPr>
                <w:i/>
                <w:iCs/>
              </w:rPr>
            </w:pPr>
          </w:p>
          <w:p w14:paraId="7C338FD5" w14:textId="77777777" w:rsidR="00FF3F64" w:rsidRDefault="00C1380D">
            <w:pPr>
              <w:keepNext/>
              <w:widowControl w:val="0"/>
              <w:rPr>
                <w:i/>
                <w:iCs/>
              </w:rPr>
            </w:pPr>
            <w:r>
              <w:rPr>
                <w:i/>
                <w:iCs/>
              </w:rPr>
              <w:t>Uso concomitante da evitare</w:t>
            </w:r>
          </w:p>
          <w:p w14:paraId="7C338FD6" w14:textId="77777777" w:rsidR="00FF3F64" w:rsidRDefault="00FF3F64">
            <w:pPr>
              <w:keepNext/>
              <w:widowControl w:val="0"/>
              <w:rPr>
                <w:i/>
                <w:iCs/>
                <w:u w:val="single"/>
              </w:rPr>
            </w:pPr>
          </w:p>
        </w:tc>
      </w:tr>
      <w:tr w:rsidR="00FF3F64" w14:paraId="7C338FDC" w14:textId="77777777">
        <w:tc>
          <w:tcPr>
            <w:tcW w:w="1668" w:type="dxa"/>
            <w:gridSpan w:val="2"/>
          </w:tcPr>
          <w:p w14:paraId="7C338FD8" w14:textId="77777777" w:rsidR="00FF3F64" w:rsidRDefault="00C1380D">
            <w:pPr>
              <w:widowControl w:val="0"/>
            </w:pPr>
            <w:r>
              <w:t>es. rifampicina, erba di San Giovanni (</w:t>
            </w:r>
            <w:r>
              <w:rPr>
                <w:i/>
              </w:rPr>
              <w:t>Hypericum perforatum</w:t>
            </w:r>
            <w:r>
              <w:t>), carbamazepina o fenitoina</w:t>
            </w:r>
          </w:p>
        </w:tc>
        <w:tc>
          <w:tcPr>
            <w:tcW w:w="7618" w:type="dxa"/>
          </w:tcPr>
          <w:p w14:paraId="7C338FD9" w14:textId="77777777" w:rsidR="00FF3F64" w:rsidRDefault="00C1380D">
            <w:pPr>
              <w:widowControl w:val="0"/>
            </w:pPr>
            <w:r>
              <w:t>È atteso che la somministrazione concomitante riduca le concentrazioni di dabigatran.</w:t>
            </w:r>
          </w:p>
          <w:p w14:paraId="7C338FDA" w14:textId="77777777" w:rsidR="00FF3F64" w:rsidRDefault="00FF3F64">
            <w:pPr>
              <w:widowControl w:val="0"/>
            </w:pPr>
          </w:p>
          <w:p w14:paraId="7C338FDB" w14:textId="77777777" w:rsidR="00FF3F64" w:rsidRDefault="00C1380D">
            <w:pPr>
              <w:widowControl w:val="0"/>
            </w:pPr>
            <w:r>
              <w:t>La pre</w:t>
            </w:r>
            <w:r>
              <w:noBreakHyphen/>
              <w:t>somministrazione dell’induttore rifampicina ad una dose di 600 mg una volta al giorno per 7 giorni ha ridotto il picco totale di dabigatran e l’esposizione totale rispettivamente del 65,5% e del 67%. L’effetto induttore era diminuito determinando un’esposizione a dabigatran vicina al valore di riferimento entro il settimo giorno successivo alla sospensione del trattamento con rifampicina. Dopo ulteriori 7 giorni non sono stati osservati incrementi della biodisponibilità.</w:t>
            </w:r>
          </w:p>
        </w:tc>
      </w:tr>
      <w:tr w:rsidR="00FF3F64" w14:paraId="7C338FE0" w14:textId="77777777">
        <w:tc>
          <w:tcPr>
            <w:tcW w:w="9286" w:type="dxa"/>
            <w:gridSpan w:val="3"/>
          </w:tcPr>
          <w:p w14:paraId="7C338FDD" w14:textId="77777777" w:rsidR="00FF3F64" w:rsidRDefault="00FF3F64">
            <w:pPr>
              <w:widowControl w:val="0"/>
              <w:rPr>
                <w:i/>
                <w:u w:val="single"/>
              </w:rPr>
            </w:pPr>
          </w:p>
          <w:p w14:paraId="7C338FDE" w14:textId="77777777" w:rsidR="00FF3F64" w:rsidRDefault="00C1380D">
            <w:pPr>
              <w:widowControl w:val="0"/>
              <w:rPr>
                <w:i/>
                <w:u w:val="single"/>
              </w:rPr>
            </w:pPr>
            <w:r>
              <w:rPr>
                <w:i/>
                <w:u w:val="single"/>
              </w:rPr>
              <w:lastRenderedPageBreak/>
              <w:t>Inibitori della proteasi come ritonavir</w:t>
            </w:r>
          </w:p>
          <w:p w14:paraId="7C338FDF" w14:textId="77777777" w:rsidR="00FF3F64" w:rsidRDefault="00FF3F64">
            <w:pPr>
              <w:widowControl w:val="0"/>
              <w:rPr>
                <w:i/>
                <w:iCs/>
              </w:rPr>
            </w:pPr>
          </w:p>
        </w:tc>
      </w:tr>
      <w:tr w:rsidR="00FF3F64" w14:paraId="7C338FE4" w14:textId="77777777">
        <w:tc>
          <w:tcPr>
            <w:tcW w:w="9286" w:type="dxa"/>
            <w:gridSpan w:val="3"/>
          </w:tcPr>
          <w:p w14:paraId="7C338FE1" w14:textId="77777777" w:rsidR="00FF3F64" w:rsidRDefault="00FF3F64">
            <w:pPr>
              <w:widowControl w:val="0"/>
              <w:rPr>
                <w:i/>
              </w:rPr>
            </w:pPr>
          </w:p>
          <w:p w14:paraId="7C338FE2" w14:textId="77777777" w:rsidR="00FF3F64" w:rsidRDefault="00C1380D">
            <w:pPr>
              <w:widowControl w:val="0"/>
              <w:rPr>
                <w:i/>
              </w:rPr>
            </w:pPr>
            <w:r>
              <w:rPr>
                <w:i/>
              </w:rPr>
              <w:t>Uso concomitante non raccomandato</w:t>
            </w:r>
          </w:p>
          <w:p w14:paraId="7C338FE3" w14:textId="77777777" w:rsidR="00FF3F64" w:rsidRDefault="00FF3F64">
            <w:pPr>
              <w:widowControl w:val="0"/>
              <w:rPr>
                <w:i/>
                <w:iCs/>
                <w:u w:val="single"/>
              </w:rPr>
            </w:pPr>
          </w:p>
        </w:tc>
      </w:tr>
      <w:tr w:rsidR="00FF3F64" w14:paraId="7C338FE7" w14:textId="77777777">
        <w:tc>
          <w:tcPr>
            <w:tcW w:w="1668" w:type="dxa"/>
            <w:gridSpan w:val="2"/>
          </w:tcPr>
          <w:p w14:paraId="7C338FE5" w14:textId="77777777" w:rsidR="00FF3F64" w:rsidRDefault="00C1380D">
            <w:pPr>
              <w:widowControl w:val="0"/>
            </w:pPr>
            <w:r>
              <w:t>es. ritonavir e le sue associazioni con altri inibitori della proteasi</w:t>
            </w:r>
          </w:p>
        </w:tc>
        <w:tc>
          <w:tcPr>
            <w:tcW w:w="7618" w:type="dxa"/>
          </w:tcPr>
          <w:p w14:paraId="7C338FE6" w14:textId="77777777" w:rsidR="00FF3F64" w:rsidRDefault="00C1380D">
            <w:pPr>
              <w:widowControl w:val="0"/>
            </w:pPr>
            <w:r>
              <w:t>Questi influiscono sulla P-</w:t>
            </w:r>
            <w:r>
              <w:noBreakHyphen/>
              <w:t>gp (sia come inibitori che come induttori). Poiché non sono stati studiati, l’uso concomitante con dabigatran etexilato non è raccomandato.</w:t>
            </w:r>
          </w:p>
        </w:tc>
      </w:tr>
      <w:tr w:rsidR="00FF3F64" w14:paraId="7C338FEB" w14:textId="77777777">
        <w:tc>
          <w:tcPr>
            <w:tcW w:w="9286" w:type="dxa"/>
            <w:gridSpan w:val="3"/>
          </w:tcPr>
          <w:p w14:paraId="7C338FE8" w14:textId="77777777" w:rsidR="00FF3F64" w:rsidRDefault="00FF3F64">
            <w:pPr>
              <w:widowControl w:val="0"/>
              <w:rPr>
                <w:i/>
                <w:u w:val="single"/>
              </w:rPr>
            </w:pPr>
          </w:p>
          <w:p w14:paraId="7C338FE9" w14:textId="77777777" w:rsidR="00FF3F64" w:rsidRDefault="00C1380D">
            <w:pPr>
              <w:widowControl w:val="0"/>
              <w:rPr>
                <w:i/>
                <w:u w:val="single"/>
              </w:rPr>
            </w:pPr>
            <w:r>
              <w:rPr>
                <w:i/>
                <w:u w:val="single"/>
              </w:rPr>
              <w:t>Substrato della P</w:t>
            </w:r>
            <w:r>
              <w:rPr>
                <w:i/>
                <w:u w:val="single"/>
              </w:rPr>
              <w:noBreakHyphen/>
              <w:t>gp</w:t>
            </w:r>
          </w:p>
          <w:p w14:paraId="7C338FEA" w14:textId="77777777" w:rsidR="00FF3F64" w:rsidRDefault="00FF3F64">
            <w:pPr>
              <w:widowControl w:val="0"/>
              <w:rPr>
                <w:i/>
                <w:iCs/>
                <w:noProof/>
              </w:rPr>
            </w:pPr>
          </w:p>
        </w:tc>
      </w:tr>
      <w:tr w:rsidR="00FF3F64" w14:paraId="7C338FEE" w14:textId="77777777">
        <w:tc>
          <w:tcPr>
            <w:tcW w:w="1668" w:type="dxa"/>
            <w:gridSpan w:val="2"/>
          </w:tcPr>
          <w:p w14:paraId="7C338FEC" w14:textId="77777777" w:rsidR="00FF3F64" w:rsidRDefault="00C1380D">
            <w:pPr>
              <w:widowControl w:val="0"/>
              <w:rPr>
                <w:noProof/>
              </w:rPr>
            </w:pPr>
            <w:r>
              <w:t>Digossina</w:t>
            </w:r>
          </w:p>
        </w:tc>
        <w:tc>
          <w:tcPr>
            <w:tcW w:w="7618" w:type="dxa"/>
          </w:tcPr>
          <w:p w14:paraId="7C338FED" w14:textId="77777777" w:rsidR="00FF3F64" w:rsidRDefault="00C1380D">
            <w:pPr>
              <w:widowControl w:val="0"/>
              <w:rPr>
                <w:noProof/>
              </w:rPr>
            </w:pPr>
            <w:r>
              <w:t>In uno studio condotto su 24 soggetti sani, quando dabigatran etexilato è stato somministrato in associazione a digossina non sono state osservate modifiche dell’esposizione a digossina né alterazioni cliniche significative dell’esposizione a dabigatran.</w:t>
            </w:r>
          </w:p>
        </w:tc>
      </w:tr>
    </w:tbl>
    <w:p w14:paraId="7C338FEF" w14:textId="77777777" w:rsidR="00FF3F64" w:rsidRDefault="00FF3F64">
      <w:pPr>
        <w:widowControl w:val="0"/>
        <w:rPr>
          <w:bCs/>
          <w:i/>
          <w:iCs/>
          <w:szCs w:val="24"/>
          <w:u w:val="single"/>
        </w:rPr>
      </w:pPr>
    </w:p>
    <w:p w14:paraId="7C338FF0" w14:textId="77777777" w:rsidR="00FF3F64" w:rsidRDefault="00C1380D">
      <w:pPr>
        <w:keepNext/>
        <w:widowControl w:val="0"/>
        <w:rPr>
          <w:noProof/>
          <w:u w:val="single"/>
        </w:rPr>
      </w:pPr>
      <w:r>
        <w:rPr>
          <w:u w:val="single"/>
        </w:rPr>
        <w:t>Anticoagulanti e antiaggreganti piastrinici</w:t>
      </w:r>
    </w:p>
    <w:p w14:paraId="7C338FF1" w14:textId="77777777" w:rsidR="00FF3F64" w:rsidRDefault="00FF3F64">
      <w:pPr>
        <w:keepNext/>
        <w:widowControl w:val="0"/>
        <w:rPr>
          <w:noProof/>
        </w:rPr>
      </w:pPr>
    </w:p>
    <w:p w14:paraId="7C338FF2" w14:textId="77777777" w:rsidR="00FF3F64" w:rsidRDefault="00C1380D">
      <w:pPr>
        <w:widowControl w:val="0"/>
        <w:rPr>
          <w:rFonts w:eastAsia="MS Mincho"/>
          <w:szCs w:val="22"/>
        </w:rPr>
      </w:pPr>
      <w:r>
        <w:t>Con i seguenti trattamenti che possono incrementare il rischio di sanguinamento quando utilizzati in concomitanza a dabigatran etexilato non c’è esperienza o è limitata: anticoagulanti come eparina non frazionata (ENF), eparine a basso peso molecolare (EBPM) e derivati dell’eparina (fondaparinux, desirudina), medicinali trombolitici e antagonisti della vitamina K, rivaroxaban o altri anticoagulanti orali (vedere paragrafo 4.3) e antiaggreganti piastrinici quali antagonisti del recettore della GPIIb/IIIa, ticlopidina, prasugrel, ticagrelor, destrano e sulfinpirazone (vedere paragrafo 4.4).</w:t>
      </w:r>
    </w:p>
    <w:p w14:paraId="7C338FF3" w14:textId="77777777" w:rsidR="00FF3F64" w:rsidRDefault="00FF3F64">
      <w:pPr>
        <w:widowControl w:val="0"/>
        <w:rPr>
          <w:bCs/>
        </w:rPr>
      </w:pPr>
    </w:p>
    <w:p w14:paraId="7C338FF4" w14:textId="77777777" w:rsidR="00FF3F64" w:rsidRDefault="00C1380D">
      <w:pPr>
        <w:widowControl w:val="0"/>
        <w:rPr>
          <w:rFonts w:eastAsia="MS Mincho"/>
          <w:szCs w:val="22"/>
        </w:rPr>
      </w:pPr>
      <w:r>
        <w:t>Dai dati raccolti nello studio di fase III RE</w:t>
      </w:r>
      <w:r>
        <w:noBreakHyphen/>
        <w:t>LY (vedere paragrafo 5.1) è stato osservato che l’uso concomitante di altri anticoagulanti orali o parenterali aumenta l’incidenza di sanguinamenti maggiori di circa 2,5 volte, sia con dabigatran etexilato che con warfarin, soprattutto durante il passaggio da un anticoagulante ad un altro (vedere paragrafo 4.3). Inoltre, l’uso concomitante di antiaggreganti, ASA o clopidogrel, ha approssimativamente raddoppiato l’incidenza di sanguinamenti maggiori sia con dabigatran etexilato che con warfarin (vedere paragrafo 4.4).</w:t>
      </w:r>
    </w:p>
    <w:p w14:paraId="7C338FF5" w14:textId="77777777" w:rsidR="00FF3F64" w:rsidRDefault="00FF3F64">
      <w:pPr>
        <w:widowControl w:val="0"/>
        <w:rPr>
          <w:bCs/>
        </w:rPr>
      </w:pPr>
    </w:p>
    <w:p w14:paraId="7C338FF6" w14:textId="77777777" w:rsidR="00FF3F64" w:rsidRDefault="00C1380D">
      <w:pPr>
        <w:widowControl w:val="0"/>
        <w:rPr>
          <w:bCs/>
          <w:noProof/>
        </w:rPr>
      </w:pPr>
      <w:r>
        <w:t>L’ENF può essere somministrata alle dosi necessarie per mantenere pervio un catetere centrale venoso o arterioso oppure durante l’ablazione transcatetere per fibrillazione atriale (vedere paragrafo 4.3).</w:t>
      </w:r>
    </w:p>
    <w:p w14:paraId="7C338FF7" w14:textId="77777777" w:rsidR="00FF3F64" w:rsidRDefault="00FF3F64">
      <w:pPr>
        <w:keepNext/>
        <w:keepLines/>
        <w:widowControl w:val="0"/>
        <w:rPr>
          <w:noProof/>
        </w:rPr>
      </w:pPr>
    </w:p>
    <w:p w14:paraId="7C338FF8" w14:textId="77777777" w:rsidR="00FF3F64" w:rsidRDefault="00C1380D">
      <w:pPr>
        <w:keepNext/>
        <w:keepLines/>
        <w:widowControl w:val="0"/>
        <w:rPr>
          <w:b/>
          <w:bCs/>
          <w:szCs w:val="22"/>
        </w:rPr>
      </w:pPr>
      <w:r>
        <w:rPr>
          <w:b/>
        </w:rPr>
        <w:t>Tabella 10:</w:t>
      </w:r>
      <w:r>
        <w:rPr>
          <w:b/>
        </w:rPr>
        <w:tab/>
        <w:t>Interazioni con anticoagulanti e antiaggreganti piastrinici</w:t>
      </w:r>
    </w:p>
    <w:p w14:paraId="7C338FF9" w14:textId="77777777" w:rsidR="00FF3F64" w:rsidRDefault="00FF3F64">
      <w:pPr>
        <w:keepNext/>
        <w:keepLines/>
        <w:widowControl w:val="0"/>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8"/>
        <w:gridCol w:w="7792"/>
      </w:tblGrid>
      <w:tr w:rsidR="00FF3F64" w14:paraId="7C338FFC" w14:textId="77777777">
        <w:tc>
          <w:tcPr>
            <w:tcW w:w="700" w:type="pct"/>
            <w:tcBorders>
              <w:top w:val="single" w:sz="4" w:space="0" w:color="auto"/>
              <w:left w:val="single" w:sz="4" w:space="0" w:color="auto"/>
              <w:bottom w:val="single" w:sz="4" w:space="0" w:color="auto"/>
              <w:right w:val="single" w:sz="4" w:space="0" w:color="auto"/>
            </w:tcBorders>
          </w:tcPr>
          <w:p w14:paraId="7C338FFA" w14:textId="77777777" w:rsidR="00FF3F64" w:rsidRDefault="00C1380D">
            <w:pPr>
              <w:keepNext/>
              <w:keepLines/>
              <w:widowControl w:val="0"/>
              <w:rPr>
                <w:bCs/>
                <w:noProof/>
              </w:rPr>
            </w:pPr>
            <w:r>
              <w:t>FANS</w:t>
            </w:r>
          </w:p>
        </w:tc>
        <w:tc>
          <w:tcPr>
            <w:tcW w:w="4300" w:type="pct"/>
            <w:tcBorders>
              <w:top w:val="single" w:sz="4" w:space="0" w:color="auto"/>
              <w:left w:val="single" w:sz="4" w:space="0" w:color="auto"/>
              <w:bottom w:val="single" w:sz="4" w:space="0" w:color="auto"/>
              <w:right w:val="single" w:sz="4" w:space="0" w:color="auto"/>
            </w:tcBorders>
          </w:tcPr>
          <w:p w14:paraId="7C338FFB" w14:textId="77777777" w:rsidR="00FF3F64" w:rsidRDefault="00C1380D">
            <w:pPr>
              <w:keepNext/>
              <w:keepLines/>
              <w:widowControl w:val="0"/>
              <w:rPr>
                <w:bCs/>
                <w:noProof/>
              </w:rPr>
            </w:pPr>
            <w:r>
              <w:t>I FANS somministrati come analgesici a breve durata d’azione hanno mostrato di non essere associati ad un aumentato rischio di sanguinamento quando somministrati in concomitanza a dabigatran etexilato. Nello studio RE</w:t>
            </w:r>
            <w:r>
              <w:noBreakHyphen/>
              <w:t>LY, l’uso di FANS aumentava il rischio di sanguinamento di circa il 50% sia con dabigatran etexilato che con warfarin.</w:t>
            </w:r>
          </w:p>
        </w:tc>
      </w:tr>
      <w:tr w:rsidR="00FF3F64" w14:paraId="7C338FFF" w14:textId="77777777">
        <w:tc>
          <w:tcPr>
            <w:tcW w:w="700" w:type="pct"/>
          </w:tcPr>
          <w:p w14:paraId="7C338FFD" w14:textId="77777777" w:rsidR="00FF3F64" w:rsidRDefault="00C1380D">
            <w:pPr>
              <w:keepNext/>
              <w:keepLines/>
              <w:widowControl w:val="0"/>
              <w:rPr>
                <w:bCs/>
                <w:noProof/>
              </w:rPr>
            </w:pPr>
            <w:r>
              <w:t>Clopidogrel</w:t>
            </w:r>
          </w:p>
        </w:tc>
        <w:tc>
          <w:tcPr>
            <w:tcW w:w="4300" w:type="pct"/>
          </w:tcPr>
          <w:p w14:paraId="7C338FFE" w14:textId="77777777" w:rsidR="00FF3F64" w:rsidRDefault="00C1380D">
            <w:pPr>
              <w:keepNext/>
              <w:keepLines/>
              <w:widowControl w:val="0"/>
              <w:rPr>
                <w:bCs/>
                <w:noProof/>
              </w:rPr>
            </w:pPr>
            <w:r>
              <w:t>In volontari sani, giovani, di sesso maschile la somministrazione concomitante di dabigatran etexilato e clopidogrel non determinava un ulteriore prolungamento dei tempi di sanguinamento capillare rispetto a clopidogrel in monoterapia. Inoltre, l’AUC</w:t>
            </w:r>
            <w:r>
              <w:rPr>
                <w:vertAlign w:val="subscript"/>
              </w:rPr>
              <w:t>τ,ss</w:t>
            </w:r>
            <w:r>
              <w:t xml:space="preserve"> e la C</w:t>
            </w:r>
            <w:r>
              <w:rPr>
                <w:vertAlign w:val="subscript"/>
              </w:rPr>
              <w:t>max,ss</w:t>
            </w:r>
            <w:r>
              <w:t xml:space="preserve"> e le misure di coagulazione per l’effetto di dabigatran o l’inibizione dell’aggregazione piastrinica come misura dell’effetto di clopidogrel sono rimaste essenzialmente immodificate confrontando il trattamento combinato e i rispettivi mono</w:t>
            </w:r>
            <w:r>
              <w:noBreakHyphen/>
              <w:t>trattamenti. Con una dose di carico di 300 mg o 600 mg di clopidogrel, l’AUC</w:t>
            </w:r>
            <w:r>
              <w:rPr>
                <w:vertAlign w:val="subscript"/>
              </w:rPr>
              <w:t>τ,ss</w:t>
            </w:r>
            <w:r>
              <w:t xml:space="preserve"> e la C</w:t>
            </w:r>
            <w:r>
              <w:rPr>
                <w:vertAlign w:val="subscript"/>
              </w:rPr>
              <w:t>max,ss</w:t>
            </w:r>
            <w:r>
              <w:t xml:space="preserve"> di dabigatran erano aumentate di circa il 30</w:t>
            </w:r>
            <w:r>
              <w:noBreakHyphen/>
              <w:t>40% (vedere paragrafo 4.4).</w:t>
            </w:r>
          </w:p>
        </w:tc>
      </w:tr>
      <w:tr w:rsidR="00FF3F64" w14:paraId="7C339002" w14:textId="77777777">
        <w:tc>
          <w:tcPr>
            <w:tcW w:w="700" w:type="pct"/>
          </w:tcPr>
          <w:p w14:paraId="7C339000" w14:textId="77777777" w:rsidR="00FF3F64" w:rsidRDefault="00C1380D">
            <w:pPr>
              <w:keepNext/>
              <w:keepLines/>
              <w:widowControl w:val="0"/>
              <w:rPr>
                <w:bCs/>
                <w:noProof/>
              </w:rPr>
            </w:pPr>
            <w:r>
              <w:t>ASA</w:t>
            </w:r>
          </w:p>
        </w:tc>
        <w:tc>
          <w:tcPr>
            <w:tcW w:w="4300" w:type="pct"/>
          </w:tcPr>
          <w:p w14:paraId="7C339001" w14:textId="77777777" w:rsidR="00FF3F64" w:rsidRDefault="00C1380D">
            <w:pPr>
              <w:keepNext/>
              <w:keepLines/>
              <w:widowControl w:val="0"/>
              <w:rPr>
                <w:noProof/>
              </w:rPr>
            </w:pPr>
            <w:r>
              <w:t>La co</w:t>
            </w:r>
            <w:r>
              <w:noBreakHyphen/>
              <w:t>somministrazione di ASA e di 150 mg di dabigatran etexilato due volte al giorno può aumentare il rischio di ogni tipo di sanguinamento dal 12% al 18% e 24% con 81 mg e 325 mg di ASA rispettivamente (vedere paragrafo 4.4).</w:t>
            </w:r>
          </w:p>
        </w:tc>
      </w:tr>
      <w:tr w:rsidR="00FF3F64" w14:paraId="7C339005" w14:textId="77777777">
        <w:tc>
          <w:tcPr>
            <w:tcW w:w="700" w:type="pct"/>
          </w:tcPr>
          <w:p w14:paraId="7C339003" w14:textId="77777777" w:rsidR="00FF3F64" w:rsidRDefault="00C1380D">
            <w:pPr>
              <w:keepNext/>
              <w:keepLines/>
              <w:widowControl w:val="0"/>
              <w:rPr>
                <w:bCs/>
                <w:noProof/>
              </w:rPr>
            </w:pPr>
            <w:r>
              <w:t>EBPM</w:t>
            </w:r>
          </w:p>
        </w:tc>
        <w:tc>
          <w:tcPr>
            <w:tcW w:w="4300" w:type="pct"/>
          </w:tcPr>
          <w:p w14:paraId="7C339004" w14:textId="77777777" w:rsidR="00FF3F64" w:rsidRDefault="00C1380D">
            <w:pPr>
              <w:keepNext/>
              <w:keepLines/>
              <w:widowControl w:val="0"/>
              <w:rPr>
                <w:bCs/>
                <w:noProof/>
              </w:rPr>
            </w:pPr>
            <w:r>
              <w:t>L’uso concomitante di EBPM quale enoxaparina e dabigatran etexilato non è stato valutato in modo specifico. Dopo il passaggio da un trattamento di 3 giorni con 40 mg di enoxaparina somministrati una volta al giorno per via s.c., 24 ore dopo la somministrazione dell’ultima dose di enoxaparina l’esposizione a dabigatran era lievemente inferiore rispetto a quella successiva alla somministrazione di dabigatran etexilato da solo (dose singola da 220 mg). È stata osservata una maggiore attività anti</w:t>
            </w:r>
            <w:r>
              <w:noBreakHyphen/>
              <w:t>FXa/FIIa dopo la somministrazione di dabigatran etexilato preceduta dal pre</w:t>
            </w:r>
            <w:r>
              <w:noBreakHyphen/>
              <w:t>trattamento con enoxaparina rispetto al trattamento con dabigatran etexilato da solo. Si ritiene che ciò sia dovuto ad un effetto trainante del trattamento con enoxaparina ed è considerato non clinicamente rilevante. I risultati di altri test di attività anticoagulante correlata a dabigatran non erano modificati in modo significativo dal pre</w:t>
            </w:r>
            <w:r>
              <w:noBreakHyphen/>
              <w:t>trattamento con enoxaparina.</w:t>
            </w:r>
          </w:p>
        </w:tc>
      </w:tr>
    </w:tbl>
    <w:p w14:paraId="7C339006" w14:textId="77777777" w:rsidR="00FF3F64" w:rsidRDefault="00FF3F64">
      <w:pPr>
        <w:widowControl w:val="0"/>
        <w:rPr>
          <w:bCs/>
          <w:noProof/>
        </w:rPr>
      </w:pPr>
    </w:p>
    <w:p w14:paraId="7C339007" w14:textId="77777777" w:rsidR="00FF3F64" w:rsidRDefault="00C1380D">
      <w:pPr>
        <w:keepNext/>
        <w:widowControl w:val="0"/>
        <w:rPr>
          <w:bCs/>
          <w:szCs w:val="24"/>
        </w:rPr>
      </w:pPr>
      <w:r>
        <w:rPr>
          <w:u w:val="single"/>
        </w:rPr>
        <w:t>Altre interazioni</w:t>
      </w:r>
    </w:p>
    <w:p w14:paraId="7C339008" w14:textId="77777777" w:rsidR="00FF3F64" w:rsidRDefault="00FF3F64">
      <w:pPr>
        <w:keepNext/>
        <w:widowControl w:val="0"/>
        <w:rPr>
          <w:bCs/>
          <w:szCs w:val="24"/>
        </w:rPr>
      </w:pPr>
    </w:p>
    <w:p w14:paraId="7C339009" w14:textId="77777777" w:rsidR="00FF3F64" w:rsidRDefault="00C1380D">
      <w:pPr>
        <w:keepNext/>
        <w:widowControl w:val="0"/>
        <w:ind w:left="1134" w:hanging="1134"/>
        <w:rPr>
          <w:b/>
          <w:bCs/>
          <w:szCs w:val="22"/>
        </w:rPr>
      </w:pPr>
      <w:r>
        <w:rPr>
          <w:b/>
        </w:rPr>
        <w:t>Tabella 11:</w:t>
      </w:r>
      <w:r>
        <w:rPr>
          <w:b/>
        </w:rPr>
        <w:tab/>
        <w:t>Altre interazioni</w:t>
      </w:r>
    </w:p>
    <w:p w14:paraId="7C33900A" w14:textId="77777777" w:rsidR="00FF3F64" w:rsidRDefault="00FF3F64">
      <w:pPr>
        <w:keepNext/>
        <w:widowControl w:val="0"/>
        <w:rPr>
          <w:bCs/>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2"/>
        <w:gridCol w:w="7518"/>
      </w:tblGrid>
      <w:tr w:rsidR="00FF3F64" w14:paraId="7C33900E" w14:textId="77777777">
        <w:tc>
          <w:tcPr>
            <w:tcW w:w="5000" w:type="pct"/>
            <w:gridSpan w:val="2"/>
            <w:tcBorders>
              <w:top w:val="single" w:sz="4" w:space="0" w:color="auto"/>
              <w:left w:val="single" w:sz="4" w:space="0" w:color="auto"/>
              <w:bottom w:val="single" w:sz="4" w:space="0" w:color="auto"/>
              <w:right w:val="single" w:sz="4" w:space="0" w:color="auto"/>
            </w:tcBorders>
          </w:tcPr>
          <w:p w14:paraId="7C33900B" w14:textId="77777777" w:rsidR="00FF3F64" w:rsidRDefault="00FF3F64">
            <w:pPr>
              <w:keepNext/>
              <w:widowControl w:val="0"/>
              <w:rPr>
                <w:i/>
                <w:u w:val="single"/>
              </w:rPr>
            </w:pPr>
          </w:p>
          <w:p w14:paraId="7C33900C" w14:textId="77777777" w:rsidR="00FF3F64" w:rsidRDefault="00C1380D">
            <w:pPr>
              <w:keepNext/>
              <w:widowControl w:val="0"/>
              <w:rPr>
                <w:i/>
                <w:u w:val="single"/>
              </w:rPr>
            </w:pPr>
            <w:r>
              <w:rPr>
                <w:i/>
                <w:u w:val="single"/>
              </w:rPr>
              <w:t>Inibitori selettivi della ricaptazione della serotonina (SSRI) o inibitori della ricaptazione della serotonina e della norepinefrina (SNRI)</w:t>
            </w:r>
          </w:p>
          <w:p w14:paraId="7C33900D" w14:textId="77777777" w:rsidR="00FF3F64" w:rsidRDefault="00FF3F64">
            <w:pPr>
              <w:keepNext/>
              <w:widowControl w:val="0"/>
            </w:pPr>
          </w:p>
        </w:tc>
      </w:tr>
      <w:tr w:rsidR="00FF3F64" w14:paraId="7C339011" w14:textId="77777777">
        <w:tc>
          <w:tcPr>
            <w:tcW w:w="851" w:type="pct"/>
            <w:tcBorders>
              <w:top w:val="single" w:sz="4" w:space="0" w:color="auto"/>
              <w:left w:val="single" w:sz="4" w:space="0" w:color="auto"/>
              <w:bottom w:val="single" w:sz="4" w:space="0" w:color="auto"/>
              <w:right w:val="single" w:sz="4" w:space="0" w:color="auto"/>
            </w:tcBorders>
          </w:tcPr>
          <w:p w14:paraId="7C33900F" w14:textId="77777777" w:rsidR="00FF3F64" w:rsidRDefault="00C1380D">
            <w:pPr>
              <w:keepNext/>
              <w:widowControl w:val="0"/>
              <w:rPr>
                <w:bCs/>
                <w:noProof/>
              </w:rPr>
            </w:pPr>
            <w:r>
              <w:t>SSRI e SNRI</w:t>
            </w:r>
          </w:p>
        </w:tc>
        <w:tc>
          <w:tcPr>
            <w:tcW w:w="4149" w:type="pct"/>
            <w:tcBorders>
              <w:top w:val="single" w:sz="4" w:space="0" w:color="auto"/>
              <w:left w:val="single" w:sz="4" w:space="0" w:color="auto"/>
              <w:bottom w:val="single" w:sz="4" w:space="0" w:color="auto"/>
              <w:right w:val="single" w:sz="4" w:space="0" w:color="auto"/>
            </w:tcBorders>
          </w:tcPr>
          <w:p w14:paraId="7C339010" w14:textId="77777777" w:rsidR="00FF3F64" w:rsidRDefault="00C1380D">
            <w:pPr>
              <w:keepNext/>
              <w:widowControl w:val="0"/>
              <w:rPr>
                <w:bCs/>
                <w:noProof/>
              </w:rPr>
            </w:pPr>
            <w:r>
              <w:t>Gli SSRI e gli SNRI hanno incrementato il rischio di sanguinamento in tutti i gruppi di trattamento dello studio RE</w:t>
            </w:r>
            <w:r>
              <w:noBreakHyphen/>
              <w:t>LY.</w:t>
            </w:r>
          </w:p>
        </w:tc>
      </w:tr>
      <w:tr w:rsidR="00FF3F64" w14:paraId="7C339015" w14:textId="77777777">
        <w:tc>
          <w:tcPr>
            <w:tcW w:w="5000" w:type="pct"/>
            <w:gridSpan w:val="2"/>
          </w:tcPr>
          <w:p w14:paraId="7C339012" w14:textId="77777777" w:rsidR="00FF3F64" w:rsidRDefault="00FF3F64">
            <w:pPr>
              <w:keepNext/>
              <w:widowControl w:val="0"/>
              <w:rPr>
                <w:i/>
                <w:u w:val="single"/>
              </w:rPr>
            </w:pPr>
          </w:p>
          <w:p w14:paraId="7C339013" w14:textId="77777777" w:rsidR="00FF3F64" w:rsidRDefault="00C1380D">
            <w:pPr>
              <w:keepNext/>
              <w:widowControl w:val="0"/>
              <w:rPr>
                <w:i/>
                <w:u w:val="single"/>
              </w:rPr>
            </w:pPr>
            <w:r>
              <w:rPr>
                <w:i/>
                <w:u w:val="single"/>
              </w:rPr>
              <w:t>Sostanze che influenzano il pH gastrico</w:t>
            </w:r>
          </w:p>
          <w:p w14:paraId="7C339014" w14:textId="77777777" w:rsidR="00FF3F64" w:rsidRDefault="00FF3F64">
            <w:pPr>
              <w:keepNext/>
              <w:widowControl w:val="0"/>
              <w:rPr>
                <w:bCs/>
                <w:noProof/>
              </w:rPr>
            </w:pPr>
          </w:p>
        </w:tc>
      </w:tr>
      <w:tr w:rsidR="00FF3F64" w14:paraId="7C339018" w14:textId="77777777">
        <w:tc>
          <w:tcPr>
            <w:tcW w:w="851" w:type="pct"/>
          </w:tcPr>
          <w:p w14:paraId="7C339016" w14:textId="77777777" w:rsidR="00FF3F64" w:rsidRDefault="00C1380D">
            <w:pPr>
              <w:keepNext/>
              <w:widowControl w:val="0"/>
              <w:rPr>
                <w:bCs/>
                <w:noProof/>
              </w:rPr>
            </w:pPr>
            <w:r>
              <w:t>Pantoprazolo</w:t>
            </w:r>
          </w:p>
        </w:tc>
        <w:tc>
          <w:tcPr>
            <w:tcW w:w="4149" w:type="pct"/>
          </w:tcPr>
          <w:p w14:paraId="7C339017" w14:textId="77777777" w:rsidR="00FF3F64" w:rsidRDefault="00C1380D">
            <w:pPr>
              <w:keepNext/>
              <w:widowControl w:val="0"/>
              <w:rPr>
                <w:noProof/>
              </w:rPr>
            </w:pPr>
            <w:r>
              <w:t>Quando Pradaxa è stato somministrato in associazione a pantoprazolo, è stata osservata una riduzione di circa il 30% dell’AUC di dabigatran. Pantoprazolo ed altri inibitori della pompa protonica (PPI) sono stati co</w:t>
            </w:r>
            <w:r>
              <w:noBreakHyphen/>
              <w:t>somministrati con Pradaxa negli studi clinici e il trattamento concomitante con PPI non ha mostrato una riduzione dell’efficacia di Pradaxa.</w:t>
            </w:r>
          </w:p>
        </w:tc>
      </w:tr>
      <w:tr w:rsidR="00FF3F64" w14:paraId="7C33901B" w14:textId="77777777">
        <w:tc>
          <w:tcPr>
            <w:tcW w:w="851" w:type="pct"/>
          </w:tcPr>
          <w:p w14:paraId="7C339019" w14:textId="77777777" w:rsidR="00FF3F64" w:rsidRDefault="00C1380D">
            <w:pPr>
              <w:widowControl w:val="0"/>
              <w:rPr>
                <w:bCs/>
                <w:noProof/>
              </w:rPr>
            </w:pPr>
            <w:r>
              <w:t>Ranitidina</w:t>
            </w:r>
          </w:p>
        </w:tc>
        <w:tc>
          <w:tcPr>
            <w:tcW w:w="4149" w:type="pct"/>
          </w:tcPr>
          <w:p w14:paraId="7C33901A" w14:textId="77777777" w:rsidR="00FF3F64" w:rsidRDefault="00C1380D">
            <w:pPr>
              <w:widowControl w:val="0"/>
              <w:rPr>
                <w:bCs/>
                <w:noProof/>
              </w:rPr>
            </w:pPr>
            <w:r>
              <w:t>La somministrazione di ranitidina con dabigatran etexilato non ha effetti clinicamente rilevanti sull’assorbimento di dabigatran.</w:t>
            </w:r>
          </w:p>
        </w:tc>
      </w:tr>
    </w:tbl>
    <w:p w14:paraId="7C33901C" w14:textId="77777777" w:rsidR="00FF3F64" w:rsidRDefault="00FF3F64">
      <w:pPr>
        <w:widowControl w:val="0"/>
        <w:rPr>
          <w:bCs/>
          <w:szCs w:val="24"/>
        </w:rPr>
      </w:pPr>
    </w:p>
    <w:p w14:paraId="7C33901D" w14:textId="77777777" w:rsidR="00FF3F64" w:rsidRDefault="00C1380D">
      <w:pPr>
        <w:keepNext/>
        <w:widowControl w:val="0"/>
        <w:rPr>
          <w:bCs/>
          <w:noProof/>
          <w:u w:val="single"/>
        </w:rPr>
      </w:pPr>
      <w:r>
        <w:rPr>
          <w:u w:val="single"/>
        </w:rPr>
        <w:t>Interazioni legate al profilo metabolico di dabigatran etexilato e dabigatran</w:t>
      </w:r>
    </w:p>
    <w:p w14:paraId="7C33901E" w14:textId="77777777" w:rsidR="00FF3F64" w:rsidRDefault="00FF3F64">
      <w:pPr>
        <w:keepNext/>
        <w:widowControl w:val="0"/>
        <w:rPr>
          <w:bCs/>
          <w:noProof/>
        </w:rPr>
      </w:pPr>
    </w:p>
    <w:p w14:paraId="7C33901F" w14:textId="77777777" w:rsidR="00FF3F64" w:rsidRDefault="00C1380D">
      <w:pPr>
        <w:widowControl w:val="0"/>
      </w:pPr>
      <w:r>
        <w:t xml:space="preserve">Dabigatran etexilato e dabigatran non sono metabolizzati dal sistema del citocromo P450 e non hanno </w:t>
      </w:r>
      <w:r>
        <w:lastRenderedPageBreak/>
        <w:t xml:space="preserve">effetti </w:t>
      </w:r>
      <w:r>
        <w:rPr>
          <w:i/>
        </w:rPr>
        <w:t>in vitro</w:t>
      </w:r>
      <w:r>
        <w:t xml:space="preserve"> sugli enzimi umani del citocromo P450. Pertanto, non sono attese interazioni con medicinali correlati e dabigatran.</w:t>
      </w:r>
    </w:p>
    <w:p w14:paraId="7C339020" w14:textId="77777777" w:rsidR="00FF3F64" w:rsidRDefault="00FF3F64">
      <w:pPr>
        <w:widowControl w:val="0"/>
        <w:rPr>
          <w:noProof/>
        </w:rPr>
      </w:pPr>
    </w:p>
    <w:p w14:paraId="7C339021" w14:textId="77777777" w:rsidR="00FF3F64" w:rsidRDefault="00C1380D">
      <w:pPr>
        <w:keepNext/>
        <w:widowControl w:val="0"/>
        <w:rPr>
          <w:noProof/>
          <w:u w:val="single"/>
        </w:rPr>
      </w:pPr>
      <w:r>
        <w:rPr>
          <w:u w:val="single"/>
        </w:rPr>
        <w:t>Popolazione pediatrica</w:t>
      </w:r>
    </w:p>
    <w:p w14:paraId="7C339022" w14:textId="77777777" w:rsidR="00FF3F64" w:rsidRDefault="00FF3F64">
      <w:pPr>
        <w:keepNext/>
        <w:widowControl w:val="0"/>
        <w:rPr>
          <w:noProof/>
        </w:rPr>
      </w:pPr>
    </w:p>
    <w:p w14:paraId="7C339023" w14:textId="77777777" w:rsidR="00FF3F64" w:rsidRDefault="00C1380D">
      <w:pPr>
        <w:widowControl w:val="0"/>
        <w:rPr>
          <w:bCs/>
        </w:rPr>
      </w:pPr>
      <w:r>
        <w:t>Sono stati effettuati studi d’interazione solo negli adulti.</w:t>
      </w:r>
    </w:p>
    <w:p w14:paraId="7C339024" w14:textId="77777777" w:rsidR="00FF3F64" w:rsidRDefault="00FF3F64">
      <w:pPr>
        <w:widowControl w:val="0"/>
        <w:rPr>
          <w:noProof/>
        </w:rPr>
      </w:pPr>
    </w:p>
    <w:p w14:paraId="7C339025" w14:textId="77777777" w:rsidR="00FF3F64" w:rsidRDefault="00C1380D">
      <w:pPr>
        <w:keepNext/>
        <w:widowControl w:val="0"/>
        <w:ind w:left="567" w:hanging="567"/>
        <w:rPr>
          <w:noProof/>
        </w:rPr>
      </w:pPr>
      <w:r>
        <w:rPr>
          <w:b/>
        </w:rPr>
        <w:t>4.6</w:t>
      </w:r>
      <w:r>
        <w:rPr>
          <w:b/>
        </w:rPr>
        <w:tab/>
        <w:t>Fertilità, gravidanza e allattamento</w:t>
      </w:r>
    </w:p>
    <w:p w14:paraId="7C339026" w14:textId="77777777" w:rsidR="00FF3F64" w:rsidRDefault="00FF3F64">
      <w:pPr>
        <w:keepNext/>
        <w:widowControl w:val="0"/>
        <w:rPr>
          <w:i/>
          <w:noProof/>
        </w:rPr>
      </w:pPr>
    </w:p>
    <w:p w14:paraId="7C339027" w14:textId="77777777" w:rsidR="00FF3F64" w:rsidRDefault="00C1380D">
      <w:pPr>
        <w:keepNext/>
        <w:widowControl w:val="0"/>
        <w:rPr>
          <w:noProof/>
          <w:u w:val="single"/>
        </w:rPr>
      </w:pPr>
      <w:r>
        <w:rPr>
          <w:u w:val="single"/>
        </w:rPr>
        <w:t>Donne in età fertile</w:t>
      </w:r>
    </w:p>
    <w:p w14:paraId="7C339028" w14:textId="77777777" w:rsidR="00FF3F64" w:rsidRDefault="00FF3F64">
      <w:pPr>
        <w:keepNext/>
        <w:widowControl w:val="0"/>
        <w:rPr>
          <w:noProof/>
          <w:u w:val="single"/>
        </w:rPr>
      </w:pPr>
    </w:p>
    <w:p w14:paraId="7C339029" w14:textId="77777777" w:rsidR="00FF3F64" w:rsidRDefault="00C1380D">
      <w:pPr>
        <w:widowControl w:val="0"/>
        <w:rPr>
          <w:i/>
          <w:noProof/>
        </w:rPr>
      </w:pPr>
      <w:r>
        <w:t>Le donne in età fertile devono evitare la gravidanza durante il trattamento con Pradaxa.</w:t>
      </w:r>
    </w:p>
    <w:p w14:paraId="7C33902A" w14:textId="77777777" w:rsidR="00FF3F64" w:rsidRDefault="00FF3F64">
      <w:pPr>
        <w:widowControl w:val="0"/>
        <w:rPr>
          <w:noProof/>
          <w:u w:val="single"/>
        </w:rPr>
      </w:pPr>
    </w:p>
    <w:p w14:paraId="7C33902B" w14:textId="77777777" w:rsidR="00FF3F64" w:rsidRDefault="00C1380D">
      <w:pPr>
        <w:keepNext/>
        <w:widowControl w:val="0"/>
        <w:rPr>
          <w:noProof/>
          <w:u w:val="single"/>
        </w:rPr>
      </w:pPr>
      <w:r>
        <w:rPr>
          <w:u w:val="single"/>
        </w:rPr>
        <w:t>Gravidanza</w:t>
      </w:r>
    </w:p>
    <w:p w14:paraId="7C33902C" w14:textId="77777777" w:rsidR="00FF3F64" w:rsidRDefault="00FF3F64">
      <w:pPr>
        <w:keepNext/>
        <w:widowControl w:val="0"/>
        <w:rPr>
          <w:noProof/>
        </w:rPr>
      </w:pPr>
    </w:p>
    <w:p w14:paraId="7C33902D" w14:textId="77777777" w:rsidR="00FF3F64" w:rsidRDefault="00C1380D">
      <w:pPr>
        <w:widowControl w:val="0"/>
        <w:rPr>
          <w:rFonts w:eastAsia="Arial Unicode MS"/>
        </w:rPr>
      </w:pPr>
      <w:r>
        <w:t>I dati relativi all’uso di Pradaxa in donne in gravidanza sono in numero limitato.</w:t>
      </w:r>
    </w:p>
    <w:p w14:paraId="7C33902E" w14:textId="77777777" w:rsidR="00FF3F64" w:rsidRDefault="00C1380D">
      <w:pPr>
        <w:widowControl w:val="0"/>
        <w:rPr>
          <w:rFonts w:eastAsia="Arial Unicode MS"/>
        </w:rPr>
      </w:pPr>
      <w:r>
        <w:t>Gli studi sugli animali hanno mostrato una tossicità riproduttiva (vedere paragrafo 5.3). Il rischio potenziale per gli esseri umani non è noto.</w:t>
      </w:r>
    </w:p>
    <w:p w14:paraId="7C33902F" w14:textId="77777777" w:rsidR="00FF3F64" w:rsidRDefault="00FF3F64">
      <w:pPr>
        <w:widowControl w:val="0"/>
        <w:rPr>
          <w:rFonts w:eastAsia="Arial Unicode MS"/>
          <w:lang w:eastAsia="ja-JP"/>
        </w:rPr>
      </w:pPr>
    </w:p>
    <w:p w14:paraId="7C339030" w14:textId="77777777" w:rsidR="00FF3F64" w:rsidRDefault="00C1380D">
      <w:pPr>
        <w:widowControl w:val="0"/>
        <w:rPr>
          <w:noProof/>
        </w:rPr>
      </w:pPr>
      <w:r>
        <w:t>Pradaxa non deve essere utilizzato durante la gravidanza se non quando chiaramente necessario.</w:t>
      </w:r>
    </w:p>
    <w:p w14:paraId="7C339031" w14:textId="77777777" w:rsidR="00FF3F64" w:rsidRDefault="00FF3F64">
      <w:pPr>
        <w:widowControl w:val="0"/>
        <w:rPr>
          <w:noProof/>
          <w:u w:val="single"/>
        </w:rPr>
      </w:pPr>
    </w:p>
    <w:p w14:paraId="7C339032" w14:textId="77777777" w:rsidR="00FF3F64" w:rsidRDefault="00C1380D">
      <w:pPr>
        <w:keepNext/>
        <w:widowControl w:val="0"/>
        <w:rPr>
          <w:noProof/>
          <w:u w:val="single"/>
        </w:rPr>
      </w:pPr>
      <w:r>
        <w:rPr>
          <w:u w:val="single"/>
        </w:rPr>
        <w:t>Allattamento</w:t>
      </w:r>
    </w:p>
    <w:p w14:paraId="7C339033" w14:textId="77777777" w:rsidR="00FF3F64" w:rsidRDefault="00FF3F64">
      <w:pPr>
        <w:keepNext/>
        <w:widowControl w:val="0"/>
        <w:rPr>
          <w:noProof/>
        </w:rPr>
      </w:pPr>
    </w:p>
    <w:p w14:paraId="7C339034" w14:textId="77777777" w:rsidR="00FF3F64" w:rsidRDefault="00C1380D">
      <w:pPr>
        <w:widowControl w:val="0"/>
        <w:rPr>
          <w:noProof/>
        </w:rPr>
      </w:pPr>
      <w:r>
        <w:t>Non vi sono dati clinici riguardanti gli effetti di dabigatran sui lattanti durante l’allattamento.</w:t>
      </w:r>
    </w:p>
    <w:p w14:paraId="7C339035" w14:textId="77777777" w:rsidR="00FF3F64" w:rsidRDefault="00C1380D">
      <w:pPr>
        <w:widowControl w:val="0"/>
      </w:pPr>
      <w:r>
        <w:t>L’allattamento deve essere interrotto durante il trattamento con Pradaxa.</w:t>
      </w:r>
    </w:p>
    <w:p w14:paraId="7C339036" w14:textId="77777777" w:rsidR="00FF3F64" w:rsidRDefault="00FF3F64">
      <w:pPr>
        <w:widowControl w:val="0"/>
      </w:pPr>
    </w:p>
    <w:p w14:paraId="7C339037" w14:textId="77777777" w:rsidR="00FF3F64" w:rsidRDefault="00C1380D">
      <w:pPr>
        <w:keepNext/>
        <w:widowControl w:val="0"/>
        <w:rPr>
          <w:u w:val="single"/>
        </w:rPr>
      </w:pPr>
      <w:r>
        <w:rPr>
          <w:u w:val="single"/>
        </w:rPr>
        <w:t>Fertilità</w:t>
      </w:r>
    </w:p>
    <w:p w14:paraId="7C339038" w14:textId="77777777" w:rsidR="00FF3F64" w:rsidRDefault="00FF3F64">
      <w:pPr>
        <w:keepNext/>
        <w:widowControl w:val="0"/>
      </w:pPr>
    </w:p>
    <w:p w14:paraId="7C339039" w14:textId="77777777" w:rsidR="00FF3F64" w:rsidRDefault="00C1380D">
      <w:pPr>
        <w:widowControl w:val="0"/>
      </w:pPr>
      <w:r>
        <w:t>Non sono disponibili dati nell’uomo.</w:t>
      </w:r>
    </w:p>
    <w:p w14:paraId="7C33903A" w14:textId="77777777" w:rsidR="00FF3F64" w:rsidRDefault="00FF3F64">
      <w:pPr>
        <w:widowControl w:val="0"/>
      </w:pPr>
    </w:p>
    <w:p w14:paraId="7C33903B" w14:textId="77777777" w:rsidR="00FF3F64" w:rsidRDefault="00C1380D">
      <w:pPr>
        <w:widowControl w:val="0"/>
        <w:rPr>
          <w:szCs w:val="22"/>
        </w:rPr>
      </w:pPr>
      <w:r>
        <w:t>Negli studi condotti sugli animali è stato osservato un effetto sulla fertilità femminile in termini di diminuzione degli impianti e aumento di perdite pre-impianto ad una dose di 70 mg/kg (esposizione plasmatica 5 volte superiore rispetto a quella dei pazienti). Non sono stati osservati altri effetti sulla fertilità femminile. Non è stata riscontrata alcuna influenza sulla fertilità maschile. A dosi tossiche per le madri (esposizione plasmatica da 5 a 10 volte superiore rispetto a quella dei pazienti), nei ratti e nei conigli è stato osservato un calo del peso corporeo del feto e della vitalità embriofetale con aumento delle modificazioni fetali. Negli studi pre e post-natali è stato osservato un aumento della mortalità fetale a dosi che erano tossiche per le madri (una dose corrispondente ad un’esposizione plasmatica 4 volte superiore rispetto a quella dei pazienti).</w:t>
      </w:r>
    </w:p>
    <w:p w14:paraId="7C33903C" w14:textId="77777777" w:rsidR="00FF3F64" w:rsidRDefault="00FF3F64">
      <w:pPr>
        <w:widowControl w:val="0"/>
        <w:rPr>
          <w:szCs w:val="22"/>
        </w:rPr>
      </w:pPr>
    </w:p>
    <w:p w14:paraId="7C33903D" w14:textId="77777777" w:rsidR="00FF3F64" w:rsidRDefault="00C1380D">
      <w:pPr>
        <w:keepNext/>
        <w:widowControl w:val="0"/>
        <w:ind w:left="567" w:hanging="567"/>
        <w:rPr>
          <w:noProof/>
        </w:rPr>
      </w:pPr>
      <w:r>
        <w:rPr>
          <w:b/>
        </w:rPr>
        <w:t>4.7</w:t>
      </w:r>
      <w:r>
        <w:rPr>
          <w:b/>
        </w:rPr>
        <w:tab/>
        <w:t>Effetti sulla capacità di guidare veicoli e sull’uso di macchinari</w:t>
      </w:r>
    </w:p>
    <w:p w14:paraId="7C33903E" w14:textId="77777777" w:rsidR="00FF3F64" w:rsidRDefault="00FF3F64">
      <w:pPr>
        <w:keepNext/>
        <w:widowControl w:val="0"/>
        <w:rPr>
          <w:noProof/>
        </w:rPr>
      </w:pPr>
    </w:p>
    <w:p w14:paraId="7C33903F" w14:textId="77777777" w:rsidR="00FF3F64" w:rsidRDefault="00C1380D">
      <w:pPr>
        <w:widowControl w:val="0"/>
        <w:rPr>
          <w:noProof/>
        </w:rPr>
      </w:pPr>
      <w:r>
        <w:t>Dabigatran etexilato non altera o altera in modo trascurabile la capacità di guidare veicoli e di usare macchinari.</w:t>
      </w:r>
    </w:p>
    <w:p w14:paraId="7C339040" w14:textId="77777777" w:rsidR="00FF3F64" w:rsidRDefault="00FF3F64">
      <w:pPr>
        <w:widowControl w:val="0"/>
        <w:rPr>
          <w:noProof/>
        </w:rPr>
      </w:pPr>
    </w:p>
    <w:p w14:paraId="7C339041" w14:textId="77777777" w:rsidR="00FF3F64" w:rsidRDefault="00C1380D">
      <w:pPr>
        <w:keepNext/>
        <w:widowControl w:val="0"/>
        <w:ind w:left="567" w:hanging="567"/>
        <w:rPr>
          <w:b/>
          <w:noProof/>
        </w:rPr>
      </w:pPr>
      <w:r>
        <w:rPr>
          <w:b/>
        </w:rPr>
        <w:t>4.8</w:t>
      </w:r>
      <w:r>
        <w:rPr>
          <w:b/>
        </w:rPr>
        <w:tab/>
        <w:t>Effetti indesiderati</w:t>
      </w:r>
    </w:p>
    <w:p w14:paraId="7C339042" w14:textId="77777777" w:rsidR="00FF3F64" w:rsidRDefault="00FF3F64">
      <w:pPr>
        <w:keepNext/>
        <w:widowControl w:val="0"/>
        <w:rPr>
          <w:i/>
          <w:noProof/>
        </w:rPr>
      </w:pPr>
    </w:p>
    <w:p w14:paraId="7C339043" w14:textId="77777777" w:rsidR="00FF3F64" w:rsidRDefault="00C1380D">
      <w:pPr>
        <w:keepNext/>
        <w:widowControl w:val="0"/>
        <w:autoSpaceDE w:val="0"/>
        <w:autoSpaceDN w:val="0"/>
        <w:adjustRightInd w:val="0"/>
        <w:rPr>
          <w:u w:val="single"/>
        </w:rPr>
      </w:pPr>
      <w:r>
        <w:rPr>
          <w:u w:val="single"/>
        </w:rPr>
        <w:t>Riassunto del profilo di sicurezza</w:t>
      </w:r>
    </w:p>
    <w:p w14:paraId="7C339044" w14:textId="77777777" w:rsidR="00FF3F64" w:rsidRDefault="00FF3F64">
      <w:pPr>
        <w:keepNext/>
        <w:widowControl w:val="0"/>
        <w:autoSpaceDE w:val="0"/>
        <w:autoSpaceDN w:val="0"/>
        <w:adjustRightInd w:val="0"/>
      </w:pPr>
    </w:p>
    <w:p w14:paraId="7C339045" w14:textId="77777777" w:rsidR="00FF3F64" w:rsidRDefault="00C1380D">
      <w:pPr>
        <w:widowControl w:val="0"/>
      </w:pPr>
      <w:r>
        <w:t>Dabigatran etexilato è stato valutato in studi clinici complessivamente in circa 64 000 pazienti; di questi, circa 35 000 sono stati trattati con dabigatran etexilato.</w:t>
      </w:r>
    </w:p>
    <w:p w14:paraId="7C339046" w14:textId="77777777" w:rsidR="00FF3F64" w:rsidRDefault="00C1380D">
      <w:pPr>
        <w:widowControl w:val="0"/>
      </w:pPr>
      <w:r>
        <w:t>In totale circa il 9% dei pazienti trattati per la chirurgia elettiva di anca o ginocchio (trattamento a breve termine fino a 42 giorni), il 22% dei pazienti con fibrillazione atriale trattati per la prevenzione dell’ictus e dell’embolia sistemica (trattamento a lungo termine fino a 3 anni), il 14% dei pazienti trattati per TVP/EP e il 15% dei pazienti trattati per la prevenzione di TVP/EP hanno manifestato reazioni avverse.</w:t>
      </w:r>
    </w:p>
    <w:p w14:paraId="7C339047" w14:textId="77777777" w:rsidR="00FF3F64" w:rsidRDefault="00FF3F64">
      <w:pPr>
        <w:widowControl w:val="0"/>
        <w:autoSpaceDE w:val="0"/>
        <w:autoSpaceDN w:val="0"/>
        <w:adjustRightInd w:val="0"/>
        <w:rPr>
          <w:rFonts w:eastAsia="MS Mincho"/>
          <w:lang w:eastAsia="ja-JP"/>
        </w:rPr>
      </w:pPr>
    </w:p>
    <w:p w14:paraId="7C339048" w14:textId="77777777" w:rsidR="00FF3F64" w:rsidRDefault="00C1380D">
      <w:pPr>
        <w:widowControl w:val="0"/>
        <w:autoSpaceDE w:val="0"/>
        <w:autoSpaceDN w:val="0"/>
        <w:adjustRightInd w:val="0"/>
      </w:pPr>
      <w:r>
        <w:lastRenderedPageBreak/>
        <w:t>Gli eventi più comunemente riportati sono i sanguinamenti che si sono verificati in circa il 14% dei pazienti trattati a breve termine per la chirurgia sostitutiva elettiva di anca o ginocchio, il 16,6% dei pazienti con fibrillazione atriale trattati a lungo termine per la prevenzione dell’ictus e dell’embolia sistemica e il 14,4% dei pazienti adulti trattati per TVP/EP. Inoltre, sanguinamenti si sono verificati nel 19,4% dei pazienti nello studio di prevenzione di TVP/EP RE-MEDY (pazienti adulti) nel 10,5% dei pazienti nello studio di prevenzione di TVP/EP RESONATE (pazienti adulti).</w:t>
      </w:r>
    </w:p>
    <w:p w14:paraId="7C339049" w14:textId="77777777" w:rsidR="00FF3F64" w:rsidRDefault="00FF3F64">
      <w:pPr>
        <w:widowControl w:val="0"/>
        <w:autoSpaceDE w:val="0"/>
        <w:autoSpaceDN w:val="0"/>
        <w:adjustRightInd w:val="0"/>
      </w:pPr>
    </w:p>
    <w:p w14:paraId="7C33904A" w14:textId="77777777" w:rsidR="00FF3F64" w:rsidRDefault="00C1380D">
      <w:pPr>
        <w:widowControl w:val="0"/>
        <w:autoSpaceDE w:val="0"/>
        <w:autoSpaceDN w:val="0"/>
        <w:adjustRightInd w:val="0"/>
      </w:pPr>
      <w:r>
        <w:t>Poiché le popolazioni di pazienti trattati nelle tre indicazioni non sono confrontabili e gli eventi di sanguinamento sono distribuiti in diverse Classificazione per Sistemi e Organi (SOC), nelle successive tabelle 13</w:t>
      </w:r>
      <w:r>
        <w:noBreakHyphen/>
        <w:t>17 è riportata una descrizione sommaria degli episodi di sanguinamento maggiore e sanguinamento di qualsiasi tipo, suddivisi per indicazione.</w:t>
      </w:r>
    </w:p>
    <w:p w14:paraId="7C33904B" w14:textId="77777777" w:rsidR="00FF3F64" w:rsidRDefault="00FF3F64">
      <w:pPr>
        <w:widowControl w:val="0"/>
        <w:autoSpaceDE w:val="0"/>
        <w:autoSpaceDN w:val="0"/>
        <w:adjustRightInd w:val="0"/>
      </w:pPr>
    </w:p>
    <w:p w14:paraId="7C33904C" w14:textId="77777777" w:rsidR="00FF3F64" w:rsidRDefault="00C1380D">
      <w:pPr>
        <w:widowControl w:val="0"/>
        <w:rPr>
          <w:szCs w:val="22"/>
        </w:rPr>
      </w:pPr>
      <w:r>
        <w:t>Sebbene sia avvenuto con bassa frequenza negli studi clinici, possono verificarsi eventi di sanguinamento maggiori o gravi che, indipendentemente dalla localizzazione, posso essere invalidanti, porre in pericolo la vita o perfino portare a morte.</w:t>
      </w:r>
    </w:p>
    <w:p w14:paraId="7C33904D" w14:textId="77777777" w:rsidR="00FF3F64" w:rsidRDefault="00FF3F64">
      <w:pPr>
        <w:widowControl w:val="0"/>
        <w:rPr>
          <w:szCs w:val="22"/>
        </w:rPr>
      </w:pPr>
    </w:p>
    <w:p w14:paraId="7C33904E" w14:textId="77777777" w:rsidR="00FF3F64" w:rsidRDefault="00C1380D">
      <w:pPr>
        <w:keepNext/>
        <w:widowControl w:val="0"/>
        <w:autoSpaceDE w:val="0"/>
        <w:autoSpaceDN w:val="0"/>
        <w:adjustRightInd w:val="0"/>
        <w:rPr>
          <w:szCs w:val="22"/>
          <w:u w:val="single"/>
        </w:rPr>
      </w:pPr>
      <w:r>
        <w:rPr>
          <w:u w:val="single"/>
        </w:rPr>
        <w:t>Tabella riassuntiva delle reazioni avverse</w:t>
      </w:r>
    </w:p>
    <w:p w14:paraId="7C33904F" w14:textId="77777777" w:rsidR="00FF3F64" w:rsidRDefault="00FF3F64">
      <w:pPr>
        <w:keepNext/>
        <w:widowControl w:val="0"/>
        <w:autoSpaceDE w:val="0"/>
        <w:autoSpaceDN w:val="0"/>
        <w:adjustRightInd w:val="0"/>
        <w:rPr>
          <w:szCs w:val="22"/>
          <w:lang w:eastAsia="de-DE"/>
        </w:rPr>
      </w:pPr>
    </w:p>
    <w:p w14:paraId="7C339050" w14:textId="77777777" w:rsidR="00FF3F64" w:rsidRDefault="00C1380D">
      <w:pPr>
        <w:widowControl w:val="0"/>
        <w:rPr>
          <w:szCs w:val="22"/>
        </w:rPr>
      </w:pPr>
      <w:r>
        <w:t>La tabella 12 mostra le reazioni avverse identificate dagli studi e dai dati di post-marketing nelle indicazioni prevenzione primaria di TEV dopo chirurgia di sostituzione di anca o ginocchio, prevenzione di ictus tromboembolico ed embolia sistemica in pazienti con fibrillazione atriale, trattamento e prevenzione di TVP/EP. Sono ordinate per Classificazione per Sistemi e Organi (SOC) e frequenza utilizzando la seguente convenzione: molto comune (</w:t>
      </w:r>
      <w:r>
        <w:rPr>
          <w:rFonts w:ascii="Symbol" w:eastAsia="Symbol" w:hAnsi="Symbol" w:cs="Symbol"/>
        </w:rPr>
        <w:t></w:t>
      </w:r>
      <w:r>
        <w:t> 1/10), comune (</w:t>
      </w:r>
      <w:r>
        <w:rPr>
          <w:rFonts w:ascii="Symbol" w:eastAsia="Symbol" w:hAnsi="Symbol" w:cs="Symbol"/>
        </w:rPr>
        <w:t></w:t>
      </w:r>
      <w:r>
        <w:t> 1/100, &lt; 1/10), non comune (</w:t>
      </w:r>
      <w:r>
        <w:rPr>
          <w:rFonts w:ascii="Symbol" w:eastAsia="Symbol" w:hAnsi="Symbol" w:cs="Symbol"/>
        </w:rPr>
        <w:t></w:t>
      </w:r>
      <w:r>
        <w:t> 1/1 000, &lt; 1/100), raro (</w:t>
      </w:r>
      <w:r>
        <w:rPr>
          <w:rFonts w:ascii="Symbol" w:eastAsia="Symbol" w:hAnsi="Symbol" w:cs="Symbol"/>
        </w:rPr>
        <w:t></w:t>
      </w:r>
      <w:r>
        <w:t> 1/10 000, &lt; 1/1 000), molto raro (&lt; 1/10 000), non nota (la frequenza non può essere definita sulla base dei dati disponibili).</w:t>
      </w:r>
    </w:p>
    <w:p w14:paraId="7C339051" w14:textId="77777777" w:rsidR="00FF3F64" w:rsidRDefault="00FF3F64">
      <w:pPr>
        <w:widowControl w:val="0"/>
        <w:jc w:val="both"/>
        <w:rPr>
          <w:noProof/>
        </w:rPr>
      </w:pPr>
    </w:p>
    <w:p w14:paraId="7C339052" w14:textId="77777777" w:rsidR="00FF3F64" w:rsidRDefault="00C1380D">
      <w:pPr>
        <w:keepNext/>
        <w:widowControl w:val="0"/>
        <w:ind w:left="1134" w:hanging="1134"/>
        <w:rPr>
          <w:b/>
          <w:bCs/>
          <w:szCs w:val="22"/>
        </w:rPr>
      </w:pPr>
      <w:r>
        <w:rPr>
          <w:b/>
        </w:rPr>
        <w:t>Tabella 12</w:t>
      </w:r>
      <w:r>
        <w:rPr>
          <w:b/>
        </w:rPr>
        <w:tab/>
        <w:t>Reazioni avverse</w:t>
      </w:r>
    </w:p>
    <w:p w14:paraId="7C339053" w14:textId="77777777" w:rsidR="00FF3F64" w:rsidRDefault="00FF3F64">
      <w:pPr>
        <w:keepNext/>
        <w:widowControl w:val="0"/>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0"/>
        <w:gridCol w:w="2366"/>
        <w:gridCol w:w="2095"/>
        <w:gridCol w:w="1649"/>
      </w:tblGrid>
      <w:tr w:rsidR="00FF3F64" w14:paraId="7C339056" w14:textId="77777777">
        <w:trPr>
          <w:jc w:val="center"/>
        </w:trPr>
        <w:tc>
          <w:tcPr>
            <w:tcW w:w="1628" w:type="pct"/>
          </w:tcPr>
          <w:p w14:paraId="7C339054" w14:textId="77777777" w:rsidR="00FF3F64" w:rsidRDefault="00FF3F64">
            <w:pPr>
              <w:widowControl w:val="0"/>
              <w:autoSpaceDE w:val="0"/>
              <w:autoSpaceDN w:val="0"/>
              <w:ind w:right="57"/>
              <w:rPr>
                <w:szCs w:val="22"/>
                <w:lang w:eastAsia="de-DE"/>
              </w:rPr>
            </w:pPr>
          </w:p>
        </w:tc>
        <w:tc>
          <w:tcPr>
            <w:tcW w:w="3372" w:type="pct"/>
            <w:gridSpan w:val="3"/>
          </w:tcPr>
          <w:p w14:paraId="7C339055" w14:textId="77777777" w:rsidR="00FF3F64" w:rsidRDefault="00C1380D">
            <w:pPr>
              <w:widowControl w:val="0"/>
              <w:autoSpaceDE w:val="0"/>
              <w:autoSpaceDN w:val="0"/>
              <w:ind w:left="57" w:right="57"/>
              <w:jc w:val="center"/>
              <w:rPr>
                <w:bCs/>
                <w:iCs/>
              </w:rPr>
            </w:pPr>
            <w:r>
              <w:t>Frequenza</w:t>
            </w:r>
          </w:p>
        </w:tc>
      </w:tr>
      <w:tr w:rsidR="00FF3F64" w14:paraId="7C33905B" w14:textId="77777777">
        <w:trPr>
          <w:jc w:val="center"/>
        </w:trPr>
        <w:tc>
          <w:tcPr>
            <w:tcW w:w="1628" w:type="pct"/>
          </w:tcPr>
          <w:p w14:paraId="7C339057" w14:textId="77777777" w:rsidR="00FF3F64" w:rsidRDefault="00C1380D">
            <w:pPr>
              <w:widowControl w:val="0"/>
              <w:autoSpaceDE w:val="0"/>
              <w:autoSpaceDN w:val="0"/>
              <w:ind w:right="57"/>
              <w:rPr>
                <w:szCs w:val="22"/>
              </w:rPr>
            </w:pPr>
            <w:r>
              <w:t>SOC / Termine preferito</w:t>
            </w:r>
          </w:p>
        </w:tc>
        <w:tc>
          <w:tcPr>
            <w:tcW w:w="1306" w:type="pct"/>
          </w:tcPr>
          <w:p w14:paraId="7C339058" w14:textId="77777777" w:rsidR="00FF3F64" w:rsidRDefault="00C1380D">
            <w:pPr>
              <w:widowControl w:val="0"/>
              <w:autoSpaceDE w:val="0"/>
              <w:autoSpaceDN w:val="0"/>
              <w:ind w:right="57"/>
              <w:rPr>
                <w:szCs w:val="22"/>
              </w:rPr>
            </w:pPr>
            <w:r>
              <w:t>Prevenzione primaria di TEV dopo chirurgia sostitutiva dell’anca o del ginocchio</w:t>
            </w:r>
          </w:p>
        </w:tc>
        <w:tc>
          <w:tcPr>
            <w:tcW w:w="1156" w:type="pct"/>
          </w:tcPr>
          <w:p w14:paraId="7C339059" w14:textId="77777777" w:rsidR="00FF3F64" w:rsidRDefault="00C1380D">
            <w:pPr>
              <w:widowControl w:val="0"/>
              <w:autoSpaceDE w:val="0"/>
              <w:autoSpaceDN w:val="0"/>
              <w:ind w:left="57" w:right="57"/>
              <w:rPr>
                <w:szCs w:val="22"/>
              </w:rPr>
            </w:pPr>
            <w:r>
              <w:t>Prevenzione di ictus ed embolia sistemica in pazienti con fibrillazione atriale</w:t>
            </w:r>
          </w:p>
        </w:tc>
        <w:tc>
          <w:tcPr>
            <w:tcW w:w="911" w:type="pct"/>
          </w:tcPr>
          <w:p w14:paraId="7C33905A" w14:textId="77777777" w:rsidR="00FF3F64" w:rsidRDefault="00C1380D">
            <w:pPr>
              <w:widowControl w:val="0"/>
              <w:autoSpaceDE w:val="0"/>
              <w:autoSpaceDN w:val="0"/>
              <w:ind w:left="57" w:right="57"/>
              <w:rPr>
                <w:bCs/>
                <w:iCs/>
              </w:rPr>
            </w:pPr>
            <w:r>
              <w:t>Trattamento di TVP/EP e prevenzione di TVP/EP</w:t>
            </w:r>
          </w:p>
        </w:tc>
      </w:tr>
      <w:tr w:rsidR="00FF3F64" w14:paraId="7C33905E" w14:textId="77777777">
        <w:trPr>
          <w:jc w:val="center"/>
        </w:trPr>
        <w:tc>
          <w:tcPr>
            <w:tcW w:w="4089" w:type="pct"/>
            <w:gridSpan w:val="3"/>
          </w:tcPr>
          <w:p w14:paraId="7C33905C" w14:textId="77777777" w:rsidR="00FF3F64" w:rsidRDefault="00C1380D">
            <w:pPr>
              <w:widowControl w:val="0"/>
              <w:rPr>
                <w:szCs w:val="22"/>
              </w:rPr>
            </w:pPr>
            <w:r>
              <w:t>Patologie del sistema emolinfopoietico</w:t>
            </w:r>
          </w:p>
        </w:tc>
        <w:tc>
          <w:tcPr>
            <w:tcW w:w="911" w:type="pct"/>
          </w:tcPr>
          <w:p w14:paraId="7C33905D" w14:textId="77777777" w:rsidR="00FF3F64" w:rsidRDefault="00FF3F64">
            <w:pPr>
              <w:widowControl w:val="0"/>
              <w:rPr>
                <w:szCs w:val="22"/>
                <w:lang w:eastAsia="de-DE"/>
              </w:rPr>
            </w:pPr>
          </w:p>
        </w:tc>
      </w:tr>
      <w:tr w:rsidR="00FF3F64" w14:paraId="7C339063" w14:textId="77777777">
        <w:trPr>
          <w:jc w:val="center"/>
        </w:trPr>
        <w:tc>
          <w:tcPr>
            <w:tcW w:w="1628" w:type="pct"/>
          </w:tcPr>
          <w:p w14:paraId="7C33905F" w14:textId="77777777" w:rsidR="00FF3F64" w:rsidRDefault="00C1380D">
            <w:pPr>
              <w:widowControl w:val="0"/>
              <w:autoSpaceDE w:val="0"/>
              <w:autoSpaceDN w:val="0"/>
              <w:ind w:left="180" w:right="57"/>
              <w:rPr>
                <w:szCs w:val="22"/>
              </w:rPr>
            </w:pPr>
            <w:r>
              <w:t>Anemia</w:t>
            </w:r>
          </w:p>
        </w:tc>
        <w:tc>
          <w:tcPr>
            <w:tcW w:w="1306" w:type="pct"/>
          </w:tcPr>
          <w:p w14:paraId="7C339060" w14:textId="77777777" w:rsidR="00FF3F64" w:rsidRDefault="00C1380D">
            <w:pPr>
              <w:widowControl w:val="0"/>
              <w:autoSpaceDE w:val="0"/>
              <w:autoSpaceDN w:val="0"/>
              <w:ind w:left="57" w:right="57"/>
              <w:jc w:val="center"/>
              <w:rPr>
                <w:szCs w:val="22"/>
              </w:rPr>
            </w:pPr>
            <w:r>
              <w:t>Non comune</w:t>
            </w:r>
          </w:p>
        </w:tc>
        <w:tc>
          <w:tcPr>
            <w:tcW w:w="1156" w:type="pct"/>
          </w:tcPr>
          <w:p w14:paraId="7C339061" w14:textId="77777777" w:rsidR="00FF3F64" w:rsidRDefault="00C1380D">
            <w:pPr>
              <w:widowControl w:val="0"/>
              <w:autoSpaceDE w:val="0"/>
              <w:autoSpaceDN w:val="0"/>
              <w:ind w:left="57" w:right="57"/>
              <w:jc w:val="center"/>
              <w:rPr>
                <w:szCs w:val="22"/>
              </w:rPr>
            </w:pPr>
            <w:r>
              <w:t>Comune</w:t>
            </w:r>
          </w:p>
        </w:tc>
        <w:tc>
          <w:tcPr>
            <w:tcW w:w="911" w:type="pct"/>
          </w:tcPr>
          <w:p w14:paraId="7C339062" w14:textId="77777777" w:rsidR="00FF3F64" w:rsidRDefault="00C1380D">
            <w:pPr>
              <w:widowControl w:val="0"/>
              <w:autoSpaceDE w:val="0"/>
              <w:autoSpaceDN w:val="0"/>
              <w:ind w:left="57" w:right="57"/>
              <w:jc w:val="center"/>
              <w:rPr>
                <w:szCs w:val="22"/>
              </w:rPr>
            </w:pPr>
            <w:r>
              <w:t>Non comune</w:t>
            </w:r>
          </w:p>
        </w:tc>
      </w:tr>
      <w:tr w:rsidR="00FF3F64" w14:paraId="7C339068" w14:textId="77777777">
        <w:trPr>
          <w:jc w:val="center"/>
        </w:trPr>
        <w:tc>
          <w:tcPr>
            <w:tcW w:w="1628" w:type="pct"/>
          </w:tcPr>
          <w:p w14:paraId="7C339064" w14:textId="77777777" w:rsidR="00FF3F64" w:rsidRDefault="00C1380D">
            <w:pPr>
              <w:widowControl w:val="0"/>
              <w:autoSpaceDE w:val="0"/>
              <w:autoSpaceDN w:val="0"/>
              <w:ind w:left="180" w:right="57"/>
              <w:rPr>
                <w:szCs w:val="22"/>
              </w:rPr>
            </w:pPr>
            <w:r>
              <w:t>Calo dell’emoglobina</w:t>
            </w:r>
          </w:p>
        </w:tc>
        <w:tc>
          <w:tcPr>
            <w:tcW w:w="1306" w:type="pct"/>
          </w:tcPr>
          <w:p w14:paraId="7C339065" w14:textId="77777777" w:rsidR="00FF3F64" w:rsidRDefault="00C1380D">
            <w:pPr>
              <w:widowControl w:val="0"/>
              <w:autoSpaceDE w:val="0"/>
              <w:autoSpaceDN w:val="0"/>
              <w:ind w:left="57" w:right="57"/>
              <w:jc w:val="center"/>
              <w:rPr>
                <w:szCs w:val="22"/>
              </w:rPr>
            </w:pPr>
            <w:r>
              <w:t>Comune</w:t>
            </w:r>
          </w:p>
        </w:tc>
        <w:tc>
          <w:tcPr>
            <w:tcW w:w="1156" w:type="pct"/>
          </w:tcPr>
          <w:p w14:paraId="7C339066" w14:textId="77777777" w:rsidR="00FF3F64" w:rsidRDefault="00C1380D">
            <w:pPr>
              <w:widowControl w:val="0"/>
              <w:autoSpaceDE w:val="0"/>
              <w:autoSpaceDN w:val="0"/>
              <w:ind w:left="57" w:right="57"/>
              <w:jc w:val="center"/>
              <w:rPr>
                <w:szCs w:val="22"/>
              </w:rPr>
            </w:pPr>
            <w:r>
              <w:t>Non comune</w:t>
            </w:r>
          </w:p>
        </w:tc>
        <w:tc>
          <w:tcPr>
            <w:tcW w:w="911" w:type="pct"/>
          </w:tcPr>
          <w:p w14:paraId="7C339067" w14:textId="77777777" w:rsidR="00FF3F64" w:rsidRDefault="00C1380D">
            <w:pPr>
              <w:widowControl w:val="0"/>
              <w:autoSpaceDE w:val="0"/>
              <w:autoSpaceDN w:val="0"/>
              <w:ind w:left="57" w:right="57"/>
              <w:jc w:val="center"/>
              <w:rPr>
                <w:szCs w:val="22"/>
              </w:rPr>
            </w:pPr>
            <w:r>
              <w:t>Non nota</w:t>
            </w:r>
          </w:p>
        </w:tc>
      </w:tr>
      <w:tr w:rsidR="00FF3F64" w14:paraId="7C33906D" w14:textId="77777777">
        <w:trPr>
          <w:jc w:val="center"/>
        </w:trPr>
        <w:tc>
          <w:tcPr>
            <w:tcW w:w="1628" w:type="pct"/>
          </w:tcPr>
          <w:p w14:paraId="7C339069" w14:textId="77777777" w:rsidR="00FF3F64" w:rsidRDefault="00C1380D">
            <w:pPr>
              <w:widowControl w:val="0"/>
              <w:autoSpaceDE w:val="0"/>
              <w:autoSpaceDN w:val="0"/>
              <w:ind w:left="180" w:right="57"/>
              <w:rPr>
                <w:szCs w:val="22"/>
              </w:rPr>
            </w:pPr>
            <w:r>
              <w:t>Trombocitopenia</w:t>
            </w:r>
          </w:p>
        </w:tc>
        <w:tc>
          <w:tcPr>
            <w:tcW w:w="1306" w:type="pct"/>
          </w:tcPr>
          <w:p w14:paraId="7C33906A" w14:textId="77777777" w:rsidR="00FF3F64" w:rsidRDefault="00C1380D">
            <w:pPr>
              <w:widowControl w:val="0"/>
              <w:autoSpaceDE w:val="0"/>
              <w:autoSpaceDN w:val="0"/>
              <w:ind w:left="57" w:right="57"/>
              <w:jc w:val="center"/>
              <w:rPr>
                <w:szCs w:val="22"/>
              </w:rPr>
            </w:pPr>
            <w:r>
              <w:t>Raro</w:t>
            </w:r>
          </w:p>
        </w:tc>
        <w:tc>
          <w:tcPr>
            <w:tcW w:w="1156" w:type="pct"/>
          </w:tcPr>
          <w:p w14:paraId="7C33906B" w14:textId="77777777" w:rsidR="00FF3F64" w:rsidRDefault="00C1380D">
            <w:pPr>
              <w:widowControl w:val="0"/>
              <w:autoSpaceDE w:val="0"/>
              <w:autoSpaceDN w:val="0"/>
              <w:ind w:left="57" w:right="57"/>
              <w:jc w:val="center"/>
              <w:rPr>
                <w:szCs w:val="22"/>
              </w:rPr>
            </w:pPr>
            <w:r>
              <w:t>Non comune</w:t>
            </w:r>
          </w:p>
        </w:tc>
        <w:tc>
          <w:tcPr>
            <w:tcW w:w="911" w:type="pct"/>
          </w:tcPr>
          <w:p w14:paraId="7C33906C" w14:textId="77777777" w:rsidR="00FF3F64" w:rsidRDefault="00C1380D">
            <w:pPr>
              <w:widowControl w:val="0"/>
              <w:autoSpaceDE w:val="0"/>
              <w:autoSpaceDN w:val="0"/>
              <w:ind w:left="57" w:right="57"/>
              <w:jc w:val="center"/>
              <w:rPr>
                <w:szCs w:val="22"/>
              </w:rPr>
            </w:pPr>
            <w:r>
              <w:t>Raro</w:t>
            </w:r>
          </w:p>
        </w:tc>
      </w:tr>
      <w:tr w:rsidR="00FF3F64" w14:paraId="7C339072" w14:textId="77777777">
        <w:trPr>
          <w:jc w:val="center"/>
        </w:trPr>
        <w:tc>
          <w:tcPr>
            <w:tcW w:w="1628" w:type="pct"/>
          </w:tcPr>
          <w:p w14:paraId="7C33906E" w14:textId="77777777" w:rsidR="00FF3F64" w:rsidRDefault="00C1380D">
            <w:pPr>
              <w:widowControl w:val="0"/>
              <w:autoSpaceDE w:val="0"/>
              <w:autoSpaceDN w:val="0"/>
              <w:ind w:left="180" w:right="57"/>
              <w:rPr>
                <w:szCs w:val="22"/>
              </w:rPr>
            </w:pPr>
            <w:r>
              <w:t>Calo dell’ematocrito</w:t>
            </w:r>
          </w:p>
        </w:tc>
        <w:tc>
          <w:tcPr>
            <w:tcW w:w="1306" w:type="pct"/>
          </w:tcPr>
          <w:p w14:paraId="7C33906F" w14:textId="77777777" w:rsidR="00FF3F64" w:rsidRDefault="00C1380D">
            <w:pPr>
              <w:widowControl w:val="0"/>
              <w:autoSpaceDE w:val="0"/>
              <w:autoSpaceDN w:val="0"/>
              <w:ind w:left="57" w:right="57"/>
              <w:jc w:val="center"/>
              <w:rPr>
                <w:szCs w:val="22"/>
              </w:rPr>
            </w:pPr>
            <w:r>
              <w:t>Non comune</w:t>
            </w:r>
          </w:p>
        </w:tc>
        <w:tc>
          <w:tcPr>
            <w:tcW w:w="1156" w:type="pct"/>
          </w:tcPr>
          <w:p w14:paraId="7C339070" w14:textId="77777777" w:rsidR="00FF3F64" w:rsidRDefault="00C1380D">
            <w:pPr>
              <w:widowControl w:val="0"/>
              <w:autoSpaceDE w:val="0"/>
              <w:autoSpaceDN w:val="0"/>
              <w:ind w:left="57" w:right="57"/>
              <w:jc w:val="center"/>
              <w:rPr>
                <w:szCs w:val="22"/>
              </w:rPr>
            </w:pPr>
            <w:r>
              <w:t>Raro</w:t>
            </w:r>
          </w:p>
        </w:tc>
        <w:tc>
          <w:tcPr>
            <w:tcW w:w="911" w:type="pct"/>
          </w:tcPr>
          <w:p w14:paraId="7C339071" w14:textId="77777777" w:rsidR="00FF3F64" w:rsidRDefault="00C1380D">
            <w:pPr>
              <w:widowControl w:val="0"/>
              <w:autoSpaceDE w:val="0"/>
              <w:autoSpaceDN w:val="0"/>
              <w:ind w:left="57" w:right="57"/>
              <w:jc w:val="center"/>
              <w:rPr>
                <w:szCs w:val="22"/>
              </w:rPr>
            </w:pPr>
            <w:r>
              <w:t>Non nota</w:t>
            </w:r>
          </w:p>
        </w:tc>
      </w:tr>
      <w:tr w:rsidR="00FF3F64" w14:paraId="7C339077" w14:textId="77777777">
        <w:trPr>
          <w:jc w:val="center"/>
        </w:trPr>
        <w:tc>
          <w:tcPr>
            <w:tcW w:w="1628" w:type="pct"/>
          </w:tcPr>
          <w:p w14:paraId="7C339073" w14:textId="77777777" w:rsidR="00FF3F64" w:rsidRDefault="00C1380D">
            <w:pPr>
              <w:widowControl w:val="0"/>
              <w:autoSpaceDE w:val="0"/>
              <w:autoSpaceDN w:val="0"/>
              <w:ind w:left="180" w:right="57"/>
              <w:rPr>
                <w:szCs w:val="22"/>
              </w:rPr>
            </w:pPr>
            <w:r>
              <w:t>Neutropenia</w:t>
            </w:r>
          </w:p>
        </w:tc>
        <w:tc>
          <w:tcPr>
            <w:tcW w:w="1306" w:type="pct"/>
          </w:tcPr>
          <w:p w14:paraId="7C339074" w14:textId="77777777" w:rsidR="00FF3F64" w:rsidRDefault="00C1380D">
            <w:pPr>
              <w:widowControl w:val="0"/>
              <w:autoSpaceDE w:val="0"/>
              <w:autoSpaceDN w:val="0"/>
              <w:ind w:left="57" w:right="57"/>
              <w:jc w:val="center"/>
              <w:rPr>
                <w:szCs w:val="22"/>
              </w:rPr>
            </w:pPr>
            <w:r>
              <w:t>Non nota</w:t>
            </w:r>
          </w:p>
        </w:tc>
        <w:tc>
          <w:tcPr>
            <w:tcW w:w="1156" w:type="pct"/>
          </w:tcPr>
          <w:p w14:paraId="7C339075" w14:textId="77777777" w:rsidR="00FF3F64" w:rsidRDefault="00C1380D">
            <w:pPr>
              <w:widowControl w:val="0"/>
              <w:autoSpaceDE w:val="0"/>
              <w:autoSpaceDN w:val="0"/>
              <w:ind w:left="57" w:right="57"/>
              <w:jc w:val="center"/>
              <w:rPr>
                <w:szCs w:val="22"/>
              </w:rPr>
            </w:pPr>
            <w:r>
              <w:t>Non nota</w:t>
            </w:r>
          </w:p>
        </w:tc>
        <w:tc>
          <w:tcPr>
            <w:tcW w:w="911" w:type="pct"/>
          </w:tcPr>
          <w:p w14:paraId="7C339076" w14:textId="77777777" w:rsidR="00FF3F64" w:rsidRDefault="00C1380D">
            <w:pPr>
              <w:widowControl w:val="0"/>
              <w:autoSpaceDE w:val="0"/>
              <w:autoSpaceDN w:val="0"/>
              <w:ind w:left="57" w:right="57"/>
              <w:jc w:val="center"/>
              <w:rPr>
                <w:szCs w:val="22"/>
              </w:rPr>
            </w:pPr>
            <w:r>
              <w:t>Non nota</w:t>
            </w:r>
          </w:p>
        </w:tc>
      </w:tr>
      <w:tr w:rsidR="00FF3F64" w14:paraId="7C33907C" w14:textId="77777777">
        <w:trPr>
          <w:jc w:val="center"/>
        </w:trPr>
        <w:tc>
          <w:tcPr>
            <w:tcW w:w="1628" w:type="pct"/>
          </w:tcPr>
          <w:p w14:paraId="7C339078" w14:textId="77777777" w:rsidR="00FF3F64" w:rsidRDefault="00C1380D">
            <w:pPr>
              <w:widowControl w:val="0"/>
              <w:autoSpaceDE w:val="0"/>
              <w:autoSpaceDN w:val="0"/>
              <w:ind w:left="180" w:right="57"/>
              <w:rPr>
                <w:szCs w:val="22"/>
              </w:rPr>
            </w:pPr>
            <w:r>
              <w:t>Agranulocitosi</w:t>
            </w:r>
          </w:p>
        </w:tc>
        <w:tc>
          <w:tcPr>
            <w:tcW w:w="1306" w:type="pct"/>
          </w:tcPr>
          <w:p w14:paraId="7C339079" w14:textId="77777777" w:rsidR="00FF3F64" w:rsidRDefault="00C1380D">
            <w:pPr>
              <w:widowControl w:val="0"/>
              <w:autoSpaceDE w:val="0"/>
              <w:autoSpaceDN w:val="0"/>
              <w:ind w:left="57" w:right="57"/>
              <w:jc w:val="center"/>
              <w:rPr>
                <w:szCs w:val="22"/>
              </w:rPr>
            </w:pPr>
            <w:r>
              <w:t>Non nota</w:t>
            </w:r>
          </w:p>
        </w:tc>
        <w:tc>
          <w:tcPr>
            <w:tcW w:w="1156" w:type="pct"/>
          </w:tcPr>
          <w:p w14:paraId="7C33907A" w14:textId="77777777" w:rsidR="00FF3F64" w:rsidRDefault="00C1380D">
            <w:pPr>
              <w:widowControl w:val="0"/>
              <w:autoSpaceDE w:val="0"/>
              <w:autoSpaceDN w:val="0"/>
              <w:ind w:left="57" w:right="57"/>
              <w:jc w:val="center"/>
              <w:rPr>
                <w:szCs w:val="22"/>
              </w:rPr>
            </w:pPr>
            <w:r>
              <w:t>Non nota</w:t>
            </w:r>
          </w:p>
        </w:tc>
        <w:tc>
          <w:tcPr>
            <w:tcW w:w="911" w:type="pct"/>
          </w:tcPr>
          <w:p w14:paraId="7C33907B" w14:textId="77777777" w:rsidR="00FF3F64" w:rsidRDefault="00C1380D">
            <w:pPr>
              <w:widowControl w:val="0"/>
              <w:autoSpaceDE w:val="0"/>
              <w:autoSpaceDN w:val="0"/>
              <w:ind w:left="57" w:right="57"/>
              <w:jc w:val="center"/>
              <w:rPr>
                <w:szCs w:val="22"/>
              </w:rPr>
            </w:pPr>
            <w:r>
              <w:t>Non nota</w:t>
            </w:r>
          </w:p>
        </w:tc>
      </w:tr>
      <w:tr w:rsidR="00FF3F64" w14:paraId="7C33907F" w14:textId="77777777">
        <w:trPr>
          <w:jc w:val="center"/>
        </w:trPr>
        <w:tc>
          <w:tcPr>
            <w:tcW w:w="4089" w:type="pct"/>
            <w:gridSpan w:val="3"/>
          </w:tcPr>
          <w:p w14:paraId="7C33907D" w14:textId="77777777" w:rsidR="00FF3F64" w:rsidRDefault="00C1380D">
            <w:pPr>
              <w:widowControl w:val="0"/>
              <w:autoSpaceDE w:val="0"/>
              <w:autoSpaceDN w:val="0"/>
              <w:rPr>
                <w:szCs w:val="22"/>
              </w:rPr>
            </w:pPr>
            <w:r>
              <w:t>Disturbi del sistema immunitario</w:t>
            </w:r>
          </w:p>
        </w:tc>
        <w:tc>
          <w:tcPr>
            <w:tcW w:w="911" w:type="pct"/>
          </w:tcPr>
          <w:p w14:paraId="7C33907E" w14:textId="77777777" w:rsidR="00FF3F64" w:rsidRDefault="00FF3F64">
            <w:pPr>
              <w:widowControl w:val="0"/>
              <w:autoSpaceDE w:val="0"/>
              <w:autoSpaceDN w:val="0"/>
              <w:rPr>
                <w:szCs w:val="22"/>
              </w:rPr>
            </w:pPr>
          </w:p>
        </w:tc>
      </w:tr>
      <w:tr w:rsidR="00FF3F64" w14:paraId="7C339084" w14:textId="77777777">
        <w:trPr>
          <w:jc w:val="center"/>
        </w:trPr>
        <w:tc>
          <w:tcPr>
            <w:tcW w:w="1628" w:type="pct"/>
          </w:tcPr>
          <w:p w14:paraId="7C339080" w14:textId="77777777" w:rsidR="00FF3F64" w:rsidRDefault="00C1380D">
            <w:pPr>
              <w:widowControl w:val="0"/>
              <w:ind w:left="180" w:right="57"/>
              <w:rPr>
                <w:szCs w:val="22"/>
              </w:rPr>
            </w:pPr>
            <w:r>
              <w:t>Ipersensibilità al medicinale</w:t>
            </w:r>
          </w:p>
        </w:tc>
        <w:tc>
          <w:tcPr>
            <w:tcW w:w="1306" w:type="pct"/>
          </w:tcPr>
          <w:p w14:paraId="7C339081" w14:textId="77777777" w:rsidR="00FF3F64" w:rsidRDefault="00C1380D">
            <w:pPr>
              <w:widowControl w:val="0"/>
              <w:jc w:val="center"/>
              <w:rPr>
                <w:szCs w:val="22"/>
              </w:rPr>
            </w:pPr>
            <w:r>
              <w:t>Non comune</w:t>
            </w:r>
          </w:p>
        </w:tc>
        <w:tc>
          <w:tcPr>
            <w:tcW w:w="1156" w:type="pct"/>
          </w:tcPr>
          <w:p w14:paraId="7C339082" w14:textId="77777777" w:rsidR="00FF3F64" w:rsidRDefault="00C1380D">
            <w:pPr>
              <w:widowControl w:val="0"/>
              <w:jc w:val="center"/>
              <w:rPr>
                <w:szCs w:val="22"/>
              </w:rPr>
            </w:pPr>
            <w:r>
              <w:t>Non comune</w:t>
            </w:r>
          </w:p>
        </w:tc>
        <w:tc>
          <w:tcPr>
            <w:tcW w:w="911" w:type="pct"/>
          </w:tcPr>
          <w:p w14:paraId="7C339083" w14:textId="77777777" w:rsidR="00FF3F64" w:rsidRDefault="00C1380D">
            <w:pPr>
              <w:widowControl w:val="0"/>
              <w:jc w:val="center"/>
              <w:rPr>
                <w:szCs w:val="22"/>
              </w:rPr>
            </w:pPr>
            <w:r>
              <w:t>Non comune</w:t>
            </w:r>
          </w:p>
        </w:tc>
      </w:tr>
      <w:tr w:rsidR="00FF3F64" w14:paraId="7C339089" w14:textId="77777777">
        <w:trPr>
          <w:jc w:val="center"/>
        </w:trPr>
        <w:tc>
          <w:tcPr>
            <w:tcW w:w="1628" w:type="pct"/>
          </w:tcPr>
          <w:p w14:paraId="7C339085" w14:textId="77777777" w:rsidR="00FF3F64" w:rsidRDefault="00C1380D">
            <w:pPr>
              <w:widowControl w:val="0"/>
              <w:ind w:left="180" w:right="57"/>
              <w:rPr>
                <w:szCs w:val="22"/>
              </w:rPr>
            </w:pPr>
            <w:r>
              <w:t>Rash cutaneo</w:t>
            </w:r>
          </w:p>
        </w:tc>
        <w:tc>
          <w:tcPr>
            <w:tcW w:w="1306" w:type="pct"/>
          </w:tcPr>
          <w:p w14:paraId="7C339086" w14:textId="77777777" w:rsidR="00FF3F64" w:rsidRDefault="00C1380D">
            <w:pPr>
              <w:widowControl w:val="0"/>
              <w:jc w:val="center"/>
              <w:rPr>
                <w:szCs w:val="22"/>
              </w:rPr>
            </w:pPr>
            <w:r>
              <w:t>Raro</w:t>
            </w:r>
          </w:p>
        </w:tc>
        <w:tc>
          <w:tcPr>
            <w:tcW w:w="1156" w:type="pct"/>
          </w:tcPr>
          <w:p w14:paraId="7C339087" w14:textId="77777777" w:rsidR="00FF3F64" w:rsidRDefault="00C1380D">
            <w:pPr>
              <w:widowControl w:val="0"/>
              <w:jc w:val="center"/>
              <w:rPr>
                <w:szCs w:val="22"/>
              </w:rPr>
            </w:pPr>
            <w:r>
              <w:t>Non comune</w:t>
            </w:r>
          </w:p>
        </w:tc>
        <w:tc>
          <w:tcPr>
            <w:tcW w:w="911" w:type="pct"/>
          </w:tcPr>
          <w:p w14:paraId="7C339088" w14:textId="77777777" w:rsidR="00FF3F64" w:rsidRDefault="00C1380D">
            <w:pPr>
              <w:widowControl w:val="0"/>
              <w:jc w:val="center"/>
              <w:rPr>
                <w:szCs w:val="22"/>
              </w:rPr>
            </w:pPr>
            <w:r>
              <w:t>Non comune</w:t>
            </w:r>
          </w:p>
        </w:tc>
      </w:tr>
      <w:tr w:rsidR="00FF3F64" w14:paraId="7C33908E" w14:textId="77777777">
        <w:trPr>
          <w:jc w:val="center"/>
        </w:trPr>
        <w:tc>
          <w:tcPr>
            <w:tcW w:w="1628" w:type="pct"/>
          </w:tcPr>
          <w:p w14:paraId="7C33908A" w14:textId="77777777" w:rsidR="00FF3F64" w:rsidRDefault="00C1380D">
            <w:pPr>
              <w:widowControl w:val="0"/>
              <w:ind w:left="180" w:right="57"/>
              <w:rPr>
                <w:szCs w:val="22"/>
              </w:rPr>
            </w:pPr>
            <w:r>
              <w:t>Prurito</w:t>
            </w:r>
          </w:p>
        </w:tc>
        <w:tc>
          <w:tcPr>
            <w:tcW w:w="1306" w:type="pct"/>
          </w:tcPr>
          <w:p w14:paraId="7C33908B" w14:textId="77777777" w:rsidR="00FF3F64" w:rsidRDefault="00C1380D">
            <w:pPr>
              <w:widowControl w:val="0"/>
              <w:jc w:val="center"/>
              <w:rPr>
                <w:szCs w:val="22"/>
              </w:rPr>
            </w:pPr>
            <w:r>
              <w:t>Raro</w:t>
            </w:r>
          </w:p>
        </w:tc>
        <w:tc>
          <w:tcPr>
            <w:tcW w:w="1156" w:type="pct"/>
          </w:tcPr>
          <w:p w14:paraId="7C33908C" w14:textId="77777777" w:rsidR="00FF3F64" w:rsidRDefault="00C1380D">
            <w:pPr>
              <w:widowControl w:val="0"/>
              <w:jc w:val="center"/>
              <w:rPr>
                <w:szCs w:val="22"/>
              </w:rPr>
            </w:pPr>
            <w:r>
              <w:t>Non comune</w:t>
            </w:r>
          </w:p>
        </w:tc>
        <w:tc>
          <w:tcPr>
            <w:tcW w:w="911" w:type="pct"/>
          </w:tcPr>
          <w:p w14:paraId="7C33908D" w14:textId="77777777" w:rsidR="00FF3F64" w:rsidRDefault="00C1380D">
            <w:pPr>
              <w:widowControl w:val="0"/>
              <w:jc w:val="center"/>
              <w:rPr>
                <w:szCs w:val="22"/>
              </w:rPr>
            </w:pPr>
            <w:r>
              <w:t>Non comune</w:t>
            </w:r>
          </w:p>
        </w:tc>
      </w:tr>
      <w:tr w:rsidR="00FF3F64" w14:paraId="7C339093" w14:textId="77777777">
        <w:trPr>
          <w:jc w:val="center"/>
        </w:trPr>
        <w:tc>
          <w:tcPr>
            <w:tcW w:w="1628" w:type="pct"/>
          </w:tcPr>
          <w:p w14:paraId="7C33908F" w14:textId="77777777" w:rsidR="00FF3F64" w:rsidRDefault="00C1380D">
            <w:pPr>
              <w:widowControl w:val="0"/>
              <w:ind w:left="180" w:right="57"/>
              <w:rPr>
                <w:szCs w:val="22"/>
              </w:rPr>
            </w:pPr>
            <w:r>
              <w:t>Reazione anafilattica</w:t>
            </w:r>
          </w:p>
        </w:tc>
        <w:tc>
          <w:tcPr>
            <w:tcW w:w="1306" w:type="pct"/>
          </w:tcPr>
          <w:p w14:paraId="7C339090" w14:textId="77777777" w:rsidR="00FF3F64" w:rsidRDefault="00C1380D">
            <w:pPr>
              <w:widowControl w:val="0"/>
              <w:jc w:val="center"/>
              <w:rPr>
                <w:szCs w:val="22"/>
              </w:rPr>
            </w:pPr>
            <w:r>
              <w:t>Raro</w:t>
            </w:r>
          </w:p>
        </w:tc>
        <w:tc>
          <w:tcPr>
            <w:tcW w:w="1156" w:type="pct"/>
          </w:tcPr>
          <w:p w14:paraId="7C339091" w14:textId="77777777" w:rsidR="00FF3F64" w:rsidRDefault="00C1380D">
            <w:pPr>
              <w:widowControl w:val="0"/>
              <w:jc w:val="center"/>
              <w:rPr>
                <w:szCs w:val="22"/>
              </w:rPr>
            </w:pPr>
            <w:r>
              <w:t>Raro</w:t>
            </w:r>
          </w:p>
        </w:tc>
        <w:tc>
          <w:tcPr>
            <w:tcW w:w="911" w:type="pct"/>
          </w:tcPr>
          <w:p w14:paraId="7C339092" w14:textId="77777777" w:rsidR="00FF3F64" w:rsidRDefault="00C1380D">
            <w:pPr>
              <w:widowControl w:val="0"/>
              <w:jc w:val="center"/>
              <w:rPr>
                <w:szCs w:val="22"/>
              </w:rPr>
            </w:pPr>
            <w:r>
              <w:t>Raro</w:t>
            </w:r>
          </w:p>
        </w:tc>
      </w:tr>
      <w:tr w:rsidR="00FF3F64" w14:paraId="7C339098" w14:textId="77777777">
        <w:trPr>
          <w:jc w:val="center"/>
        </w:trPr>
        <w:tc>
          <w:tcPr>
            <w:tcW w:w="1628" w:type="pct"/>
          </w:tcPr>
          <w:p w14:paraId="7C339094" w14:textId="77777777" w:rsidR="00FF3F64" w:rsidRDefault="00C1380D">
            <w:pPr>
              <w:widowControl w:val="0"/>
              <w:ind w:left="180" w:right="57"/>
              <w:rPr>
                <w:szCs w:val="22"/>
              </w:rPr>
            </w:pPr>
            <w:r>
              <w:t>Angioedema</w:t>
            </w:r>
          </w:p>
        </w:tc>
        <w:tc>
          <w:tcPr>
            <w:tcW w:w="1306" w:type="pct"/>
          </w:tcPr>
          <w:p w14:paraId="7C339095" w14:textId="77777777" w:rsidR="00FF3F64" w:rsidRDefault="00C1380D">
            <w:pPr>
              <w:widowControl w:val="0"/>
              <w:jc w:val="center"/>
              <w:rPr>
                <w:szCs w:val="22"/>
              </w:rPr>
            </w:pPr>
            <w:r>
              <w:t>Raro</w:t>
            </w:r>
          </w:p>
        </w:tc>
        <w:tc>
          <w:tcPr>
            <w:tcW w:w="1156" w:type="pct"/>
          </w:tcPr>
          <w:p w14:paraId="7C339096" w14:textId="77777777" w:rsidR="00FF3F64" w:rsidRDefault="00C1380D">
            <w:pPr>
              <w:widowControl w:val="0"/>
              <w:jc w:val="center"/>
              <w:rPr>
                <w:szCs w:val="22"/>
              </w:rPr>
            </w:pPr>
            <w:r>
              <w:t>Raro</w:t>
            </w:r>
          </w:p>
        </w:tc>
        <w:tc>
          <w:tcPr>
            <w:tcW w:w="911" w:type="pct"/>
          </w:tcPr>
          <w:p w14:paraId="7C339097" w14:textId="77777777" w:rsidR="00FF3F64" w:rsidRDefault="00C1380D">
            <w:pPr>
              <w:widowControl w:val="0"/>
              <w:jc w:val="center"/>
              <w:rPr>
                <w:szCs w:val="22"/>
              </w:rPr>
            </w:pPr>
            <w:r>
              <w:t>Raro</w:t>
            </w:r>
          </w:p>
        </w:tc>
      </w:tr>
      <w:tr w:rsidR="00FF3F64" w14:paraId="7C33909D" w14:textId="77777777">
        <w:trPr>
          <w:jc w:val="center"/>
        </w:trPr>
        <w:tc>
          <w:tcPr>
            <w:tcW w:w="1628" w:type="pct"/>
          </w:tcPr>
          <w:p w14:paraId="7C339099" w14:textId="77777777" w:rsidR="00FF3F64" w:rsidRDefault="00C1380D">
            <w:pPr>
              <w:widowControl w:val="0"/>
              <w:ind w:left="180" w:right="57"/>
              <w:rPr>
                <w:szCs w:val="22"/>
              </w:rPr>
            </w:pPr>
            <w:r>
              <w:t>Orticaria</w:t>
            </w:r>
          </w:p>
        </w:tc>
        <w:tc>
          <w:tcPr>
            <w:tcW w:w="1306" w:type="pct"/>
          </w:tcPr>
          <w:p w14:paraId="7C33909A" w14:textId="77777777" w:rsidR="00FF3F64" w:rsidRDefault="00C1380D">
            <w:pPr>
              <w:widowControl w:val="0"/>
              <w:jc w:val="center"/>
              <w:rPr>
                <w:szCs w:val="22"/>
              </w:rPr>
            </w:pPr>
            <w:r>
              <w:t>Raro</w:t>
            </w:r>
          </w:p>
        </w:tc>
        <w:tc>
          <w:tcPr>
            <w:tcW w:w="1156" w:type="pct"/>
          </w:tcPr>
          <w:p w14:paraId="7C33909B" w14:textId="77777777" w:rsidR="00FF3F64" w:rsidRDefault="00C1380D">
            <w:pPr>
              <w:widowControl w:val="0"/>
              <w:jc w:val="center"/>
              <w:rPr>
                <w:szCs w:val="22"/>
              </w:rPr>
            </w:pPr>
            <w:r>
              <w:t>Raro</w:t>
            </w:r>
          </w:p>
        </w:tc>
        <w:tc>
          <w:tcPr>
            <w:tcW w:w="911" w:type="pct"/>
          </w:tcPr>
          <w:p w14:paraId="7C33909C" w14:textId="77777777" w:rsidR="00FF3F64" w:rsidRDefault="00C1380D">
            <w:pPr>
              <w:widowControl w:val="0"/>
              <w:jc w:val="center"/>
              <w:rPr>
                <w:szCs w:val="22"/>
              </w:rPr>
            </w:pPr>
            <w:r>
              <w:t>Raro</w:t>
            </w:r>
          </w:p>
        </w:tc>
      </w:tr>
      <w:tr w:rsidR="00FF3F64" w14:paraId="7C3390A2" w14:textId="77777777">
        <w:trPr>
          <w:jc w:val="center"/>
        </w:trPr>
        <w:tc>
          <w:tcPr>
            <w:tcW w:w="1628" w:type="pct"/>
          </w:tcPr>
          <w:p w14:paraId="7C33909E" w14:textId="77777777" w:rsidR="00FF3F64" w:rsidRDefault="00C1380D">
            <w:pPr>
              <w:widowControl w:val="0"/>
              <w:ind w:left="180" w:right="57"/>
              <w:rPr>
                <w:szCs w:val="22"/>
              </w:rPr>
            </w:pPr>
            <w:r>
              <w:t>Broncospasmo</w:t>
            </w:r>
          </w:p>
        </w:tc>
        <w:tc>
          <w:tcPr>
            <w:tcW w:w="1306" w:type="pct"/>
          </w:tcPr>
          <w:p w14:paraId="7C33909F" w14:textId="77777777" w:rsidR="00FF3F64" w:rsidRDefault="00C1380D">
            <w:pPr>
              <w:widowControl w:val="0"/>
              <w:jc w:val="center"/>
              <w:rPr>
                <w:szCs w:val="22"/>
              </w:rPr>
            </w:pPr>
            <w:r>
              <w:t>Non nota</w:t>
            </w:r>
          </w:p>
        </w:tc>
        <w:tc>
          <w:tcPr>
            <w:tcW w:w="1156" w:type="pct"/>
          </w:tcPr>
          <w:p w14:paraId="7C3390A0" w14:textId="77777777" w:rsidR="00FF3F64" w:rsidRDefault="00C1380D">
            <w:pPr>
              <w:widowControl w:val="0"/>
              <w:jc w:val="center"/>
              <w:rPr>
                <w:szCs w:val="22"/>
              </w:rPr>
            </w:pPr>
            <w:r>
              <w:t>Non nota</w:t>
            </w:r>
          </w:p>
        </w:tc>
        <w:tc>
          <w:tcPr>
            <w:tcW w:w="911" w:type="pct"/>
          </w:tcPr>
          <w:p w14:paraId="7C3390A1" w14:textId="77777777" w:rsidR="00FF3F64" w:rsidRDefault="00C1380D">
            <w:pPr>
              <w:widowControl w:val="0"/>
              <w:jc w:val="center"/>
              <w:rPr>
                <w:szCs w:val="22"/>
              </w:rPr>
            </w:pPr>
            <w:r>
              <w:t>Non nota</w:t>
            </w:r>
          </w:p>
        </w:tc>
      </w:tr>
      <w:tr w:rsidR="00FF3F64" w14:paraId="7C3390A5" w14:textId="77777777">
        <w:trPr>
          <w:jc w:val="center"/>
        </w:trPr>
        <w:tc>
          <w:tcPr>
            <w:tcW w:w="4089" w:type="pct"/>
            <w:gridSpan w:val="3"/>
          </w:tcPr>
          <w:p w14:paraId="7C3390A3" w14:textId="77777777" w:rsidR="00FF3F64" w:rsidRDefault="00C1380D">
            <w:pPr>
              <w:widowControl w:val="0"/>
              <w:rPr>
                <w:szCs w:val="22"/>
              </w:rPr>
            </w:pPr>
            <w:r>
              <w:t>Patologie del sistema nervoso</w:t>
            </w:r>
          </w:p>
        </w:tc>
        <w:tc>
          <w:tcPr>
            <w:tcW w:w="911" w:type="pct"/>
          </w:tcPr>
          <w:p w14:paraId="7C3390A4" w14:textId="77777777" w:rsidR="00FF3F64" w:rsidRDefault="00FF3F64">
            <w:pPr>
              <w:widowControl w:val="0"/>
              <w:rPr>
                <w:szCs w:val="22"/>
              </w:rPr>
            </w:pPr>
          </w:p>
        </w:tc>
      </w:tr>
      <w:tr w:rsidR="00FF3F64" w14:paraId="7C3390AA" w14:textId="77777777">
        <w:trPr>
          <w:jc w:val="center"/>
        </w:trPr>
        <w:tc>
          <w:tcPr>
            <w:tcW w:w="1628" w:type="pct"/>
          </w:tcPr>
          <w:p w14:paraId="7C3390A6" w14:textId="77777777" w:rsidR="00FF3F64" w:rsidRDefault="00C1380D">
            <w:pPr>
              <w:widowControl w:val="0"/>
              <w:ind w:left="180" w:right="57"/>
              <w:rPr>
                <w:szCs w:val="22"/>
              </w:rPr>
            </w:pPr>
            <w:r>
              <w:t>Emorragia intracranica</w:t>
            </w:r>
          </w:p>
        </w:tc>
        <w:tc>
          <w:tcPr>
            <w:tcW w:w="1306" w:type="pct"/>
          </w:tcPr>
          <w:p w14:paraId="7C3390A7" w14:textId="77777777" w:rsidR="00FF3F64" w:rsidRDefault="00C1380D">
            <w:pPr>
              <w:widowControl w:val="0"/>
              <w:jc w:val="center"/>
              <w:rPr>
                <w:szCs w:val="22"/>
              </w:rPr>
            </w:pPr>
            <w:r>
              <w:t>Raro</w:t>
            </w:r>
          </w:p>
        </w:tc>
        <w:tc>
          <w:tcPr>
            <w:tcW w:w="1156" w:type="pct"/>
          </w:tcPr>
          <w:p w14:paraId="7C3390A8" w14:textId="77777777" w:rsidR="00FF3F64" w:rsidRDefault="00C1380D">
            <w:pPr>
              <w:widowControl w:val="0"/>
              <w:jc w:val="center"/>
              <w:rPr>
                <w:szCs w:val="22"/>
              </w:rPr>
            </w:pPr>
            <w:r>
              <w:t>Non comune</w:t>
            </w:r>
          </w:p>
        </w:tc>
        <w:tc>
          <w:tcPr>
            <w:tcW w:w="911" w:type="pct"/>
          </w:tcPr>
          <w:p w14:paraId="7C3390A9" w14:textId="77777777" w:rsidR="00FF3F64" w:rsidRDefault="00C1380D">
            <w:pPr>
              <w:widowControl w:val="0"/>
              <w:jc w:val="center"/>
              <w:rPr>
                <w:szCs w:val="22"/>
              </w:rPr>
            </w:pPr>
            <w:r>
              <w:t>Raro</w:t>
            </w:r>
          </w:p>
        </w:tc>
      </w:tr>
      <w:tr w:rsidR="00FF3F64" w14:paraId="7C3390AD" w14:textId="77777777">
        <w:trPr>
          <w:jc w:val="center"/>
        </w:trPr>
        <w:tc>
          <w:tcPr>
            <w:tcW w:w="4089" w:type="pct"/>
            <w:gridSpan w:val="3"/>
          </w:tcPr>
          <w:p w14:paraId="7C3390AB" w14:textId="77777777" w:rsidR="00FF3F64" w:rsidRDefault="00C1380D">
            <w:pPr>
              <w:widowControl w:val="0"/>
              <w:autoSpaceDE w:val="0"/>
              <w:autoSpaceDN w:val="0"/>
              <w:rPr>
                <w:szCs w:val="22"/>
              </w:rPr>
            </w:pPr>
            <w:r>
              <w:t>Patologie vascolari</w:t>
            </w:r>
          </w:p>
        </w:tc>
        <w:tc>
          <w:tcPr>
            <w:tcW w:w="911" w:type="pct"/>
          </w:tcPr>
          <w:p w14:paraId="7C3390AC" w14:textId="77777777" w:rsidR="00FF3F64" w:rsidRDefault="00FF3F64">
            <w:pPr>
              <w:widowControl w:val="0"/>
              <w:autoSpaceDE w:val="0"/>
              <w:autoSpaceDN w:val="0"/>
              <w:rPr>
                <w:szCs w:val="22"/>
              </w:rPr>
            </w:pPr>
          </w:p>
        </w:tc>
      </w:tr>
      <w:tr w:rsidR="00FF3F64" w14:paraId="7C3390B2" w14:textId="77777777">
        <w:trPr>
          <w:jc w:val="center"/>
        </w:trPr>
        <w:tc>
          <w:tcPr>
            <w:tcW w:w="1628" w:type="pct"/>
          </w:tcPr>
          <w:p w14:paraId="7C3390AE" w14:textId="77777777" w:rsidR="00FF3F64" w:rsidRDefault="00C1380D">
            <w:pPr>
              <w:widowControl w:val="0"/>
              <w:ind w:left="180" w:right="57"/>
              <w:rPr>
                <w:szCs w:val="22"/>
              </w:rPr>
            </w:pPr>
            <w:r>
              <w:t>Ematoma</w:t>
            </w:r>
          </w:p>
        </w:tc>
        <w:tc>
          <w:tcPr>
            <w:tcW w:w="1306" w:type="pct"/>
          </w:tcPr>
          <w:p w14:paraId="7C3390AF" w14:textId="77777777" w:rsidR="00FF3F64" w:rsidRDefault="00C1380D">
            <w:pPr>
              <w:widowControl w:val="0"/>
              <w:jc w:val="center"/>
              <w:rPr>
                <w:szCs w:val="22"/>
              </w:rPr>
            </w:pPr>
            <w:r>
              <w:t>Non comune</w:t>
            </w:r>
          </w:p>
        </w:tc>
        <w:tc>
          <w:tcPr>
            <w:tcW w:w="1156" w:type="pct"/>
          </w:tcPr>
          <w:p w14:paraId="7C3390B0" w14:textId="77777777" w:rsidR="00FF3F64" w:rsidRDefault="00C1380D">
            <w:pPr>
              <w:widowControl w:val="0"/>
              <w:jc w:val="center"/>
              <w:rPr>
                <w:szCs w:val="22"/>
              </w:rPr>
            </w:pPr>
            <w:r>
              <w:t>Non comune</w:t>
            </w:r>
          </w:p>
        </w:tc>
        <w:tc>
          <w:tcPr>
            <w:tcW w:w="911" w:type="pct"/>
          </w:tcPr>
          <w:p w14:paraId="7C3390B1" w14:textId="77777777" w:rsidR="00FF3F64" w:rsidRDefault="00C1380D">
            <w:pPr>
              <w:widowControl w:val="0"/>
              <w:jc w:val="center"/>
              <w:rPr>
                <w:szCs w:val="22"/>
              </w:rPr>
            </w:pPr>
            <w:r>
              <w:t>Non comune</w:t>
            </w:r>
          </w:p>
        </w:tc>
      </w:tr>
      <w:tr w:rsidR="00FF3F64" w14:paraId="7C3390B7" w14:textId="77777777">
        <w:trPr>
          <w:jc w:val="center"/>
        </w:trPr>
        <w:tc>
          <w:tcPr>
            <w:tcW w:w="1628" w:type="pct"/>
          </w:tcPr>
          <w:p w14:paraId="7C3390B3" w14:textId="77777777" w:rsidR="00FF3F64" w:rsidRDefault="00C1380D">
            <w:pPr>
              <w:widowControl w:val="0"/>
              <w:ind w:left="180" w:right="57"/>
              <w:rPr>
                <w:szCs w:val="22"/>
              </w:rPr>
            </w:pPr>
            <w:r>
              <w:t>Emorragia</w:t>
            </w:r>
          </w:p>
        </w:tc>
        <w:tc>
          <w:tcPr>
            <w:tcW w:w="1306" w:type="pct"/>
          </w:tcPr>
          <w:p w14:paraId="7C3390B4" w14:textId="77777777" w:rsidR="00FF3F64" w:rsidRDefault="00C1380D">
            <w:pPr>
              <w:widowControl w:val="0"/>
              <w:ind w:left="57" w:right="57"/>
              <w:jc w:val="center"/>
              <w:rPr>
                <w:szCs w:val="22"/>
              </w:rPr>
            </w:pPr>
            <w:r>
              <w:t>Raro</w:t>
            </w:r>
          </w:p>
        </w:tc>
        <w:tc>
          <w:tcPr>
            <w:tcW w:w="1156" w:type="pct"/>
          </w:tcPr>
          <w:p w14:paraId="7C3390B5" w14:textId="77777777" w:rsidR="00FF3F64" w:rsidRDefault="00C1380D">
            <w:pPr>
              <w:widowControl w:val="0"/>
              <w:ind w:left="57" w:right="57"/>
              <w:jc w:val="center"/>
              <w:rPr>
                <w:szCs w:val="22"/>
              </w:rPr>
            </w:pPr>
            <w:r>
              <w:t>Non comune</w:t>
            </w:r>
          </w:p>
        </w:tc>
        <w:tc>
          <w:tcPr>
            <w:tcW w:w="911" w:type="pct"/>
          </w:tcPr>
          <w:p w14:paraId="7C3390B6" w14:textId="77777777" w:rsidR="00FF3F64" w:rsidRDefault="00C1380D">
            <w:pPr>
              <w:widowControl w:val="0"/>
              <w:ind w:left="57" w:right="57"/>
              <w:jc w:val="center"/>
              <w:rPr>
                <w:szCs w:val="22"/>
              </w:rPr>
            </w:pPr>
            <w:r>
              <w:t>Non comune</w:t>
            </w:r>
          </w:p>
        </w:tc>
      </w:tr>
      <w:tr w:rsidR="00FF3F64" w14:paraId="7C3390BC" w14:textId="77777777">
        <w:trPr>
          <w:jc w:val="center"/>
        </w:trPr>
        <w:tc>
          <w:tcPr>
            <w:tcW w:w="1628" w:type="pct"/>
          </w:tcPr>
          <w:p w14:paraId="7C3390B8" w14:textId="77777777" w:rsidR="00FF3F64" w:rsidRDefault="00C1380D">
            <w:pPr>
              <w:widowControl w:val="0"/>
              <w:autoSpaceDE w:val="0"/>
              <w:autoSpaceDN w:val="0"/>
              <w:ind w:left="180" w:right="57"/>
              <w:rPr>
                <w:szCs w:val="22"/>
              </w:rPr>
            </w:pPr>
            <w:r>
              <w:t>Emorragie dalle ferite</w:t>
            </w:r>
          </w:p>
        </w:tc>
        <w:tc>
          <w:tcPr>
            <w:tcW w:w="1306" w:type="pct"/>
          </w:tcPr>
          <w:p w14:paraId="7C3390B9" w14:textId="77777777" w:rsidR="00FF3F64" w:rsidRDefault="00C1380D">
            <w:pPr>
              <w:widowControl w:val="0"/>
              <w:jc w:val="center"/>
              <w:rPr>
                <w:szCs w:val="22"/>
              </w:rPr>
            </w:pPr>
            <w:r>
              <w:t>Non comune</w:t>
            </w:r>
          </w:p>
        </w:tc>
        <w:tc>
          <w:tcPr>
            <w:tcW w:w="1156" w:type="pct"/>
          </w:tcPr>
          <w:p w14:paraId="7C3390BA" w14:textId="77777777" w:rsidR="00FF3F64" w:rsidRDefault="00C1380D">
            <w:pPr>
              <w:widowControl w:val="0"/>
              <w:jc w:val="center"/>
              <w:rPr>
                <w:szCs w:val="22"/>
              </w:rPr>
            </w:pPr>
            <w:r>
              <w:t>–</w:t>
            </w:r>
          </w:p>
        </w:tc>
        <w:tc>
          <w:tcPr>
            <w:tcW w:w="911" w:type="pct"/>
          </w:tcPr>
          <w:p w14:paraId="7C3390BB" w14:textId="77777777" w:rsidR="00FF3F64" w:rsidRDefault="00FF3F64">
            <w:pPr>
              <w:widowControl w:val="0"/>
              <w:jc w:val="center"/>
              <w:rPr>
                <w:szCs w:val="22"/>
              </w:rPr>
            </w:pPr>
          </w:p>
        </w:tc>
      </w:tr>
      <w:tr w:rsidR="00FF3F64" w14:paraId="7C3390BF" w14:textId="77777777">
        <w:trPr>
          <w:jc w:val="center"/>
        </w:trPr>
        <w:tc>
          <w:tcPr>
            <w:tcW w:w="4089" w:type="pct"/>
            <w:gridSpan w:val="3"/>
          </w:tcPr>
          <w:p w14:paraId="7C3390BD" w14:textId="77777777" w:rsidR="00FF3F64" w:rsidRDefault="00C1380D">
            <w:pPr>
              <w:widowControl w:val="0"/>
              <w:rPr>
                <w:szCs w:val="22"/>
              </w:rPr>
            </w:pPr>
            <w:r>
              <w:t>Patologie respiratorie, toraciche e mediastiniche</w:t>
            </w:r>
          </w:p>
        </w:tc>
        <w:tc>
          <w:tcPr>
            <w:tcW w:w="911" w:type="pct"/>
          </w:tcPr>
          <w:p w14:paraId="7C3390BE" w14:textId="77777777" w:rsidR="00FF3F64" w:rsidRDefault="00FF3F64">
            <w:pPr>
              <w:widowControl w:val="0"/>
              <w:rPr>
                <w:szCs w:val="22"/>
              </w:rPr>
            </w:pPr>
          </w:p>
        </w:tc>
      </w:tr>
      <w:tr w:rsidR="00FF3F64" w14:paraId="7C3390C4" w14:textId="77777777">
        <w:trPr>
          <w:jc w:val="center"/>
        </w:trPr>
        <w:tc>
          <w:tcPr>
            <w:tcW w:w="1628" w:type="pct"/>
          </w:tcPr>
          <w:p w14:paraId="7C3390C0" w14:textId="77777777" w:rsidR="00FF3F64" w:rsidRDefault="00C1380D">
            <w:pPr>
              <w:widowControl w:val="0"/>
              <w:ind w:left="180" w:right="57"/>
              <w:rPr>
                <w:szCs w:val="22"/>
              </w:rPr>
            </w:pPr>
            <w:r>
              <w:lastRenderedPageBreak/>
              <w:t>Epistassi</w:t>
            </w:r>
          </w:p>
        </w:tc>
        <w:tc>
          <w:tcPr>
            <w:tcW w:w="1306" w:type="pct"/>
          </w:tcPr>
          <w:p w14:paraId="7C3390C1" w14:textId="77777777" w:rsidR="00FF3F64" w:rsidRDefault="00C1380D">
            <w:pPr>
              <w:widowControl w:val="0"/>
              <w:ind w:left="57" w:right="57"/>
              <w:jc w:val="center"/>
              <w:rPr>
                <w:szCs w:val="22"/>
              </w:rPr>
            </w:pPr>
            <w:r>
              <w:t>Non comune</w:t>
            </w:r>
          </w:p>
        </w:tc>
        <w:tc>
          <w:tcPr>
            <w:tcW w:w="1156" w:type="pct"/>
          </w:tcPr>
          <w:p w14:paraId="7C3390C2" w14:textId="77777777" w:rsidR="00FF3F64" w:rsidRDefault="00C1380D">
            <w:pPr>
              <w:widowControl w:val="0"/>
              <w:ind w:left="57" w:right="57"/>
              <w:jc w:val="center"/>
              <w:rPr>
                <w:szCs w:val="22"/>
              </w:rPr>
            </w:pPr>
            <w:r>
              <w:t>Comune</w:t>
            </w:r>
          </w:p>
        </w:tc>
        <w:tc>
          <w:tcPr>
            <w:tcW w:w="911" w:type="pct"/>
          </w:tcPr>
          <w:p w14:paraId="7C3390C3" w14:textId="77777777" w:rsidR="00FF3F64" w:rsidRDefault="00C1380D">
            <w:pPr>
              <w:widowControl w:val="0"/>
              <w:ind w:left="57" w:right="57"/>
              <w:jc w:val="center"/>
              <w:rPr>
                <w:szCs w:val="22"/>
              </w:rPr>
            </w:pPr>
            <w:r>
              <w:t>Comune</w:t>
            </w:r>
          </w:p>
        </w:tc>
      </w:tr>
      <w:tr w:rsidR="00FF3F64" w14:paraId="7C3390C9" w14:textId="77777777">
        <w:trPr>
          <w:jc w:val="center"/>
        </w:trPr>
        <w:tc>
          <w:tcPr>
            <w:tcW w:w="1628" w:type="pct"/>
          </w:tcPr>
          <w:p w14:paraId="7C3390C5" w14:textId="77777777" w:rsidR="00FF3F64" w:rsidRDefault="00C1380D">
            <w:pPr>
              <w:widowControl w:val="0"/>
              <w:ind w:left="180" w:right="57"/>
              <w:rPr>
                <w:szCs w:val="22"/>
              </w:rPr>
            </w:pPr>
            <w:r>
              <w:t>Emottisi</w:t>
            </w:r>
          </w:p>
        </w:tc>
        <w:tc>
          <w:tcPr>
            <w:tcW w:w="1306" w:type="pct"/>
          </w:tcPr>
          <w:p w14:paraId="7C3390C6" w14:textId="77777777" w:rsidR="00FF3F64" w:rsidRDefault="00C1380D">
            <w:pPr>
              <w:widowControl w:val="0"/>
              <w:ind w:left="57" w:right="57"/>
              <w:jc w:val="center"/>
              <w:rPr>
                <w:szCs w:val="22"/>
              </w:rPr>
            </w:pPr>
            <w:r>
              <w:t>Raro</w:t>
            </w:r>
          </w:p>
        </w:tc>
        <w:tc>
          <w:tcPr>
            <w:tcW w:w="1156" w:type="pct"/>
          </w:tcPr>
          <w:p w14:paraId="7C3390C7" w14:textId="77777777" w:rsidR="00FF3F64" w:rsidRDefault="00C1380D">
            <w:pPr>
              <w:widowControl w:val="0"/>
              <w:ind w:left="57" w:right="57"/>
              <w:jc w:val="center"/>
              <w:rPr>
                <w:szCs w:val="22"/>
              </w:rPr>
            </w:pPr>
            <w:r>
              <w:t>Non comune</w:t>
            </w:r>
          </w:p>
        </w:tc>
        <w:tc>
          <w:tcPr>
            <w:tcW w:w="911" w:type="pct"/>
          </w:tcPr>
          <w:p w14:paraId="7C3390C8" w14:textId="77777777" w:rsidR="00FF3F64" w:rsidRDefault="00C1380D">
            <w:pPr>
              <w:widowControl w:val="0"/>
              <w:ind w:left="57" w:right="57"/>
              <w:jc w:val="center"/>
              <w:rPr>
                <w:szCs w:val="22"/>
              </w:rPr>
            </w:pPr>
            <w:r>
              <w:t>Non comune</w:t>
            </w:r>
          </w:p>
        </w:tc>
      </w:tr>
      <w:tr w:rsidR="00FF3F64" w14:paraId="7C3390CC" w14:textId="77777777">
        <w:trPr>
          <w:jc w:val="center"/>
        </w:trPr>
        <w:tc>
          <w:tcPr>
            <w:tcW w:w="4089" w:type="pct"/>
            <w:gridSpan w:val="3"/>
          </w:tcPr>
          <w:p w14:paraId="7C3390CA" w14:textId="77777777" w:rsidR="00FF3F64" w:rsidRDefault="00C1380D">
            <w:pPr>
              <w:widowControl w:val="0"/>
              <w:autoSpaceDE w:val="0"/>
              <w:autoSpaceDN w:val="0"/>
              <w:rPr>
                <w:szCs w:val="22"/>
              </w:rPr>
            </w:pPr>
            <w:r>
              <w:t>Patologie gastrointestinali</w:t>
            </w:r>
          </w:p>
        </w:tc>
        <w:tc>
          <w:tcPr>
            <w:tcW w:w="911" w:type="pct"/>
          </w:tcPr>
          <w:p w14:paraId="7C3390CB" w14:textId="77777777" w:rsidR="00FF3F64" w:rsidRDefault="00FF3F64">
            <w:pPr>
              <w:widowControl w:val="0"/>
              <w:autoSpaceDE w:val="0"/>
              <w:autoSpaceDN w:val="0"/>
              <w:rPr>
                <w:szCs w:val="22"/>
              </w:rPr>
            </w:pPr>
          </w:p>
        </w:tc>
      </w:tr>
      <w:tr w:rsidR="00FF3F64" w14:paraId="7C3390D1" w14:textId="77777777">
        <w:trPr>
          <w:jc w:val="center"/>
        </w:trPr>
        <w:tc>
          <w:tcPr>
            <w:tcW w:w="1628" w:type="pct"/>
          </w:tcPr>
          <w:p w14:paraId="7C3390CD" w14:textId="77777777" w:rsidR="00FF3F64" w:rsidRDefault="00C1380D">
            <w:pPr>
              <w:widowControl w:val="0"/>
              <w:ind w:left="180" w:right="57"/>
              <w:rPr>
                <w:szCs w:val="22"/>
              </w:rPr>
            </w:pPr>
            <w:r>
              <w:t>Emorragia gastrointestinale</w:t>
            </w:r>
          </w:p>
        </w:tc>
        <w:tc>
          <w:tcPr>
            <w:tcW w:w="1306" w:type="pct"/>
          </w:tcPr>
          <w:p w14:paraId="7C3390CE" w14:textId="77777777" w:rsidR="00FF3F64" w:rsidRDefault="00C1380D">
            <w:pPr>
              <w:widowControl w:val="0"/>
              <w:ind w:left="57" w:right="57"/>
              <w:jc w:val="center"/>
              <w:rPr>
                <w:szCs w:val="22"/>
              </w:rPr>
            </w:pPr>
            <w:r>
              <w:t>Non comune</w:t>
            </w:r>
          </w:p>
        </w:tc>
        <w:tc>
          <w:tcPr>
            <w:tcW w:w="1156" w:type="pct"/>
          </w:tcPr>
          <w:p w14:paraId="7C3390CF" w14:textId="77777777" w:rsidR="00FF3F64" w:rsidRDefault="00C1380D">
            <w:pPr>
              <w:widowControl w:val="0"/>
              <w:ind w:left="57" w:right="57"/>
              <w:jc w:val="center"/>
              <w:rPr>
                <w:szCs w:val="22"/>
              </w:rPr>
            </w:pPr>
            <w:r>
              <w:t>Comune</w:t>
            </w:r>
          </w:p>
        </w:tc>
        <w:tc>
          <w:tcPr>
            <w:tcW w:w="911" w:type="pct"/>
          </w:tcPr>
          <w:p w14:paraId="7C3390D0" w14:textId="77777777" w:rsidR="00FF3F64" w:rsidRDefault="00C1380D">
            <w:pPr>
              <w:widowControl w:val="0"/>
              <w:ind w:left="57" w:right="57"/>
              <w:jc w:val="center"/>
              <w:rPr>
                <w:szCs w:val="22"/>
              </w:rPr>
            </w:pPr>
            <w:r>
              <w:t>Comune</w:t>
            </w:r>
          </w:p>
        </w:tc>
      </w:tr>
      <w:tr w:rsidR="00FF3F64" w14:paraId="7C3390D6" w14:textId="77777777">
        <w:trPr>
          <w:jc w:val="center"/>
        </w:trPr>
        <w:tc>
          <w:tcPr>
            <w:tcW w:w="1628" w:type="pct"/>
          </w:tcPr>
          <w:p w14:paraId="7C3390D2" w14:textId="77777777" w:rsidR="00FF3F64" w:rsidRDefault="00C1380D">
            <w:pPr>
              <w:widowControl w:val="0"/>
              <w:ind w:left="180" w:right="57"/>
              <w:rPr>
                <w:szCs w:val="22"/>
              </w:rPr>
            </w:pPr>
            <w:r>
              <w:t>Dolore addominale</w:t>
            </w:r>
          </w:p>
        </w:tc>
        <w:tc>
          <w:tcPr>
            <w:tcW w:w="1306" w:type="pct"/>
          </w:tcPr>
          <w:p w14:paraId="7C3390D3" w14:textId="77777777" w:rsidR="00FF3F64" w:rsidRDefault="00C1380D">
            <w:pPr>
              <w:widowControl w:val="0"/>
              <w:jc w:val="center"/>
              <w:rPr>
                <w:szCs w:val="22"/>
              </w:rPr>
            </w:pPr>
            <w:r>
              <w:t>Raro</w:t>
            </w:r>
          </w:p>
        </w:tc>
        <w:tc>
          <w:tcPr>
            <w:tcW w:w="1156" w:type="pct"/>
          </w:tcPr>
          <w:p w14:paraId="7C3390D4" w14:textId="77777777" w:rsidR="00FF3F64" w:rsidRDefault="00C1380D">
            <w:pPr>
              <w:widowControl w:val="0"/>
              <w:jc w:val="center"/>
              <w:rPr>
                <w:szCs w:val="22"/>
              </w:rPr>
            </w:pPr>
            <w:r>
              <w:t>Comune</w:t>
            </w:r>
          </w:p>
        </w:tc>
        <w:tc>
          <w:tcPr>
            <w:tcW w:w="911" w:type="pct"/>
          </w:tcPr>
          <w:p w14:paraId="7C3390D5" w14:textId="77777777" w:rsidR="00FF3F64" w:rsidRDefault="00C1380D">
            <w:pPr>
              <w:widowControl w:val="0"/>
              <w:jc w:val="center"/>
              <w:rPr>
                <w:szCs w:val="22"/>
              </w:rPr>
            </w:pPr>
            <w:r>
              <w:t>Non comune</w:t>
            </w:r>
          </w:p>
        </w:tc>
      </w:tr>
      <w:tr w:rsidR="00FF3F64" w14:paraId="7C3390DB" w14:textId="77777777">
        <w:trPr>
          <w:jc w:val="center"/>
        </w:trPr>
        <w:tc>
          <w:tcPr>
            <w:tcW w:w="1628" w:type="pct"/>
          </w:tcPr>
          <w:p w14:paraId="7C3390D7" w14:textId="77777777" w:rsidR="00FF3F64" w:rsidRDefault="00C1380D">
            <w:pPr>
              <w:widowControl w:val="0"/>
              <w:ind w:left="180" w:right="57"/>
              <w:rPr>
                <w:szCs w:val="22"/>
              </w:rPr>
            </w:pPr>
            <w:r>
              <w:t>Diarrea</w:t>
            </w:r>
          </w:p>
        </w:tc>
        <w:tc>
          <w:tcPr>
            <w:tcW w:w="1306" w:type="pct"/>
          </w:tcPr>
          <w:p w14:paraId="7C3390D8" w14:textId="77777777" w:rsidR="00FF3F64" w:rsidRDefault="00C1380D">
            <w:pPr>
              <w:widowControl w:val="0"/>
              <w:jc w:val="center"/>
              <w:rPr>
                <w:szCs w:val="22"/>
              </w:rPr>
            </w:pPr>
            <w:r>
              <w:t>Non comune</w:t>
            </w:r>
          </w:p>
        </w:tc>
        <w:tc>
          <w:tcPr>
            <w:tcW w:w="1156" w:type="pct"/>
          </w:tcPr>
          <w:p w14:paraId="7C3390D9" w14:textId="77777777" w:rsidR="00FF3F64" w:rsidRDefault="00C1380D">
            <w:pPr>
              <w:widowControl w:val="0"/>
              <w:jc w:val="center"/>
              <w:rPr>
                <w:szCs w:val="22"/>
              </w:rPr>
            </w:pPr>
            <w:r>
              <w:t>Comune</w:t>
            </w:r>
          </w:p>
        </w:tc>
        <w:tc>
          <w:tcPr>
            <w:tcW w:w="911" w:type="pct"/>
          </w:tcPr>
          <w:p w14:paraId="7C3390DA" w14:textId="77777777" w:rsidR="00FF3F64" w:rsidRDefault="00C1380D">
            <w:pPr>
              <w:widowControl w:val="0"/>
              <w:jc w:val="center"/>
              <w:rPr>
                <w:szCs w:val="22"/>
              </w:rPr>
            </w:pPr>
            <w:r>
              <w:t>Non comune</w:t>
            </w:r>
          </w:p>
        </w:tc>
      </w:tr>
      <w:tr w:rsidR="00FF3F64" w14:paraId="7C3390E0" w14:textId="77777777">
        <w:trPr>
          <w:jc w:val="center"/>
        </w:trPr>
        <w:tc>
          <w:tcPr>
            <w:tcW w:w="1628" w:type="pct"/>
          </w:tcPr>
          <w:p w14:paraId="7C3390DC" w14:textId="77777777" w:rsidR="00FF3F64" w:rsidRDefault="00C1380D">
            <w:pPr>
              <w:widowControl w:val="0"/>
              <w:ind w:left="180" w:right="57"/>
              <w:rPr>
                <w:szCs w:val="22"/>
              </w:rPr>
            </w:pPr>
            <w:r>
              <w:t>Dispepsia</w:t>
            </w:r>
          </w:p>
        </w:tc>
        <w:tc>
          <w:tcPr>
            <w:tcW w:w="1306" w:type="pct"/>
          </w:tcPr>
          <w:p w14:paraId="7C3390DD" w14:textId="77777777" w:rsidR="00FF3F64" w:rsidRDefault="00C1380D">
            <w:pPr>
              <w:widowControl w:val="0"/>
              <w:jc w:val="center"/>
              <w:rPr>
                <w:szCs w:val="22"/>
              </w:rPr>
            </w:pPr>
            <w:r>
              <w:t>Raro</w:t>
            </w:r>
          </w:p>
        </w:tc>
        <w:tc>
          <w:tcPr>
            <w:tcW w:w="1156" w:type="pct"/>
          </w:tcPr>
          <w:p w14:paraId="7C3390DE" w14:textId="77777777" w:rsidR="00FF3F64" w:rsidRDefault="00C1380D">
            <w:pPr>
              <w:widowControl w:val="0"/>
              <w:jc w:val="center"/>
              <w:rPr>
                <w:szCs w:val="22"/>
              </w:rPr>
            </w:pPr>
            <w:r>
              <w:t>Comune</w:t>
            </w:r>
          </w:p>
        </w:tc>
        <w:tc>
          <w:tcPr>
            <w:tcW w:w="911" w:type="pct"/>
          </w:tcPr>
          <w:p w14:paraId="7C3390DF" w14:textId="77777777" w:rsidR="00FF3F64" w:rsidRDefault="00C1380D">
            <w:pPr>
              <w:widowControl w:val="0"/>
              <w:jc w:val="center"/>
              <w:rPr>
                <w:szCs w:val="22"/>
              </w:rPr>
            </w:pPr>
            <w:r>
              <w:t>Comune</w:t>
            </w:r>
          </w:p>
        </w:tc>
      </w:tr>
      <w:tr w:rsidR="00FF3F64" w14:paraId="7C3390E5" w14:textId="77777777">
        <w:trPr>
          <w:jc w:val="center"/>
        </w:trPr>
        <w:tc>
          <w:tcPr>
            <w:tcW w:w="1628" w:type="pct"/>
          </w:tcPr>
          <w:p w14:paraId="7C3390E1" w14:textId="77777777" w:rsidR="00FF3F64" w:rsidRDefault="00C1380D">
            <w:pPr>
              <w:widowControl w:val="0"/>
              <w:ind w:left="180" w:right="57"/>
              <w:rPr>
                <w:szCs w:val="22"/>
              </w:rPr>
            </w:pPr>
            <w:r>
              <w:t>Nausea</w:t>
            </w:r>
          </w:p>
        </w:tc>
        <w:tc>
          <w:tcPr>
            <w:tcW w:w="1306" w:type="pct"/>
          </w:tcPr>
          <w:p w14:paraId="7C3390E2" w14:textId="77777777" w:rsidR="00FF3F64" w:rsidRDefault="00C1380D">
            <w:pPr>
              <w:widowControl w:val="0"/>
              <w:jc w:val="center"/>
              <w:rPr>
                <w:szCs w:val="22"/>
              </w:rPr>
            </w:pPr>
            <w:r>
              <w:t>Non comune</w:t>
            </w:r>
          </w:p>
        </w:tc>
        <w:tc>
          <w:tcPr>
            <w:tcW w:w="1156" w:type="pct"/>
          </w:tcPr>
          <w:p w14:paraId="7C3390E3" w14:textId="77777777" w:rsidR="00FF3F64" w:rsidRDefault="00C1380D">
            <w:pPr>
              <w:widowControl w:val="0"/>
              <w:jc w:val="center"/>
              <w:rPr>
                <w:szCs w:val="22"/>
              </w:rPr>
            </w:pPr>
            <w:r>
              <w:t>Comune</w:t>
            </w:r>
          </w:p>
        </w:tc>
        <w:tc>
          <w:tcPr>
            <w:tcW w:w="911" w:type="pct"/>
          </w:tcPr>
          <w:p w14:paraId="7C3390E4" w14:textId="77777777" w:rsidR="00FF3F64" w:rsidRDefault="00C1380D">
            <w:pPr>
              <w:widowControl w:val="0"/>
              <w:jc w:val="center"/>
              <w:rPr>
                <w:szCs w:val="22"/>
              </w:rPr>
            </w:pPr>
            <w:r>
              <w:t>Non comune</w:t>
            </w:r>
          </w:p>
        </w:tc>
      </w:tr>
      <w:tr w:rsidR="00FF3F64" w14:paraId="7C3390EA" w14:textId="77777777">
        <w:trPr>
          <w:jc w:val="center"/>
        </w:trPr>
        <w:tc>
          <w:tcPr>
            <w:tcW w:w="1628" w:type="pct"/>
          </w:tcPr>
          <w:p w14:paraId="7C3390E6" w14:textId="77777777" w:rsidR="00FF3F64" w:rsidRDefault="00C1380D">
            <w:pPr>
              <w:widowControl w:val="0"/>
              <w:ind w:left="180" w:right="57"/>
              <w:rPr>
                <w:szCs w:val="22"/>
              </w:rPr>
            </w:pPr>
            <w:r>
              <w:t>Emorragia rettale</w:t>
            </w:r>
          </w:p>
        </w:tc>
        <w:tc>
          <w:tcPr>
            <w:tcW w:w="1306" w:type="pct"/>
          </w:tcPr>
          <w:p w14:paraId="7C3390E7" w14:textId="77777777" w:rsidR="00FF3F64" w:rsidRDefault="00C1380D">
            <w:pPr>
              <w:widowControl w:val="0"/>
              <w:jc w:val="center"/>
              <w:rPr>
                <w:szCs w:val="22"/>
              </w:rPr>
            </w:pPr>
            <w:r>
              <w:t>Non comune</w:t>
            </w:r>
          </w:p>
        </w:tc>
        <w:tc>
          <w:tcPr>
            <w:tcW w:w="1156" w:type="pct"/>
          </w:tcPr>
          <w:p w14:paraId="7C3390E8" w14:textId="77777777" w:rsidR="00FF3F64" w:rsidRDefault="00C1380D">
            <w:pPr>
              <w:widowControl w:val="0"/>
              <w:jc w:val="center"/>
              <w:rPr>
                <w:szCs w:val="22"/>
              </w:rPr>
            </w:pPr>
            <w:r>
              <w:t>Non comune</w:t>
            </w:r>
          </w:p>
        </w:tc>
        <w:tc>
          <w:tcPr>
            <w:tcW w:w="911" w:type="pct"/>
          </w:tcPr>
          <w:p w14:paraId="7C3390E9" w14:textId="77777777" w:rsidR="00FF3F64" w:rsidRDefault="00C1380D">
            <w:pPr>
              <w:widowControl w:val="0"/>
              <w:jc w:val="center"/>
              <w:rPr>
                <w:szCs w:val="22"/>
              </w:rPr>
            </w:pPr>
            <w:r>
              <w:t>Comune</w:t>
            </w:r>
          </w:p>
        </w:tc>
      </w:tr>
      <w:tr w:rsidR="00FF3F64" w14:paraId="7C3390EF" w14:textId="77777777">
        <w:trPr>
          <w:jc w:val="center"/>
        </w:trPr>
        <w:tc>
          <w:tcPr>
            <w:tcW w:w="1628" w:type="pct"/>
          </w:tcPr>
          <w:p w14:paraId="7C3390EB" w14:textId="77777777" w:rsidR="00FF3F64" w:rsidRDefault="00C1380D">
            <w:pPr>
              <w:widowControl w:val="0"/>
              <w:ind w:left="180" w:right="57"/>
              <w:rPr>
                <w:szCs w:val="22"/>
              </w:rPr>
            </w:pPr>
            <w:r>
              <w:t>Emorragia emorroidale</w:t>
            </w:r>
          </w:p>
        </w:tc>
        <w:tc>
          <w:tcPr>
            <w:tcW w:w="1306" w:type="pct"/>
          </w:tcPr>
          <w:p w14:paraId="7C3390EC" w14:textId="77777777" w:rsidR="00FF3F64" w:rsidRDefault="00C1380D">
            <w:pPr>
              <w:widowControl w:val="0"/>
              <w:jc w:val="center"/>
              <w:rPr>
                <w:szCs w:val="22"/>
              </w:rPr>
            </w:pPr>
            <w:r>
              <w:t>Non comune</w:t>
            </w:r>
          </w:p>
        </w:tc>
        <w:tc>
          <w:tcPr>
            <w:tcW w:w="1156" w:type="pct"/>
          </w:tcPr>
          <w:p w14:paraId="7C3390ED" w14:textId="77777777" w:rsidR="00FF3F64" w:rsidRDefault="00C1380D">
            <w:pPr>
              <w:widowControl w:val="0"/>
              <w:jc w:val="center"/>
              <w:rPr>
                <w:szCs w:val="22"/>
              </w:rPr>
            </w:pPr>
            <w:r>
              <w:t>Non comune</w:t>
            </w:r>
          </w:p>
        </w:tc>
        <w:tc>
          <w:tcPr>
            <w:tcW w:w="911" w:type="pct"/>
          </w:tcPr>
          <w:p w14:paraId="7C3390EE" w14:textId="77777777" w:rsidR="00FF3F64" w:rsidRDefault="00C1380D">
            <w:pPr>
              <w:widowControl w:val="0"/>
              <w:jc w:val="center"/>
              <w:rPr>
                <w:szCs w:val="22"/>
              </w:rPr>
            </w:pPr>
            <w:r>
              <w:t>Non comune</w:t>
            </w:r>
          </w:p>
        </w:tc>
      </w:tr>
      <w:tr w:rsidR="00FF3F64" w14:paraId="7C3390F4" w14:textId="77777777">
        <w:trPr>
          <w:jc w:val="center"/>
        </w:trPr>
        <w:tc>
          <w:tcPr>
            <w:tcW w:w="1628" w:type="pct"/>
          </w:tcPr>
          <w:p w14:paraId="7C3390F0" w14:textId="77777777" w:rsidR="00FF3F64" w:rsidRDefault="00C1380D">
            <w:pPr>
              <w:widowControl w:val="0"/>
              <w:ind w:left="180" w:right="57"/>
              <w:rPr>
                <w:szCs w:val="22"/>
              </w:rPr>
            </w:pPr>
            <w:r>
              <w:t>Ulcera gastrointestinale, inclusa ulcera esofagea</w:t>
            </w:r>
          </w:p>
        </w:tc>
        <w:tc>
          <w:tcPr>
            <w:tcW w:w="1306" w:type="pct"/>
          </w:tcPr>
          <w:p w14:paraId="7C3390F1" w14:textId="77777777" w:rsidR="00FF3F64" w:rsidRDefault="00C1380D">
            <w:pPr>
              <w:widowControl w:val="0"/>
              <w:jc w:val="center"/>
              <w:rPr>
                <w:szCs w:val="22"/>
              </w:rPr>
            </w:pPr>
            <w:r>
              <w:t>Raro</w:t>
            </w:r>
          </w:p>
        </w:tc>
        <w:tc>
          <w:tcPr>
            <w:tcW w:w="1156" w:type="pct"/>
          </w:tcPr>
          <w:p w14:paraId="7C3390F2" w14:textId="77777777" w:rsidR="00FF3F64" w:rsidRDefault="00C1380D">
            <w:pPr>
              <w:widowControl w:val="0"/>
              <w:jc w:val="center"/>
              <w:rPr>
                <w:szCs w:val="22"/>
              </w:rPr>
            </w:pPr>
            <w:r>
              <w:t>Non comune</w:t>
            </w:r>
          </w:p>
        </w:tc>
        <w:tc>
          <w:tcPr>
            <w:tcW w:w="911" w:type="pct"/>
          </w:tcPr>
          <w:p w14:paraId="7C3390F3" w14:textId="77777777" w:rsidR="00FF3F64" w:rsidRDefault="00C1380D">
            <w:pPr>
              <w:widowControl w:val="0"/>
              <w:jc w:val="center"/>
              <w:rPr>
                <w:szCs w:val="22"/>
              </w:rPr>
            </w:pPr>
            <w:r>
              <w:t>Non comune</w:t>
            </w:r>
          </w:p>
        </w:tc>
      </w:tr>
      <w:tr w:rsidR="00FF3F64" w14:paraId="7C3390F9" w14:textId="77777777">
        <w:trPr>
          <w:jc w:val="center"/>
        </w:trPr>
        <w:tc>
          <w:tcPr>
            <w:tcW w:w="1628" w:type="pct"/>
          </w:tcPr>
          <w:p w14:paraId="7C3390F5" w14:textId="77777777" w:rsidR="00FF3F64" w:rsidRDefault="00C1380D">
            <w:pPr>
              <w:widowControl w:val="0"/>
              <w:ind w:left="180" w:right="57"/>
              <w:rPr>
                <w:szCs w:val="22"/>
              </w:rPr>
            </w:pPr>
            <w:r>
              <w:t>Gastroesofagite</w:t>
            </w:r>
          </w:p>
        </w:tc>
        <w:tc>
          <w:tcPr>
            <w:tcW w:w="1306" w:type="pct"/>
          </w:tcPr>
          <w:p w14:paraId="7C3390F6" w14:textId="77777777" w:rsidR="00FF3F64" w:rsidRDefault="00C1380D">
            <w:pPr>
              <w:widowControl w:val="0"/>
              <w:jc w:val="center"/>
              <w:rPr>
                <w:szCs w:val="22"/>
              </w:rPr>
            </w:pPr>
            <w:r>
              <w:t>Raro</w:t>
            </w:r>
          </w:p>
        </w:tc>
        <w:tc>
          <w:tcPr>
            <w:tcW w:w="1156" w:type="pct"/>
          </w:tcPr>
          <w:p w14:paraId="7C3390F7" w14:textId="77777777" w:rsidR="00FF3F64" w:rsidRDefault="00C1380D">
            <w:pPr>
              <w:widowControl w:val="0"/>
              <w:jc w:val="center"/>
              <w:rPr>
                <w:szCs w:val="22"/>
              </w:rPr>
            </w:pPr>
            <w:r>
              <w:t>Non comune</w:t>
            </w:r>
          </w:p>
        </w:tc>
        <w:tc>
          <w:tcPr>
            <w:tcW w:w="911" w:type="pct"/>
          </w:tcPr>
          <w:p w14:paraId="7C3390F8" w14:textId="77777777" w:rsidR="00FF3F64" w:rsidRDefault="00C1380D">
            <w:pPr>
              <w:widowControl w:val="0"/>
              <w:jc w:val="center"/>
              <w:rPr>
                <w:szCs w:val="22"/>
              </w:rPr>
            </w:pPr>
            <w:r>
              <w:t>Non comune</w:t>
            </w:r>
          </w:p>
        </w:tc>
      </w:tr>
      <w:tr w:rsidR="00FF3F64" w14:paraId="7C3390FE" w14:textId="77777777">
        <w:trPr>
          <w:jc w:val="center"/>
        </w:trPr>
        <w:tc>
          <w:tcPr>
            <w:tcW w:w="1628" w:type="pct"/>
          </w:tcPr>
          <w:p w14:paraId="7C3390FA" w14:textId="77777777" w:rsidR="00FF3F64" w:rsidRDefault="00C1380D">
            <w:pPr>
              <w:widowControl w:val="0"/>
              <w:ind w:left="180" w:right="57"/>
              <w:rPr>
                <w:szCs w:val="22"/>
              </w:rPr>
            </w:pPr>
            <w:r>
              <w:t>Malattia da reflusso gastroesofageo</w:t>
            </w:r>
          </w:p>
        </w:tc>
        <w:tc>
          <w:tcPr>
            <w:tcW w:w="1306" w:type="pct"/>
          </w:tcPr>
          <w:p w14:paraId="7C3390FB" w14:textId="77777777" w:rsidR="00FF3F64" w:rsidRDefault="00C1380D">
            <w:pPr>
              <w:widowControl w:val="0"/>
              <w:jc w:val="center"/>
              <w:rPr>
                <w:szCs w:val="22"/>
              </w:rPr>
            </w:pPr>
            <w:r>
              <w:t>Raro</w:t>
            </w:r>
          </w:p>
        </w:tc>
        <w:tc>
          <w:tcPr>
            <w:tcW w:w="1156" w:type="pct"/>
          </w:tcPr>
          <w:p w14:paraId="7C3390FC" w14:textId="77777777" w:rsidR="00FF3F64" w:rsidRDefault="00C1380D">
            <w:pPr>
              <w:widowControl w:val="0"/>
              <w:jc w:val="center"/>
              <w:rPr>
                <w:szCs w:val="22"/>
              </w:rPr>
            </w:pPr>
            <w:r>
              <w:t>Non comune</w:t>
            </w:r>
          </w:p>
        </w:tc>
        <w:tc>
          <w:tcPr>
            <w:tcW w:w="911" w:type="pct"/>
          </w:tcPr>
          <w:p w14:paraId="7C3390FD" w14:textId="77777777" w:rsidR="00FF3F64" w:rsidRDefault="00C1380D">
            <w:pPr>
              <w:widowControl w:val="0"/>
              <w:jc w:val="center"/>
              <w:rPr>
                <w:szCs w:val="22"/>
              </w:rPr>
            </w:pPr>
            <w:r>
              <w:t>Non comune</w:t>
            </w:r>
          </w:p>
        </w:tc>
      </w:tr>
      <w:tr w:rsidR="00FF3F64" w14:paraId="7C339103" w14:textId="77777777">
        <w:trPr>
          <w:jc w:val="center"/>
        </w:trPr>
        <w:tc>
          <w:tcPr>
            <w:tcW w:w="1628" w:type="pct"/>
          </w:tcPr>
          <w:p w14:paraId="7C3390FF" w14:textId="77777777" w:rsidR="00FF3F64" w:rsidRDefault="00C1380D">
            <w:pPr>
              <w:widowControl w:val="0"/>
              <w:ind w:left="180" w:right="57"/>
              <w:rPr>
                <w:szCs w:val="22"/>
              </w:rPr>
            </w:pPr>
            <w:r>
              <w:t>Vomito</w:t>
            </w:r>
          </w:p>
        </w:tc>
        <w:tc>
          <w:tcPr>
            <w:tcW w:w="1306" w:type="pct"/>
          </w:tcPr>
          <w:p w14:paraId="7C339100" w14:textId="77777777" w:rsidR="00FF3F64" w:rsidRDefault="00C1380D">
            <w:pPr>
              <w:widowControl w:val="0"/>
              <w:jc w:val="center"/>
              <w:rPr>
                <w:szCs w:val="22"/>
              </w:rPr>
            </w:pPr>
            <w:r>
              <w:t>Non comune</w:t>
            </w:r>
          </w:p>
        </w:tc>
        <w:tc>
          <w:tcPr>
            <w:tcW w:w="1156" w:type="pct"/>
          </w:tcPr>
          <w:p w14:paraId="7C339101" w14:textId="77777777" w:rsidR="00FF3F64" w:rsidRDefault="00C1380D">
            <w:pPr>
              <w:widowControl w:val="0"/>
              <w:jc w:val="center"/>
              <w:rPr>
                <w:szCs w:val="22"/>
              </w:rPr>
            </w:pPr>
            <w:r>
              <w:t>Non comune</w:t>
            </w:r>
          </w:p>
        </w:tc>
        <w:tc>
          <w:tcPr>
            <w:tcW w:w="911" w:type="pct"/>
          </w:tcPr>
          <w:p w14:paraId="7C339102" w14:textId="77777777" w:rsidR="00FF3F64" w:rsidRDefault="00C1380D">
            <w:pPr>
              <w:widowControl w:val="0"/>
              <w:jc w:val="center"/>
              <w:rPr>
                <w:szCs w:val="22"/>
              </w:rPr>
            </w:pPr>
            <w:r>
              <w:t>Non comune</w:t>
            </w:r>
          </w:p>
        </w:tc>
      </w:tr>
      <w:tr w:rsidR="00FF3F64" w14:paraId="7C339108" w14:textId="77777777">
        <w:trPr>
          <w:jc w:val="center"/>
        </w:trPr>
        <w:tc>
          <w:tcPr>
            <w:tcW w:w="1628" w:type="pct"/>
          </w:tcPr>
          <w:p w14:paraId="7C339104" w14:textId="77777777" w:rsidR="00FF3F64" w:rsidRDefault="00C1380D">
            <w:pPr>
              <w:widowControl w:val="0"/>
              <w:ind w:left="180" w:right="57"/>
              <w:rPr>
                <w:szCs w:val="22"/>
              </w:rPr>
            </w:pPr>
            <w:r>
              <w:t>Disfagia</w:t>
            </w:r>
          </w:p>
        </w:tc>
        <w:tc>
          <w:tcPr>
            <w:tcW w:w="1306" w:type="pct"/>
          </w:tcPr>
          <w:p w14:paraId="7C339105" w14:textId="77777777" w:rsidR="00FF3F64" w:rsidRDefault="00C1380D">
            <w:pPr>
              <w:widowControl w:val="0"/>
              <w:jc w:val="center"/>
              <w:rPr>
                <w:szCs w:val="22"/>
              </w:rPr>
            </w:pPr>
            <w:r>
              <w:t>Raro</w:t>
            </w:r>
          </w:p>
        </w:tc>
        <w:tc>
          <w:tcPr>
            <w:tcW w:w="1156" w:type="pct"/>
          </w:tcPr>
          <w:p w14:paraId="7C339106" w14:textId="77777777" w:rsidR="00FF3F64" w:rsidRDefault="00C1380D">
            <w:pPr>
              <w:widowControl w:val="0"/>
              <w:jc w:val="center"/>
              <w:rPr>
                <w:szCs w:val="22"/>
              </w:rPr>
            </w:pPr>
            <w:r>
              <w:t>Non comune</w:t>
            </w:r>
          </w:p>
        </w:tc>
        <w:tc>
          <w:tcPr>
            <w:tcW w:w="911" w:type="pct"/>
          </w:tcPr>
          <w:p w14:paraId="7C339107" w14:textId="77777777" w:rsidR="00FF3F64" w:rsidRDefault="00C1380D">
            <w:pPr>
              <w:widowControl w:val="0"/>
              <w:jc w:val="center"/>
              <w:rPr>
                <w:szCs w:val="22"/>
              </w:rPr>
            </w:pPr>
            <w:r>
              <w:t>Raro</w:t>
            </w:r>
          </w:p>
        </w:tc>
      </w:tr>
      <w:tr w:rsidR="00FF3F64" w14:paraId="7C33910B" w14:textId="77777777">
        <w:trPr>
          <w:jc w:val="center"/>
        </w:trPr>
        <w:tc>
          <w:tcPr>
            <w:tcW w:w="4089" w:type="pct"/>
            <w:gridSpan w:val="3"/>
          </w:tcPr>
          <w:p w14:paraId="7C339109" w14:textId="77777777" w:rsidR="00FF3F64" w:rsidRDefault="00C1380D">
            <w:pPr>
              <w:widowControl w:val="0"/>
              <w:autoSpaceDE w:val="0"/>
              <w:autoSpaceDN w:val="0"/>
              <w:rPr>
                <w:szCs w:val="22"/>
              </w:rPr>
            </w:pPr>
            <w:r>
              <w:t>Patologie epatobiliari</w:t>
            </w:r>
          </w:p>
        </w:tc>
        <w:tc>
          <w:tcPr>
            <w:tcW w:w="911" w:type="pct"/>
          </w:tcPr>
          <w:p w14:paraId="7C33910A" w14:textId="77777777" w:rsidR="00FF3F64" w:rsidRDefault="00FF3F64">
            <w:pPr>
              <w:widowControl w:val="0"/>
              <w:autoSpaceDE w:val="0"/>
              <w:autoSpaceDN w:val="0"/>
              <w:rPr>
                <w:szCs w:val="22"/>
              </w:rPr>
            </w:pPr>
          </w:p>
        </w:tc>
      </w:tr>
      <w:tr w:rsidR="00FF3F64" w14:paraId="7C339110" w14:textId="77777777">
        <w:trPr>
          <w:jc w:val="center"/>
        </w:trPr>
        <w:tc>
          <w:tcPr>
            <w:tcW w:w="1628" w:type="pct"/>
          </w:tcPr>
          <w:p w14:paraId="7C33910C" w14:textId="77777777" w:rsidR="00FF3F64" w:rsidRDefault="00C1380D">
            <w:pPr>
              <w:widowControl w:val="0"/>
              <w:ind w:left="180" w:right="57"/>
              <w:rPr>
                <w:szCs w:val="22"/>
              </w:rPr>
            </w:pPr>
            <w:r>
              <w:t>Funzionalità epatica alterata / Test di funzionalità epatica alterati</w:t>
            </w:r>
          </w:p>
        </w:tc>
        <w:tc>
          <w:tcPr>
            <w:tcW w:w="1306" w:type="pct"/>
          </w:tcPr>
          <w:p w14:paraId="7C33910D" w14:textId="77777777" w:rsidR="00FF3F64" w:rsidRDefault="00C1380D">
            <w:pPr>
              <w:widowControl w:val="0"/>
              <w:ind w:left="57" w:right="57"/>
              <w:jc w:val="center"/>
              <w:rPr>
                <w:szCs w:val="22"/>
              </w:rPr>
            </w:pPr>
            <w:r>
              <w:t>Comune</w:t>
            </w:r>
          </w:p>
        </w:tc>
        <w:tc>
          <w:tcPr>
            <w:tcW w:w="1156" w:type="pct"/>
          </w:tcPr>
          <w:p w14:paraId="7C33910E" w14:textId="77777777" w:rsidR="00FF3F64" w:rsidRDefault="00C1380D">
            <w:pPr>
              <w:widowControl w:val="0"/>
              <w:ind w:left="57" w:right="57"/>
              <w:jc w:val="center"/>
              <w:rPr>
                <w:szCs w:val="22"/>
              </w:rPr>
            </w:pPr>
            <w:r>
              <w:t>Non comune</w:t>
            </w:r>
          </w:p>
        </w:tc>
        <w:tc>
          <w:tcPr>
            <w:tcW w:w="911" w:type="pct"/>
          </w:tcPr>
          <w:p w14:paraId="7C33910F" w14:textId="77777777" w:rsidR="00FF3F64" w:rsidRDefault="00C1380D">
            <w:pPr>
              <w:widowControl w:val="0"/>
              <w:ind w:left="57" w:right="57"/>
              <w:jc w:val="center"/>
              <w:rPr>
                <w:szCs w:val="22"/>
              </w:rPr>
            </w:pPr>
            <w:r>
              <w:t>Non comune</w:t>
            </w:r>
          </w:p>
        </w:tc>
      </w:tr>
      <w:tr w:rsidR="00FF3F64" w14:paraId="7C339115" w14:textId="77777777">
        <w:trPr>
          <w:jc w:val="center"/>
        </w:trPr>
        <w:tc>
          <w:tcPr>
            <w:tcW w:w="1628" w:type="pct"/>
          </w:tcPr>
          <w:p w14:paraId="7C339111" w14:textId="77777777" w:rsidR="00FF3F64" w:rsidRDefault="00C1380D">
            <w:pPr>
              <w:widowControl w:val="0"/>
              <w:ind w:left="180" w:right="57"/>
              <w:rPr>
                <w:szCs w:val="22"/>
              </w:rPr>
            </w:pPr>
            <w:r>
              <w:t>Aumento dell’alanina aminotransferasi</w:t>
            </w:r>
          </w:p>
        </w:tc>
        <w:tc>
          <w:tcPr>
            <w:tcW w:w="1306" w:type="pct"/>
          </w:tcPr>
          <w:p w14:paraId="7C339112" w14:textId="77777777" w:rsidR="00FF3F64" w:rsidRDefault="00C1380D">
            <w:pPr>
              <w:widowControl w:val="0"/>
              <w:ind w:left="57" w:right="57"/>
              <w:jc w:val="center"/>
              <w:rPr>
                <w:szCs w:val="22"/>
              </w:rPr>
            </w:pPr>
            <w:r>
              <w:t>Non comune</w:t>
            </w:r>
          </w:p>
        </w:tc>
        <w:tc>
          <w:tcPr>
            <w:tcW w:w="1156" w:type="pct"/>
          </w:tcPr>
          <w:p w14:paraId="7C339113" w14:textId="77777777" w:rsidR="00FF3F64" w:rsidRDefault="00C1380D">
            <w:pPr>
              <w:widowControl w:val="0"/>
              <w:ind w:left="57" w:right="57"/>
              <w:jc w:val="center"/>
              <w:rPr>
                <w:szCs w:val="22"/>
              </w:rPr>
            </w:pPr>
            <w:r>
              <w:t>Non comune</w:t>
            </w:r>
          </w:p>
        </w:tc>
        <w:tc>
          <w:tcPr>
            <w:tcW w:w="911" w:type="pct"/>
          </w:tcPr>
          <w:p w14:paraId="7C339114" w14:textId="77777777" w:rsidR="00FF3F64" w:rsidRDefault="00C1380D">
            <w:pPr>
              <w:widowControl w:val="0"/>
              <w:ind w:left="57" w:right="57"/>
              <w:jc w:val="center"/>
              <w:rPr>
                <w:szCs w:val="22"/>
              </w:rPr>
            </w:pPr>
            <w:r>
              <w:t>Non comune</w:t>
            </w:r>
          </w:p>
        </w:tc>
      </w:tr>
      <w:tr w:rsidR="00FF3F64" w14:paraId="7C33911A" w14:textId="77777777">
        <w:trPr>
          <w:jc w:val="center"/>
        </w:trPr>
        <w:tc>
          <w:tcPr>
            <w:tcW w:w="1628" w:type="pct"/>
          </w:tcPr>
          <w:p w14:paraId="7C339116" w14:textId="77777777" w:rsidR="00FF3F64" w:rsidRDefault="00C1380D">
            <w:pPr>
              <w:widowControl w:val="0"/>
              <w:ind w:left="180" w:right="57"/>
              <w:rPr>
                <w:szCs w:val="22"/>
              </w:rPr>
            </w:pPr>
            <w:r>
              <w:t>Aumento dell’aspartato aminotransferasi</w:t>
            </w:r>
          </w:p>
        </w:tc>
        <w:tc>
          <w:tcPr>
            <w:tcW w:w="1306" w:type="pct"/>
          </w:tcPr>
          <w:p w14:paraId="7C339117" w14:textId="77777777" w:rsidR="00FF3F64" w:rsidRDefault="00C1380D">
            <w:pPr>
              <w:widowControl w:val="0"/>
              <w:ind w:left="57" w:right="57"/>
              <w:jc w:val="center"/>
              <w:rPr>
                <w:szCs w:val="22"/>
              </w:rPr>
            </w:pPr>
            <w:r>
              <w:t>Non comune</w:t>
            </w:r>
          </w:p>
        </w:tc>
        <w:tc>
          <w:tcPr>
            <w:tcW w:w="1156" w:type="pct"/>
          </w:tcPr>
          <w:p w14:paraId="7C339118" w14:textId="77777777" w:rsidR="00FF3F64" w:rsidRDefault="00C1380D">
            <w:pPr>
              <w:widowControl w:val="0"/>
              <w:ind w:left="57" w:right="57"/>
              <w:jc w:val="center"/>
              <w:rPr>
                <w:szCs w:val="22"/>
              </w:rPr>
            </w:pPr>
            <w:r>
              <w:t>Non comune</w:t>
            </w:r>
          </w:p>
        </w:tc>
        <w:tc>
          <w:tcPr>
            <w:tcW w:w="911" w:type="pct"/>
          </w:tcPr>
          <w:p w14:paraId="7C339119" w14:textId="77777777" w:rsidR="00FF3F64" w:rsidRDefault="00C1380D">
            <w:pPr>
              <w:widowControl w:val="0"/>
              <w:ind w:left="57" w:right="57"/>
              <w:jc w:val="center"/>
              <w:rPr>
                <w:szCs w:val="22"/>
              </w:rPr>
            </w:pPr>
            <w:r>
              <w:t>Non comune</w:t>
            </w:r>
          </w:p>
        </w:tc>
      </w:tr>
      <w:tr w:rsidR="00FF3F64" w14:paraId="7C33911F" w14:textId="77777777">
        <w:trPr>
          <w:jc w:val="center"/>
        </w:trPr>
        <w:tc>
          <w:tcPr>
            <w:tcW w:w="1628" w:type="pct"/>
          </w:tcPr>
          <w:p w14:paraId="7C33911B" w14:textId="77777777" w:rsidR="00FF3F64" w:rsidRDefault="00C1380D">
            <w:pPr>
              <w:widowControl w:val="0"/>
              <w:ind w:left="180" w:right="57"/>
              <w:rPr>
                <w:szCs w:val="22"/>
              </w:rPr>
            </w:pPr>
            <w:r>
              <w:t>Aumento degli enzimi epatici</w:t>
            </w:r>
          </w:p>
        </w:tc>
        <w:tc>
          <w:tcPr>
            <w:tcW w:w="1306" w:type="pct"/>
          </w:tcPr>
          <w:p w14:paraId="7C33911C" w14:textId="77777777" w:rsidR="00FF3F64" w:rsidRDefault="00C1380D">
            <w:pPr>
              <w:widowControl w:val="0"/>
              <w:ind w:left="57" w:right="57"/>
              <w:jc w:val="center"/>
              <w:rPr>
                <w:szCs w:val="22"/>
              </w:rPr>
            </w:pPr>
            <w:r>
              <w:t>Non comune</w:t>
            </w:r>
          </w:p>
        </w:tc>
        <w:tc>
          <w:tcPr>
            <w:tcW w:w="1156" w:type="pct"/>
          </w:tcPr>
          <w:p w14:paraId="7C33911D" w14:textId="77777777" w:rsidR="00FF3F64" w:rsidRDefault="00C1380D">
            <w:pPr>
              <w:widowControl w:val="0"/>
              <w:ind w:left="57" w:right="57"/>
              <w:jc w:val="center"/>
              <w:rPr>
                <w:szCs w:val="22"/>
              </w:rPr>
            </w:pPr>
            <w:r>
              <w:t>Raro</w:t>
            </w:r>
          </w:p>
        </w:tc>
        <w:tc>
          <w:tcPr>
            <w:tcW w:w="911" w:type="pct"/>
          </w:tcPr>
          <w:p w14:paraId="7C33911E" w14:textId="77777777" w:rsidR="00FF3F64" w:rsidRDefault="00C1380D">
            <w:pPr>
              <w:widowControl w:val="0"/>
              <w:ind w:left="57" w:right="57"/>
              <w:jc w:val="center"/>
              <w:rPr>
                <w:szCs w:val="22"/>
              </w:rPr>
            </w:pPr>
            <w:r>
              <w:t>Non comune</w:t>
            </w:r>
          </w:p>
        </w:tc>
      </w:tr>
      <w:tr w:rsidR="00FF3F64" w14:paraId="7C339124" w14:textId="77777777">
        <w:trPr>
          <w:jc w:val="center"/>
        </w:trPr>
        <w:tc>
          <w:tcPr>
            <w:tcW w:w="1628" w:type="pct"/>
          </w:tcPr>
          <w:p w14:paraId="7C339120" w14:textId="77777777" w:rsidR="00FF3F64" w:rsidRDefault="00C1380D">
            <w:pPr>
              <w:widowControl w:val="0"/>
              <w:ind w:left="180" w:right="57"/>
              <w:rPr>
                <w:szCs w:val="22"/>
              </w:rPr>
            </w:pPr>
            <w:r>
              <w:t>Iperbilirubinemia</w:t>
            </w:r>
          </w:p>
        </w:tc>
        <w:tc>
          <w:tcPr>
            <w:tcW w:w="1306" w:type="pct"/>
          </w:tcPr>
          <w:p w14:paraId="7C339121" w14:textId="77777777" w:rsidR="00FF3F64" w:rsidRDefault="00C1380D">
            <w:pPr>
              <w:widowControl w:val="0"/>
              <w:ind w:left="57" w:right="57"/>
              <w:jc w:val="center"/>
              <w:rPr>
                <w:szCs w:val="22"/>
              </w:rPr>
            </w:pPr>
            <w:r>
              <w:t>Non comune</w:t>
            </w:r>
          </w:p>
        </w:tc>
        <w:tc>
          <w:tcPr>
            <w:tcW w:w="1156" w:type="pct"/>
          </w:tcPr>
          <w:p w14:paraId="7C339122" w14:textId="77777777" w:rsidR="00FF3F64" w:rsidRDefault="00C1380D">
            <w:pPr>
              <w:widowControl w:val="0"/>
              <w:ind w:left="57" w:right="57"/>
              <w:jc w:val="center"/>
              <w:rPr>
                <w:szCs w:val="22"/>
              </w:rPr>
            </w:pPr>
            <w:r>
              <w:t>Raro</w:t>
            </w:r>
          </w:p>
        </w:tc>
        <w:tc>
          <w:tcPr>
            <w:tcW w:w="911" w:type="pct"/>
          </w:tcPr>
          <w:p w14:paraId="7C339123" w14:textId="77777777" w:rsidR="00FF3F64" w:rsidRDefault="00C1380D">
            <w:pPr>
              <w:widowControl w:val="0"/>
              <w:ind w:left="57" w:right="57"/>
              <w:jc w:val="center"/>
              <w:rPr>
                <w:szCs w:val="22"/>
              </w:rPr>
            </w:pPr>
            <w:r>
              <w:t>Non nota</w:t>
            </w:r>
          </w:p>
        </w:tc>
      </w:tr>
      <w:tr w:rsidR="00FF3F64" w14:paraId="7C339127" w14:textId="77777777">
        <w:trPr>
          <w:jc w:val="center"/>
        </w:trPr>
        <w:tc>
          <w:tcPr>
            <w:tcW w:w="4089" w:type="pct"/>
            <w:gridSpan w:val="3"/>
          </w:tcPr>
          <w:p w14:paraId="7C339125" w14:textId="77777777" w:rsidR="00FF3F64" w:rsidRDefault="00C1380D">
            <w:pPr>
              <w:keepNext/>
              <w:widowControl w:val="0"/>
              <w:ind w:right="57"/>
              <w:rPr>
                <w:szCs w:val="22"/>
              </w:rPr>
            </w:pPr>
            <w:r>
              <w:t>Patologie della cute e del tessuto sottocutaneo</w:t>
            </w:r>
          </w:p>
        </w:tc>
        <w:tc>
          <w:tcPr>
            <w:tcW w:w="911" w:type="pct"/>
          </w:tcPr>
          <w:p w14:paraId="7C339126" w14:textId="77777777" w:rsidR="00FF3F64" w:rsidRDefault="00FF3F64">
            <w:pPr>
              <w:keepNext/>
              <w:widowControl w:val="0"/>
              <w:ind w:right="57"/>
              <w:rPr>
                <w:szCs w:val="22"/>
              </w:rPr>
            </w:pPr>
          </w:p>
        </w:tc>
      </w:tr>
      <w:tr w:rsidR="00FF3F64" w14:paraId="7C33912C" w14:textId="77777777">
        <w:trPr>
          <w:jc w:val="center"/>
        </w:trPr>
        <w:tc>
          <w:tcPr>
            <w:tcW w:w="1628" w:type="pct"/>
          </w:tcPr>
          <w:p w14:paraId="7C339128" w14:textId="77777777" w:rsidR="00FF3F64" w:rsidRDefault="00C1380D">
            <w:pPr>
              <w:widowControl w:val="0"/>
              <w:ind w:left="180" w:right="57"/>
              <w:rPr>
                <w:szCs w:val="22"/>
              </w:rPr>
            </w:pPr>
            <w:r>
              <w:t>Emorragia cutanea</w:t>
            </w:r>
          </w:p>
        </w:tc>
        <w:tc>
          <w:tcPr>
            <w:tcW w:w="1306" w:type="pct"/>
          </w:tcPr>
          <w:p w14:paraId="7C339129" w14:textId="77777777" w:rsidR="00FF3F64" w:rsidRDefault="00C1380D">
            <w:pPr>
              <w:widowControl w:val="0"/>
              <w:ind w:left="57" w:right="57"/>
              <w:jc w:val="center"/>
              <w:rPr>
                <w:szCs w:val="22"/>
              </w:rPr>
            </w:pPr>
            <w:r>
              <w:t>Non comune</w:t>
            </w:r>
          </w:p>
        </w:tc>
        <w:tc>
          <w:tcPr>
            <w:tcW w:w="1156" w:type="pct"/>
          </w:tcPr>
          <w:p w14:paraId="7C33912A" w14:textId="77777777" w:rsidR="00FF3F64" w:rsidRDefault="00C1380D">
            <w:pPr>
              <w:widowControl w:val="0"/>
              <w:ind w:left="57" w:right="57"/>
              <w:jc w:val="center"/>
              <w:rPr>
                <w:szCs w:val="22"/>
              </w:rPr>
            </w:pPr>
            <w:r>
              <w:t>Comune</w:t>
            </w:r>
          </w:p>
        </w:tc>
        <w:tc>
          <w:tcPr>
            <w:tcW w:w="911" w:type="pct"/>
          </w:tcPr>
          <w:p w14:paraId="7C33912B" w14:textId="77777777" w:rsidR="00FF3F64" w:rsidRDefault="00C1380D">
            <w:pPr>
              <w:widowControl w:val="0"/>
              <w:ind w:left="57" w:right="57"/>
              <w:jc w:val="center"/>
              <w:rPr>
                <w:szCs w:val="22"/>
              </w:rPr>
            </w:pPr>
            <w:r>
              <w:t>Comune</w:t>
            </w:r>
          </w:p>
        </w:tc>
      </w:tr>
      <w:tr w:rsidR="00FF3F64" w14:paraId="7C339131" w14:textId="77777777">
        <w:trPr>
          <w:jc w:val="center"/>
        </w:trPr>
        <w:tc>
          <w:tcPr>
            <w:tcW w:w="1628" w:type="pct"/>
          </w:tcPr>
          <w:p w14:paraId="7C33912D" w14:textId="77777777" w:rsidR="00FF3F64" w:rsidRDefault="00C1380D">
            <w:pPr>
              <w:widowControl w:val="0"/>
              <w:ind w:left="180" w:right="57"/>
              <w:rPr>
                <w:szCs w:val="22"/>
              </w:rPr>
            </w:pPr>
            <w:r>
              <w:t>Alopecia</w:t>
            </w:r>
          </w:p>
        </w:tc>
        <w:tc>
          <w:tcPr>
            <w:tcW w:w="1306" w:type="pct"/>
          </w:tcPr>
          <w:p w14:paraId="7C33912E" w14:textId="77777777" w:rsidR="00FF3F64" w:rsidRDefault="00C1380D">
            <w:pPr>
              <w:widowControl w:val="0"/>
              <w:ind w:left="57" w:right="57"/>
              <w:jc w:val="center"/>
              <w:rPr>
                <w:szCs w:val="22"/>
              </w:rPr>
            </w:pPr>
            <w:r>
              <w:t>Non nota</w:t>
            </w:r>
          </w:p>
        </w:tc>
        <w:tc>
          <w:tcPr>
            <w:tcW w:w="1156" w:type="pct"/>
          </w:tcPr>
          <w:p w14:paraId="7C33912F" w14:textId="77777777" w:rsidR="00FF3F64" w:rsidRDefault="00C1380D">
            <w:pPr>
              <w:widowControl w:val="0"/>
              <w:ind w:left="57" w:right="57"/>
              <w:jc w:val="center"/>
              <w:rPr>
                <w:szCs w:val="22"/>
              </w:rPr>
            </w:pPr>
            <w:r>
              <w:t>Non nota</w:t>
            </w:r>
          </w:p>
        </w:tc>
        <w:tc>
          <w:tcPr>
            <w:tcW w:w="911" w:type="pct"/>
          </w:tcPr>
          <w:p w14:paraId="7C339130" w14:textId="77777777" w:rsidR="00FF3F64" w:rsidRDefault="00C1380D">
            <w:pPr>
              <w:widowControl w:val="0"/>
              <w:ind w:left="57" w:right="57"/>
              <w:jc w:val="center"/>
              <w:rPr>
                <w:szCs w:val="22"/>
              </w:rPr>
            </w:pPr>
            <w:r>
              <w:t>Non nota</w:t>
            </w:r>
          </w:p>
        </w:tc>
      </w:tr>
      <w:tr w:rsidR="00FF3F64" w14:paraId="7C339134" w14:textId="77777777">
        <w:trPr>
          <w:jc w:val="center"/>
        </w:trPr>
        <w:tc>
          <w:tcPr>
            <w:tcW w:w="4089" w:type="pct"/>
            <w:gridSpan w:val="3"/>
          </w:tcPr>
          <w:p w14:paraId="7C339132" w14:textId="77777777" w:rsidR="00FF3F64" w:rsidRDefault="00C1380D">
            <w:pPr>
              <w:widowControl w:val="0"/>
              <w:ind w:right="57"/>
              <w:rPr>
                <w:noProof/>
              </w:rPr>
            </w:pPr>
            <w:r>
              <w:t>Patologie del sistema muscoloscheletrico e del tessuto connettivo</w:t>
            </w:r>
          </w:p>
        </w:tc>
        <w:tc>
          <w:tcPr>
            <w:tcW w:w="911" w:type="pct"/>
          </w:tcPr>
          <w:p w14:paraId="7C339133" w14:textId="77777777" w:rsidR="00FF3F64" w:rsidRDefault="00FF3F64">
            <w:pPr>
              <w:widowControl w:val="0"/>
              <w:ind w:right="57"/>
              <w:rPr>
                <w:noProof/>
              </w:rPr>
            </w:pPr>
          </w:p>
        </w:tc>
      </w:tr>
      <w:tr w:rsidR="00FF3F64" w14:paraId="7C339139" w14:textId="77777777">
        <w:trPr>
          <w:jc w:val="center"/>
        </w:trPr>
        <w:tc>
          <w:tcPr>
            <w:tcW w:w="1628" w:type="pct"/>
          </w:tcPr>
          <w:p w14:paraId="7C339135" w14:textId="77777777" w:rsidR="00FF3F64" w:rsidRDefault="00C1380D">
            <w:pPr>
              <w:widowControl w:val="0"/>
              <w:ind w:left="180" w:right="57"/>
              <w:rPr>
                <w:szCs w:val="22"/>
              </w:rPr>
            </w:pPr>
            <w:r>
              <w:t>Emartrosi</w:t>
            </w:r>
          </w:p>
        </w:tc>
        <w:tc>
          <w:tcPr>
            <w:tcW w:w="1306" w:type="pct"/>
          </w:tcPr>
          <w:p w14:paraId="7C339136" w14:textId="77777777" w:rsidR="00FF3F64" w:rsidRDefault="00C1380D">
            <w:pPr>
              <w:widowControl w:val="0"/>
              <w:ind w:left="57" w:right="57"/>
              <w:jc w:val="center"/>
              <w:rPr>
                <w:szCs w:val="22"/>
              </w:rPr>
            </w:pPr>
            <w:r>
              <w:t>Non comune</w:t>
            </w:r>
          </w:p>
        </w:tc>
        <w:tc>
          <w:tcPr>
            <w:tcW w:w="1156" w:type="pct"/>
          </w:tcPr>
          <w:p w14:paraId="7C339137" w14:textId="77777777" w:rsidR="00FF3F64" w:rsidRDefault="00C1380D">
            <w:pPr>
              <w:widowControl w:val="0"/>
              <w:ind w:left="57" w:right="57"/>
              <w:jc w:val="center"/>
              <w:rPr>
                <w:szCs w:val="22"/>
              </w:rPr>
            </w:pPr>
            <w:r>
              <w:t>Raro</w:t>
            </w:r>
          </w:p>
        </w:tc>
        <w:tc>
          <w:tcPr>
            <w:tcW w:w="911" w:type="pct"/>
          </w:tcPr>
          <w:p w14:paraId="7C339138" w14:textId="77777777" w:rsidR="00FF3F64" w:rsidRDefault="00C1380D">
            <w:pPr>
              <w:widowControl w:val="0"/>
              <w:ind w:left="57" w:right="57"/>
              <w:jc w:val="center"/>
              <w:rPr>
                <w:szCs w:val="22"/>
              </w:rPr>
            </w:pPr>
            <w:r>
              <w:t>Non comune</w:t>
            </w:r>
          </w:p>
        </w:tc>
      </w:tr>
      <w:tr w:rsidR="00FF3F64" w14:paraId="7C33913C" w14:textId="77777777">
        <w:trPr>
          <w:jc w:val="center"/>
        </w:trPr>
        <w:tc>
          <w:tcPr>
            <w:tcW w:w="4089" w:type="pct"/>
            <w:gridSpan w:val="3"/>
          </w:tcPr>
          <w:p w14:paraId="7C33913A" w14:textId="77777777" w:rsidR="00FF3F64" w:rsidRDefault="00C1380D">
            <w:pPr>
              <w:widowControl w:val="0"/>
              <w:ind w:right="57"/>
              <w:rPr>
                <w:szCs w:val="22"/>
              </w:rPr>
            </w:pPr>
            <w:r>
              <w:t>Patologie renali e urinarie</w:t>
            </w:r>
          </w:p>
        </w:tc>
        <w:tc>
          <w:tcPr>
            <w:tcW w:w="911" w:type="pct"/>
          </w:tcPr>
          <w:p w14:paraId="7C33913B" w14:textId="77777777" w:rsidR="00FF3F64" w:rsidRDefault="00FF3F64">
            <w:pPr>
              <w:widowControl w:val="0"/>
              <w:ind w:right="57"/>
              <w:rPr>
                <w:szCs w:val="22"/>
              </w:rPr>
            </w:pPr>
          </w:p>
        </w:tc>
      </w:tr>
      <w:tr w:rsidR="00FF3F64" w14:paraId="7C339141" w14:textId="77777777">
        <w:trPr>
          <w:jc w:val="center"/>
        </w:trPr>
        <w:tc>
          <w:tcPr>
            <w:tcW w:w="1628" w:type="pct"/>
          </w:tcPr>
          <w:p w14:paraId="7C33913D" w14:textId="77777777" w:rsidR="00FF3F64" w:rsidRDefault="00C1380D">
            <w:pPr>
              <w:widowControl w:val="0"/>
              <w:ind w:left="180" w:right="57"/>
              <w:rPr>
                <w:szCs w:val="22"/>
              </w:rPr>
            </w:pPr>
            <w:r>
              <w:t>Emorragia genitourinaria, inclusa ematuria</w:t>
            </w:r>
          </w:p>
        </w:tc>
        <w:tc>
          <w:tcPr>
            <w:tcW w:w="1306" w:type="pct"/>
          </w:tcPr>
          <w:p w14:paraId="7C33913E" w14:textId="77777777" w:rsidR="00FF3F64" w:rsidRDefault="00C1380D">
            <w:pPr>
              <w:widowControl w:val="0"/>
              <w:ind w:left="57" w:right="57"/>
              <w:jc w:val="center"/>
              <w:rPr>
                <w:szCs w:val="22"/>
              </w:rPr>
            </w:pPr>
            <w:r>
              <w:t>Non comune</w:t>
            </w:r>
          </w:p>
        </w:tc>
        <w:tc>
          <w:tcPr>
            <w:tcW w:w="1156" w:type="pct"/>
          </w:tcPr>
          <w:p w14:paraId="7C33913F" w14:textId="77777777" w:rsidR="00FF3F64" w:rsidRDefault="00C1380D">
            <w:pPr>
              <w:widowControl w:val="0"/>
              <w:ind w:left="57" w:right="57"/>
              <w:jc w:val="center"/>
              <w:rPr>
                <w:szCs w:val="22"/>
              </w:rPr>
            </w:pPr>
            <w:r>
              <w:t>Comune</w:t>
            </w:r>
          </w:p>
        </w:tc>
        <w:tc>
          <w:tcPr>
            <w:tcW w:w="911" w:type="pct"/>
          </w:tcPr>
          <w:p w14:paraId="7C339140" w14:textId="77777777" w:rsidR="00FF3F64" w:rsidRDefault="00C1380D">
            <w:pPr>
              <w:widowControl w:val="0"/>
              <w:ind w:left="57" w:right="57"/>
              <w:jc w:val="center"/>
              <w:rPr>
                <w:szCs w:val="22"/>
              </w:rPr>
            </w:pPr>
            <w:r>
              <w:t>Comune</w:t>
            </w:r>
          </w:p>
        </w:tc>
      </w:tr>
      <w:tr w:rsidR="00FF3F64" w14:paraId="7C339144" w14:textId="77777777">
        <w:trPr>
          <w:jc w:val="center"/>
        </w:trPr>
        <w:tc>
          <w:tcPr>
            <w:tcW w:w="4089" w:type="pct"/>
            <w:gridSpan w:val="3"/>
          </w:tcPr>
          <w:p w14:paraId="7C339142" w14:textId="77777777" w:rsidR="00FF3F64" w:rsidRDefault="00C1380D">
            <w:pPr>
              <w:widowControl w:val="0"/>
              <w:rPr>
                <w:szCs w:val="22"/>
              </w:rPr>
            </w:pPr>
            <w:r>
              <w:t>Patologie sistemiche e condizioni relative alla sede di somministrazione</w:t>
            </w:r>
          </w:p>
        </w:tc>
        <w:tc>
          <w:tcPr>
            <w:tcW w:w="911" w:type="pct"/>
          </w:tcPr>
          <w:p w14:paraId="7C339143" w14:textId="77777777" w:rsidR="00FF3F64" w:rsidRDefault="00FF3F64">
            <w:pPr>
              <w:widowControl w:val="0"/>
              <w:rPr>
                <w:szCs w:val="22"/>
              </w:rPr>
            </w:pPr>
          </w:p>
        </w:tc>
      </w:tr>
      <w:tr w:rsidR="00FF3F64" w14:paraId="7C339149" w14:textId="77777777">
        <w:trPr>
          <w:jc w:val="center"/>
        </w:trPr>
        <w:tc>
          <w:tcPr>
            <w:tcW w:w="1628" w:type="pct"/>
          </w:tcPr>
          <w:p w14:paraId="7C339145" w14:textId="77777777" w:rsidR="00FF3F64" w:rsidRDefault="00C1380D">
            <w:pPr>
              <w:widowControl w:val="0"/>
              <w:ind w:left="180" w:right="57"/>
              <w:rPr>
                <w:szCs w:val="22"/>
              </w:rPr>
            </w:pPr>
            <w:r>
              <w:t>Emorragia al sito di iniezione</w:t>
            </w:r>
          </w:p>
        </w:tc>
        <w:tc>
          <w:tcPr>
            <w:tcW w:w="1306" w:type="pct"/>
          </w:tcPr>
          <w:p w14:paraId="7C339146" w14:textId="77777777" w:rsidR="00FF3F64" w:rsidRDefault="00C1380D">
            <w:pPr>
              <w:widowControl w:val="0"/>
              <w:ind w:left="57" w:right="57"/>
              <w:jc w:val="center"/>
              <w:rPr>
                <w:szCs w:val="22"/>
              </w:rPr>
            </w:pPr>
            <w:r>
              <w:t>Raro</w:t>
            </w:r>
          </w:p>
        </w:tc>
        <w:tc>
          <w:tcPr>
            <w:tcW w:w="1156" w:type="pct"/>
          </w:tcPr>
          <w:p w14:paraId="7C339147" w14:textId="77777777" w:rsidR="00FF3F64" w:rsidRDefault="00C1380D">
            <w:pPr>
              <w:widowControl w:val="0"/>
              <w:ind w:left="57" w:right="57"/>
              <w:jc w:val="center"/>
              <w:rPr>
                <w:szCs w:val="22"/>
              </w:rPr>
            </w:pPr>
            <w:r>
              <w:t>Raro</w:t>
            </w:r>
          </w:p>
        </w:tc>
        <w:tc>
          <w:tcPr>
            <w:tcW w:w="911" w:type="pct"/>
          </w:tcPr>
          <w:p w14:paraId="7C339148" w14:textId="77777777" w:rsidR="00FF3F64" w:rsidRDefault="00C1380D">
            <w:pPr>
              <w:widowControl w:val="0"/>
              <w:ind w:left="57" w:right="57"/>
              <w:jc w:val="center"/>
              <w:rPr>
                <w:szCs w:val="22"/>
              </w:rPr>
            </w:pPr>
            <w:r>
              <w:t>Raro</w:t>
            </w:r>
          </w:p>
        </w:tc>
      </w:tr>
      <w:tr w:rsidR="00FF3F64" w14:paraId="7C33914E" w14:textId="77777777">
        <w:trPr>
          <w:jc w:val="center"/>
        </w:trPr>
        <w:tc>
          <w:tcPr>
            <w:tcW w:w="1628" w:type="pct"/>
          </w:tcPr>
          <w:p w14:paraId="7C33914A" w14:textId="77777777" w:rsidR="00FF3F64" w:rsidRDefault="00C1380D">
            <w:pPr>
              <w:widowControl w:val="0"/>
              <w:ind w:left="180" w:right="57"/>
              <w:rPr>
                <w:szCs w:val="22"/>
              </w:rPr>
            </w:pPr>
            <w:r>
              <w:t>Emorragia al sito di inserzione del catetere</w:t>
            </w:r>
          </w:p>
        </w:tc>
        <w:tc>
          <w:tcPr>
            <w:tcW w:w="1306" w:type="pct"/>
          </w:tcPr>
          <w:p w14:paraId="7C33914B" w14:textId="77777777" w:rsidR="00FF3F64" w:rsidRDefault="00C1380D">
            <w:pPr>
              <w:widowControl w:val="0"/>
              <w:ind w:left="57" w:right="57"/>
              <w:jc w:val="center"/>
              <w:rPr>
                <w:szCs w:val="22"/>
              </w:rPr>
            </w:pPr>
            <w:r>
              <w:t>Raro</w:t>
            </w:r>
          </w:p>
        </w:tc>
        <w:tc>
          <w:tcPr>
            <w:tcW w:w="1156" w:type="pct"/>
          </w:tcPr>
          <w:p w14:paraId="7C33914C" w14:textId="77777777" w:rsidR="00FF3F64" w:rsidRDefault="00C1380D">
            <w:pPr>
              <w:widowControl w:val="0"/>
              <w:ind w:left="57" w:right="57"/>
              <w:jc w:val="center"/>
              <w:rPr>
                <w:szCs w:val="22"/>
              </w:rPr>
            </w:pPr>
            <w:r>
              <w:t>Raro</w:t>
            </w:r>
          </w:p>
        </w:tc>
        <w:tc>
          <w:tcPr>
            <w:tcW w:w="911" w:type="pct"/>
          </w:tcPr>
          <w:p w14:paraId="7C33914D" w14:textId="77777777" w:rsidR="00FF3F64" w:rsidRDefault="00C1380D">
            <w:pPr>
              <w:widowControl w:val="0"/>
              <w:ind w:left="57" w:right="57"/>
              <w:jc w:val="center"/>
              <w:rPr>
                <w:szCs w:val="22"/>
              </w:rPr>
            </w:pPr>
            <w:r>
              <w:t>Raro</w:t>
            </w:r>
          </w:p>
        </w:tc>
      </w:tr>
      <w:tr w:rsidR="00FF3F64" w14:paraId="7C339153" w14:textId="77777777">
        <w:trPr>
          <w:jc w:val="center"/>
        </w:trPr>
        <w:tc>
          <w:tcPr>
            <w:tcW w:w="1628" w:type="pct"/>
          </w:tcPr>
          <w:p w14:paraId="7C33914F" w14:textId="77777777" w:rsidR="00FF3F64" w:rsidRDefault="00C1380D">
            <w:pPr>
              <w:widowControl w:val="0"/>
              <w:ind w:left="180" w:right="57"/>
              <w:rPr>
                <w:szCs w:val="22"/>
              </w:rPr>
            </w:pPr>
            <w:r>
              <w:t>Sanguinamento</w:t>
            </w:r>
          </w:p>
        </w:tc>
        <w:tc>
          <w:tcPr>
            <w:tcW w:w="1306" w:type="pct"/>
          </w:tcPr>
          <w:p w14:paraId="7C339150" w14:textId="77777777" w:rsidR="00FF3F64" w:rsidRDefault="00C1380D">
            <w:pPr>
              <w:widowControl w:val="0"/>
              <w:ind w:left="57" w:right="57"/>
              <w:jc w:val="center"/>
              <w:rPr>
                <w:szCs w:val="22"/>
              </w:rPr>
            </w:pPr>
            <w:r>
              <w:t>Raro</w:t>
            </w:r>
          </w:p>
        </w:tc>
        <w:tc>
          <w:tcPr>
            <w:tcW w:w="1156" w:type="pct"/>
          </w:tcPr>
          <w:p w14:paraId="7C339151" w14:textId="77777777" w:rsidR="00FF3F64" w:rsidRDefault="00C1380D">
            <w:pPr>
              <w:widowControl w:val="0"/>
              <w:ind w:left="57" w:right="57"/>
              <w:jc w:val="center"/>
              <w:rPr>
                <w:szCs w:val="22"/>
              </w:rPr>
            </w:pPr>
            <w:r>
              <w:t>–</w:t>
            </w:r>
          </w:p>
        </w:tc>
        <w:tc>
          <w:tcPr>
            <w:tcW w:w="911" w:type="pct"/>
          </w:tcPr>
          <w:p w14:paraId="7C339152" w14:textId="77777777" w:rsidR="00FF3F64" w:rsidRDefault="00FF3F64">
            <w:pPr>
              <w:widowControl w:val="0"/>
              <w:ind w:left="57" w:right="57"/>
              <w:jc w:val="center"/>
              <w:rPr>
                <w:szCs w:val="22"/>
              </w:rPr>
            </w:pPr>
          </w:p>
        </w:tc>
      </w:tr>
      <w:tr w:rsidR="00FF3F64" w14:paraId="7C339156" w14:textId="77777777">
        <w:trPr>
          <w:jc w:val="center"/>
        </w:trPr>
        <w:tc>
          <w:tcPr>
            <w:tcW w:w="4089" w:type="pct"/>
            <w:gridSpan w:val="3"/>
          </w:tcPr>
          <w:p w14:paraId="7C339154" w14:textId="77777777" w:rsidR="00FF3F64" w:rsidRDefault="00C1380D">
            <w:pPr>
              <w:widowControl w:val="0"/>
              <w:rPr>
                <w:szCs w:val="22"/>
              </w:rPr>
            </w:pPr>
            <w:r>
              <w:t>Traumatismo, avvelenamento e complicazioni da procedura</w:t>
            </w:r>
          </w:p>
        </w:tc>
        <w:tc>
          <w:tcPr>
            <w:tcW w:w="911" w:type="pct"/>
          </w:tcPr>
          <w:p w14:paraId="7C339155" w14:textId="77777777" w:rsidR="00FF3F64" w:rsidRDefault="00FF3F64">
            <w:pPr>
              <w:widowControl w:val="0"/>
              <w:rPr>
                <w:szCs w:val="22"/>
              </w:rPr>
            </w:pPr>
          </w:p>
        </w:tc>
      </w:tr>
      <w:tr w:rsidR="00FF3F64" w14:paraId="7C33915B" w14:textId="77777777">
        <w:trPr>
          <w:jc w:val="center"/>
        </w:trPr>
        <w:tc>
          <w:tcPr>
            <w:tcW w:w="1628" w:type="pct"/>
          </w:tcPr>
          <w:p w14:paraId="7C339157" w14:textId="77777777" w:rsidR="00FF3F64" w:rsidRDefault="00C1380D">
            <w:pPr>
              <w:widowControl w:val="0"/>
              <w:ind w:left="180" w:right="57"/>
              <w:rPr>
                <w:szCs w:val="22"/>
              </w:rPr>
            </w:pPr>
            <w:r>
              <w:t>Emorragia traumatica</w:t>
            </w:r>
          </w:p>
        </w:tc>
        <w:tc>
          <w:tcPr>
            <w:tcW w:w="1306" w:type="pct"/>
          </w:tcPr>
          <w:p w14:paraId="7C339158" w14:textId="77777777" w:rsidR="00FF3F64" w:rsidRDefault="00C1380D">
            <w:pPr>
              <w:widowControl w:val="0"/>
              <w:ind w:left="57" w:right="57"/>
              <w:jc w:val="center"/>
              <w:rPr>
                <w:szCs w:val="22"/>
              </w:rPr>
            </w:pPr>
            <w:r>
              <w:t>Non comune</w:t>
            </w:r>
          </w:p>
        </w:tc>
        <w:tc>
          <w:tcPr>
            <w:tcW w:w="1156" w:type="pct"/>
          </w:tcPr>
          <w:p w14:paraId="7C339159" w14:textId="77777777" w:rsidR="00FF3F64" w:rsidRDefault="00C1380D">
            <w:pPr>
              <w:widowControl w:val="0"/>
              <w:ind w:left="57" w:right="57"/>
              <w:jc w:val="center"/>
              <w:rPr>
                <w:szCs w:val="22"/>
              </w:rPr>
            </w:pPr>
            <w:r>
              <w:t>Raro</w:t>
            </w:r>
          </w:p>
        </w:tc>
        <w:tc>
          <w:tcPr>
            <w:tcW w:w="911" w:type="pct"/>
          </w:tcPr>
          <w:p w14:paraId="7C33915A" w14:textId="77777777" w:rsidR="00FF3F64" w:rsidRDefault="00C1380D">
            <w:pPr>
              <w:widowControl w:val="0"/>
              <w:ind w:left="57" w:right="57"/>
              <w:jc w:val="center"/>
              <w:rPr>
                <w:szCs w:val="22"/>
              </w:rPr>
            </w:pPr>
            <w:r>
              <w:t>Non comune</w:t>
            </w:r>
          </w:p>
        </w:tc>
      </w:tr>
      <w:tr w:rsidR="00FF3F64" w14:paraId="7C339160" w14:textId="77777777">
        <w:trPr>
          <w:jc w:val="center"/>
        </w:trPr>
        <w:tc>
          <w:tcPr>
            <w:tcW w:w="1628" w:type="pct"/>
          </w:tcPr>
          <w:p w14:paraId="7C33915C" w14:textId="77777777" w:rsidR="00FF3F64" w:rsidRDefault="00C1380D">
            <w:pPr>
              <w:widowControl w:val="0"/>
              <w:ind w:left="180" w:right="57"/>
              <w:rPr>
                <w:szCs w:val="22"/>
              </w:rPr>
            </w:pPr>
            <w:r>
              <w:t>Emorragia al sito di incisione</w:t>
            </w:r>
          </w:p>
        </w:tc>
        <w:tc>
          <w:tcPr>
            <w:tcW w:w="1306" w:type="pct"/>
          </w:tcPr>
          <w:p w14:paraId="7C33915D" w14:textId="77777777" w:rsidR="00FF3F64" w:rsidRDefault="00C1380D">
            <w:pPr>
              <w:widowControl w:val="0"/>
              <w:ind w:left="57" w:right="57"/>
              <w:jc w:val="center"/>
              <w:rPr>
                <w:szCs w:val="22"/>
              </w:rPr>
            </w:pPr>
            <w:r>
              <w:t>Raro</w:t>
            </w:r>
          </w:p>
        </w:tc>
        <w:tc>
          <w:tcPr>
            <w:tcW w:w="1156" w:type="pct"/>
          </w:tcPr>
          <w:p w14:paraId="7C33915E" w14:textId="77777777" w:rsidR="00FF3F64" w:rsidRDefault="00C1380D">
            <w:pPr>
              <w:widowControl w:val="0"/>
              <w:ind w:left="57" w:right="57"/>
              <w:jc w:val="center"/>
              <w:rPr>
                <w:szCs w:val="22"/>
              </w:rPr>
            </w:pPr>
            <w:r>
              <w:t>Raro</w:t>
            </w:r>
          </w:p>
        </w:tc>
        <w:tc>
          <w:tcPr>
            <w:tcW w:w="911" w:type="pct"/>
          </w:tcPr>
          <w:p w14:paraId="7C33915F" w14:textId="77777777" w:rsidR="00FF3F64" w:rsidRDefault="00C1380D">
            <w:pPr>
              <w:widowControl w:val="0"/>
              <w:ind w:left="57" w:right="57"/>
              <w:jc w:val="center"/>
              <w:rPr>
                <w:szCs w:val="22"/>
              </w:rPr>
            </w:pPr>
            <w:r>
              <w:t>Raro</w:t>
            </w:r>
          </w:p>
        </w:tc>
      </w:tr>
      <w:tr w:rsidR="00FF3F64" w14:paraId="7C339165" w14:textId="77777777">
        <w:trPr>
          <w:jc w:val="center"/>
        </w:trPr>
        <w:tc>
          <w:tcPr>
            <w:tcW w:w="1628" w:type="pct"/>
          </w:tcPr>
          <w:p w14:paraId="7C339161" w14:textId="77777777" w:rsidR="00FF3F64" w:rsidRDefault="00C1380D">
            <w:pPr>
              <w:widowControl w:val="0"/>
              <w:ind w:left="180" w:right="57"/>
              <w:rPr>
                <w:szCs w:val="22"/>
              </w:rPr>
            </w:pPr>
            <w:r>
              <w:t>Ematoma post-procedurale</w:t>
            </w:r>
          </w:p>
        </w:tc>
        <w:tc>
          <w:tcPr>
            <w:tcW w:w="1306" w:type="pct"/>
          </w:tcPr>
          <w:p w14:paraId="7C339162" w14:textId="77777777" w:rsidR="00FF3F64" w:rsidRDefault="00C1380D">
            <w:pPr>
              <w:widowControl w:val="0"/>
              <w:jc w:val="center"/>
              <w:rPr>
                <w:szCs w:val="22"/>
              </w:rPr>
            </w:pPr>
            <w:r>
              <w:t>Non comune</w:t>
            </w:r>
          </w:p>
        </w:tc>
        <w:tc>
          <w:tcPr>
            <w:tcW w:w="1156" w:type="pct"/>
          </w:tcPr>
          <w:p w14:paraId="7C339163" w14:textId="77777777" w:rsidR="00FF3F64" w:rsidRDefault="00C1380D">
            <w:pPr>
              <w:widowControl w:val="0"/>
              <w:jc w:val="center"/>
              <w:rPr>
                <w:szCs w:val="22"/>
              </w:rPr>
            </w:pPr>
            <w:r>
              <w:t>–</w:t>
            </w:r>
          </w:p>
        </w:tc>
        <w:tc>
          <w:tcPr>
            <w:tcW w:w="911" w:type="pct"/>
          </w:tcPr>
          <w:p w14:paraId="7C339164" w14:textId="77777777" w:rsidR="00FF3F64" w:rsidRDefault="00C1380D">
            <w:pPr>
              <w:widowControl w:val="0"/>
              <w:jc w:val="center"/>
              <w:rPr>
                <w:szCs w:val="22"/>
              </w:rPr>
            </w:pPr>
            <w:r>
              <w:t>–</w:t>
            </w:r>
          </w:p>
        </w:tc>
      </w:tr>
      <w:tr w:rsidR="00FF3F64" w14:paraId="7C33916A" w14:textId="77777777">
        <w:trPr>
          <w:jc w:val="center"/>
        </w:trPr>
        <w:tc>
          <w:tcPr>
            <w:tcW w:w="1628" w:type="pct"/>
          </w:tcPr>
          <w:p w14:paraId="7C339166" w14:textId="77777777" w:rsidR="00FF3F64" w:rsidRDefault="00C1380D">
            <w:pPr>
              <w:widowControl w:val="0"/>
              <w:ind w:left="180" w:right="57"/>
              <w:rPr>
                <w:szCs w:val="22"/>
              </w:rPr>
            </w:pPr>
            <w:r>
              <w:t>Emorragia post-procedurale</w:t>
            </w:r>
          </w:p>
        </w:tc>
        <w:tc>
          <w:tcPr>
            <w:tcW w:w="1306" w:type="pct"/>
          </w:tcPr>
          <w:p w14:paraId="7C339167" w14:textId="77777777" w:rsidR="00FF3F64" w:rsidRDefault="00C1380D">
            <w:pPr>
              <w:widowControl w:val="0"/>
              <w:jc w:val="center"/>
              <w:rPr>
                <w:szCs w:val="22"/>
              </w:rPr>
            </w:pPr>
            <w:r>
              <w:t>Non comune</w:t>
            </w:r>
          </w:p>
        </w:tc>
        <w:tc>
          <w:tcPr>
            <w:tcW w:w="1156" w:type="pct"/>
          </w:tcPr>
          <w:p w14:paraId="7C339168" w14:textId="77777777" w:rsidR="00FF3F64" w:rsidRDefault="00C1380D">
            <w:pPr>
              <w:widowControl w:val="0"/>
              <w:jc w:val="center"/>
              <w:rPr>
                <w:szCs w:val="22"/>
              </w:rPr>
            </w:pPr>
            <w:r>
              <w:t>–</w:t>
            </w:r>
          </w:p>
        </w:tc>
        <w:tc>
          <w:tcPr>
            <w:tcW w:w="911" w:type="pct"/>
          </w:tcPr>
          <w:p w14:paraId="7C339169" w14:textId="77777777" w:rsidR="00FF3F64" w:rsidRDefault="00FF3F64">
            <w:pPr>
              <w:widowControl w:val="0"/>
              <w:jc w:val="center"/>
              <w:rPr>
                <w:szCs w:val="22"/>
              </w:rPr>
            </w:pPr>
          </w:p>
        </w:tc>
      </w:tr>
      <w:tr w:rsidR="00FF3F64" w14:paraId="7C33916F" w14:textId="77777777">
        <w:trPr>
          <w:jc w:val="center"/>
        </w:trPr>
        <w:tc>
          <w:tcPr>
            <w:tcW w:w="1628" w:type="pct"/>
          </w:tcPr>
          <w:p w14:paraId="7C33916B" w14:textId="77777777" w:rsidR="00FF3F64" w:rsidRDefault="00C1380D">
            <w:pPr>
              <w:widowControl w:val="0"/>
              <w:ind w:left="180" w:right="57"/>
              <w:rPr>
                <w:szCs w:val="22"/>
              </w:rPr>
            </w:pPr>
            <w:r>
              <w:t>Anemia post-operatoria</w:t>
            </w:r>
          </w:p>
        </w:tc>
        <w:tc>
          <w:tcPr>
            <w:tcW w:w="1306" w:type="pct"/>
          </w:tcPr>
          <w:p w14:paraId="7C33916C" w14:textId="77777777" w:rsidR="00FF3F64" w:rsidRDefault="00C1380D">
            <w:pPr>
              <w:widowControl w:val="0"/>
              <w:jc w:val="center"/>
              <w:rPr>
                <w:szCs w:val="22"/>
              </w:rPr>
            </w:pPr>
            <w:r>
              <w:t>Raro</w:t>
            </w:r>
          </w:p>
        </w:tc>
        <w:tc>
          <w:tcPr>
            <w:tcW w:w="1156" w:type="pct"/>
          </w:tcPr>
          <w:p w14:paraId="7C33916D" w14:textId="77777777" w:rsidR="00FF3F64" w:rsidRDefault="00C1380D">
            <w:pPr>
              <w:widowControl w:val="0"/>
              <w:jc w:val="center"/>
              <w:rPr>
                <w:szCs w:val="22"/>
              </w:rPr>
            </w:pPr>
            <w:r>
              <w:t>–</w:t>
            </w:r>
          </w:p>
        </w:tc>
        <w:tc>
          <w:tcPr>
            <w:tcW w:w="911" w:type="pct"/>
          </w:tcPr>
          <w:p w14:paraId="7C33916E" w14:textId="77777777" w:rsidR="00FF3F64" w:rsidRDefault="00C1380D">
            <w:pPr>
              <w:widowControl w:val="0"/>
              <w:jc w:val="center"/>
              <w:rPr>
                <w:szCs w:val="22"/>
              </w:rPr>
            </w:pPr>
            <w:r>
              <w:t>–</w:t>
            </w:r>
          </w:p>
        </w:tc>
      </w:tr>
      <w:tr w:rsidR="00FF3F64" w14:paraId="7C339174" w14:textId="77777777">
        <w:trPr>
          <w:jc w:val="center"/>
        </w:trPr>
        <w:tc>
          <w:tcPr>
            <w:tcW w:w="1628" w:type="pct"/>
          </w:tcPr>
          <w:p w14:paraId="7C339170" w14:textId="77777777" w:rsidR="00FF3F64" w:rsidRDefault="00C1380D">
            <w:pPr>
              <w:widowControl w:val="0"/>
              <w:ind w:left="180" w:right="57"/>
              <w:rPr>
                <w:szCs w:val="22"/>
              </w:rPr>
            </w:pPr>
            <w:r>
              <w:t>Suppurazione post-procedurale</w:t>
            </w:r>
          </w:p>
        </w:tc>
        <w:tc>
          <w:tcPr>
            <w:tcW w:w="1306" w:type="pct"/>
          </w:tcPr>
          <w:p w14:paraId="7C339171" w14:textId="77777777" w:rsidR="00FF3F64" w:rsidRDefault="00C1380D">
            <w:pPr>
              <w:widowControl w:val="0"/>
              <w:jc w:val="center"/>
              <w:rPr>
                <w:szCs w:val="22"/>
              </w:rPr>
            </w:pPr>
            <w:r>
              <w:t>Non comune</w:t>
            </w:r>
          </w:p>
        </w:tc>
        <w:tc>
          <w:tcPr>
            <w:tcW w:w="1156" w:type="pct"/>
          </w:tcPr>
          <w:p w14:paraId="7C339172" w14:textId="77777777" w:rsidR="00FF3F64" w:rsidRDefault="00C1380D">
            <w:pPr>
              <w:widowControl w:val="0"/>
              <w:jc w:val="center"/>
              <w:rPr>
                <w:szCs w:val="22"/>
              </w:rPr>
            </w:pPr>
            <w:r>
              <w:t>–</w:t>
            </w:r>
          </w:p>
        </w:tc>
        <w:tc>
          <w:tcPr>
            <w:tcW w:w="911" w:type="pct"/>
          </w:tcPr>
          <w:p w14:paraId="7C339173" w14:textId="77777777" w:rsidR="00FF3F64" w:rsidRDefault="00C1380D">
            <w:pPr>
              <w:widowControl w:val="0"/>
              <w:jc w:val="center"/>
              <w:rPr>
                <w:szCs w:val="22"/>
              </w:rPr>
            </w:pPr>
            <w:r>
              <w:t>–</w:t>
            </w:r>
          </w:p>
        </w:tc>
      </w:tr>
      <w:tr w:rsidR="00FF3F64" w14:paraId="7C339179" w14:textId="77777777">
        <w:trPr>
          <w:jc w:val="center"/>
        </w:trPr>
        <w:tc>
          <w:tcPr>
            <w:tcW w:w="1628" w:type="pct"/>
          </w:tcPr>
          <w:p w14:paraId="7C339175" w14:textId="77777777" w:rsidR="00FF3F64" w:rsidRDefault="00C1380D">
            <w:pPr>
              <w:widowControl w:val="0"/>
              <w:ind w:left="180" w:right="57"/>
              <w:rPr>
                <w:szCs w:val="22"/>
              </w:rPr>
            </w:pPr>
            <w:r>
              <w:t>Secrezione dalle ferite</w:t>
            </w:r>
          </w:p>
        </w:tc>
        <w:tc>
          <w:tcPr>
            <w:tcW w:w="1306" w:type="pct"/>
          </w:tcPr>
          <w:p w14:paraId="7C339176" w14:textId="77777777" w:rsidR="00FF3F64" w:rsidRDefault="00C1380D">
            <w:pPr>
              <w:widowControl w:val="0"/>
              <w:jc w:val="center"/>
              <w:rPr>
                <w:szCs w:val="22"/>
              </w:rPr>
            </w:pPr>
            <w:r>
              <w:t>Non comune</w:t>
            </w:r>
          </w:p>
        </w:tc>
        <w:tc>
          <w:tcPr>
            <w:tcW w:w="1156" w:type="pct"/>
          </w:tcPr>
          <w:p w14:paraId="7C339177" w14:textId="77777777" w:rsidR="00FF3F64" w:rsidRDefault="00C1380D">
            <w:pPr>
              <w:widowControl w:val="0"/>
              <w:jc w:val="center"/>
              <w:rPr>
                <w:szCs w:val="22"/>
              </w:rPr>
            </w:pPr>
            <w:r>
              <w:t>–</w:t>
            </w:r>
          </w:p>
        </w:tc>
        <w:tc>
          <w:tcPr>
            <w:tcW w:w="911" w:type="pct"/>
          </w:tcPr>
          <w:p w14:paraId="7C339178" w14:textId="77777777" w:rsidR="00FF3F64" w:rsidRDefault="00C1380D">
            <w:pPr>
              <w:widowControl w:val="0"/>
              <w:jc w:val="center"/>
              <w:rPr>
                <w:szCs w:val="22"/>
              </w:rPr>
            </w:pPr>
            <w:r>
              <w:t>–</w:t>
            </w:r>
          </w:p>
        </w:tc>
      </w:tr>
      <w:tr w:rsidR="00FF3F64" w14:paraId="7C33917C" w14:textId="77777777">
        <w:trPr>
          <w:jc w:val="center"/>
        </w:trPr>
        <w:tc>
          <w:tcPr>
            <w:tcW w:w="4089" w:type="pct"/>
            <w:gridSpan w:val="3"/>
          </w:tcPr>
          <w:p w14:paraId="7C33917A" w14:textId="77777777" w:rsidR="00FF3F64" w:rsidRDefault="00C1380D">
            <w:pPr>
              <w:widowControl w:val="0"/>
              <w:rPr>
                <w:szCs w:val="22"/>
              </w:rPr>
            </w:pPr>
            <w:r>
              <w:t>Procedure mediche e chirurgiche</w:t>
            </w:r>
          </w:p>
        </w:tc>
        <w:tc>
          <w:tcPr>
            <w:tcW w:w="911" w:type="pct"/>
          </w:tcPr>
          <w:p w14:paraId="7C33917B" w14:textId="77777777" w:rsidR="00FF3F64" w:rsidRDefault="00FF3F64">
            <w:pPr>
              <w:widowControl w:val="0"/>
              <w:rPr>
                <w:szCs w:val="22"/>
              </w:rPr>
            </w:pPr>
          </w:p>
        </w:tc>
      </w:tr>
      <w:tr w:rsidR="00FF3F64" w14:paraId="7C339181" w14:textId="77777777">
        <w:trPr>
          <w:jc w:val="center"/>
        </w:trPr>
        <w:tc>
          <w:tcPr>
            <w:tcW w:w="1628" w:type="pct"/>
          </w:tcPr>
          <w:p w14:paraId="7C33917D" w14:textId="77777777" w:rsidR="00FF3F64" w:rsidRDefault="00C1380D">
            <w:pPr>
              <w:widowControl w:val="0"/>
              <w:ind w:left="180" w:right="57"/>
              <w:rPr>
                <w:szCs w:val="22"/>
              </w:rPr>
            </w:pPr>
            <w:r>
              <w:t>Drenaggio della ferita</w:t>
            </w:r>
          </w:p>
        </w:tc>
        <w:tc>
          <w:tcPr>
            <w:tcW w:w="1306" w:type="pct"/>
          </w:tcPr>
          <w:p w14:paraId="7C33917E" w14:textId="77777777" w:rsidR="00FF3F64" w:rsidRDefault="00C1380D">
            <w:pPr>
              <w:widowControl w:val="0"/>
              <w:ind w:left="57" w:right="57"/>
              <w:jc w:val="center"/>
              <w:rPr>
                <w:szCs w:val="22"/>
              </w:rPr>
            </w:pPr>
            <w:r>
              <w:t>Raro</w:t>
            </w:r>
          </w:p>
        </w:tc>
        <w:tc>
          <w:tcPr>
            <w:tcW w:w="1156" w:type="pct"/>
          </w:tcPr>
          <w:p w14:paraId="7C33917F" w14:textId="77777777" w:rsidR="00FF3F64" w:rsidRDefault="00C1380D">
            <w:pPr>
              <w:widowControl w:val="0"/>
              <w:ind w:left="57" w:right="57"/>
              <w:jc w:val="center"/>
              <w:rPr>
                <w:szCs w:val="22"/>
              </w:rPr>
            </w:pPr>
            <w:r>
              <w:t>–</w:t>
            </w:r>
          </w:p>
        </w:tc>
        <w:tc>
          <w:tcPr>
            <w:tcW w:w="911" w:type="pct"/>
          </w:tcPr>
          <w:p w14:paraId="7C339180" w14:textId="77777777" w:rsidR="00FF3F64" w:rsidRDefault="00C1380D">
            <w:pPr>
              <w:widowControl w:val="0"/>
              <w:ind w:left="57" w:right="57"/>
              <w:jc w:val="center"/>
              <w:rPr>
                <w:szCs w:val="22"/>
              </w:rPr>
            </w:pPr>
            <w:r>
              <w:t>–</w:t>
            </w:r>
          </w:p>
        </w:tc>
      </w:tr>
      <w:tr w:rsidR="00FF3F64" w14:paraId="7C339186" w14:textId="77777777">
        <w:trPr>
          <w:jc w:val="center"/>
        </w:trPr>
        <w:tc>
          <w:tcPr>
            <w:tcW w:w="1628" w:type="pct"/>
          </w:tcPr>
          <w:p w14:paraId="7C339182" w14:textId="77777777" w:rsidR="00FF3F64" w:rsidRDefault="00C1380D">
            <w:pPr>
              <w:widowControl w:val="0"/>
              <w:ind w:left="180" w:right="57"/>
              <w:rPr>
                <w:szCs w:val="22"/>
              </w:rPr>
            </w:pPr>
            <w:r>
              <w:t>Drenaggio post-procedurale</w:t>
            </w:r>
          </w:p>
        </w:tc>
        <w:tc>
          <w:tcPr>
            <w:tcW w:w="1306" w:type="pct"/>
          </w:tcPr>
          <w:p w14:paraId="7C339183" w14:textId="77777777" w:rsidR="00FF3F64" w:rsidRDefault="00C1380D">
            <w:pPr>
              <w:widowControl w:val="0"/>
              <w:ind w:left="57" w:right="57"/>
              <w:jc w:val="center"/>
              <w:rPr>
                <w:szCs w:val="22"/>
              </w:rPr>
            </w:pPr>
            <w:r>
              <w:t>Raro</w:t>
            </w:r>
          </w:p>
        </w:tc>
        <w:tc>
          <w:tcPr>
            <w:tcW w:w="1156" w:type="pct"/>
          </w:tcPr>
          <w:p w14:paraId="7C339184" w14:textId="77777777" w:rsidR="00FF3F64" w:rsidRDefault="00C1380D">
            <w:pPr>
              <w:widowControl w:val="0"/>
              <w:ind w:left="57" w:right="57"/>
              <w:jc w:val="center"/>
              <w:rPr>
                <w:szCs w:val="22"/>
              </w:rPr>
            </w:pPr>
            <w:r>
              <w:t>–</w:t>
            </w:r>
          </w:p>
        </w:tc>
        <w:tc>
          <w:tcPr>
            <w:tcW w:w="911" w:type="pct"/>
          </w:tcPr>
          <w:p w14:paraId="7C339185" w14:textId="77777777" w:rsidR="00FF3F64" w:rsidRDefault="00C1380D">
            <w:pPr>
              <w:widowControl w:val="0"/>
              <w:ind w:left="57" w:right="57"/>
              <w:jc w:val="center"/>
              <w:rPr>
                <w:szCs w:val="22"/>
              </w:rPr>
            </w:pPr>
            <w:r>
              <w:t>–</w:t>
            </w:r>
          </w:p>
        </w:tc>
      </w:tr>
    </w:tbl>
    <w:p w14:paraId="7C339187" w14:textId="77777777" w:rsidR="00FF3F64" w:rsidRDefault="00FF3F64">
      <w:pPr>
        <w:widowControl w:val="0"/>
        <w:jc w:val="both"/>
        <w:rPr>
          <w:noProof/>
          <w:u w:val="single"/>
        </w:rPr>
      </w:pPr>
    </w:p>
    <w:p w14:paraId="7C339188" w14:textId="77777777" w:rsidR="00FF3F64" w:rsidRDefault="00C1380D">
      <w:pPr>
        <w:keepNext/>
        <w:widowControl w:val="0"/>
        <w:jc w:val="both"/>
        <w:rPr>
          <w:noProof/>
          <w:u w:val="single"/>
        </w:rPr>
      </w:pPr>
      <w:r>
        <w:rPr>
          <w:u w:val="single"/>
        </w:rPr>
        <w:t>Descrizione di reazioni avverse selezionate</w:t>
      </w:r>
    </w:p>
    <w:p w14:paraId="7C339189" w14:textId="77777777" w:rsidR="00FF3F64" w:rsidRDefault="00FF3F64">
      <w:pPr>
        <w:keepNext/>
        <w:widowControl w:val="0"/>
        <w:jc w:val="both"/>
        <w:rPr>
          <w:noProof/>
          <w:u w:val="single"/>
        </w:rPr>
      </w:pPr>
    </w:p>
    <w:p w14:paraId="7C33918A" w14:textId="77777777" w:rsidR="00FF3F64" w:rsidRDefault="00C1380D">
      <w:pPr>
        <w:keepNext/>
        <w:widowControl w:val="0"/>
        <w:jc w:val="both"/>
        <w:rPr>
          <w:i/>
          <w:iCs/>
          <w:noProof/>
        </w:rPr>
      </w:pPr>
      <w:r>
        <w:rPr>
          <w:i/>
          <w:u w:val="single"/>
        </w:rPr>
        <w:t>Sanguinamenti</w:t>
      </w:r>
    </w:p>
    <w:p w14:paraId="7C33918B" w14:textId="77777777" w:rsidR="00FF3F64" w:rsidRDefault="00FF3F64">
      <w:pPr>
        <w:keepNext/>
        <w:widowControl w:val="0"/>
        <w:jc w:val="both"/>
        <w:rPr>
          <w:noProof/>
        </w:rPr>
      </w:pPr>
    </w:p>
    <w:p w14:paraId="7C33918C" w14:textId="77777777" w:rsidR="00FF3F64" w:rsidRDefault="00C1380D">
      <w:pPr>
        <w:widowControl w:val="0"/>
        <w:rPr>
          <w:szCs w:val="22"/>
        </w:rPr>
      </w:pPr>
      <w:r>
        <w:t>A causa dell’attività farmacologica di dabigatran etexilato, il suo uso può essere associato ad un aumento del rischio di sanguinamento occulto o palese in qualsiasi tessuto o organo. I segni, i sintomi e la gravità (compreso il decesso) variano in relazione al sito di localizzazione e al grado o all’estensione del sanguinamento e/o dell’anemia. Negli studi clinici, sanguinamenti delle mucose (ad esempio, gastrointestinale, genitourinaria) sono stati osservati più frequentemente durante il trattamento con dabigatran etexilato a lungo termine rispetto al trattamento con AVK. Pertanto, oltre a un adeguato monitoraggio clinico, gli esami di laboratorio per l’emoglobina/ematocrito possono essere utili per poter rilevare sanguinamenti occulti. Il rischio di sanguinamenti può aumentare in alcuni gruppi di pazienti, ad esempio i pazienti con compromissione renale moderata e/o in trattamento concomitante con medicinali che influenzano l’emostasi o i potenti inibitori della P</w:t>
      </w:r>
      <w:r>
        <w:noBreakHyphen/>
        <w:t>gp (vedere paragrafo 4.4 Rischio emorragico). Possono presentarsi complicazioni emorragiche come debolezza, pallore, capogiro, cefalea o gonfiore di origine non nota, dispnea e shock di origine non nota.</w:t>
      </w:r>
    </w:p>
    <w:p w14:paraId="7C33918D" w14:textId="77777777" w:rsidR="00FF3F64" w:rsidRDefault="00FF3F64">
      <w:pPr>
        <w:widowControl w:val="0"/>
        <w:autoSpaceDE w:val="0"/>
        <w:autoSpaceDN w:val="0"/>
        <w:rPr>
          <w:szCs w:val="22"/>
          <w:lang w:eastAsia="de-DE"/>
        </w:rPr>
      </w:pPr>
    </w:p>
    <w:p w14:paraId="7C33918E" w14:textId="77777777" w:rsidR="00FF3F64" w:rsidRDefault="00C1380D">
      <w:pPr>
        <w:widowControl w:val="0"/>
        <w:autoSpaceDE w:val="0"/>
        <w:autoSpaceDN w:val="0"/>
        <w:rPr>
          <w:szCs w:val="22"/>
        </w:rPr>
      </w:pPr>
      <w:r>
        <w:t>Note complicanze delle emorragie come sindrome compartimentale e insufficienza renale acuta dovuta a ipoperfusione e nefropatia da anticoagulanti nei pazienti con fattori di rischio predisponenti sono state riportate per dabigatran etexilato. Pertanto, nella valutazione della condizione di qualsiasi paziente trattato con anticoagulanti si deve tener conto della possibilità di emorragia. In caso di sanguinamento non controllato, per i pazienti adulti è disponibile un inattivatore specifico, idarucizumab, per dabigatran (vedere paragrafo 4.9).</w:t>
      </w:r>
    </w:p>
    <w:p w14:paraId="7C33918F" w14:textId="77777777" w:rsidR="00FF3F64" w:rsidRDefault="00FF3F64">
      <w:pPr>
        <w:widowControl w:val="0"/>
        <w:jc w:val="both"/>
        <w:rPr>
          <w:noProof/>
        </w:rPr>
      </w:pPr>
    </w:p>
    <w:p w14:paraId="7C339190" w14:textId="77777777" w:rsidR="00FF3F64" w:rsidRDefault="00C1380D">
      <w:pPr>
        <w:keepNext/>
        <w:widowControl w:val="0"/>
        <w:rPr>
          <w:b/>
          <w:i/>
          <w:iCs/>
        </w:rPr>
      </w:pPr>
      <w:r>
        <w:rPr>
          <w:i/>
        </w:rPr>
        <w:t>Prevenzione primaria di TEV in chirurgia ortopedica</w:t>
      </w:r>
    </w:p>
    <w:p w14:paraId="7C339191" w14:textId="77777777" w:rsidR="00FF3F64" w:rsidRDefault="00FF3F64">
      <w:pPr>
        <w:keepNext/>
        <w:widowControl w:val="0"/>
      </w:pPr>
    </w:p>
    <w:p w14:paraId="7C339192" w14:textId="77777777" w:rsidR="00FF3F64" w:rsidRDefault="00C1380D">
      <w:pPr>
        <w:widowControl w:val="0"/>
        <w:autoSpaceDE w:val="0"/>
        <w:autoSpaceDN w:val="0"/>
        <w:rPr>
          <w:szCs w:val="22"/>
        </w:rPr>
      </w:pPr>
      <w:r>
        <w:t>La tabella 13 riporta il numero (%) di pazienti in cui si sono verificate reazioni avverse di sanguinamento durante il periodo di trattamento di prevenzione di TEV nei due studi clinici principali, in accordo alla dose.</w:t>
      </w:r>
    </w:p>
    <w:p w14:paraId="7C339193" w14:textId="77777777" w:rsidR="00FF3F64" w:rsidRDefault="00FF3F64">
      <w:pPr>
        <w:widowControl w:val="0"/>
        <w:autoSpaceDE w:val="0"/>
        <w:autoSpaceDN w:val="0"/>
        <w:rPr>
          <w:szCs w:val="22"/>
          <w:lang w:eastAsia="de-DE"/>
        </w:rPr>
      </w:pPr>
    </w:p>
    <w:p w14:paraId="7C339194" w14:textId="77777777" w:rsidR="00FF3F64" w:rsidRDefault="00C1380D">
      <w:pPr>
        <w:keepNext/>
        <w:widowControl w:val="0"/>
        <w:ind w:left="1134" w:hanging="1134"/>
        <w:rPr>
          <w:b/>
          <w:bCs/>
          <w:szCs w:val="22"/>
        </w:rPr>
      </w:pPr>
      <w:r>
        <w:rPr>
          <w:b/>
        </w:rPr>
        <w:t>Tabella 13</w:t>
      </w:r>
      <w:r>
        <w:rPr>
          <w:b/>
        </w:rPr>
        <w:tab/>
        <w:t>Numero (%) di pazienti in cui si sono verificate reazioni avverse di sanguinamento</w:t>
      </w:r>
    </w:p>
    <w:p w14:paraId="7C339195" w14:textId="77777777" w:rsidR="00FF3F64" w:rsidRDefault="00FF3F64">
      <w:pPr>
        <w:keepNext/>
        <w:widowControl w:val="0"/>
        <w:autoSpaceDE w:val="0"/>
        <w:autoSpaceDN w:val="0"/>
        <w:rPr>
          <w:szCs w:val="22"/>
          <w:lang w:eastAsia="de-D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348"/>
        <w:gridCol w:w="2534"/>
        <w:gridCol w:w="2533"/>
        <w:gridCol w:w="1645"/>
      </w:tblGrid>
      <w:tr w:rsidR="00FF3F64" w14:paraId="7C3391A0" w14:textId="77777777">
        <w:trPr>
          <w:jc w:val="center"/>
        </w:trPr>
        <w:tc>
          <w:tcPr>
            <w:tcW w:w="1295" w:type="pct"/>
          </w:tcPr>
          <w:p w14:paraId="7C339196" w14:textId="77777777" w:rsidR="00FF3F64" w:rsidRDefault="00FF3F64">
            <w:pPr>
              <w:keepNext/>
              <w:widowControl w:val="0"/>
              <w:autoSpaceDE w:val="0"/>
              <w:autoSpaceDN w:val="0"/>
              <w:ind w:left="57" w:right="57"/>
              <w:rPr>
                <w:szCs w:val="22"/>
                <w:lang w:eastAsia="de-DE"/>
              </w:rPr>
            </w:pPr>
          </w:p>
        </w:tc>
        <w:tc>
          <w:tcPr>
            <w:tcW w:w="1398" w:type="pct"/>
          </w:tcPr>
          <w:p w14:paraId="7C339197" w14:textId="77777777" w:rsidR="00FF3F64" w:rsidRDefault="00C1380D">
            <w:pPr>
              <w:keepNext/>
              <w:widowControl w:val="0"/>
              <w:autoSpaceDE w:val="0"/>
              <w:autoSpaceDN w:val="0"/>
              <w:ind w:left="57" w:right="57"/>
            </w:pPr>
            <w:r>
              <w:t>Dabigatran etexilato</w:t>
            </w:r>
          </w:p>
          <w:p w14:paraId="7C339198" w14:textId="77777777" w:rsidR="00FF3F64" w:rsidRDefault="00C1380D">
            <w:pPr>
              <w:keepNext/>
              <w:widowControl w:val="0"/>
              <w:autoSpaceDE w:val="0"/>
              <w:autoSpaceDN w:val="0"/>
              <w:ind w:left="57" w:right="57"/>
              <w:rPr>
                <w:szCs w:val="22"/>
              </w:rPr>
            </w:pPr>
            <w:r>
              <w:t xml:space="preserve">150 mg </w:t>
            </w:r>
            <w:bookmarkStart w:id="5" w:name="OLE_LINK1"/>
            <w:r>
              <w:t>una volta al giorno</w:t>
            </w:r>
            <w:bookmarkEnd w:id="5"/>
          </w:p>
          <w:p w14:paraId="7C339199" w14:textId="77777777" w:rsidR="00FF3F64" w:rsidRDefault="00C1380D">
            <w:pPr>
              <w:keepNext/>
              <w:widowControl w:val="0"/>
              <w:autoSpaceDE w:val="0"/>
              <w:autoSpaceDN w:val="0"/>
              <w:ind w:left="57" w:right="57"/>
              <w:rPr>
                <w:szCs w:val="22"/>
              </w:rPr>
            </w:pPr>
            <w:r>
              <w:t>N (%)</w:t>
            </w:r>
          </w:p>
        </w:tc>
        <w:tc>
          <w:tcPr>
            <w:tcW w:w="1398" w:type="pct"/>
          </w:tcPr>
          <w:p w14:paraId="7C33919A" w14:textId="77777777" w:rsidR="00FF3F64" w:rsidRDefault="00C1380D">
            <w:pPr>
              <w:keepNext/>
              <w:widowControl w:val="0"/>
              <w:autoSpaceDE w:val="0"/>
              <w:autoSpaceDN w:val="0"/>
              <w:ind w:left="57" w:right="57"/>
            </w:pPr>
            <w:r>
              <w:t>Dabigatran etexilato</w:t>
            </w:r>
          </w:p>
          <w:p w14:paraId="7C33919B" w14:textId="77777777" w:rsidR="00FF3F64" w:rsidRDefault="00C1380D">
            <w:pPr>
              <w:keepNext/>
              <w:widowControl w:val="0"/>
              <w:autoSpaceDE w:val="0"/>
              <w:autoSpaceDN w:val="0"/>
              <w:ind w:left="57" w:right="57"/>
              <w:rPr>
                <w:szCs w:val="22"/>
              </w:rPr>
            </w:pPr>
            <w:r>
              <w:t>220 mg una volta al giorno</w:t>
            </w:r>
          </w:p>
          <w:p w14:paraId="7C33919C" w14:textId="77777777" w:rsidR="00FF3F64" w:rsidRDefault="00C1380D">
            <w:pPr>
              <w:keepNext/>
              <w:widowControl w:val="0"/>
              <w:autoSpaceDE w:val="0"/>
              <w:autoSpaceDN w:val="0"/>
              <w:ind w:left="57" w:right="57"/>
              <w:rPr>
                <w:szCs w:val="22"/>
              </w:rPr>
            </w:pPr>
            <w:r>
              <w:t>N (%)</w:t>
            </w:r>
          </w:p>
        </w:tc>
        <w:tc>
          <w:tcPr>
            <w:tcW w:w="908" w:type="pct"/>
          </w:tcPr>
          <w:p w14:paraId="7C33919D" w14:textId="77777777" w:rsidR="00FF3F64" w:rsidRDefault="00C1380D">
            <w:pPr>
              <w:keepNext/>
              <w:widowControl w:val="0"/>
              <w:autoSpaceDE w:val="0"/>
              <w:autoSpaceDN w:val="0"/>
              <w:ind w:left="57" w:right="57"/>
              <w:rPr>
                <w:szCs w:val="22"/>
              </w:rPr>
            </w:pPr>
            <w:r>
              <w:t>Enoxaparina</w:t>
            </w:r>
          </w:p>
          <w:p w14:paraId="7C33919E" w14:textId="77777777" w:rsidR="00FF3F64" w:rsidRDefault="00FF3F64">
            <w:pPr>
              <w:keepNext/>
              <w:widowControl w:val="0"/>
              <w:autoSpaceDE w:val="0"/>
              <w:autoSpaceDN w:val="0"/>
              <w:ind w:left="57" w:right="57"/>
              <w:rPr>
                <w:szCs w:val="22"/>
                <w:lang w:eastAsia="de-DE"/>
              </w:rPr>
            </w:pPr>
          </w:p>
          <w:p w14:paraId="7C33919F" w14:textId="77777777" w:rsidR="00FF3F64" w:rsidRDefault="00C1380D">
            <w:pPr>
              <w:keepNext/>
              <w:widowControl w:val="0"/>
              <w:autoSpaceDE w:val="0"/>
              <w:autoSpaceDN w:val="0"/>
              <w:ind w:left="57" w:right="57"/>
              <w:rPr>
                <w:szCs w:val="22"/>
              </w:rPr>
            </w:pPr>
            <w:r>
              <w:t>N (%)</w:t>
            </w:r>
          </w:p>
        </w:tc>
      </w:tr>
      <w:tr w:rsidR="00FF3F64" w14:paraId="7C3391A5" w14:textId="77777777">
        <w:trPr>
          <w:jc w:val="center"/>
        </w:trPr>
        <w:tc>
          <w:tcPr>
            <w:tcW w:w="1295" w:type="pct"/>
          </w:tcPr>
          <w:p w14:paraId="7C3391A1" w14:textId="77777777" w:rsidR="00FF3F64" w:rsidRDefault="00C1380D">
            <w:pPr>
              <w:keepNext/>
              <w:widowControl w:val="0"/>
              <w:autoSpaceDE w:val="0"/>
              <w:autoSpaceDN w:val="0"/>
              <w:ind w:left="57" w:right="57"/>
              <w:rPr>
                <w:szCs w:val="22"/>
              </w:rPr>
            </w:pPr>
            <w:r>
              <w:t>Trattati</w:t>
            </w:r>
          </w:p>
        </w:tc>
        <w:tc>
          <w:tcPr>
            <w:tcW w:w="1398" w:type="pct"/>
          </w:tcPr>
          <w:p w14:paraId="7C3391A2" w14:textId="77777777" w:rsidR="00FF3F64" w:rsidRDefault="00C1380D">
            <w:pPr>
              <w:keepNext/>
              <w:widowControl w:val="0"/>
              <w:autoSpaceDE w:val="0"/>
              <w:autoSpaceDN w:val="0"/>
              <w:ind w:left="57" w:right="57"/>
              <w:jc w:val="center"/>
              <w:rPr>
                <w:szCs w:val="22"/>
              </w:rPr>
            </w:pPr>
            <w:r>
              <w:t>1 866 (100,0)</w:t>
            </w:r>
          </w:p>
        </w:tc>
        <w:tc>
          <w:tcPr>
            <w:tcW w:w="1398" w:type="pct"/>
          </w:tcPr>
          <w:p w14:paraId="7C3391A3" w14:textId="77777777" w:rsidR="00FF3F64" w:rsidRDefault="00C1380D">
            <w:pPr>
              <w:keepNext/>
              <w:widowControl w:val="0"/>
              <w:autoSpaceDE w:val="0"/>
              <w:autoSpaceDN w:val="0"/>
              <w:ind w:left="57" w:right="57"/>
              <w:jc w:val="center"/>
              <w:rPr>
                <w:szCs w:val="22"/>
              </w:rPr>
            </w:pPr>
            <w:r>
              <w:t>1 825 (100,0)</w:t>
            </w:r>
          </w:p>
        </w:tc>
        <w:tc>
          <w:tcPr>
            <w:tcW w:w="908" w:type="pct"/>
          </w:tcPr>
          <w:p w14:paraId="7C3391A4" w14:textId="77777777" w:rsidR="00FF3F64" w:rsidRDefault="00C1380D">
            <w:pPr>
              <w:keepNext/>
              <w:widowControl w:val="0"/>
              <w:autoSpaceDE w:val="0"/>
              <w:autoSpaceDN w:val="0"/>
              <w:ind w:left="57" w:right="57"/>
              <w:jc w:val="center"/>
              <w:rPr>
                <w:szCs w:val="22"/>
              </w:rPr>
            </w:pPr>
            <w:r>
              <w:t>1 848 (100,0)</w:t>
            </w:r>
          </w:p>
        </w:tc>
      </w:tr>
      <w:tr w:rsidR="00FF3F64" w14:paraId="7C3391AA" w14:textId="77777777">
        <w:trPr>
          <w:jc w:val="center"/>
        </w:trPr>
        <w:tc>
          <w:tcPr>
            <w:tcW w:w="1295" w:type="pct"/>
          </w:tcPr>
          <w:p w14:paraId="7C3391A6" w14:textId="77777777" w:rsidR="00FF3F64" w:rsidRDefault="00C1380D">
            <w:pPr>
              <w:keepNext/>
              <w:widowControl w:val="0"/>
              <w:autoSpaceDE w:val="0"/>
              <w:autoSpaceDN w:val="0"/>
              <w:ind w:left="57" w:right="57"/>
              <w:rPr>
                <w:szCs w:val="22"/>
              </w:rPr>
            </w:pPr>
            <w:r>
              <w:t>Sanguinamento maggiore</w:t>
            </w:r>
          </w:p>
        </w:tc>
        <w:tc>
          <w:tcPr>
            <w:tcW w:w="1398" w:type="pct"/>
          </w:tcPr>
          <w:p w14:paraId="7C3391A7" w14:textId="77777777" w:rsidR="00FF3F64" w:rsidRDefault="00C1380D">
            <w:pPr>
              <w:keepNext/>
              <w:widowControl w:val="0"/>
              <w:autoSpaceDE w:val="0"/>
              <w:autoSpaceDN w:val="0"/>
              <w:ind w:left="57" w:right="57"/>
              <w:jc w:val="center"/>
              <w:rPr>
                <w:szCs w:val="22"/>
              </w:rPr>
            </w:pPr>
            <w:r>
              <w:t>24 (1,3)</w:t>
            </w:r>
          </w:p>
        </w:tc>
        <w:tc>
          <w:tcPr>
            <w:tcW w:w="1398" w:type="pct"/>
          </w:tcPr>
          <w:p w14:paraId="7C3391A8" w14:textId="77777777" w:rsidR="00FF3F64" w:rsidRDefault="00C1380D">
            <w:pPr>
              <w:keepNext/>
              <w:widowControl w:val="0"/>
              <w:autoSpaceDE w:val="0"/>
              <w:autoSpaceDN w:val="0"/>
              <w:ind w:left="57" w:right="57"/>
              <w:jc w:val="center"/>
              <w:rPr>
                <w:szCs w:val="22"/>
              </w:rPr>
            </w:pPr>
            <w:r>
              <w:t>33 (1,8)</w:t>
            </w:r>
          </w:p>
        </w:tc>
        <w:tc>
          <w:tcPr>
            <w:tcW w:w="908" w:type="pct"/>
          </w:tcPr>
          <w:p w14:paraId="7C3391A9" w14:textId="77777777" w:rsidR="00FF3F64" w:rsidRDefault="00C1380D">
            <w:pPr>
              <w:keepNext/>
              <w:widowControl w:val="0"/>
              <w:autoSpaceDE w:val="0"/>
              <w:autoSpaceDN w:val="0"/>
              <w:ind w:left="57" w:right="57"/>
              <w:jc w:val="center"/>
              <w:rPr>
                <w:szCs w:val="22"/>
              </w:rPr>
            </w:pPr>
            <w:r>
              <w:t>27 (1,5)</w:t>
            </w:r>
          </w:p>
        </w:tc>
      </w:tr>
      <w:tr w:rsidR="00FF3F64" w14:paraId="7C3391AF" w14:textId="77777777">
        <w:trPr>
          <w:jc w:val="center"/>
        </w:trPr>
        <w:tc>
          <w:tcPr>
            <w:tcW w:w="1295" w:type="pct"/>
          </w:tcPr>
          <w:p w14:paraId="7C3391AB" w14:textId="77777777" w:rsidR="00FF3F64" w:rsidRDefault="00C1380D">
            <w:pPr>
              <w:keepNext/>
              <w:widowControl w:val="0"/>
              <w:autoSpaceDE w:val="0"/>
              <w:autoSpaceDN w:val="0"/>
              <w:ind w:left="57" w:right="57"/>
              <w:rPr>
                <w:szCs w:val="22"/>
              </w:rPr>
            </w:pPr>
            <w:r>
              <w:t>Qualsiasi sanguinamento</w:t>
            </w:r>
          </w:p>
        </w:tc>
        <w:tc>
          <w:tcPr>
            <w:tcW w:w="1398" w:type="pct"/>
          </w:tcPr>
          <w:p w14:paraId="7C3391AC" w14:textId="77777777" w:rsidR="00FF3F64" w:rsidRDefault="00C1380D">
            <w:pPr>
              <w:keepNext/>
              <w:widowControl w:val="0"/>
              <w:autoSpaceDE w:val="0"/>
              <w:autoSpaceDN w:val="0"/>
              <w:ind w:left="57" w:right="57"/>
              <w:jc w:val="center"/>
              <w:rPr>
                <w:szCs w:val="22"/>
              </w:rPr>
            </w:pPr>
            <w:r>
              <w:t>258 (13,8)</w:t>
            </w:r>
          </w:p>
        </w:tc>
        <w:tc>
          <w:tcPr>
            <w:tcW w:w="1398" w:type="pct"/>
          </w:tcPr>
          <w:p w14:paraId="7C3391AD" w14:textId="77777777" w:rsidR="00FF3F64" w:rsidRDefault="00C1380D">
            <w:pPr>
              <w:keepNext/>
              <w:widowControl w:val="0"/>
              <w:autoSpaceDE w:val="0"/>
              <w:autoSpaceDN w:val="0"/>
              <w:ind w:left="57" w:right="57"/>
              <w:jc w:val="center"/>
              <w:rPr>
                <w:szCs w:val="22"/>
              </w:rPr>
            </w:pPr>
            <w:r>
              <w:t>251 (13,8)</w:t>
            </w:r>
          </w:p>
        </w:tc>
        <w:tc>
          <w:tcPr>
            <w:tcW w:w="908" w:type="pct"/>
          </w:tcPr>
          <w:p w14:paraId="7C3391AE" w14:textId="77777777" w:rsidR="00FF3F64" w:rsidRDefault="00C1380D">
            <w:pPr>
              <w:keepNext/>
              <w:widowControl w:val="0"/>
              <w:autoSpaceDE w:val="0"/>
              <w:autoSpaceDN w:val="0"/>
              <w:ind w:left="57" w:right="57"/>
              <w:jc w:val="center"/>
              <w:rPr>
                <w:szCs w:val="22"/>
              </w:rPr>
            </w:pPr>
            <w:r>
              <w:t>247 (13,4)</w:t>
            </w:r>
          </w:p>
        </w:tc>
      </w:tr>
    </w:tbl>
    <w:p w14:paraId="7C3391B0" w14:textId="77777777" w:rsidR="00FF3F64" w:rsidRDefault="00FF3F64">
      <w:pPr>
        <w:widowControl w:val="0"/>
        <w:autoSpaceDE w:val="0"/>
        <w:autoSpaceDN w:val="0"/>
        <w:ind w:left="1080" w:hanging="1080"/>
        <w:rPr>
          <w:szCs w:val="22"/>
          <w:lang w:eastAsia="de-DE"/>
        </w:rPr>
      </w:pPr>
    </w:p>
    <w:p w14:paraId="7C3391B1" w14:textId="77777777" w:rsidR="00FF3F64" w:rsidRDefault="00C1380D">
      <w:pPr>
        <w:keepNext/>
        <w:widowControl w:val="0"/>
        <w:autoSpaceDE w:val="0"/>
        <w:autoSpaceDN w:val="0"/>
        <w:adjustRightInd w:val="0"/>
        <w:rPr>
          <w:bCs/>
          <w:i/>
        </w:rPr>
      </w:pPr>
      <w:r>
        <w:rPr>
          <w:i/>
        </w:rPr>
        <w:t>Prevenzione di ictus ed embolia sistemica in pazienti adulti con FANV con uno o più fattori di rischio</w:t>
      </w:r>
    </w:p>
    <w:p w14:paraId="7C3391B2" w14:textId="77777777" w:rsidR="00FF3F64" w:rsidRDefault="00FF3F64">
      <w:pPr>
        <w:keepNext/>
        <w:widowControl w:val="0"/>
        <w:rPr>
          <w:szCs w:val="22"/>
          <w:lang w:eastAsia="de-DE"/>
        </w:rPr>
      </w:pPr>
    </w:p>
    <w:p w14:paraId="7C3391B3" w14:textId="77777777" w:rsidR="00FF3F64" w:rsidRDefault="00C1380D">
      <w:pPr>
        <w:widowControl w:val="0"/>
        <w:autoSpaceDE w:val="0"/>
        <w:autoSpaceDN w:val="0"/>
        <w:rPr>
          <w:szCs w:val="22"/>
        </w:rPr>
      </w:pPr>
      <w:r>
        <w:t>La tabella 14 mostra gli eventi di sanguinamento suddivisi da maggiori a qualsiasi, riscontrati nello studio pivotal che valutava la prevenzione di ictus tromboembolico ed embolia sistemica in pazienti con fibrillazione atriale.</w:t>
      </w:r>
    </w:p>
    <w:p w14:paraId="7C3391B4" w14:textId="77777777" w:rsidR="00FF3F64" w:rsidRDefault="00FF3F64">
      <w:pPr>
        <w:widowControl w:val="0"/>
        <w:autoSpaceDE w:val="0"/>
        <w:autoSpaceDN w:val="0"/>
        <w:adjustRightInd w:val="0"/>
        <w:rPr>
          <w:szCs w:val="22"/>
          <w:lang w:eastAsia="de-DE"/>
        </w:rPr>
      </w:pPr>
    </w:p>
    <w:p w14:paraId="7C3391B5" w14:textId="77777777" w:rsidR="00FF3F64" w:rsidRDefault="00C1380D">
      <w:pPr>
        <w:keepNext/>
        <w:keepLines/>
        <w:widowControl w:val="0"/>
        <w:ind w:left="1134" w:hanging="1134"/>
        <w:rPr>
          <w:b/>
          <w:bCs/>
          <w:szCs w:val="22"/>
        </w:rPr>
      </w:pPr>
      <w:r>
        <w:rPr>
          <w:b/>
        </w:rPr>
        <w:lastRenderedPageBreak/>
        <w:t>Tabella 14:</w:t>
      </w:r>
      <w:r>
        <w:rPr>
          <w:b/>
        </w:rPr>
        <w:tab/>
        <w:t>Eventi di sanguinamento in uno studio che valutava la prevenzione di ictus tromboembolico ed embolia sistemica in pazienti con fibrillazione atriale</w:t>
      </w:r>
    </w:p>
    <w:p w14:paraId="7C3391B6" w14:textId="77777777" w:rsidR="00FF3F64" w:rsidRDefault="00FF3F64">
      <w:pPr>
        <w:keepNext/>
        <w:widowControl w:val="0"/>
        <w:autoSpaceDE w:val="0"/>
        <w:autoSpaceDN w:val="0"/>
        <w:adjustRightInd w:val="0"/>
        <w:rPr>
          <w:szCs w:val="22"/>
          <w:lang w:eastAsia="de-D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2"/>
        <w:gridCol w:w="2156"/>
        <w:gridCol w:w="2156"/>
        <w:gridCol w:w="1886"/>
      </w:tblGrid>
      <w:tr w:rsidR="00FF3F64" w14:paraId="7C3391BB" w14:textId="77777777">
        <w:trPr>
          <w:jc w:val="center"/>
        </w:trPr>
        <w:tc>
          <w:tcPr>
            <w:tcW w:w="1579" w:type="pct"/>
          </w:tcPr>
          <w:p w14:paraId="7C3391B7" w14:textId="77777777" w:rsidR="00FF3F64" w:rsidRDefault="00FF3F64">
            <w:pPr>
              <w:keepNext/>
              <w:widowControl w:val="0"/>
              <w:jc w:val="center"/>
            </w:pPr>
          </w:p>
        </w:tc>
        <w:tc>
          <w:tcPr>
            <w:tcW w:w="1190" w:type="pct"/>
          </w:tcPr>
          <w:p w14:paraId="7C3391B8" w14:textId="77777777" w:rsidR="00FF3F64" w:rsidRDefault="00C1380D">
            <w:pPr>
              <w:keepNext/>
              <w:widowControl w:val="0"/>
              <w:jc w:val="center"/>
            </w:pPr>
            <w:r>
              <w:t>Dabigatran etexilato 110 mg due volte al giorno</w:t>
            </w:r>
          </w:p>
        </w:tc>
        <w:tc>
          <w:tcPr>
            <w:tcW w:w="1190" w:type="pct"/>
          </w:tcPr>
          <w:p w14:paraId="7C3391B9" w14:textId="77777777" w:rsidR="00FF3F64" w:rsidRDefault="00C1380D">
            <w:pPr>
              <w:keepNext/>
              <w:widowControl w:val="0"/>
              <w:jc w:val="center"/>
            </w:pPr>
            <w:r>
              <w:t>Dabigatran etexilato 150 mg due volte al giorno</w:t>
            </w:r>
          </w:p>
        </w:tc>
        <w:tc>
          <w:tcPr>
            <w:tcW w:w="1041" w:type="pct"/>
          </w:tcPr>
          <w:p w14:paraId="7C3391BA" w14:textId="77777777" w:rsidR="00FF3F64" w:rsidRDefault="00C1380D">
            <w:pPr>
              <w:keepNext/>
              <w:widowControl w:val="0"/>
              <w:jc w:val="center"/>
            </w:pPr>
            <w:r>
              <w:t>Warfarin</w:t>
            </w:r>
          </w:p>
        </w:tc>
      </w:tr>
      <w:tr w:rsidR="00FF3F64" w14:paraId="7C3391C0" w14:textId="77777777">
        <w:trPr>
          <w:jc w:val="center"/>
        </w:trPr>
        <w:tc>
          <w:tcPr>
            <w:tcW w:w="1579" w:type="pct"/>
          </w:tcPr>
          <w:p w14:paraId="7C3391BC" w14:textId="77777777" w:rsidR="00FF3F64" w:rsidRDefault="00C1380D">
            <w:pPr>
              <w:keepNext/>
              <w:widowControl w:val="0"/>
            </w:pPr>
            <w:r>
              <w:t>Soggetti randomizzati</w:t>
            </w:r>
          </w:p>
        </w:tc>
        <w:tc>
          <w:tcPr>
            <w:tcW w:w="1190" w:type="pct"/>
          </w:tcPr>
          <w:p w14:paraId="7C3391BD" w14:textId="77777777" w:rsidR="00FF3F64" w:rsidRDefault="00C1380D">
            <w:pPr>
              <w:keepNext/>
              <w:widowControl w:val="0"/>
              <w:jc w:val="center"/>
            </w:pPr>
            <w:r>
              <w:t>6 015</w:t>
            </w:r>
          </w:p>
        </w:tc>
        <w:tc>
          <w:tcPr>
            <w:tcW w:w="1190" w:type="pct"/>
          </w:tcPr>
          <w:p w14:paraId="7C3391BE" w14:textId="77777777" w:rsidR="00FF3F64" w:rsidRDefault="00C1380D">
            <w:pPr>
              <w:keepNext/>
              <w:widowControl w:val="0"/>
              <w:jc w:val="center"/>
            </w:pPr>
            <w:r>
              <w:t>6 076</w:t>
            </w:r>
          </w:p>
        </w:tc>
        <w:tc>
          <w:tcPr>
            <w:tcW w:w="1041" w:type="pct"/>
          </w:tcPr>
          <w:p w14:paraId="7C3391BF" w14:textId="77777777" w:rsidR="00FF3F64" w:rsidRDefault="00C1380D">
            <w:pPr>
              <w:keepNext/>
              <w:widowControl w:val="0"/>
              <w:jc w:val="center"/>
            </w:pPr>
            <w:r>
              <w:t>6 022</w:t>
            </w:r>
          </w:p>
        </w:tc>
      </w:tr>
      <w:tr w:rsidR="00FF3F64" w14:paraId="7C3391C5" w14:textId="77777777">
        <w:trPr>
          <w:trHeight w:val="273"/>
          <w:jc w:val="center"/>
        </w:trPr>
        <w:tc>
          <w:tcPr>
            <w:tcW w:w="1579" w:type="pct"/>
          </w:tcPr>
          <w:p w14:paraId="7C3391C1" w14:textId="77777777" w:rsidR="00FF3F64" w:rsidRDefault="00C1380D">
            <w:pPr>
              <w:keepNext/>
              <w:widowControl w:val="0"/>
            </w:pPr>
            <w:r>
              <w:t>Sanguinamento maggiore</w:t>
            </w:r>
          </w:p>
        </w:tc>
        <w:tc>
          <w:tcPr>
            <w:tcW w:w="1190" w:type="pct"/>
          </w:tcPr>
          <w:p w14:paraId="7C3391C2" w14:textId="77777777" w:rsidR="00FF3F64" w:rsidRDefault="00C1380D">
            <w:pPr>
              <w:keepNext/>
              <w:widowControl w:val="0"/>
              <w:autoSpaceDE w:val="0"/>
              <w:autoSpaceDN w:val="0"/>
              <w:adjustRightInd w:val="0"/>
              <w:jc w:val="center"/>
            </w:pPr>
            <w:r>
              <w:t>347 (2,92%)</w:t>
            </w:r>
          </w:p>
        </w:tc>
        <w:tc>
          <w:tcPr>
            <w:tcW w:w="1190" w:type="pct"/>
          </w:tcPr>
          <w:p w14:paraId="7C3391C3" w14:textId="77777777" w:rsidR="00FF3F64" w:rsidRDefault="00C1380D">
            <w:pPr>
              <w:keepNext/>
              <w:widowControl w:val="0"/>
              <w:autoSpaceDE w:val="0"/>
              <w:autoSpaceDN w:val="0"/>
              <w:adjustRightInd w:val="0"/>
              <w:jc w:val="center"/>
            </w:pPr>
            <w:r>
              <w:t>409 (3,40%)</w:t>
            </w:r>
          </w:p>
        </w:tc>
        <w:tc>
          <w:tcPr>
            <w:tcW w:w="1041" w:type="pct"/>
          </w:tcPr>
          <w:p w14:paraId="7C3391C4" w14:textId="77777777" w:rsidR="00FF3F64" w:rsidRDefault="00C1380D">
            <w:pPr>
              <w:keepNext/>
              <w:widowControl w:val="0"/>
              <w:autoSpaceDE w:val="0"/>
              <w:autoSpaceDN w:val="0"/>
              <w:adjustRightInd w:val="0"/>
              <w:jc w:val="center"/>
            </w:pPr>
            <w:r>
              <w:t>426 (3,61%)</w:t>
            </w:r>
          </w:p>
        </w:tc>
      </w:tr>
      <w:tr w:rsidR="00FF3F64" w14:paraId="7C3391CA" w14:textId="77777777">
        <w:trPr>
          <w:jc w:val="center"/>
        </w:trPr>
        <w:tc>
          <w:tcPr>
            <w:tcW w:w="1579" w:type="pct"/>
          </w:tcPr>
          <w:p w14:paraId="7C3391C6" w14:textId="77777777" w:rsidR="00FF3F64" w:rsidRDefault="00C1380D">
            <w:pPr>
              <w:keepNext/>
              <w:widowControl w:val="0"/>
              <w:ind w:left="284"/>
            </w:pPr>
            <w:r>
              <w:t>Sanguinamento intracranico</w:t>
            </w:r>
          </w:p>
        </w:tc>
        <w:tc>
          <w:tcPr>
            <w:tcW w:w="1190" w:type="pct"/>
          </w:tcPr>
          <w:p w14:paraId="7C3391C7" w14:textId="77777777" w:rsidR="00FF3F64" w:rsidRDefault="00C1380D">
            <w:pPr>
              <w:keepNext/>
              <w:widowControl w:val="0"/>
              <w:jc w:val="center"/>
            </w:pPr>
            <w:r>
              <w:t>27 (0,23%)</w:t>
            </w:r>
          </w:p>
        </w:tc>
        <w:tc>
          <w:tcPr>
            <w:tcW w:w="1190" w:type="pct"/>
          </w:tcPr>
          <w:p w14:paraId="7C3391C8" w14:textId="77777777" w:rsidR="00FF3F64" w:rsidRDefault="00C1380D">
            <w:pPr>
              <w:keepNext/>
              <w:widowControl w:val="0"/>
              <w:jc w:val="center"/>
            </w:pPr>
            <w:r>
              <w:t>39 (0,32%)</w:t>
            </w:r>
          </w:p>
        </w:tc>
        <w:tc>
          <w:tcPr>
            <w:tcW w:w="1041" w:type="pct"/>
          </w:tcPr>
          <w:p w14:paraId="7C3391C9" w14:textId="77777777" w:rsidR="00FF3F64" w:rsidRDefault="00C1380D">
            <w:pPr>
              <w:keepNext/>
              <w:widowControl w:val="0"/>
              <w:jc w:val="center"/>
            </w:pPr>
            <w:r>
              <w:t>91 (0,77%)</w:t>
            </w:r>
          </w:p>
        </w:tc>
      </w:tr>
      <w:tr w:rsidR="00FF3F64" w14:paraId="7C3391CF" w14:textId="77777777">
        <w:trPr>
          <w:jc w:val="center"/>
        </w:trPr>
        <w:tc>
          <w:tcPr>
            <w:tcW w:w="1579" w:type="pct"/>
          </w:tcPr>
          <w:p w14:paraId="7C3391CB" w14:textId="77777777" w:rsidR="00FF3F64" w:rsidRDefault="00C1380D">
            <w:pPr>
              <w:keepNext/>
              <w:widowControl w:val="0"/>
              <w:ind w:left="284"/>
            </w:pPr>
            <w:r>
              <w:t>Sanguinamento GI</w:t>
            </w:r>
          </w:p>
        </w:tc>
        <w:tc>
          <w:tcPr>
            <w:tcW w:w="1190" w:type="pct"/>
          </w:tcPr>
          <w:p w14:paraId="7C3391CC" w14:textId="77777777" w:rsidR="00FF3F64" w:rsidRDefault="00C1380D">
            <w:pPr>
              <w:keepNext/>
              <w:widowControl w:val="0"/>
              <w:jc w:val="center"/>
            </w:pPr>
            <w:r>
              <w:t>134 (1,13%)</w:t>
            </w:r>
          </w:p>
        </w:tc>
        <w:tc>
          <w:tcPr>
            <w:tcW w:w="1190" w:type="pct"/>
          </w:tcPr>
          <w:p w14:paraId="7C3391CD" w14:textId="77777777" w:rsidR="00FF3F64" w:rsidRDefault="00C1380D">
            <w:pPr>
              <w:keepNext/>
              <w:widowControl w:val="0"/>
              <w:jc w:val="center"/>
            </w:pPr>
            <w:r>
              <w:t>192 (1,60%)</w:t>
            </w:r>
          </w:p>
        </w:tc>
        <w:tc>
          <w:tcPr>
            <w:tcW w:w="1041" w:type="pct"/>
          </w:tcPr>
          <w:p w14:paraId="7C3391CE" w14:textId="77777777" w:rsidR="00FF3F64" w:rsidRDefault="00C1380D">
            <w:pPr>
              <w:keepNext/>
              <w:widowControl w:val="0"/>
              <w:autoSpaceDE w:val="0"/>
              <w:autoSpaceDN w:val="0"/>
              <w:adjustRightInd w:val="0"/>
              <w:jc w:val="center"/>
            </w:pPr>
            <w:r>
              <w:t>128 (1,09%)</w:t>
            </w:r>
          </w:p>
        </w:tc>
      </w:tr>
      <w:tr w:rsidR="00FF3F64" w14:paraId="7C3391D4" w14:textId="77777777">
        <w:trPr>
          <w:jc w:val="center"/>
        </w:trPr>
        <w:tc>
          <w:tcPr>
            <w:tcW w:w="1579" w:type="pct"/>
          </w:tcPr>
          <w:p w14:paraId="7C3391D0" w14:textId="77777777" w:rsidR="00FF3F64" w:rsidRDefault="00C1380D">
            <w:pPr>
              <w:keepNext/>
              <w:widowControl w:val="0"/>
              <w:ind w:left="284"/>
            </w:pPr>
            <w:r>
              <w:t>Sanguinamento fatale</w:t>
            </w:r>
          </w:p>
        </w:tc>
        <w:tc>
          <w:tcPr>
            <w:tcW w:w="1190" w:type="pct"/>
          </w:tcPr>
          <w:p w14:paraId="7C3391D1" w14:textId="77777777" w:rsidR="00FF3F64" w:rsidRDefault="00C1380D">
            <w:pPr>
              <w:keepNext/>
              <w:widowControl w:val="0"/>
              <w:jc w:val="center"/>
            </w:pPr>
            <w:r>
              <w:t>26 (0,22%)</w:t>
            </w:r>
          </w:p>
        </w:tc>
        <w:tc>
          <w:tcPr>
            <w:tcW w:w="1190" w:type="pct"/>
          </w:tcPr>
          <w:p w14:paraId="7C3391D2" w14:textId="77777777" w:rsidR="00FF3F64" w:rsidRDefault="00C1380D">
            <w:pPr>
              <w:keepNext/>
              <w:widowControl w:val="0"/>
              <w:jc w:val="center"/>
            </w:pPr>
            <w:r>
              <w:t>30 (0,25%)</w:t>
            </w:r>
          </w:p>
        </w:tc>
        <w:tc>
          <w:tcPr>
            <w:tcW w:w="1041" w:type="pct"/>
          </w:tcPr>
          <w:p w14:paraId="7C3391D3" w14:textId="77777777" w:rsidR="00FF3F64" w:rsidRDefault="00C1380D">
            <w:pPr>
              <w:keepNext/>
              <w:widowControl w:val="0"/>
              <w:autoSpaceDE w:val="0"/>
              <w:autoSpaceDN w:val="0"/>
              <w:adjustRightInd w:val="0"/>
              <w:jc w:val="center"/>
            </w:pPr>
            <w:r>
              <w:t>42 (0,36%)</w:t>
            </w:r>
          </w:p>
        </w:tc>
      </w:tr>
      <w:tr w:rsidR="00FF3F64" w14:paraId="7C3391D9" w14:textId="77777777">
        <w:trPr>
          <w:jc w:val="center"/>
        </w:trPr>
        <w:tc>
          <w:tcPr>
            <w:tcW w:w="1579" w:type="pct"/>
          </w:tcPr>
          <w:p w14:paraId="7C3391D5" w14:textId="77777777" w:rsidR="00FF3F64" w:rsidRDefault="00C1380D">
            <w:pPr>
              <w:keepNext/>
              <w:widowControl w:val="0"/>
            </w:pPr>
            <w:r>
              <w:t>Sanguinamento minore</w:t>
            </w:r>
          </w:p>
        </w:tc>
        <w:tc>
          <w:tcPr>
            <w:tcW w:w="1190" w:type="pct"/>
          </w:tcPr>
          <w:p w14:paraId="7C3391D6" w14:textId="77777777" w:rsidR="00FF3F64" w:rsidRDefault="00C1380D">
            <w:pPr>
              <w:keepNext/>
              <w:widowControl w:val="0"/>
              <w:jc w:val="center"/>
            </w:pPr>
            <w:r>
              <w:t>1 566 (13,16%)</w:t>
            </w:r>
          </w:p>
        </w:tc>
        <w:tc>
          <w:tcPr>
            <w:tcW w:w="1190" w:type="pct"/>
          </w:tcPr>
          <w:p w14:paraId="7C3391D7" w14:textId="77777777" w:rsidR="00FF3F64" w:rsidRDefault="00C1380D">
            <w:pPr>
              <w:keepNext/>
              <w:widowControl w:val="0"/>
              <w:jc w:val="center"/>
            </w:pPr>
            <w:r>
              <w:t>1 787 (14,85%)</w:t>
            </w:r>
          </w:p>
        </w:tc>
        <w:tc>
          <w:tcPr>
            <w:tcW w:w="1041" w:type="pct"/>
          </w:tcPr>
          <w:p w14:paraId="7C3391D8" w14:textId="77777777" w:rsidR="00FF3F64" w:rsidRDefault="00C1380D">
            <w:pPr>
              <w:keepNext/>
              <w:widowControl w:val="0"/>
              <w:autoSpaceDE w:val="0"/>
              <w:autoSpaceDN w:val="0"/>
              <w:adjustRightInd w:val="0"/>
              <w:jc w:val="center"/>
            </w:pPr>
            <w:r>
              <w:t>1 931 (16,37%)</w:t>
            </w:r>
          </w:p>
        </w:tc>
      </w:tr>
      <w:tr w:rsidR="00FF3F64" w14:paraId="7C3391DE" w14:textId="77777777">
        <w:trPr>
          <w:jc w:val="center"/>
        </w:trPr>
        <w:tc>
          <w:tcPr>
            <w:tcW w:w="1579" w:type="pct"/>
          </w:tcPr>
          <w:p w14:paraId="7C3391DA" w14:textId="77777777" w:rsidR="00FF3F64" w:rsidRDefault="00C1380D">
            <w:pPr>
              <w:widowControl w:val="0"/>
            </w:pPr>
            <w:r>
              <w:t>Qualsiasi sanguinamento</w:t>
            </w:r>
          </w:p>
        </w:tc>
        <w:tc>
          <w:tcPr>
            <w:tcW w:w="1190" w:type="pct"/>
          </w:tcPr>
          <w:p w14:paraId="7C3391DB" w14:textId="77777777" w:rsidR="00FF3F64" w:rsidRDefault="00C1380D">
            <w:pPr>
              <w:widowControl w:val="0"/>
              <w:jc w:val="center"/>
            </w:pPr>
            <w:r>
              <w:t>1 759 (14,78%)</w:t>
            </w:r>
          </w:p>
        </w:tc>
        <w:tc>
          <w:tcPr>
            <w:tcW w:w="1190" w:type="pct"/>
          </w:tcPr>
          <w:p w14:paraId="7C3391DC" w14:textId="77777777" w:rsidR="00FF3F64" w:rsidRDefault="00C1380D">
            <w:pPr>
              <w:widowControl w:val="0"/>
              <w:jc w:val="center"/>
            </w:pPr>
            <w:r>
              <w:t>1 997 (16,60%)</w:t>
            </w:r>
          </w:p>
        </w:tc>
        <w:tc>
          <w:tcPr>
            <w:tcW w:w="1041" w:type="pct"/>
          </w:tcPr>
          <w:p w14:paraId="7C3391DD" w14:textId="77777777" w:rsidR="00FF3F64" w:rsidRDefault="00C1380D">
            <w:pPr>
              <w:widowControl w:val="0"/>
              <w:autoSpaceDE w:val="0"/>
              <w:autoSpaceDN w:val="0"/>
              <w:adjustRightInd w:val="0"/>
              <w:jc w:val="center"/>
            </w:pPr>
            <w:r>
              <w:t>2 169 (18,39%)</w:t>
            </w:r>
          </w:p>
        </w:tc>
      </w:tr>
    </w:tbl>
    <w:p w14:paraId="7C3391DF" w14:textId="77777777" w:rsidR="00FF3F64" w:rsidRDefault="00FF3F64">
      <w:pPr>
        <w:widowControl w:val="0"/>
        <w:autoSpaceDE w:val="0"/>
        <w:autoSpaceDN w:val="0"/>
        <w:adjustRightInd w:val="0"/>
        <w:rPr>
          <w:szCs w:val="22"/>
          <w:lang w:eastAsia="de-DE"/>
        </w:rPr>
      </w:pPr>
    </w:p>
    <w:p w14:paraId="7C3391E0" w14:textId="77777777" w:rsidR="00FF3F64" w:rsidRDefault="00C1380D">
      <w:pPr>
        <w:widowControl w:val="0"/>
      </w:pPr>
      <w:r>
        <w:t>I soggetti randomizzati a dabigatran etexilato 110 mg due volte al giorno o 150 mg due volte al giorno erano esposti a un rischio significativamente minore di sanguinamenti pericolosi per la vita e sanguinamenti intracranici rispetto ai soggetti trattati con warfarin [p&lt; 0,05]. Entrambi i dosaggi di dabigatran etexilato mostravano anche un’incidenza di sanguinamento totale inferiore in modo statisticamente significativo. I soggetti randomizzati a dabigatran etexilato 110 mg due volte al giorno erano esposti a un rischio significativamente minore di sanguinamenti maggiori rispetto ai soggetti trattati con warfarin (hazard ratio 0,81 [p = 0,0027]). I soggetti randomizzati a dabigatran etexilato 150 mg due volte al giorno erano esposti a un rischio significativamente maggiore di sanguinamenti GI rispetto ai soggetti trattati con warfarin (hazard ratio 1,48 [p = 0,0005]). Questi effetti sono stati riscontrati principalmente in pazienti di età ≥ 75 anni.</w:t>
      </w:r>
    </w:p>
    <w:p w14:paraId="7C3391E1" w14:textId="77777777" w:rsidR="00FF3F64" w:rsidRDefault="00C1380D">
      <w:pPr>
        <w:widowControl w:val="0"/>
      </w:pPr>
      <w:r>
        <w:t>I benefici clinici di dabigatran riguardo alla prevenzione dell’ictus e dell’embolia sistemica e alla riduzione del rischio di ICH rispetto a warfarin si mantengono nei vari sottogruppi individuali, ad es. compromissione renale, età, uso concomitante di medicinali quali medicinali antiaggreganti o inibitori della P</w:t>
      </w:r>
      <w:r>
        <w:noBreakHyphen/>
        <w:t>gp. Mentre certi sottogruppi di pazienti sono esposti ad un aumentato rischio di sanguinamento maggiore quando trattati con un anticoagulante, il rischio di sanguinamento in eccesso per dabigatran è dovuto al sanguinamento GI, tipicamente riscontrato entro i primi 3</w:t>
      </w:r>
      <w:r>
        <w:noBreakHyphen/>
        <w:t>6 mesi successivi all’inizio della terapia con dabigatran etexilato.</w:t>
      </w:r>
    </w:p>
    <w:p w14:paraId="7C3391E2" w14:textId="77777777" w:rsidR="00FF3F64" w:rsidRDefault="00FF3F64">
      <w:pPr>
        <w:widowControl w:val="0"/>
        <w:jc w:val="both"/>
        <w:rPr>
          <w:noProof/>
        </w:rPr>
      </w:pPr>
    </w:p>
    <w:p w14:paraId="7C3391E3" w14:textId="77777777" w:rsidR="00FF3F64" w:rsidRDefault="00C1380D">
      <w:pPr>
        <w:keepNext/>
        <w:widowControl w:val="0"/>
        <w:rPr>
          <w:i/>
          <w:iCs/>
          <w:noProof/>
        </w:rPr>
      </w:pPr>
      <w:r>
        <w:rPr>
          <w:i/>
        </w:rPr>
        <w:t>Trattamento della TVP e dell’EP e prevenzione delle recidive di TVP e EP negli adulti (trattamento di DVT/EP)</w:t>
      </w:r>
    </w:p>
    <w:p w14:paraId="7C3391E4" w14:textId="77777777" w:rsidR="00FF3F64" w:rsidRDefault="00FF3F64">
      <w:pPr>
        <w:keepNext/>
        <w:widowControl w:val="0"/>
        <w:rPr>
          <w:i/>
          <w:u w:val="single"/>
        </w:rPr>
      </w:pPr>
    </w:p>
    <w:p w14:paraId="7C3391E5" w14:textId="77777777" w:rsidR="00FF3F64" w:rsidRDefault="00C1380D">
      <w:pPr>
        <w:widowControl w:val="0"/>
      </w:pPr>
      <w:r>
        <w:t>La tabella 15 mostra gli eventi di sanguinamento nell’analisi combinata degli studi pivotal RE</w:t>
      </w:r>
      <w:r>
        <w:noBreakHyphen/>
        <w:t>COVER e RE</w:t>
      </w:r>
      <w:r>
        <w:noBreakHyphen/>
        <w:t>COVER II che hanno testato il trattamento della TVP e dell’EP. Nell’analisi combinata dei suddetti studi gli endpoint primari di sicurezza relativi a sanguinamento maggiore, sanguinamento maggiore o clinicamente rilevante e qualsiasi sanguinamento erano significativamente più bassi che con warfarin ad un livello nominale alfa del 5%.</w:t>
      </w:r>
    </w:p>
    <w:p w14:paraId="7C3391E6" w14:textId="77777777" w:rsidR="00FF3F64" w:rsidRDefault="00FF3F64">
      <w:pPr>
        <w:pStyle w:val="CSText"/>
        <w:widowControl w:val="0"/>
        <w:rPr>
          <w:sz w:val="22"/>
          <w:lang w:eastAsia="en-US"/>
        </w:rPr>
      </w:pPr>
    </w:p>
    <w:p w14:paraId="7C3391E7" w14:textId="77777777" w:rsidR="00FF3F64" w:rsidRDefault="00C1380D">
      <w:pPr>
        <w:keepNext/>
        <w:keepLines/>
        <w:widowControl w:val="0"/>
        <w:ind w:left="1134" w:hanging="1134"/>
        <w:rPr>
          <w:b/>
          <w:bCs/>
          <w:szCs w:val="22"/>
        </w:rPr>
      </w:pPr>
      <w:r>
        <w:rPr>
          <w:b/>
        </w:rPr>
        <w:lastRenderedPageBreak/>
        <w:t>Tabella 15:</w:t>
      </w:r>
      <w:r>
        <w:rPr>
          <w:b/>
        </w:rPr>
        <w:tab/>
        <w:t>Eventi di sanguinamento negli studi RECOVER e RECOVER II che hanno testato il trattamento della TVP e dell’EP</w:t>
      </w:r>
    </w:p>
    <w:p w14:paraId="7C3391E8" w14:textId="77777777" w:rsidR="00FF3F64" w:rsidRDefault="00FF3F64">
      <w:pPr>
        <w:pStyle w:val="CSText"/>
        <w:keepNext/>
        <w:widowControl w:val="0"/>
        <w:rPr>
          <w:sz w:val="22"/>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0"/>
        <w:gridCol w:w="2017"/>
        <w:gridCol w:w="1638"/>
        <w:gridCol w:w="1995"/>
      </w:tblGrid>
      <w:tr w:rsidR="00FF3F64" w14:paraId="7C3391EE" w14:textId="77777777">
        <w:trPr>
          <w:jc w:val="center"/>
        </w:trPr>
        <w:tc>
          <w:tcPr>
            <w:tcW w:w="1882" w:type="pct"/>
          </w:tcPr>
          <w:p w14:paraId="7C3391E9" w14:textId="77777777" w:rsidR="00FF3F64" w:rsidRDefault="00FF3F64">
            <w:pPr>
              <w:keepNext/>
              <w:widowControl w:val="0"/>
              <w:ind w:left="-374"/>
              <w:jc w:val="center"/>
            </w:pPr>
          </w:p>
        </w:tc>
        <w:tc>
          <w:tcPr>
            <w:tcW w:w="1113" w:type="pct"/>
          </w:tcPr>
          <w:p w14:paraId="7C3391EA" w14:textId="77777777" w:rsidR="00FF3F64" w:rsidRDefault="00C1380D">
            <w:pPr>
              <w:keepNext/>
              <w:widowControl w:val="0"/>
              <w:jc w:val="center"/>
            </w:pPr>
            <w:r>
              <w:t>Dabigatran etexilato 150 mg due volte al giorno</w:t>
            </w:r>
          </w:p>
        </w:tc>
        <w:tc>
          <w:tcPr>
            <w:tcW w:w="904" w:type="pct"/>
          </w:tcPr>
          <w:p w14:paraId="7C3391EB" w14:textId="77777777" w:rsidR="00FF3F64" w:rsidRDefault="00C1380D">
            <w:pPr>
              <w:keepNext/>
              <w:widowControl w:val="0"/>
              <w:jc w:val="center"/>
            </w:pPr>
            <w:r>
              <w:t>Warfarin</w:t>
            </w:r>
          </w:p>
        </w:tc>
        <w:tc>
          <w:tcPr>
            <w:tcW w:w="1101" w:type="pct"/>
          </w:tcPr>
          <w:p w14:paraId="7C3391EC" w14:textId="77777777" w:rsidR="00FF3F64" w:rsidRDefault="00C1380D">
            <w:pPr>
              <w:keepNext/>
              <w:widowControl w:val="0"/>
              <w:jc w:val="center"/>
            </w:pPr>
            <w:r>
              <w:t>Hazard ratio verso warfarin</w:t>
            </w:r>
          </w:p>
          <w:p w14:paraId="7C3391ED" w14:textId="77777777" w:rsidR="00FF3F64" w:rsidRDefault="00C1380D">
            <w:pPr>
              <w:keepNext/>
              <w:widowControl w:val="0"/>
              <w:jc w:val="center"/>
            </w:pPr>
            <w:r>
              <w:t>(intervallo di confidenza 95%)</w:t>
            </w:r>
          </w:p>
        </w:tc>
      </w:tr>
      <w:tr w:rsidR="00FF3F64" w14:paraId="7C3391F3" w14:textId="77777777">
        <w:trPr>
          <w:jc w:val="center"/>
        </w:trPr>
        <w:tc>
          <w:tcPr>
            <w:tcW w:w="1882" w:type="pct"/>
          </w:tcPr>
          <w:p w14:paraId="7C3391EF" w14:textId="77777777" w:rsidR="00FF3F64" w:rsidRDefault="00C1380D">
            <w:pPr>
              <w:keepNext/>
              <w:widowControl w:val="0"/>
            </w:pPr>
            <w:r>
              <w:t>Pazienti inclusi nell’analisi di sicurezza</w:t>
            </w:r>
          </w:p>
        </w:tc>
        <w:tc>
          <w:tcPr>
            <w:tcW w:w="1113" w:type="pct"/>
          </w:tcPr>
          <w:p w14:paraId="7C3391F0" w14:textId="77777777" w:rsidR="00FF3F64" w:rsidRDefault="00C1380D">
            <w:pPr>
              <w:keepNext/>
              <w:widowControl w:val="0"/>
              <w:jc w:val="center"/>
            </w:pPr>
            <w:r>
              <w:t>2 456</w:t>
            </w:r>
          </w:p>
        </w:tc>
        <w:tc>
          <w:tcPr>
            <w:tcW w:w="904" w:type="pct"/>
          </w:tcPr>
          <w:p w14:paraId="7C3391F1" w14:textId="77777777" w:rsidR="00FF3F64" w:rsidRDefault="00C1380D">
            <w:pPr>
              <w:keepNext/>
              <w:widowControl w:val="0"/>
              <w:jc w:val="center"/>
            </w:pPr>
            <w:r>
              <w:t>2 462</w:t>
            </w:r>
          </w:p>
        </w:tc>
        <w:tc>
          <w:tcPr>
            <w:tcW w:w="1101" w:type="pct"/>
          </w:tcPr>
          <w:p w14:paraId="7C3391F2" w14:textId="77777777" w:rsidR="00FF3F64" w:rsidRDefault="00FF3F64">
            <w:pPr>
              <w:keepNext/>
              <w:widowControl w:val="0"/>
              <w:jc w:val="center"/>
            </w:pPr>
          </w:p>
        </w:tc>
      </w:tr>
      <w:tr w:rsidR="00FF3F64" w14:paraId="7C3391F8" w14:textId="77777777">
        <w:trPr>
          <w:jc w:val="center"/>
        </w:trPr>
        <w:tc>
          <w:tcPr>
            <w:tcW w:w="1882" w:type="pct"/>
          </w:tcPr>
          <w:p w14:paraId="7C3391F4" w14:textId="77777777" w:rsidR="00FF3F64" w:rsidRDefault="00C1380D">
            <w:pPr>
              <w:keepNext/>
              <w:widowControl w:val="0"/>
            </w:pPr>
            <w:r>
              <w:t>Eventi di sanguinamento maggiore</w:t>
            </w:r>
          </w:p>
        </w:tc>
        <w:tc>
          <w:tcPr>
            <w:tcW w:w="1113" w:type="pct"/>
          </w:tcPr>
          <w:p w14:paraId="7C3391F5" w14:textId="77777777" w:rsidR="00FF3F64" w:rsidRDefault="00C1380D">
            <w:pPr>
              <w:keepNext/>
              <w:widowControl w:val="0"/>
              <w:jc w:val="center"/>
            </w:pPr>
            <w:r>
              <w:t>24 (1,0%)</w:t>
            </w:r>
          </w:p>
        </w:tc>
        <w:tc>
          <w:tcPr>
            <w:tcW w:w="904" w:type="pct"/>
          </w:tcPr>
          <w:p w14:paraId="7C3391F6" w14:textId="77777777" w:rsidR="00FF3F64" w:rsidRDefault="00C1380D">
            <w:pPr>
              <w:keepNext/>
              <w:widowControl w:val="0"/>
              <w:jc w:val="center"/>
            </w:pPr>
            <w:r>
              <w:t>40 (1,6%)</w:t>
            </w:r>
          </w:p>
        </w:tc>
        <w:tc>
          <w:tcPr>
            <w:tcW w:w="1101" w:type="pct"/>
          </w:tcPr>
          <w:p w14:paraId="7C3391F7" w14:textId="77777777" w:rsidR="00FF3F64" w:rsidRDefault="00C1380D">
            <w:pPr>
              <w:keepNext/>
              <w:widowControl w:val="0"/>
              <w:jc w:val="center"/>
            </w:pPr>
            <w:r>
              <w:t>0,60 (0,36</w:t>
            </w:r>
            <w:r>
              <w:noBreakHyphen/>
              <w:t>0,99)</w:t>
            </w:r>
          </w:p>
        </w:tc>
      </w:tr>
      <w:tr w:rsidR="00FF3F64" w14:paraId="7C3391FD" w14:textId="77777777">
        <w:trPr>
          <w:jc w:val="center"/>
        </w:trPr>
        <w:tc>
          <w:tcPr>
            <w:tcW w:w="1882" w:type="pct"/>
          </w:tcPr>
          <w:p w14:paraId="7C3391F9" w14:textId="77777777" w:rsidR="00FF3F64" w:rsidRDefault="00C1380D">
            <w:pPr>
              <w:keepNext/>
              <w:widowControl w:val="0"/>
              <w:ind w:left="567"/>
              <w:rPr>
                <w:szCs w:val="22"/>
              </w:rPr>
            </w:pPr>
            <w:r>
              <w:t>Sanguinamento Intracranico</w:t>
            </w:r>
          </w:p>
        </w:tc>
        <w:tc>
          <w:tcPr>
            <w:tcW w:w="1113" w:type="pct"/>
          </w:tcPr>
          <w:p w14:paraId="7C3391FA" w14:textId="77777777" w:rsidR="00FF3F64" w:rsidRDefault="00C1380D">
            <w:pPr>
              <w:keepNext/>
              <w:widowControl w:val="0"/>
              <w:jc w:val="center"/>
            </w:pPr>
            <w:r>
              <w:t>2 (0,1%)</w:t>
            </w:r>
          </w:p>
        </w:tc>
        <w:tc>
          <w:tcPr>
            <w:tcW w:w="904" w:type="pct"/>
          </w:tcPr>
          <w:p w14:paraId="7C3391FB" w14:textId="77777777" w:rsidR="00FF3F64" w:rsidRDefault="00C1380D">
            <w:pPr>
              <w:keepNext/>
              <w:widowControl w:val="0"/>
              <w:jc w:val="center"/>
            </w:pPr>
            <w:r>
              <w:t>4 (0,2%)</w:t>
            </w:r>
          </w:p>
        </w:tc>
        <w:tc>
          <w:tcPr>
            <w:tcW w:w="1101" w:type="pct"/>
          </w:tcPr>
          <w:p w14:paraId="7C3391FC" w14:textId="77777777" w:rsidR="00FF3F64" w:rsidRDefault="00C1380D">
            <w:pPr>
              <w:keepNext/>
              <w:widowControl w:val="0"/>
              <w:jc w:val="center"/>
            </w:pPr>
            <w:r>
              <w:t>0,50 (0,09</w:t>
            </w:r>
            <w:r>
              <w:noBreakHyphen/>
              <w:t>2,74)</w:t>
            </w:r>
          </w:p>
        </w:tc>
      </w:tr>
      <w:tr w:rsidR="00FF3F64" w14:paraId="7C339202" w14:textId="77777777">
        <w:trPr>
          <w:jc w:val="center"/>
        </w:trPr>
        <w:tc>
          <w:tcPr>
            <w:tcW w:w="1882" w:type="pct"/>
          </w:tcPr>
          <w:p w14:paraId="7C3391FE" w14:textId="77777777" w:rsidR="00FF3F64" w:rsidRDefault="00C1380D">
            <w:pPr>
              <w:keepNext/>
              <w:widowControl w:val="0"/>
              <w:ind w:left="567"/>
            </w:pPr>
            <w:r>
              <w:t>Sanguinamento GI maggiore</w:t>
            </w:r>
          </w:p>
        </w:tc>
        <w:tc>
          <w:tcPr>
            <w:tcW w:w="1113" w:type="pct"/>
          </w:tcPr>
          <w:p w14:paraId="7C3391FF" w14:textId="77777777" w:rsidR="00FF3F64" w:rsidRDefault="00C1380D">
            <w:pPr>
              <w:keepNext/>
              <w:widowControl w:val="0"/>
              <w:jc w:val="center"/>
            </w:pPr>
            <w:r>
              <w:t>10 (0,4%)</w:t>
            </w:r>
          </w:p>
        </w:tc>
        <w:tc>
          <w:tcPr>
            <w:tcW w:w="904" w:type="pct"/>
          </w:tcPr>
          <w:p w14:paraId="7C339200" w14:textId="77777777" w:rsidR="00FF3F64" w:rsidRDefault="00C1380D">
            <w:pPr>
              <w:keepNext/>
              <w:widowControl w:val="0"/>
              <w:jc w:val="center"/>
            </w:pPr>
            <w:r>
              <w:t>12 (0,5%)</w:t>
            </w:r>
          </w:p>
        </w:tc>
        <w:tc>
          <w:tcPr>
            <w:tcW w:w="1101" w:type="pct"/>
          </w:tcPr>
          <w:p w14:paraId="7C339201" w14:textId="77777777" w:rsidR="00FF3F64" w:rsidRDefault="00C1380D">
            <w:pPr>
              <w:keepNext/>
              <w:widowControl w:val="0"/>
              <w:jc w:val="center"/>
            </w:pPr>
            <w:r>
              <w:t>0,83 (0,36</w:t>
            </w:r>
            <w:r>
              <w:noBreakHyphen/>
              <w:t>1,93)</w:t>
            </w:r>
          </w:p>
        </w:tc>
      </w:tr>
      <w:tr w:rsidR="00FF3F64" w14:paraId="7C339207" w14:textId="77777777">
        <w:trPr>
          <w:jc w:val="center"/>
        </w:trPr>
        <w:tc>
          <w:tcPr>
            <w:tcW w:w="1882" w:type="pct"/>
          </w:tcPr>
          <w:p w14:paraId="7C339203" w14:textId="77777777" w:rsidR="00FF3F64" w:rsidRDefault="00C1380D">
            <w:pPr>
              <w:keepNext/>
              <w:widowControl w:val="0"/>
              <w:ind w:left="567"/>
              <w:rPr>
                <w:szCs w:val="22"/>
              </w:rPr>
            </w:pPr>
            <w:r>
              <w:t>Sanguinamento pericoloso per la vita</w:t>
            </w:r>
          </w:p>
        </w:tc>
        <w:tc>
          <w:tcPr>
            <w:tcW w:w="1113" w:type="pct"/>
          </w:tcPr>
          <w:p w14:paraId="7C339204" w14:textId="77777777" w:rsidR="00FF3F64" w:rsidRDefault="00C1380D">
            <w:pPr>
              <w:keepNext/>
              <w:widowControl w:val="0"/>
              <w:jc w:val="center"/>
            </w:pPr>
            <w:r>
              <w:t>4 (0,2%)</w:t>
            </w:r>
          </w:p>
        </w:tc>
        <w:tc>
          <w:tcPr>
            <w:tcW w:w="904" w:type="pct"/>
          </w:tcPr>
          <w:p w14:paraId="7C339205" w14:textId="77777777" w:rsidR="00FF3F64" w:rsidRDefault="00C1380D">
            <w:pPr>
              <w:keepNext/>
              <w:widowControl w:val="0"/>
              <w:jc w:val="center"/>
            </w:pPr>
            <w:r>
              <w:t>6 (0,2%)</w:t>
            </w:r>
          </w:p>
        </w:tc>
        <w:tc>
          <w:tcPr>
            <w:tcW w:w="1101" w:type="pct"/>
          </w:tcPr>
          <w:p w14:paraId="7C339206" w14:textId="77777777" w:rsidR="00FF3F64" w:rsidRDefault="00C1380D">
            <w:pPr>
              <w:keepNext/>
              <w:widowControl w:val="0"/>
              <w:jc w:val="center"/>
            </w:pPr>
            <w:r>
              <w:t>0,66 (0,19</w:t>
            </w:r>
            <w:r>
              <w:noBreakHyphen/>
              <w:t>2,36)</w:t>
            </w:r>
          </w:p>
        </w:tc>
      </w:tr>
      <w:tr w:rsidR="00FF3F64" w14:paraId="7C33920C" w14:textId="77777777">
        <w:trPr>
          <w:jc w:val="center"/>
        </w:trPr>
        <w:tc>
          <w:tcPr>
            <w:tcW w:w="1882" w:type="pct"/>
          </w:tcPr>
          <w:p w14:paraId="7C339208" w14:textId="77777777" w:rsidR="00FF3F64" w:rsidRDefault="00C1380D">
            <w:pPr>
              <w:keepNext/>
              <w:widowControl w:val="0"/>
            </w:pPr>
            <w:r>
              <w:t>Eventi di sanguinamento maggiore/sanguinamenti clinicamente rilevanti</w:t>
            </w:r>
          </w:p>
        </w:tc>
        <w:tc>
          <w:tcPr>
            <w:tcW w:w="1113" w:type="pct"/>
          </w:tcPr>
          <w:p w14:paraId="7C339209" w14:textId="77777777" w:rsidR="00FF3F64" w:rsidRDefault="00C1380D">
            <w:pPr>
              <w:keepNext/>
              <w:widowControl w:val="0"/>
              <w:jc w:val="center"/>
            </w:pPr>
            <w:r>
              <w:t>109 (4,4%)</w:t>
            </w:r>
          </w:p>
        </w:tc>
        <w:tc>
          <w:tcPr>
            <w:tcW w:w="904" w:type="pct"/>
          </w:tcPr>
          <w:p w14:paraId="7C33920A" w14:textId="77777777" w:rsidR="00FF3F64" w:rsidRDefault="00C1380D">
            <w:pPr>
              <w:keepNext/>
              <w:widowControl w:val="0"/>
              <w:jc w:val="center"/>
            </w:pPr>
            <w:r>
              <w:t>189 (7,7%)</w:t>
            </w:r>
          </w:p>
        </w:tc>
        <w:tc>
          <w:tcPr>
            <w:tcW w:w="1101" w:type="pct"/>
          </w:tcPr>
          <w:p w14:paraId="7C33920B" w14:textId="77777777" w:rsidR="00FF3F64" w:rsidRDefault="00C1380D">
            <w:pPr>
              <w:keepNext/>
              <w:widowControl w:val="0"/>
              <w:jc w:val="center"/>
            </w:pPr>
            <w:r>
              <w:t>0,56 (0,45</w:t>
            </w:r>
            <w:r>
              <w:noBreakHyphen/>
              <w:t>0,71)</w:t>
            </w:r>
          </w:p>
        </w:tc>
      </w:tr>
      <w:tr w:rsidR="00FF3F64" w14:paraId="7C339211" w14:textId="77777777">
        <w:trPr>
          <w:jc w:val="center"/>
        </w:trPr>
        <w:tc>
          <w:tcPr>
            <w:tcW w:w="1882" w:type="pct"/>
          </w:tcPr>
          <w:p w14:paraId="7C33920D" w14:textId="77777777" w:rsidR="00FF3F64" w:rsidRDefault="00C1380D">
            <w:pPr>
              <w:keepNext/>
              <w:widowControl w:val="0"/>
            </w:pPr>
            <w:r>
              <w:t>Qualsiasi sanguinamento</w:t>
            </w:r>
          </w:p>
        </w:tc>
        <w:tc>
          <w:tcPr>
            <w:tcW w:w="1113" w:type="pct"/>
          </w:tcPr>
          <w:p w14:paraId="7C33920E" w14:textId="77777777" w:rsidR="00FF3F64" w:rsidRDefault="00C1380D">
            <w:pPr>
              <w:keepNext/>
              <w:widowControl w:val="0"/>
              <w:jc w:val="center"/>
            </w:pPr>
            <w:r>
              <w:t>354 (14,4%)</w:t>
            </w:r>
          </w:p>
        </w:tc>
        <w:tc>
          <w:tcPr>
            <w:tcW w:w="904" w:type="pct"/>
          </w:tcPr>
          <w:p w14:paraId="7C33920F" w14:textId="77777777" w:rsidR="00FF3F64" w:rsidRDefault="00C1380D">
            <w:pPr>
              <w:keepNext/>
              <w:widowControl w:val="0"/>
              <w:jc w:val="center"/>
            </w:pPr>
            <w:r>
              <w:t>503 (20,4%)</w:t>
            </w:r>
          </w:p>
        </w:tc>
        <w:tc>
          <w:tcPr>
            <w:tcW w:w="1101" w:type="pct"/>
          </w:tcPr>
          <w:p w14:paraId="7C339210" w14:textId="77777777" w:rsidR="00FF3F64" w:rsidRDefault="00C1380D">
            <w:pPr>
              <w:keepNext/>
              <w:widowControl w:val="0"/>
              <w:jc w:val="center"/>
            </w:pPr>
            <w:r>
              <w:t>0,67 (0,59</w:t>
            </w:r>
            <w:r>
              <w:noBreakHyphen/>
              <w:t>0,77)</w:t>
            </w:r>
          </w:p>
        </w:tc>
      </w:tr>
      <w:tr w:rsidR="00FF3F64" w14:paraId="7C339216" w14:textId="77777777">
        <w:trPr>
          <w:jc w:val="center"/>
        </w:trPr>
        <w:tc>
          <w:tcPr>
            <w:tcW w:w="1882" w:type="pct"/>
          </w:tcPr>
          <w:p w14:paraId="7C339212" w14:textId="77777777" w:rsidR="00FF3F64" w:rsidRDefault="00C1380D">
            <w:pPr>
              <w:widowControl w:val="0"/>
              <w:ind w:left="567"/>
            </w:pPr>
            <w:r>
              <w:t>Qualsiasi sanguinamento GI</w:t>
            </w:r>
          </w:p>
        </w:tc>
        <w:tc>
          <w:tcPr>
            <w:tcW w:w="1113" w:type="pct"/>
          </w:tcPr>
          <w:p w14:paraId="7C339213" w14:textId="77777777" w:rsidR="00FF3F64" w:rsidRDefault="00C1380D">
            <w:pPr>
              <w:widowControl w:val="0"/>
              <w:jc w:val="center"/>
            </w:pPr>
            <w:r>
              <w:t>70 (2,9%)</w:t>
            </w:r>
          </w:p>
        </w:tc>
        <w:tc>
          <w:tcPr>
            <w:tcW w:w="904" w:type="pct"/>
          </w:tcPr>
          <w:p w14:paraId="7C339214" w14:textId="77777777" w:rsidR="00FF3F64" w:rsidRDefault="00C1380D">
            <w:pPr>
              <w:widowControl w:val="0"/>
              <w:jc w:val="center"/>
            </w:pPr>
            <w:r>
              <w:t>55 (2,2%)</w:t>
            </w:r>
          </w:p>
        </w:tc>
        <w:tc>
          <w:tcPr>
            <w:tcW w:w="1101" w:type="pct"/>
          </w:tcPr>
          <w:p w14:paraId="7C339215" w14:textId="77777777" w:rsidR="00FF3F64" w:rsidRDefault="00C1380D">
            <w:pPr>
              <w:widowControl w:val="0"/>
              <w:jc w:val="center"/>
            </w:pPr>
            <w:r>
              <w:t>1,27 (0,90</w:t>
            </w:r>
            <w:r>
              <w:noBreakHyphen/>
              <w:t>1,82)</w:t>
            </w:r>
          </w:p>
        </w:tc>
      </w:tr>
    </w:tbl>
    <w:p w14:paraId="7C339217" w14:textId="77777777" w:rsidR="00FF3F64" w:rsidRDefault="00FF3F64">
      <w:pPr>
        <w:widowControl w:val="0"/>
      </w:pPr>
    </w:p>
    <w:p w14:paraId="7C339218" w14:textId="77777777" w:rsidR="00FF3F64" w:rsidRDefault="00C1380D">
      <w:pPr>
        <w:widowControl w:val="0"/>
        <w:rPr>
          <w:szCs w:val="22"/>
        </w:rPr>
      </w:pPr>
      <w:r>
        <w:t>Gli eventi di sanguinamento per entrambi i trattamenti sono conteggiati dalla prima assunzione di dabigatran etexilato o warfarin, dopo sospensione della terapia parenterale (solo il periodo di trattamento orale). Ciò include tutti gli eventi di sanguinamento che si sono verificati durante il trattamento con dabigatran etexilato. Sono inclusi tutti gli eventi di sanguinamento che si sono verificati durante il trattamento con warfarin, fatta eccezione per quelli verificatisi durante il periodo di sovrapposizione fra warfarin e la terapia parenterale.</w:t>
      </w:r>
    </w:p>
    <w:p w14:paraId="7C339219" w14:textId="77777777" w:rsidR="00FF3F64" w:rsidRDefault="00FF3F64">
      <w:pPr>
        <w:widowControl w:val="0"/>
        <w:autoSpaceDE w:val="0"/>
        <w:autoSpaceDN w:val="0"/>
        <w:adjustRightInd w:val="0"/>
        <w:rPr>
          <w:szCs w:val="22"/>
        </w:rPr>
      </w:pPr>
    </w:p>
    <w:p w14:paraId="7C33921A" w14:textId="77777777" w:rsidR="00FF3F64" w:rsidRDefault="00C1380D">
      <w:pPr>
        <w:widowControl w:val="0"/>
      </w:pPr>
      <w:r>
        <w:t>La tabella 16 mostra gli eventi di sanguinamento nello studio pivotal RE</w:t>
      </w:r>
      <w:r>
        <w:noBreakHyphen/>
        <w:t>MEDY che ha testato la prevenzione della TVP e dell’EP. Alcuni eventi di sanguinamento (maggiore, clinicamente rilevante e qualsiasi sanguinamento) erano significativamente inferiori ad un livello nominale alfa del 5% nei pazienti in trattamento con dabigatran etexilato, rispetto ai pazienti in trattamento con warfarin.</w:t>
      </w:r>
    </w:p>
    <w:p w14:paraId="7C33921B" w14:textId="77777777" w:rsidR="00FF3F64" w:rsidRDefault="00FF3F64">
      <w:pPr>
        <w:pStyle w:val="CSText"/>
        <w:widowControl w:val="0"/>
        <w:rPr>
          <w:sz w:val="22"/>
          <w:lang w:eastAsia="en-US"/>
        </w:rPr>
      </w:pPr>
    </w:p>
    <w:p w14:paraId="7C33921C" w14:textId="77777777" w:rsidR="00FF3F64" w:rsidRDefault="00C1380D">
      <w:pPr>
        <w:keepNext/>
        <w:keepLines/>
        <w:widowControl w:val="0"/>
        <w:ind w:left="1134" w:hanging="1134"/>
        <w:rPr>
          <w:b/>
          <w:bCs/>
          <w:szCs w:val="22"/>
        </w:rPr>
      </w:pPr>
      <w:r>
        <w:rPr>
          <w:b/>
        </w:rPr>
        <w:t>Tabella 16:</w:t>
      </w:r>
      <w:r>
        <w:rPr>
          <w:b/>
        </w:rPr>
        <w:tab/>
        <w:t>Eventi di sanguinamento nello studio REMEDY che ha testato la prevenzione della TVP e dell’EP</w:t>
      </w:r>
    </w:p>
    <w:p w14:paraId="7C33921D" w14:textId="77777777" w:rsidR="00FF3F64" w:rsidRDefault="00FF3F64">
      <w:pPr>
        <w:pStyle w:val="CSText"/>
        <w:keepNext/>
        <w:widowControl w:val="0"/>
        <w:rPr>
          <w:sz w:val="2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10"/>
        <w:gridCol w:w="2017"/>
        <w:gridCol w:w="1636"/>
        <w:gridCol w:w="1997"/>
      </w:tblGrid>
      <w:tr w:rsidR="00FF3F64" w14:paraId="7C339224" w14:textId="77777777">
        <w:tc>
          <w:tcPr>
            <w:tcW w:w="1882" w:type="pct"/>
          </w:tcPr>
          <w:p w14:paraId="7C33921E" w14:textId="77777777" w:rsidR="00FF3F64" w:rsidRDefault="00FF3F64">
            <w:pPr>
              <w:keepNext/>
              <w:widowControl w:val="0"/>
              <w:rPr>
                <w:szCs w:val="22"/>
              </w:rPr>
            </w:pPr>
          </w:p>
        </w:tc>
        <w:tc>
          <w:tcPr>
            <w:tcW w:w="1113" w:type="pct"/>
          </w:tcPr>
          <w:p w14:paraId="7C33921F" w14:textId="77777777" w:rsidR="00FF3F64" w:rsidRDefault="00C1380D">
            <w:pPr>
              <w:keepNext/>
              <w:widowControl w:val="0"/>
              <w:jc w:val="center"/>
              <w:rPr>
                <w:szCs w:val="22"/>
              </w:rPr>
            </w:pPr>
            <w:r>
              <w:t>Dabigatran etexilato</w:t>
            </w:r>
          </w:p>
          <w:p w14:paraId="7C339220" w14:textId="77777777" w:rsidR="00FF3F64" w:rsidRDefault="00C1380D">
            <w:pPr>
              <w:keepNext/>
              <w:widowControl w:val="0"/>
              <w:jc w:val="center"/>
              <w:rPr>
                <w:szCs w:val="22"/>
              </w:rPr>
            </w:pPr>
            <w:r>
              <w:t>150 mg due volte al giorno</w:t>
            </w:r>
          </w:p>
        </w:tc>
        <w:tc>
          <w:tcPr>
            <w:tcW w:w="903" w:type="pct"/>
          </w:tcPr>
          <w:p w14:paraId="7C339221" w14:textId="77777777" w:rsidR="00FF3F64" w:rsidRDefault="00C1380D">
            <w:pPr>
              <w:keepNext/>
              <w:widowControl w:val="0"/>
              <w:jc w:val="center"/>
              <w:rPr>
                <w:szCs w:val="22"/>
              </w:rPr>
            </w:pPr>
            <w:r>
              <w:t>Warfarin</w:t>
            </w:r>
          </w:p>
        </w:tc>
        <w:tc>
          <w:tcPr>
            <w:tcW w:w="1102" w:type="pct"/>
          </w:tcPr>
          <w:p w14:paraId="7C339222" w14:textId="77777777" w:rsidR="00FF3F64" w:rsidRDefault="00C1380D">
            <w:pPr>
              <w:keepNext/>
              <w:widowControl w:val="0"/>
              <w:jc w:val="center"/>
            </w:pPr>
            <w:r>
              <w:t>Hazard ratio verso warfarin</w:t>
            </w:r>
          </w:p>
          <w:p w14:paraId="7C339223" w14:textId="77777777" w:rsidR="00FF3F64" w:rsidRDefault="00C1380D">
            <w:pPr>
              <w:keepNext/>
              <w:widowControl w:val="0"/>
              <w:jc w:val="center"/>
              <w:rPr>
                <w:szCs w:val="22"/>
              </w:rPr>
            </w:pPr>
            <w:r>
              <w:t>(intervallo di confidenza 95%)</w:t>
            </w:r>
          </w:p>
        </w:tc>
      </w:tr>
      <w:tr w:rsidR="00FF3F64" w14:paraId="7C339229" w14:textId="77777777">
        <w:tc>
          <w:tcPr>
            <w:tcW w:w="1882" w:type="pct"/>
          </w:tcPr>
          <w:p w14:paraId="7C339225" w14:textId="77777777" w:rsidR="00FF3F64" w:rsidRDefault="00C1380D">
            <w:pPr>
              <w:keepNext/>
              <w:widowControl w:val="0"/>
              <w:rPr>
                <w:szCs w:val="22"/>
              </w:rPr>
            </w:pPr>
            <w:r>
              <w:t>Pazienti trattati</w:t>
            </w:r>
          </w:p>
        </w:tc>
        <w:tc>
          <w:tcPr>
            <w:tcW w:w="1113" w:type="pct"/>
          </w:tcPr>
          <w:p w14:paraId="7C339226" w14:textId="77777777" w:rsidR="00FF3F64" w:rsidRDefault="00C1380D">
            <w:pPr>
              <w:keepNext/>
              <w:widowControl w:val="0"/>
              <w:jc w:val="center"/>
              <w:rPr>
                <w:szCs w:val="22"/>
              </w:rPr>
            </w:pPr>
            <w:r>
              <w:t>1 430</w:t>
            </w:r>
          </w:p>
        </w:tc>
        <w:tc>
          <w:tcPr>
            <w:tcW w:w="903" w:type="pct"/>
          </w:tcPr>
          <w:p w14:paraId="7C339227" w14:textId="77777777" w:rsidR="00FF3F64" w:rsidRDefault="00C1380D">
            <w:pPr>
              <w:keepNext/>
              <w:widowControl w:val="0"/>
              <w:jc w:val="center"/>
              <w:rPr>
                <w:szCs w:val="22"/>
              </w:rPr>
            </w:pPr>
            <w:r>
              <w:t>1 426</w:t>
            </w:r>
          </w:p>
        </w:tc>
        <w:tc>
          <w:tcPr>
            <w:tcW w:w="1102" w:type="pct"/>
          </w:tcPr>
          <w:p w14:paraId="7C339228" w14:textId="77777777" w:rsidR="00FF3F64" w:rsidRDefault="00FF3F64">
            <w:pPr>
              <w:keepNext/>
              <w:widowControl w:val="0"/>
              <w:jc w:val="center"/>
              <w:rPr>
                <w:szCs w:val="22"/>
              </w:rPr>
            </w:pPr>
          </w:p>
        </w:tc>
      </w:tr>
      <w:tr w:rsidR="00FF3F64" w14:paraId="7C33922E" w14:textId="77777777">
        <w:tc>
          <w:tcPr>
            <w:tcW w:w="1882" w:type="pct"/>
          </w:tcPr>
          <w:p w14:paraId="7C33922A" w14:textId="77777777" w:rsidR="00FF3F64" w:rsidRDefault="00C1380D">
            <w:pPr>
              <w:keepNext/>
              <w:widowControl w:val="0"/>
            </w:pPr>
            <w:r>
              <w:t>Eventi di sanguinamento maggiore</w:t>
            </w:r>
          </w:p>
        </w:tc>
        <w:tc>
          <w:tcPr>
            <w:tcW w:w="1113" w:type="pct"/>
          </w:tcPr>
          <w:p w14:paraId="7C33922B" w14:textId="77777777" w:rsidR="00FF3F64" w:rsidRDefault="00C1380D">
            <w:pPr>
              <w:keepNext/>
              <w:widowControl w:val="0"/>
              <w:jc w:val="center"/>
              <w:rPr>
                <w:szCs w:val="22"/>
              </w:rPr>
            </w:pPr>
            <w:r>
              <w:t>13 (0,9%)</w:t>
            </w:r>
          </w:p>
        </w:tc>
        <w:tc>
          <w:tcPr>
            <w:tcW w:w="903" w:type="pct"/>
          </w:tcPr>
          <w:p w14:paraId="7C33922C" w14:textId="77777777" w:rsidR="00FF3F64" w:rsidRDefault="00C1380D">
            <w:pPr>
              <w:keepNext/>
              <w:widowControl w:val="0"/>
              <w:jc w:val="center"/>
              <w:rPr>
                <w:szCs w:val="22"/>
              </w:rPr>
            </w:pPr>
            <w:r>
              <w:t>25 (1,8%)</w:t>
            </w:r>
          </w:p>
        </w:tc>
        <w:tc>
          <w:tcPr>
            <w:tcW w:w="1102" w:type="pct"/>
          </w:tcPr>
          <w:p w14:paraId="7C33922D" w14:textId="77777777" w:rsidR="00FF3F64" w:rsidRDefault="00C1380D">
            <w:pPr>
              <w:keepNext/>
              <w:widowControl w:val="0"/>
              <w:jc w:val="center"/>
              <w:rPr>
                <w:szCs w:val="22"/>
              </w:rPr>
            </w:pPr>
            <w:r>
              <w:t>0,54 (0,25</w:t>
            </w:r>
            <w:r>
              <w:noBreakHyphen/>
              <w:t>1,16)</w:t>
            </w:r>
          </w:p>
        </w:tc>
      </w:tr>
      <w:tr w:rsidR="00FF3F64" w14:paraId="7C339233" w14:textId="77777777">
        <w:tc>
          <w:tcPr>
            <w:tcW w:w="1882" w:type="pct"/>
          </w:tcPr>
          <w:p w14:paraId="7C33922F" w14:textId="77777777" w:rsidR="00FF3F64" w:rsidRDefault="00C1380D">
            <w:pPr>
              <w:keepNext/>
              <w:widowControl w:val="0"/>
              <w:ind w:left="567"/>
              <w:rPr>
                <w:szCs w:val="22"/>
              </w:rPr>
            </w:pPr>
            <w:r>
              <w:t>Sanguinamento intracranico</w:t>
            </w:r>
          </w:p>
        </w:tc>
        <w:tc>
          <w:tcPr>
            <w:tcW w:w="1113" w:type="pct"/>
          </w:tcPr>
          <w:p w14:paraId="7C339230" w14:textId="77777777" w:rsidR="00FF3F64" w:rsidRDefault="00C1380D">
            <w:pPr>
              <w:keepNext/>
              <w:widowControl w:val="0"/>
              <w:jc w:val="center"/>
              <w:rPr>
                <w:szCs w:val="22"/>
              </w:rPr>
            </w:pPr>
            <w:r>
              <w:t>2 (0,1%)</w:t>
            </w:r>
          </w:p>
        </w:tc>
        <w:tc>
          <w:tcPr>
            <w:tcW w:w="903" w:type="pct"/>
          </w:tcPr>
          <w:p w14:paraId="7C339231" w14:textId="77777777" w:rsidR="00FF3F64" w:rsidRDefault="00C1380D">
            <w:pPr>
              <w:keepNext/>
              <w:widowControl w:val="0"/>
              <w:jc w:val="center"/>
              <w:rPr>
                <w:szCs w:val="22"/>
              </w:rPr>
            </w:pPr>
            <w:r>
              <w:t>4 (0,3%)</w:t>
            </w:r>
          </w:p>
        </w:tc>
        <w:tc>
          <w:tcPr>
            <w:tcW w:w="1102" w:type="pct"/>
          </w:tcPr>
          <w:p w14:paraId="7C339232" w14:textId="77777777" w:rsidR="00FF3F64" w:rsidRDefault="00C1380D">
            <w:pPr>
              <w:keepNext/>
              <w:widowControl w:val="0"/>
              <w:jc w:val="center"/>
              <w:rPr>
                <w:szCs w:val="22"/>
              </w:rPr>
            </w:pPr>
            <w:r>
              <w:t>Non calcolabile*</w:t>
            </w:r>
          </w:p>
        </w:tc>
      </w:tr>
      <w:tr w:rsidR="00FF3F64" w14:paraId="7C339238" w14:textId="77777777">
        <w:tc>
          <w:tcPr>
            <w:tcW w:w="1882" w:type="pct"/>
          </w:tcPr>
          <w:p w14:paraId="7C339234" w14:textId="77777777" w:rsidR="00FF3F64" w:rsidRDefault="00C1380D">
            <w:pPr>
              <w:keepNext/>
              <w:widowControl w:val="0"/>
              <w:ind w:left="567"/>
            </w:pPr>
            <w:r>
              <w:t>Sanguinamento GI maggiore</w:t>
            </w:r>
          </w:p>
        </w:tc>
        <w:tc>
          <w:tcPr>
            <w:tcW w:w="1113" w:type="pct"/>
          </w:tcPr>
          <w:p w14:paraId="7C339235" w14:textId="77777777" w:rsidR="00FF3F64" w:rsidRDefault="00C1380D">
            <w:pPr>
              <w:keepNext/>
              <w:widowControl w:val="0"/>
              <w:jc w:val="center"/>
              <w:rPr>
                <w:szCs w:val="22"/>
              </w:rPr>
            </w:pPr>
            <w:r>
              <w:t>4 (0,3%)</w:t>
            </w:r>
          </w:p>
        </w:tc>
        <w:tc>
          <w:tcPr>
            <w:tcW w:w="903" w:type="pct"/>
          </w:tcPr>
          <w:p w14:paraId="7C339236" w14:textId="77777777" w:rsidR="00FF3F64" w:rsidRDefault="00C1380D">
            <w:pPr>
              <w:keepNext/>
              <w:widowControl w:val="0"/>
              <w:jc w:val="center"/>
              <w:rPr>
                <w:szCs w:val="22"/>
              </w:rPr>
            </w:pPr>
            <w:r>
              <w:t>8 (0,5%)</w:t>
            </w:r>
          </w:p>
        </w:tc>
        <w:tc>
          <w:tcPr>
            <w:tcW w:w="1102" w:type="pct"/>
          </w:tcPr>
          <w:p w14:paraId="7C339237" w14:textId="77777777" w:rsidR="00FF3F64" w:rsidRDefault="00C1380D">
            <w:pPr>
              <w:keepNext/>
              <w:widowControl w:val="0"/>
              <w:jc w:val="center"/>
              <w:rPr>
                <w:szCs w:val="22"/>
              </w:rPr>
            </w:pPr>
            <w:r>
              <w:t>Non calcolabile*</w:t>
            </w:r>
          </w:p>
        </w:tc>
      </w:tr>
      <w:tr w:rsidR="00FF3F64" w14:paraId="7C33923D" w14:textId="77777777">
        <w:tc>
          <w:tcPr>
            <w:tcW w:w="1882" w:type="pct"/>
          </w:tcPr>
          <w:p w14:paraId="7C339239" w14:textId="77777777" w:rsidR="00FF3F64" w:rsidRDefault="00C1380D">
            <w:pPr>
              <w:keepNext/>
              <w:widowControl w:val="0"/>
              <w:ind w:left="567"/>
              <w:rPr>
                <w:szCs w:val="22"/>
              </w:rPr>
            </w:pPr>
            <w:r>
              <w:t>Sanguinamento pericoloso per la vita</w:t>
            </w:r>
          </w:p>
        </w:tc>
        <w:tc>
          <w:tcPr>
            <w:tcW w:w="1113" w:type="pct"/>
          </w:tcPr>
          <w:p w14:paraId="7C33923A" w14:textId="77777777" w:rsidR="00FF3F64" w:rsidRDefault="00C1380D">
            <w:pPr>
              <w:keepNext/>
              <w:widowControl w:val="0"/>
              <w:jc w:val="center"/>
              <w:rPr>
                <w:szCs w:val="22"/>
              </w:rPr>
            </w:pPr>
            <w:r>
              <w:t>1 (0,1%)</w:t>
            </w:r>
          </w:p>
        </w:tc>
        <w:tc>
          <w:tcPr>
            <w:tcW w:w="903" w:type="pct"/>
          </w:tcPr>
          <w:p w14:paraId="7C33923B" w14:textId="77777777" w:rsidR="00FF3F64" w:rsidRDefault="00C1380D">
            <w:pPr>
              <w:keepNext/>
              <w:widowControl w:val="0"/>
              <w:jc w:val="center"/>
              <w:rPr>
                <w:szCs w:val="22"/>
              </w:rPr>
            </w:pPr>
            <w:r>
              <w:t>3 (0,2%)</w:t>
            </w:r>
          </w:p>
        </w:tc>
        <w:tc>
          <w:tcPr>
            <w:tcW w:w="1102" w:type="pct"/>
          </w:tcPr>
          <w:p w14:paraId="7C33923C" w14:textId="77777777" w:rsidR="00FF3F64" w:rsidRDefault="00C1380D">
            <w:pPr>
              <w:keepNext/>
              <w:widowControl w:val="0"/>
              <w:jc w:val="center"/>
              <w:rPr>
                <w:szCs w:val="22"/>
              </w:rPr>
            </w:pPr>
            <w:r>
              <w:t>Non calcolabile*</w:t>
            </w:r>
          </w:p>
        </w:tc>
      </w:tr>
      <w:tr w:rsidR="00FF3F64" w14:paraId="7C339242" w14:textId="77777777">
        <w:trPr>
          <w:trHeight w:val="259"/>
        </w:trPr>
        <w:tc>
          <w:tcPr>
            <w:tcW w:w="1882" w:type="pct"/>
          </w:tcPr>
          <w:p w14:paraId="7C33923E" w14:textId="77777777" w:rsidR="00FF3F64" w:rsidRDefault="00C1380D">
            <w:pPr>
              <w:keepNext/>
              <w:widowControl w:val="0"/>
              <w:rPr>
                <w:szCs w:val="22"/>
              </w:rPr>
            </w:pPr>
            <w:r>
              <w:t>Eventi di sanguinamento maggiore/sanguinamenti clinicamente rilevanti</w:t>
            </w:r>
          </w:p>
        </w:tc>
        <w:tc>
          <w:tcPr>
            <w:tcW w:w="1113" w:type="pct"/>
          </w:tcPr>
          <w:p w14:paraId="7C33923F" w14:textId="77777777" w:rsidR="00FF3F64" w:rsidRDefault="00C1380D">
            <w:pPr>
              <w:keepNext/>
              <w:widowControl w:val="0"/>
              <w:jc w:val="center"/>
              <w:rPr>
                <w:szCs w:val="22"/>
              </w:rPr>
            </w:pPr>
            <w:r>
              <w:t>80 (5,6%)</w:t>
            </w:r>
          </w:p>
        </w:tc>
        <w:tc>
          <w:tcPr>
            <w:tcW w:w="903" w:type="pct"/>
          </w:tcPr>
          <w:p w14:paraId="7C339240" w14:textId="77777777" w:rsidR="00FF3F64" w:rsidRDefault="00C1380D">
            <w:pPr>
              <w:keepNext/>
              <w:widowControl w:val="0"/>
              <w:jc w:val="center"/>
              <w:rPr>
                <w:szCs w:val="22"/>
              </w:rPr>
            </w:pPr>
            <w:r>
              <w:t>145 (10,2%)</w:t>
            </w:r>
          </w:p>
        </w:tc>
        <w:tc>
          <w:tcPr>
            <w:tcW w:w="1102" w:type="pct"/>
          </w:tcPr>
          <w:p w14:paraId="7C339241" w14:textId="77777777" w:rsidR="00FF3F64" w:rsidRDefault="00C1380D">
            <w:pPr>
              <w:keepNext/>
              <w:widowControl w:val="0"/>
              <w:jc w:val="center"/>
              <w:rPr>
                <w:szCs w:val="22"/>
              </w:rPr>
            </w:pPr>
            <w:r>
              <w:t>0,55 (0,41, 0,72)</w:t>
            </w:r>
          </w:p>
        </w:tc>
      </w:tr>
      <w:tr w:rsidR="00FF3F64" w14:paraId="7C339247" w14:textId="77777777">
        <w:trPr>
          <w:trHeight w:val="259"/>
        </w:trPr>
        <w:tc>
          <w:tcPr>
            <w:tcW w:w="1882" w:type="pct"/>
          </w:tcPr>
          <w:p w14:paraId="7C339243" w14:textId="77777777" w:rsidR="00FF3F64" w:rsidRDefault="00C1380D">
            <w:pPr>
              <w:keepNext/>
              <w:widowControl w:val="0"/>
              <w:rPr>
                <w:szCs w:val="22"/>
              </w:rPr>
            </w:pPr>
            <w:r>
              <w:t>Qualsiasi sanguinamento</w:t>
            </w:r>
          </w:p>
        </w:tc>
        <w:tc>
          <w:tcPr>
            <w:tcW w:w="1113" w:type="pct"/>
          </w:tcPr>
          <w:p w14:paraId="7C339244" w14:textId="77777777" w:rsidR="00FF3F64" w:rsidRDefault="00C1380D">
            <w:pPr>
              <w:keepNext/>
              <w:widowControl w:val="0"/>
              <w:jc w:val="center"/>
              <w:rPr>
                <w:szCs w:val="22"/>
              </w:rPr>
            </w:pPr>
            <w:r>
              <w:t>278 (19,4%)</w:t>
            </w:r>
          </w:p>
        </w:tc>
        <w:tc>
          <w:tcPr>
            <w:tcW w:w="903" w:type="pct"/>
          </w:tcPr>
          <w:p w14:paraId="7C339245" w14:textId="77777777" w:rsidR="00FF3F64" w:rsidRDefault="00C1380D">
            <w:pPr>
              <w:keepNext/>
              <w:widowControl w:val="0"/>
              <w:jc w:val="center"/>
              <w:rPr>
                <w:szCs w:val="22"/>
              </w:rPr>
            </w:pPr>
            <w:r>
              <w:t>373 (26,2%)</w:t>
            </w:r>
          </w:p>
        </w:tc>
        <w:tc>
          <w:tcPr>
            <w:tcW w:w="1102" w:type="pct"/>
          </w:tcPr>
          <w:p w14:paraId="7C339246" w14:textId="77777777" w:rsidR="00FF3F64" w:rsidRDefault="00C1380D">
            <w:pPr>
              <w:keepNext/>
              <w:widowControl w:val="0"/>
              <w:jc w:val="center"/>
              <w:rPr>
                <w:szCs w:val="22"/>
              </w:rPr>
            </w:pPr>
            <w:r>
              <w:t>0,71 (0,61</w:t>
            </w:r>
            <w:r>
              <w:noBreakHyphen/>
              <w:t>0,83)</w:t>
            </w:r>
          </w:p>
        </w:tc>
      </w:tr>
      <w:tr w:rsidR="00FF3F64" w14:paraId="7C33924C" w14:textId="77777777">
        <w:trPr>
          <w:trHeight w:val="259"/>
        </w:trPr>
        <w:tc>
          <w:tcPr>
            <w:tcW w:w="1882" w:type="pct"/>
          </w:tcPr>
          <w:p w14:paraId="7C339248" w14:textId="77777777" w:rsidR="00FF3F64" w:rsidRDefault="00C1380D">
            <w:pPr>
              <w:keepNext/>
              <w:widowControl w:val="0"/>
              <w:ind w:left="567"/>
              <w:rPr>
                <w:szCs w:val="22"/>
              </w:rPr>
            </w:pPr>
            <w:r>
              <w:t>Qualsiasi sanguinamento GI</w:t>
            </w:r>
          </w:p>
        </w:tc>
        <w:tc>
          <w:tcPr>
            <w:tcW w:w="1113" w:type="pct"/>
          </w:tcPr>
          <w:p w14:paraId="7C339249" w14:textId="77777777" w:rsidR="00FF3F64" w:rsidRDefault="00C1380D">
            <w:pPr>
              <w:keepNext/>
              <w:widowControl w:val="0"/>
              <w:jc w:val="center"/>
              <w:rPr>
                <w:szCs w:val="22"/>
              </w:rPr>
            </w:pPr>
            <w:r>
              <w:t>45 (3,1%)</w:t>
            </w:r>
          </w:p>
        </w:tc>
        <w:tc>
          <w:tcPr>
            <w:tcW w:w="903" w:type="pct"/>
          </w:tcPr>
          <w:p w14:paraId="7C33924A" w14:textId="77777777" w:rsidR="00FF3F64" w:rsidRDefault="00C1380D">
            <w:pPr>
              <w:keepNext/>
              <w:widowControl w:val="0"/>
              <w:jc w:val="center"/>
              <w:rPr>
                <w:szCs w:val="22"/>
              </w:rPr>
            </w:pPr>
            <w:r>
              <w:t>32 (2,2%)</w:t>
            </w:r>
          </w:p>
        </w:tc>
        <w:tc>
          <w:tcPr>
            <w:tcW w:w="1102" w:type="pct"/>
          </w:tcPr>
          <w:p w14:paraId="7C33924B" w14:textId="77777777" w:rsidR="00FF3F64" w:rsidRDefault="00C1380D">
            <w:pPr>
              <w:keepNext/>
              <w:widowControl w:val="0"/>
              <w:jc w:val="center"/>
              <w:rPr>
                <w:szCs w:val="22"/>
              </w:rPr>
            </w:pPr>
            <w:r>
              <w:t>1,39 (0,87</w:t>
            </w:r>
            <w:r>
              <w:noBreakHyphen/>
              <w:t>2,20)</w:t>
            </w:r>
          </w:p>
        </w:tc>
      </w:tr>
    </w:tbl>
    <w:p w14:paraId="7C33924D" w14:textId="77777777" w:rsidR="00FF3F64" w:rsidRDefault="00C1380D">
      <w:pPr>
        <w:widowControl w:val="0"/>
        <w:rPr>
          <w:szCs w:val="22"/>
        </w:rPr>
      </w:pPr>
      <w:r>
        <w:t>*HR non valutabile in quanto non c’è evento in una delle due coorti/trattamenti</w:t>
      </w:r>
    </w:p>
    <w:p w14:paraId="7C33924E" w14:textId="77777777" w:rsidR="00FF3F64" w:rsidRDefault="00FF3F64">
      <w:pPr>
        <w:widowControl w:val="0"/>
        <w:autoSpaceDE w:val="0"/>
        <w:autoSpaceDN w:val="0"/>
        <w:adjustRightInd w:val="0"/>
        <w:rPr>
          <w:szCs w:val="22"/>
        </w:rPr>
      </w:pPr>
    </w:p>
    <w:p w14:paraId="7C33924F" w14:textId="77777777" w:rsidR="00FF3F64" w:rsidRDefault="00C1380D">
      <w:pPr>
        <w:widowControl w:val="0"/>
        <w:rPr>
          <w:rFonts w:eastAsia="MS Mincho"/>
          <w:szCs w:val="22"/>
        </w:rPr>
      </w:pPr>
      <w:r>
        <w:t xml:space="preserve">La tabella 17 mostra gli eventi di sanguinamento nello studio pivotal RESONATE che ha testato la prevenzione della TVP e dell’EP. La percentuale della combinazione di sanguinamenti maggiori/clinicamente significativi e la percentuale di qualsiasi sanguinamento erano significativamente inferiori ad un livello nominale alfa del 5% nei pazienti che ricevevano placebo, </w:t>
      </w:r>
      <w:r>
        <w:lastRenderedPageBreak/>
        <w:t>rispetto ai pazienti in trattamento con dabigatran etexilato.</w:t>
      </w:r>
    </w:p>
    <w:p w14:paraId="7C339250" w14:textId="77777777" w:rsidR="00FF3F64" w:rsidRDefault="00FF3F64">
      <w:pPr>
        <w:widowControl w:val="0"/>
        <w:autoSpaceDE w:val="0"/>
        <w:autoSpaceDN w:val="0"/>
        <w:adjustRightInd w:val="0"/>
        <w:rPr>
          <w:b/>
          <w:i/>
        </w:rPr>
      </w:pPr>
    </w:p>
    <w:p w14:paraId="7C339251" w14:textId="77777777" w:rsidR="00FF3F64" w:rsidRDefault="00C1380D">
      <w:pPr>
        <w:keepNext/>
        <w:keepLines/>
        <w:widowControl w:val="0"/>
        <w:ind w:left="1134" w:hanging="1134"/>
        <w:rPr>
          <w:b/>
          <w:bCs/>
          <w:szCs w:val="22"/>
        </w:rPr>
      </w:pPr>
      <w:r>
        <w:rPr>
          <w:b/>
        </w:rPr>
        <w:t>Tabella 17:</w:t>
      </w:r>
      <w:r>
        <w:rPr>
          <w:b/>
        </w:rPr>
        <w:tab/>
        <w:t>Eventi di sanguinamento nello studio RESONATE che ha testato la prevenzione della TVP e dell’EP</w:t>
      </w:r>
    </w:p>
    <w:p w14:paraId="7C339252" w14:textId="77777777" w:rsidR="00FF3F64" w:rsidRDefault="00FF3F64">
      <w:pPr>
        <w:keepNext/>
        <w:widowControl w:val="0"/>
        <w:autoSpaceDE w:val="0"/>
        <w:autoSpaceDN w:val="0"/>
        <w:adjustRightInd w:val="0"/>
        <w:rPr>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98"/>
        <w:gridCol w:w="2029"/>
        <w:gridCol w:w="1638"/>
        <w:gridCol w:w="1995"/>
      </w:tblGrid>
      <w:tr w:rsidR="00FF3F64" w14:paraId="7C339259" w14:textId="77777777">
        <w:tc>
          <w:tcPr>
            <w:tcW w:w="1875" w:type="pct"/>
          </w:tcPr>
          <w:p w14:paraId="7C339253" w14:textId="77777777" w:rsidR="00FF3F64" w:rsidRDefault="00FF3F64">
            <w:pPr>
              <w:keepNext/>
              <w:widowControl w:val="0"/>
              <w:rPr>
                <w:szCs w:val="22"/>
              </w:rPr>
            </w:pPr>
          </w:p>
        </w:tc>
        <w:tc>
          <w:tcPr>
            <w:tcW w:w="1120" w:type="pct"/>
          </w:tcPr>
          <w:p w14:paraId="7C339254" w14:textId="77777777" w:rsidR="00FF3F64" w:rsidRDefault="00C1380D">
            <w:pPr>
              <w:keepNext/>
              <w:widowControl w:val="0"/>
              <w:jc w:val="center"/>
              <w:rPr>
                <w:szCs w:val="22"/>
              </w:rPr>
            </w:pPr>
            <w:r>
              <w:t>Dabigatran etexilato</w:t>
            </w:r>
          </w:p>
          <w:p w14:paraId="7C339255" w14:textId="77777777" w:rsidR="00FF3F64" w:rsidRDefault="00C1380D">
            <w:pPr>
              <w:keepNext/>
              <w:widowControl w:val="0"/>
              <w:jc w:val="center"/>
              <w:rPr>
                <w:szCs w:val="22"/>
              </w:rPr>
            </w:pPr>
            <w:r>
              <w:t>150 mg due volte al giorno</w:t>
            </w:r>
          </w:p>
        </w:tc>
        <w:tc>
          <w:tcPr>
            <w:tcW w:w="904" w:type="pct"/>
          </w:tcPr>
          <w:p w14:paraId="7C339256" w14:textId="77777777" w:rsidR="00FF3F64" w:rsidRDefault="00C1380D">
            <w:pPr>
              <w:keepNext/>
              <w:widowControl w:val="0"/>
              <w:jc w:val="center"/>
              <w:rPr>
                <w:b/>
                <w:bCs/>
              </w:rPr>
            </w:pPr>
            <w:r>
              <w:t>Placebo</w:t>
            </w:r>
          </w:p>
        </w:tc>
        <w:tc>
          <w:tcPr>
            <w:tcW w:w="1101" w:type="pct"/>
          </w:tcPr>
          <w:p w14:paraId="7C339257" w14:textId="77777777" w:rsidR="00FF3F64" w:rsidRDefault="00C1380D">
            <w:pPr>
              <w:keepNext/>
              <w:widowControl w:val="0"/>
              <w:jc w:val="center"/>
            </w:pPr>
            <w:r>
              <w:t>Hazard ratio verso placebo</w:t>
            </w:r>
          </w:p>
          <w:p w14:paraId="7C339258" w14:textId="77777777" w:rsidR="00FF3F64" w:rsidRDefault="00C1380D">
            <w:pPr>
              <w:keepNext/>
              <w:widowControl w:val="0"/>
              <w:jc w:val="center"/>
              <w:rPr>
                <w:szCs w:val="22"/>
              </w:rPr>
            </w:pPr>
            <w:r>
              <w:t>(intervallo di confidenza 95%)</w:t>
            </w:r>
          </w:p>
        </w:tc>
      </w:tr>
      <w:tr w:rsidR="00FF3F64" w14:paraId="7C33925E" w14:textId="77777777">
        <w:tc>
          <w:tcPr>
            <w:tcW w:w="1875" w:type="pct"/>
          </w:tcPr>
          <w:p w14:paraId="7C33925A" w14:textId="77777777" w:rsidR="00FF3F64" w:rsidRDefault="00C1380D">
            <w:pPr>
              <w:keepNext/>
              <w:widowControl w:val="0"/>
              <w:rPr>
                <w:szCs w:val="22"/>
              </w:rPr>
            </w:pPr>
            <w:r>
              <w:t>Pazienti trattati</w:t>
            </w:r>
          </w:p>
        </w:tc>
        <w:tc>
          <w:tcPr>
            <w:tcW w:w="1120" w:type="pct"/>
          </w:tcPr>
          <w:p w14:paraId="7C33925B" w14:textId="77777777" w:rsidR="00FF3F64" w:rsidRDefault="00C1380D">
            <w:pPr>
              <w:keepNext/>
              <w:widowControl w:val="0"/>
              <w:jc w:val="center"/>
              <w:rPr>
                <w:szCs w:val="22"/>
              </w:rPr>
            </w:pPr>
            <w:r>
              <w:t>684</w:t>
            </w:r>
          </w:p>
        </w:tc>
        <w:tc>
          <w:tcPr>
            <w:tcW w:w="904" w:type="pct"/>
          </w:tcPr>
          <w:p w14:paraId="7C33925C" w14:textId="77777777" w:rsidR="00FF3F64" w:rsidRDefault="00C1380D">
            <w:pPr>
              <w:keepNext/>
              <w:widowControl w:val="0"/>
              <w:jc w:val="center"/>
              <w:rPr>
                <w:szCs w:val="22"/>
              </w:rPr>
            </w:pPr>
            <w:r>
              <w:t>659</w:t>
            </w:r>
          </w:p>
        </w:tc>
        <w:tc>
          <w:tcPr>
            <w:tcW w:w="1101" w:type="pct"/>
          </w:tcPr>
          <w:p w14:paraId="7C33925D" w14:textId="77777777" w:rsidR="00FF3F64" w:rsidRDefault="00FF3F64">
            <w:pPr>
              <w:keepNext/>
              <w:widowControl w:val="0"/>
              <w:jc w:val="center"/>
              <w:rPr>
                <w:szCs w:val="22"/>
              </w:rPr>
            </w:pPr>
          </w:p>
        </w:tc>
      </w:tr>
      <w:tr w:rsidR="00FF3F64" w14:paraId="7C339263" w14:textId="77777777">
        <w:tc>
          <w:tcPr>
            <w:tcW w:w="1875" w:type="pct"/>
          </w:tcPr>
          <w:p w14:paraId="7C33925F" w14:textId="77777777" w:rsidR="00FF3F64" w:rsidRDefault="00C1380D">
            <w:pPr>
              <w:keepNext/>
              <w:widowControl w:val="0"/>
            </w:pPr>
            <w:r>
              <w:t>Eventi di sanguinamento maggiore</w:t>
            </w:r>
          </w:p>
        </w:tc>
        <w:tc>
          <w:tcPr>
            <w:tcW w:w="1120" w:type="pct"/>
          </w:tcPr>
          <w:p w14:paraId="7C339260" w14:textId="77777777" w:rsidR="00FF3F64" w:rsidRDefault="00C1380D">
            <w:pPr>
              <w:keepNext/>
              <w:widowControl w:val="0"/>
              <w:jc w:val="center"/>
              <w:rPr>
                <w:szCs w:val="22"/>
              </w:rPr>
            </w:pPr>
            <w:r>
              <w:t>2 (0,3%)</w:t>
            </w:r>
          </w:p>
        </w:tc>
        <w:tc>
          <w:tcPr>
            <w:tcW w:w="904" w:type="pct"/>
          </w:tcPr>
          <w:p w14:paraId="7C339261" w14:textId="77777777" w:rsidR="00FF3F64" w:rsidRDefault="00C1380D">
            <w:pPr>
              <w:keepNext/>
              <w:widowControl w:val="0"/>
              <w:jc w:val="center"/>
              <w:rPr>
                <w:szCs w:val="22"/>
              </w:rPr>
            </w:pPr>
            <w:r>
              <w:t>0</w:t>
            </w:r>
          </w:p>
        </w:tc>
        <w:tc>
          <w:tcPr>
            <w:tcW w:w="1101" w:type="pct"/>
          </w:tcPr>
          <w:p w14:paraId="7C339262" w14:textId="77777777" w:rsidR="00FF3F64" w:rsidRDefault="00C1380D">
            <w:pPr>
              <w:keepNext/>
              <w:widowControl w:val="0"/>
              <w:jc w:val="center"/>
              <w:rPr>
                <w:szCs w:val="22"/>
              </w:rPr>
            </w:pPr>
            <w:r>
              <w:t>Non calcolabile*</w:t>
            </w:r>
          </w:p>
        </w:tc>
      </w:tr>
      <w:tr w:rsidR="00FF3F64" w14:paraId="7C339268" w14:textId="77777777">
        <w:tc>
          <w:tcPr>
            <w:tcW w:w="1875" w:type="pct"/>
          </w:tcPr>
          <w:p w14:paraId="7C339264" w14:textId="77777777" w:rsidR="00FF3F64" w:rsidRDefault="00C1380D">
            <w:pPr>
              <w:keepNext/>
              <w:widowControl w:val="0"/>
              <w:ind w:left="567"/>
              <w:rPr>
                <w:szCs w:val="22"/>
              </w:rPr>
            </w:pPr>
            <w:r>
              <w:t>Sanguinamento intracranico</w:t>
            </w:r>
          </w:p>
        </w:tc>
        <w:tc>
          <w:tcPr>
            <w:tcW w:w="1120" w:type="pct"/>
          </w:tcPr>
          <w:p w14:paraId="7C339265" w14:textId="77777777" w:rsidR="00FF3F64" w:rsidRDefault="00C1380D">
            <w:pPr>
              <w:keepNext/>
              <w:widowControl w:val="0"/>
              <w:jc w:val="center"/>
              <w:rPr>
                <w:szCs w:val="22"/>
              </w:rPr>
            </w:pPr>
            <w:r>
              <w:t>0</w:t>
            </w:r>
          </w:p>
        </w:tc>
        <w:tc>
          <w:tcPr>
            <w:tcW w:w="904" w:type="pct"/>
          </w:tcPr>
          <w:p w14:paraId="7C339266" w14:textId="77777777" w:rsidR="00FF3F64" w:rsidRDefault="00C1380D">
            <w:pPr>
              <w:keepNext/>
              <w:widowControl w:val="0"/>
              <w:jc w:val="center"/>
              <w:rPr>
                <w:szCs w:val="22"/>
              </w:rPr>
            </w:pPr>
            <w:r>
              <w:t>0</w:t>
            </w:r>
          </w:p>
        </w:tc>
        <w:tc>
          <w:tcPr>
            <w:tcW w:w="1101" w:type="pct"/>
          </w:tcPr>
          <w:p w14:paraId="7C339267" w14:textId="77777777" w:rsidR="00FF3F64" w:rsidRDefault="00C1380D">
            <w:pPr>
              <w:keepNext/>
              <w:widowControl w:val="0"/>
              <w:jc w:val="center"/>
              <w:rPr>
                <w:szCs w:val="22"/>
              </w:rPr>
            </w:pPr>
            <w:r>
              <w:t>Non calcolabile*</w:t>
            </w:r>
          </w:p>
        </w:tc>
      </w:tr>
      <w:tr w:rsidR="00FF3F64" w14:paraId="7C33926D" w14:textId="77777777">
        <w:tc>
          <w:tcPr>
            <w:tcW w:w="1875" w:type="pct"/>
          </w:tcPr>
          <w:p w14:paraId="7C339269" w14:textId="77777777" w:rsidR="00FF3F64" w:rsidRDefault="00C1380D">
            <w:pPr>
              <w:keepNext/>
              <w:widowControl w:val="0"/>
              <w:ind w:left="567"/>
            </w:pPr>
            <w:r>
              <w:t>Sanguinamento GI maggiore</w:t>
            </w:r>
          </w:p>
        </w:tc>
        <w:tc>
          <w:tcPr>
            <w:tcW w:w="1120" w:type="pct"/>
          </w:tcPr>
          <w:p w14:paraId="7C33926A" w14:textId="77777777" w:rsidR="00FF3F64" w:rsidRDefault="00C1380D">
            <w:pPr>
              <w:keepNext/>
              <w:widowControl w:val="0"/>
              <w:jc w:val="center"/>
              <w:rPr>
                <w:szCs w:val="22"/>
              </w:rPr>
            </w:pPr>
            <w:r>
              <w:t>2 (0,3%)</w:t>
            </w:r>
          </w:p>
        </w:tc>
        <w:tc>
          <w:tcPr>
            <w:tcW w:w="904" w:type="pct"/>
          </w:tcPr>
          <w:p w14:paraId="7C33926B" w14:textId="77777777" w:rsidR="00FF3F64" w:rsidRDefault="00C1380D">
            <w:pPr>
              <w:keepNext/>
              <w:widowControl w:val="0"/>
              <w:jc w:val="center"/>
              <w:rPr>
                <w:szCs w:val="22"/>
              </w:rPr>
            </w:pPr>
            <w:r>
              <w:t>0</w:t>
            </w:r>
          </w:p>
        </w:tc>
        <w:tc>
          <w:tcPr>
            <w:tcW w:w="1101" w:type="pct"/>
          </w:tcPr>
          <w:p w14:paraId="7C33926C" w14:textId="77777777" w:rsidR="00FF3F64" w:rsidRDefault="00C1380D">
            <w:pPr>
              <w:keepNext/>
              <w:widowControl w:val="0"/>
              <w:jc w:val="center"/>
              <w:rPr>
                <w:szCs w:val="22"/>
              </w:rPr>
            </w:pPr>
            <w:r>
              <w:t>Non calcolabile*</w:t>
            </w:r>
          </w:p>
        </w:tc>
      </w:tr>
      <w:tr w:rsidR="00FF3F64" w14:paraId="7C339272" w14:textId="77777777">
        <w:tc>
          <w:tcPr>
            <w:tcW w:w="1875" w:type="pct"/>
          </w:tcPr>
          <w:p w14:paraId="7C33926E" w14:textId="77777777" w:rsidR="00FF3F64" w:rsidRDefault="00C1380D">
            <w:pPr>
              <w:keepNext/>
              <w:widowControl w:val="0"/>
              <w:ind w:left="567"/>
              <w:rPr>
                <w:szCs w:val="22"/>
              </w:rPr>
            </w:pPr>
            <w:r>
              <w:t>Sanguinamento pericoloso per la vita</w:t>
            </w:r>
          </w:p>
        </w:tc>
        <w:tc>
          <w:tcPr>
            <w:tcW w:w="1120" w:type="pct"/>
          </w:tcPr>
          <w:p w14:paraId="7C33926F" w14:textId="77777777" w:rsidR="00FF3F64" w:rsidRDefault="00C1380D">
            <w:pPr>
              <w:keepNext/>
              <w:widowControl w:val="0"/>
              <w:jc w:val="center"/>
              <w:rPr>
                <w:szCs w:val="22"/>
              </w:rPr>
            </w:pPr>
            <w:r>
              <w:t>0</w:t>
            </w:r>
          </w:p>
        </w:tc>
        <w:tc>
          <w:tcPr>
            <w:tcW w:w="904" w:type="pct"/>
          </w:tcPr>
          <w:p w14:paraId="7C339270" w14:textId="77777777" w:rsidR="00FF3F64" w:rsidRDefault="00C1380D">
            <w:pPr>
              <w:keepNext/>
              <w:widowControl w:val="0"/>
              <w:jc w:val="center"/>
              <w:rPr>
                <w:szCs w:val="22"/>
              </w:rPr>
            </w:pPr>
            <w:r>
              <w:t>0</w:t>
            </w:r>
          </w:p>
        </w:tc>
        <w:tc>
          <w:tcPr>
            <w:tcW w:w="1101" w:type="pct"/>
          </w:tcPr>
          <w:p w14:paraId="7C339271" w14:textId="77777777" w:rsidR="00FF3F64" w:rsidRDefault="00C1380D">
            <w:pPr>
              <w:keepNext/>
              <w:widowControl w:val="0"/>
              <w:jc w:val="center"/>
              <w:rPr>
                <w:szCs w:val="22"/>
              </w:rPr>
            </w:pPr>
            <w:r>
              <w:t>Non calcolabile*</w:t>
            </w:r>
          </w:p>
        </w:tc>
      </w:tr>
      <w:tr w:rsidR="00FF3F64" w14:paraId="7C339277" w14:textId="77777777">
        <w:tc>
          <w:tcPr>
            <w:tcW w:w="1875" w:type="pct"/>
          </w:tcPr>
          <w:p w14:paraId="7C339273" w14:textId="77777777" w:rsidR="00FF3F64" w:rsidRDefault="00C1380D">
            <w:pPr>
              <w:keepNext/>
              <w:widowControl w:val="0"/>
              <w:rPr>
                <w:szCs w:val="22"/>
              </w:rPr>
            </w:pPr>
            <w:r>
              <w:t>Eventi di sanguinamento maggiore/sanguinamenti clinicamente rilevanti</w:t>
            </w:r>
          </w:p>
        </w:tc>
        <w:tc>
          <w:tcPr>
            <w:tcW w:w="1120" w:type="pct"/>
          </w:tcPr>
          <w:p w14:paraId="7C339274" w14:textId="77777777" w:rsidR="00FF3F64" w:rsidRDefault="00C1380D">
            <w:pPr>
              <w:keepNext/>
              <w:widowControl w:val="0"/>
              <w:jc w:val="center"/>
              <w:rPr>
                <w:szCs w:val="22"/>
              </w:rPr>
            </w:pPr>
            <w:r>
              <w:t>36 (5,3%)</w:t>
            </w:r>
          </w:p>
        </w:tc>
        <w:tc>
          <w:tcPr>
            <w:tcW w:w="904" w:type="pct"/>
          </w:tcPr>
          <w:p w14:paraId="7C339275" w14:textId="77777777" w:rsidR="00FF3F64" w:rsidRDefault="00C1380D">
            <w:pPr>
              <w:keepNext/>
              <w:widowControl w:val="0"/>
              <w:jc w:val="center"/>
              <w:rPr>
                <w:szCs w:val="22"/>
              </w:rPr>
            </w:pPr>
            <w:r>
              <w:t>13 (2,0%)</w:t>
            </w:r>
          </w:p>
        </w:tc>
        <w:tc>
          <w:tcPr>
            <w:tcW w:w="1101" w:type="pct"/>
          </w:tcPr>
          <w:p w14:paraId="7C339276" w14:textId="77777777" w:rsidR="00FF3F64" w:rsidRDefault="00C1380D">
            <w:pPr>
              <w:keepNext/>
              <w:widowControl w:val="0"/>
              <w:jc w:val="center"/>
              <w:rPr>
                <w:szCs w:val="22"/>
              </w:rPr>
            </w:pPr>
            <w:r>
              <w:t>2,69 (1,43</w:t>
            </w:r>
            <w:r>
              <w:noBreakHyphen/>
              <w:t>5,07)</w:t>
            </w:r>
          </w:p>
        </w:tc>
      </w:tr>
      <w:tr w:rsidR="00FF3F64" w14:paraId="7C33927C" w14:textId="77777777">
        <w:tc>
          <w:tcPr>
            <w:tcW w:w="1875" w:type="pct"/>
          </w:tcPr>
          <w:p w14:paraId="7C339278" w14:textId="77777777" w:rsidR="00FF3F64" w:rsidRDefault="00C1380D">
            <w:pPr>
              <w:keepNext/>
              <w:widowControl w:val="0"/>
              <w:rPr>
                <w:szCs w:val="22"/>
              </w:rPr>
            </w:pPr>
            <w:r>
              <w:t>Qualsiasi sanguinamento</w:t>
            </w:r>
          </w:p>
        </w:tc>
        <w:tc>
          <w:tcPr>
            <w:tcW w:w="1120" w:type="pct"/>
          </w:tcPr>
          <w:p w14:paraId="7C339279" w14:textId="77777777" w:rsidR="00FF3F64" w:rsidRDefault="00C1380D">
            <w:pPr>
              <w:keepNext/>
              <w:widowControl w:val="0"/>
              <w:jc w:val="center"/>
              <w:rPr>
                <w:szCs w:val="22"/>
              </w:rPr>
            </w:pPr>
            <w:r>
              <w:t>72 (10,5%)</w:t>
            </w:r>
          </w:p>
        </w:tc>
        <w:tc>
          <w:tcPr>
            <w:tcW w:w="904" w:type="pct"/>
          </w:tcPr>
          <w:p w14:paraId="7C33927A" w14:textId="77777777" w:rsidR="00FF3F64" w:rsidRDefault="00C1380D">
            <w:pPr>
              <w:keepNext/>
              <w:widowControl w:val="0"/>
              <w:jc w:val="center"/>
              <w:rPr>
                <w:szCs w:val="22"/>
              </w:rPr>
            </w:pPr>
            <w:r>
              <w:t>40 (6,1%)</w:t>
            </w:r>
          </w:p>
        </w:tc>
        <w:tc>
          <w:tcPr>
            <w:tcW w:w="1101" w:type="pct"/>
          </w:tcPr>
          <w:p w14:paraId="7C33927B" w14:textId="77777777" w:rsidR="00FF3F64" w:rsidRDefault="00C1380D">
            <w:pPr>
              <w:keepNext/>
              <w:widowControl w:val="0"/>
              <w:rPr>
                <w:szCs w:val="22"/>
              </w:rPr>
            </w:pPr>
            <w:r>
              <w:t>1,77 (1,20</w:t>
            </w:r>
            <w:r>
              <w:noBreakHyphen/>
              <w:t>2,61)</w:t>
            </w:r>
          </w:p>
        </w:tc>
      </w:tr>
      <w:tr w:rsidR="00FF3F64" w14:paraId="7C339281" w14:textId="77777777">
        <w:trPr>
          <w:trHeight w:val="56"/>
        </w:trPr>
        <w:tc>
          <w:tcPr>
            <w:tcW w:w="1875" w:type="pct"/>
          </w:tcPr>
          <w:p w14:paraId="7C33927D" w14:textId="77777777" w:rsidR="00FF3F64" w:rsidRDefault="00C1380D">
            <w:pPr>
              <w:keepNext/>
              <w:widowControl w:val="0"/>
              <w:ind w:left="567"/>
              <w:rPr>
                <w:szCs w:val="22"/>
              </w:rPr>
            </w:pPr>
            <w:r>
              <w:t>Qualsiasi sanguinamento GI</w:t>
            </w:r>
          </w:p>
        </w:tc>
        <w:tc>
          <w:tcPr>
            <w:tcW w:w="1120" w:type="pct"/>
          </w:tcPr>
          <w:p w14:paraId="7C33927E" w14:textId="77777777" w:rsidR="00FF3F64" w:rsidRDefault="00C1380D">
            <w:pPr>
              <w:widowControl w:val="0"/>
              <w:jc w:val="center"/>
              <w:rPr>
                <w:szCs w:val="22"/>
              </w:rPr>
            </w:pPr>
            <w:r>
              <w:t>5 (0,7%)</w:t>
            </w:r>
          </w:p>
        </w:tc>
        <w:tc>
          <w:tcPr>
            <w:tcW w:w="904" w:type="pct"/>
          </w:tcPr>
          <w:p w14:paraId="7C33927F" w14:textId="77777777" w:rsidR="00FF3F64" w:rsidRDefault="00C1380D">
            <w:pPr>
              <w:widowControl w:val="0"/>
              <w:jc w:val="center"/>
              <w:rPr>
                <w:szCs w:val="22"/>
              </w:rPr>
            </w:pPr>
            <w:r>
              <w:t>2 (0,3%)</w:t>
            </w:r>
          </w:p>
        </w:tc>
        <w:tc>
          <w:tcPr>
            <w:tcW w:w="1101" w:type="pct"/>
          </w:tcPr>
          <w:p w14:paraId="7C339280" w14:textId="77777777" w:rsidR="00FF3F64" w:rsidRDefault="00C1380D">
            <w:pPr>
              <w:widowControl w:val="0"/>
              <w:rPr>
                <w:szCs w:val="22"/>
              </w:rPr>
            </w:pPr>
            <w:r>
              <w:t>2,38 (0,46</w:t>
            </w:r>
            <w:r>
              <w:noBreakHyphen/>
              <w:t>12,27)</w:t>
            </w:r>
          </w:p>
        </w:tc>
      </w:tr>
    </w:tbl>
    <w:p w14:paraId="7C339282" w14:textId="77777777" w:rsidR="00FF3F64" w:rsidRDefault="00C1380D">
      <w:pPr>
        <w:widowControl w:val="0"/>
      </w:pPr>
      <w:r>
        <w:t>*HR non valutabile in quanto non c’è evento in uno dei due trattamenti</w:t>
      </w:r>
    </w:p>
    <w:p w14:paraId="7C339283" w14:textId="77777777" w:rsidR="00FF3F64" w:rsidRDefault="00FF3F64">
      <w:pPr>
        <w:pStyle w:val="CSText"/>
        <w:widowControl w:val="0"/>
        <w:rPr>
          <w:sz w:val="22"/>
          <w:lang w:eastAsia="en-US"/>
        </w:rPr>
      </w:pPr>
    </w:p>
    <w:p w14:paraId="7C339284" w14:textId="77777777" w:rsidR="00FF3F64" w:rsidRDefault="00C1380D">
      <w:pPr>
        <w:keepNext/>
        <w:widowControl w:val="0"/>
        <w:jc w:val="both"/>
        <w:rPr>
          <w:i/>
          <w:iCs/>
          <w:noProof/>
          <w:u w:val="single"/>
        </w:rPr>
      </w:pPr>
      <w:r>
        <w:rPr>
          <w:i/>
          <w:u w:val="single"/>
        </w:rPr>
        <w:t>Agranulocitosi e neutropenia</w:t>
      </w:r>
    </w:p>
    <w:p w14:paraId="7C339285" w14:textId="77777777" w:rsidR="00FF3F64" w:rsidRDefault="00FF3F64">
      <w:pPr>
        <w:keepNext/>
        <w:widowControl w:val="0"/>
        <w:autoSpaceDE w:val="0"/>
        <w:autoSpaceDN w:val="0"/>
        <w:rPr>
          <w:szCs w:val="22"/>
          <w:lang w:eastAsia="de-DE"/>
        </w:rPr>
      </w:pPr>
    </w:p>
    <w:p w14:paraId="7C339286" w14:textId="77777777" w:rsidR="00FF3F64" w:rsidRDefault="00C1380D">
      <w:pPr>
        <w:widowControl w:val="0"/>
        <w:autoSpaceDE w:val="0"/>
        <w:autoSpaceDN w:val="0"/>
        <w:rPr>
          <w:szCs w:val="22"/>
        </w:rPr>
      </w:pPr>
      <w:r>
        <w:t>Durante l’uso post-approvazione di dabigatran etexilato sono state segnalate molto raramente agranulocitosi e neutropenia. Poiché le reazioni avverse sono state segnalate durante la sorveglianza post-marketing in una popolazione di dimensioni incerte, non è possibile determinarne la frequenza in modo attendibile. Il tasso di segnalazione è stato stimato pari a 7 eventi per milione di anni</w:t>
      </w:r>
      <w:r>
        <w:noBreakHyphen/>
        <w:t>paziente per l’aganulocitosi e a 5 eventi per milione di anni</w:t>
      </w:r>
      <w:r>
        <w:noBreakHyphen/>
        <w:t>paziente per la neutropenia.</w:t>
      </w:r>
    </w:p>
    <w:p w14:paraId="7C339287" w14:textId="77777777" w:rsidR="00FF3F64" w:rsidRDefault="00FF3F64">
      <w:pPr>
        <w:pStyle w:val="CSText"/>
        <w:widowControl w:val="0"/>
        <w:rPr>
          <w:sz w:val="22"/>
          <w:lang w:eastAsia="en-US"/>
        </w:rPr>
      </w:pPr>
    </w:p>
    <w:p w14:paraId="7C339288" w14:textId="77777777" w:rsidR="00FF3F64" w:rsidRDefault="00C1380D">
      <w:pPr>
        <w:keepNext/>
        <w:widowControl w:val="0"/>
        <w:autoSpaceDE w:val="0"/>
        <w:autoSpaceDN w:val="0"/>
        <w:adjustRightInd w:val="0"/>
        <w:rPr>
          <w:u w:val="single"/>
        </w:rPr>
      </w:pPr>
      <w:r>
        <w:rPr>
          <w:u w:val="single"/>
        </w:rPr>
        <w:t>Popolazione pediatrica</w:t>
      </w:r>
    </w:p>
    <w:p w14:paraId="7C339289" w14:textId="77777777" w:rsidR="00FF3F64" w:rsidRDefault="00FF3F64">
      <w:pPr>
        <w:keepNext/>
        <w:widowControl w:val="0"/>
        <w:autoSpaceDE w:val="0"/>
        <w:autoSpaceDN w:val="0"/>
        <w:adjustRightInd w:val="0"/>
      </w:pPr>
    </w:p>
    <w:p w14:paraId="7C33928A" w14:textId="77777777" w:rsidR="00FF3F64" w:rsidRDefault="00C1380D">
      <w:pPr>
        <w:keepNext/>
        <w:widowControl w:val="0"/>
      </w:pPr>
      <w:r>
        <w:t>La sicurezza di dabigatran etexilato nel trattamento di TEV e nella prevenzione di TEV ricorrente nei pazienti pediatrici è stata studiata in due studi di fase III (DIVERSITY e 1160.108). In totale, sono stati trattati con dabigatran etexilato 328 pazienti pediatrici. I pazienti hanno ricevuto dosi aggiustate in base al peso e all’età di una formulazione di dabigatran etexilato adatta all’età.</w:t>
      </w:r>
    </w:p>
    <w:p w14:paraId="7C33928B" w14:textId="77777777" w:rsidR="00FF3F64" w:rsidRDefault="00FF3F64">
      <w:pPr>
        <w:widowControl w:val="0"/>
      </w:pPr>
    </w:p>
    <w:p w14:paraId="7C33928C" w14:textId="77777777" w:rsidR="00FF3F64" w:rsidRDefault="00C1380D">
      <w:pPr>
        <w:widowControl w:val="0"/>
      </w:pPr>
      <w:r>
        <w:t>In generale, si prevede che il profilo di sicurezza nei bambini sia uguale a quello negli adulti.</w:t>
      </w:r>
    </w:p>
    <w:p w14:paraId="7C33928D" w14:textId="77777777" w:rsidR="00FF3F64" w:rsidRDefault="00FF3F64">
      <w:pPr>
        <w:widowControl w:val="0"/>
      </w:pPr>
    </w:p>
    <w:p w14:paraId="7C33928E" w14:textId="77777777" w:rsidR="00FF3F64" w:rsidRDefault="00C1380D">
      <w:pPr>
        <w:widowControl w:val="0"/>
      </w:pPr>
      <w:r>
        <w:t>In totale, il 26% dei pazienti pediatrici trattati con dabigatran etexilato per TEV e per la prevenzione di TEV ricorrente ha manifestato reazioni avverse.</w:t>
      </w:r>
    </w:p>
    <w:p w14:paraId="7C33928F" w14:textId="77777777" w:rsidR="00FF3F64" w:rsidRDefault="00FF3F64">
      <w:pPr>
        <w:widowControl w:val="0"/>
      </w:pPr>
    </w:p>
    <w:p w14:paraId="7C339290" w14:textId="77777777" w:rsidR="00FF3F64" w:rsidRDefault="00C1380D">
      <w:pPr>
        <w:keepNext/>
        <w:widowControl w:val="0"/>
        <w:autoSpaceDE w:val="0"/>
        <w:autoSpaceDN w:val="0"/>
        <w:adjustRightInd w:val="0"/>
        <w:rPr>
          <w:i/>
          <w:iCs/>
          <w:szCs w:val="22"/>
          <w:u w:val="single"/>
        </w:rPr>
      </w:pPr>
      <w:r>
        <w:rPr>
          <w:i/>
          <w:u w:val="single"/>
        </w:rPr>
        <w:t>Tabella riassuntiva delle reazioni avverse</w:t>
      </w:r>
    </w:p>
    <w:p w14:paraId="7C339291" w14:textId="77777777" w:rsidR="00FF3F64" w:rsidRDefault="00FF3F64">
      <w:pPr>
        <w:keepNext/>
        <w:widowControl w:val="0"/>
        <w:autoSpaceDE w:val="0"/>
        <w:autoSpaceDN w:val="0"/>
        <w:adjustRightInd w:val="0"/>
        <w:rPr>
          <w:szCs w:val="22"/>
          <w:lang w:eastAsia="de-DE"/>
        </w:rPr>
      </w:pPr>
    </w:p>
    <w:p w14:paraId="7C339292" w14:textId="77777777" w:rsidR="00FF3F64" w:rsidRDefault="00C1380D">
      <w:pPr>
        <w:widowControl w:val="0"/>
        <w:autoSpaceDE w:val="0"/>
        <w:autoSpaceDN w:val="0"/>
        <w:adjustRightInd w:val="0"/>
      </w:pPr>
      <w:r>
        <w:t>La tabella 18 mostra le reazioni avverse identificate dagli studi sul trattamento di TEV e sulla prevenzione di TEV ricorrente nei pazienti pediatrici. Sono ordinate per Classificazione per Sistemi e Organi (SOC) e frequenza utilizzando la seguente convenzione: molto comune (</w:t>
      </w:r>
      <w:r>
        <w:rPr>
          <w:rFonts w:ascii="Symbol" w:eastAsia="Symbol" w:hAnsi="Symbol" w:cs="Symbol"/>
        </w:rPr>
        <w:t></w:t>
      </w:r>
      <w:r>
        <w:t> 1/10), comune (</w:t>
      </w:r>
      <w:r>
        <w:rPr>
          <w:rFonts w:ascii="Symbol" w:eastAsia="Symbol" w:hAnsi="Symbol" w:cs="Symbol"/>
        </w:rPr>
        <w:t></w:t>
      </w:r>
      <w:r>
        <w:t> 1/100, &lt; 1/10), non comune (</w:t>
      </w:r>
      <w:r>
        <w:rPr>
          <w:rFonts w:ascii="Symbol" w:eastAsia="Symbol" w:hAnsi="Symbol" w:cs="Symbol"/>
        </w:rPr>
        <w:t></w:t>
      </w:r>
      <w:r>
        <w:t> 1/1 000, &lt; 1/100), raro (</w:t>
      </w:r>
      <w:r>
        <w:rPr>
          <w:rFonts w:ascii="Symbol" w:eastAsia="Symbol" w:hAnsi="Symbol" w:cs="Symbol"/>
        </w:rPr>
        <w:t></w:t>
      </w:r>
      <w:r>
        <w:t> 1/10 000, &lt; 1/1 000), molto raro (&lt; 1/10 000), non nota (la frequenza non può essere definita sulla base dei dati disponibili).</w:t>
      </w:r>
    </w:p>
    <w:p w14:paraId="7C339293" w14:textId="77777777" w:rsidR="00FF3F64" w:rsidRDefault="00FF3F64">
      <w:pPr>
        <w:widowControl w:val="0"/>
        <w:jc w:val="both"/>
        <w:rPr>
          <w:noProof/>
        </w:rPr>
      </w:pPr>
    </w:p>
    <w:p w14:paraId="7C339294" w14:textId="77777777" w:rsidR="00FF3F64" w:rsidRDefault="00C1380D">
      <w:pPr>
        <w:keepNext/>
        <w:keepLines/>
        <w:widowControl w:val="0"/>
        <w:ind w:left="1134" w:hanging="1134"/>
        <w:rPr>
          <w:b/>
          <w:bCs/>
          <w:szCs w:val="22"/>
        </w:rPr>
      </w:pPr>
      <w:r>
        <w:rPr>
          <w:b/>
        </w:rPr>
        <w:lastRenderedPageBreak/>
        <w:t>Tabella 18</w:t>
      </w:r>
      <w:r>
        <w:rPr>
          <w:b/>
        </w:rPr>
        <w:tab/>
        <w:t>Reazioni avverse</w:t>
      </w:r>
    </w:p>
    <w:p w14:paraId="7C339295" w14:textId="77777777" w:rsidR="00FF3F64" w:rsidRDefault="00FF3F64">
      <w:pPr>
        <w:keepNext/>
        <w:widowControl w:val="0"/>
        <w:jc w:val="both"/>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90"/>
        <w:gridCol w:w="3870"/>
      </w:tblGrid>
      <w:tr w:rsidR="00FF3F64" w14:paraId="7C339298" w14:textId="77777777">
        <w:trPr>
          <w:jc w:val="center"/>
        </w:trPr>
        <w:tc>
          <w:tcPr>
            <w:tcW w:w="2864" w:type="pct"/>
          </w:tcPr>
          <w:p w14:paraId="7C339296" w14:textId="77777777" w:rsidR="00FF3F64" w:rsidRDefault="00FF3F64">
            <w:pPr>
              <w:keepNext/>
              <w:widowControl w:val="0"/>
              <w:autoSpaceDE w:val="0"/>
              <w:autoSpaceDN w:val="0"/>
              <w:ind w:right="57"/>
              <w:rPr>
                <w:szCs w:val="22"/>
                <w:lang w:eastAsia="de-DE"/>
              </w:rPr>
            </w:pPr>
          </w:p>
        </w:tc>
        <w:tc>
          <w:tcPr>
            <w:tcW w:w="2136" w:type="pct"/>
          </w:tcPr>
          <w:p w14:paraId="7C339297" w14:textId="77777777" w:rsidR="00FF3F64" w:rsidRDefault="00C1380D">
            <w:pPr>
              <w:keepNext/>
              <w:widowControl w:val="0"/>
              <w:autoSpaceDE w:val="0"/>
              <w:autoSpaceDN w:val="0"/>
              <w:ind w:right="57"/>
              <w:jc w:val="center"/>
              <w:rPr>
                <w:bCs/>
                <w:iCs/>
              </w:rPr>
            </w:pPr>
            <w:r>
              <w:t>Frequenza</w:t>
            </w:r>
          </w:p>
        </w:tc>
      </w:tr>
      <w:tr w:rsidR="00FF3F64" w14:paraId="7C33929B" w14:textId="77777777">
        <w:trPr>
          <w:jc w:val="center"/>
        </w:trPr>
        <w:tc>
          <w:tcPr>
            <w:tcW w:w="2864" w:type="pct"/>
          </w:tcPr>
          <w:p w14:paraId="7C339299" w14:textId="77777777" w:rsidR="00FF3F64" w:rsidRDefault="00C1380D">
            <w:pPr>
              <w:keepNext/>
              <w:widowControl w:val="0"/>
              <w:autoSpaceDE w:val="0"/>
              <w:autoSpaceDN w:val="0"/>
              <w:ind w:right="57"/>
              <w:rPr>
                <w:szCs w:val="22"/>
              </w:rPr>
            </w:pPr>
            <w:r>
              <w:t>SOC / Termine preferito</w:t>
            </w:r>
          </w:p>
        </w:tc>
        <w:tc>
          <w:tcPr>
            <w:tcW w:w="2136" w:type="pct"/>
          </w:tcPr>
          <w:p w14:paraId="7C33929A" w14:textId="77777777" w:rsidR="00FF3F64" w:rsidRDefault="00C1380D">
            <w:pPr>
              <w:keepNext/>
              <w:widowControl w:val="0"/>
              <w:autoSpaceDE w:val="0"/>
              <w:autoSpaceDN w:val="0"/>
              <w:ind w:right="57"/>
              <w:jc w:val="center"/>
              <w:rPr>
                <w:bCs/>
                <w:iCs/>
              </w:rPr>
            </w:pPr>
            <w:r>
              <w:t>trattamento di TEV e prevenzione di TEV ricorrente nei pazienti pediatrici</w:t>
            </w:r>
          </w:p>
        </w:tc>
      </w:tr>
      <w:tr w:rsidR="00FF3F64" w14:paraId="7C33929D" w14:textId="77777777">
        <w:trPr>
          <w:jc w:val="center"/>
        </w:trPr>
        <w:tc>
          <w:tcPr>
            <w:tcW w:w="5000" w:type="pct"/>
            <w:gridSpan w:val="2"/>
          </w:tcPr>
          <w:p w14:paraId="7C33929C" w14:textId="77777777" w:rsidR="00FF3F64" w:rsidRDefault="00C1380D">
            <w:pPr>
              <w:keepNext/>
              <w:widowControl w:val="0"/>
              <w:rPr>
                <w:szCs w:val="22"/>
              </w:rPr>
            </w:pPr>
            <w:r>
              <w:t>Patologie del sistema emolinfopoietico</w:t>
            </w:r>
          </w:p>
        </w:tc>
      </w:tr>
      <w:tr w:rsidR="00FF3F64" w14:paraId="7C3392A0" w14:textId="77777777">
        <w:trPr>
          <w:jc w:val="center"/>
        </w:trPr>
        <w:tc>
          <w:tcPr>
            <w:tcW w:w="2864" w:type="pct"/>
          </w:tcPr>
          <w:p w14:paraId="7C33929E" w14:textId="77777777" w:rsidR="00FF3F64" w:rsidRDefault="00C1380D">
            <w:pPr>
              <w:keepNext/>
              <w:widowControl w:val="0"/>
              <w:autoSpaceDE w:val="0"/>
              <w:autoSpaceDN w:val="0"/>
              <w:ind w:left="180" w:right="57"/>
              <w:rPr>
                <w:szCs w:val="22"/>
              </w:rPr>
            </w:pPr>
            <w:r>
              <w:t>Anemia</w:t>
            </w:r>
          </w:p>
        </w:tc>
        <w:tc>
          <w:tcPr>
            <w:tcW w:w="2136" w:type="pct"/>
          </w:tcPr>
          <w:p w14:paraId="7C33929F" w14:textId="77777777" w:rsidR="00FF3F64" w:rsidRDefault="00C1380D">
            <w:pPr>
              <w:keepNext/>
              <w:widowControl w:val="0"/>
              <w:autoSpaceDE w:val="0"/>
              <w:autoSpaceDN w:val="0"/>
              <w:ind w:left="57" w:right="57"/>
              <w:jc w:val="center"/>
              <w:rPr>
                <w:szCs w:val="22"/>
              </w:rPr>
            </w:pPr>
            <w:r>
              <w:t>Comune</w:t>
            </w:r>
          </w:p>
        </w:tc>
      </w:tr>
      <w:tr w:rsidR="00FF3F64" w14:paraId="7C3392A3" w14:textId="77777777">
        <w:trPr>
          <w:jc w:val="center"/>
        </w:trPr>
        <w:tc>
          <w:tcPr>
            <w:tcW w:w="2864" w:type="pct"/>
          </w:tcPr>
          <w:p w14:paraId="7C3392A1" w14:textId="77777777" w:rsidR="00FF3F64" w:rsidRDefault="00C1380D">
            <w:pPr>
              <w:keepNext/>
              <w:widowControl w:val="0"/>
              <w:autoSpaceDE w:val="0"/>
              <w:autoSpaceDN w:val="0"/>
              <w:ind w:left="180" w:right="57"/>
              <w:rPr>
                <w:szCs w:val="22"/>
              </w:rPr>
            </w:pPr>
            <w:r>
              <w:t>Calo dell’emoglobina</w:t>
            </w:r>
          </w:p>
        </w:tc>
        <w:tc>
          <w:tcPr>
            <w:tcW w:w="2136" w:type="pct"/>
          </w:tcPr>
          <w:p w14:paraId="7C3392A2" w14:textId="77777777" w:rsidR="00FF3F64" w:rsidRDefault="00C1380D">
            <w:pPr>
              <w:keepNext/>
              <w:widowControl w:val="0"/>
              <w:autoSpaceDE w:val="0"/>
              <w:autoSpaceDN w:val="0"/>
              <w:ind w:left="57" w:right="57"/>
              <w:jc w:val="center"/>
              <w:rPr>
                <w:szCs w:val="22"/>
              </w:rPr>
            </w:pPr>
            <w:r>
              <w:t>Non comune</w:t>
            </w:r>
          </w:p>
        </w:tc>
      </w:tr>
      <w:tr w:rsidR="00FF3F64" w14:paraId="7C3392A6" w14:textId="77777777">
        <w:trPr>
          <w:jc w:val="center"/>
        </w:trPr>
        <w:tc>
          <w:tcPr>
            <w:tcW w:w="2864" w:type="pct"/>
          </w:tcPr>
          <w:p w14:paraId="7C3392A4" w14:textId="77777777" w:rsidR="00FF3F64" w:rsidRDefault="00C1380D">
            <w:pPr>
              <w:keepNext/>
              <w:widowControl w:val="0"/>
              <w:autoSpaceDE w:val="0"/>
              <w:autoSpaceDN w:val="0"/>
              <w:ind w:left="180" w:right="57"/>
              <w:rPr>
                <w:szCs w:val="22"/>
              </w:rPr>
            </w:pPr>
            <w:r>
              <w:t>Trombocitopenia</w:t>
            </w:r>
          </w:p>
        </w:tc>
        <w:tc>
          <w:tcPr>
            <w:tcW w:w="2136" w:type="pct"/>
          </w:tcPr>
          <w:p w14:paraId="7C3392A5" w14:textId="77777777" w:rsidR="00FF3F64" w:rsidRDefault="00C1380D">
            <w:pPr>
              <w:keepNext/>
              <w:widowControl w:val="0"/>
              <w:autoSpaceDE w:val="0"/>
              <w:autoSpaceDN w:val="0"/>
              <w:ind w:left="57" w:right="57"/>
              <w:jc w:val="center"/>
              <w:rPr>
                <w:szCs w:val="22"/>
              </w:rPr>
            </w:pPr>
            <w:r>
              <w:t>Comune</w:t>
            </w:r>
          </w:p>
        </w:tc>
      </w:tr>
      <w:tr w:rsidR="00FF3F64" w14:paraId="7C3392A9" w14:textId="77777777">
        <w:trPr>
          <w:jc w:val="center"/>
        </w:trPr>
        <w:tc>
          <w:tcPr>
            <w:tcW w:w="2864" w:type="pct"/>
          </w:tcPr>
          <w:p w14:paraId="7C3392A7" w14:textId="77777777" w:rsidR="00FF3F64" w:rsidRDefault="00C1380D">
            <w:pPr>
              <w:keepNext/>
              <w:widowControl w:val="0"/>
              <w:autoSpaceDE w:val="0"/>
              <w:autoSpaceDN w:val="0"/>
              <w:ind w:left="180" w:right="57"/>
              <w:rPr>
                <w:szCs w:val="22"/>
              </w:rPr>
            </w:pPr>
            <w:r>
              <w:t>Calo dell’ematocrito</w:t>
            </w:r>
          </w:p>
        </w:tc>
        <w:tc>
          <w:tcPr>
            <w:tcW w:w="2136" w:type="pct"/>
          </w:tcPr>
          <w:p w14:paraId="7C3392A8" w14:textId="77777777" w:rsidR="00FF3F64" w:rsidRDefault="00C1380D">
            <w:pPr>
              <w:keepNext/>
              <w:widowControl w:val="0"/>
              <w:autoSpaceDE w:val="0"/>
              <w:autoSpaceDN w:val="0"/>
              <w:ind w:left="57" w:right="57"/>
              <w:jc w:val="center"/>
              <w:rPr>
                <w:szCs w:val="22"/>
              </w:rPr>
            </w:pPr>
            <w:r>
              <w:t>Non comune</w:t>
            </w:r>
          </w:p>
        </w:tc>
      </w:tr>
      <w:tr w:rsidR="00FF3F64" w14:paraId="7C3392AC" w14:textId="77777777">
        <w:trPr>
          <w:jc w:val="center"/>
        </w:trPr>
        <w:tc>
          <w:tcPr>
            <w:tcW w:w="2864" w:type="pct"/>
          </w:tcPr>
          <w:p w14:paraId="7C3392AA" w14:textId="77777777" w:rsidR="00FF3F64" w:rsidRDefault="00C1380D">
            <w:pPr>
              <w:keepNext/>
              <w:widowControl w:val="0"/>
              <w:autoSpaceDE w:val="0"/>
              <w:autoSpaceDN w:val="0"/>
              <w:ind w:left="180" w:right="57"/>
              <w:rPr>
                <w:szCs w:val="22"/>
              </w:rPr>
            </w:pPr>
            <w:r>
              <w:t>Neutropenia</w:t>
            </w:r>
          </w:p>
        </w:tc>
        <w:tc>
          <w:tcPr>
            <w:tcW w:w="2136" w:type="pct"/>
          </w:tcPr>
          <w:p w14:paraId="7C3392AB" w14:textId="77777777" w:rsidR="00FF3F64" w:rsidRDefault="00C1380D">
            <w:pPr>
              <w:keepNext/>
              <w:widowControl w:val="0"/>
              <w:autoSpaceDE w:val="0"/>
              <w:autoSpaceDN w:val="0"/>
              <w:ind w:left="57" w:right="57"/>
              <w:jc w:val="center"/>
              <w:rPr>
                <w:szCs w:val="22"/>
              </w:rPr>
            </w:pPr>
            <w:r>
              <w:t>Non comune</w:t>
            </w:r>
          </w:p>
        </w:tc>
      </w:tr>
      <w:tr w:rsidR="00FF3F64" w14:paraId="7C3392AF" w14:textId="77777777">
        <w:trPr>
          <w:jc w:val="center"/>
        </w:trPr>
        <w:tc>
          <w:tcPr>
            <w:tcW w:w="2864" w:type="pct"/>
          </w:tcPr>
          <w:p w14:paraId="7C3392AD" w14:textId="77777777" w:rsidR="00FF3F64" w:rsidRDefault="00C1380D">
            <w:pPr>
              <w:keepNext/>
              <w:widowControl w:val="0"/>
              <w:autoSpaceDE w:val="0"/>
              <w:autoSpaceDN w:val="0"/>
              <w:ind w:left="180" w:right="57"/>
              <w:rPr>
                <w:szCs w:val="22"/>
              </w:rPr>
            </w:pPr>
            <w:r>
              <w:t>Agranulocitosi</w:t>
            </w:r>
          </w:p>
        </w:tc>
        <w:tc>
          <w:tcPr>
            <w:tcW w:w="2136" w:type="pct"/>
          </w:tcPr>
          <w:p w14:paraId="7C3392AE" w14:textId="77777777" w:rsidR="00FF3F64" w:rsidRDefault="00C1380D">
            <w:pPr>
              <w:keepNext/>
              <w:widowControl w:val="0"/>
              <w:autoSpaceDE w:val="0"/>
              <w:autoSpaceDN w:val="0"/>
              <w:ind w:left="57" w:right="57"/>
              <w:jc w:val="center"/>
              <w:rPr>
                <w:szCs w:val="22"/>
              </w:rPr>
            </w:pPr>
            <w:r>
              <w:t>Non nota</w:t>
            </w:r>
          </w:p>
        </w:tc>
      </w:tr>
      <w:tr w:rsidR="00FF3F64" w14:paraId="7C3392B1" w14:textId="77777777">
        <w:trPr>
          <w:jc w:val="center"/>
        </w:trPr>
        <w:tc>
          <w:tcPr>
            <w:tcW w:w="5000" w:type="pct"/>
            <w:gridSpan w:val="2"/>
          </w:tcPr>
          <w:p w14:paraId="7C3392B0" w14:textId="77777777" w:rsidR="00FF3F64" w:rsidRDefault="00C1380D">
            <w:pPr>
              <w:keepNext/>
              <w:widowControl w:val="0"/>
              <w:autoSpaceDE w:val="0"/>
              <w:autoSpaceDN w:val="0"/>
              <w:rPr>
                <w:szCs w:val="22"/>
              </w:rPr>
            </w:pPr>
            <w:r>
              <w:t>Disturbi del sistema immunitario</w:t>
            </w:r>
          </w:p>
        </w:tc>
      </w:tr>
      <w:tr w:rsidR="00FF3F64" w14:paraId="7C3392B4" w14:textId="77777777">
        <w:trPr>
          <w:jc w:val="center"/>
        </w:trPr>
        <w:tc>
          <w:tcPr>
            <w:tcW w:w="2864" w:type="pct"/>
          </w:tcPr>
          <w:p w14:paraId="7C3392B2" w14:textId="77777777" w:rsidR="00FF3F64" w:rsidRDefault="00C1380D">
            <w:pPr>
              <w:keepNext/>
              <w:widowControl w:val="0"/>
              <w:ind w:left="180" w:right="57"/>
              <w:rPr>
                <w:szCs w:val="22"/>
              </w:rPr>
            </w:pPr>
            <w:r>
              <w:t>Ipersensibilità al medicinale</w:t>
            </w:r>
          </w:p>
        </w:tc>
        <w:tc>
          <w:tcPr>
            <w:tcW w:w="2136" w:type="pct"/>
          </w:tcPr>
          <w:p w14:paraId="7C3392B3" w14:textId="77777777" w:rsidR="00FF3F64" w:rsidRDefault="00C1380D">
            <w:pPr>
              <w:keepNext/>
              <w:widowControl w:val="0"/>
              <w:jc w:val="center"/>
              <w:rPr>
                <w:szCs w:val="22"/>
              </w:rPr>
            </w:pPr>
            <w:r>
              <w:t>Non comune</w:t>
            </w:r>
          </w:p>
        </w:tc>
      </w:tr>
      <w:tr w:rsidR="00FF3F64" w14:paraId="7C3392B7" w14:textId="77777777">
        <w:trPr>
          <w:jc w:val="center"/>
        </w:trPr>
        <w:tc>
          <w:tcPr>
            <w:tcW w:w="2864" w:type="pct"/>
          </w:tcPr>
          <w:p w14:paraId="7C3392B5" w14:textId="77777777" w:rsidR="00FF3F64" w:rsidRDefault="00C1380D">
            <w:pPr>
              <w:keepNext/>
              <w:widowControl w:val="0"/>
              <w:ind w:left="180" w:right="57"/>
              <w:rPr>
                <w:szCs w:val="22"/>
              </w:rPr>
            </w:pPr>
            <w:r>
              <w:t>Rash cutaneo</w:t>
            </w:r>
          </w:p>
        </w:tc>
        <w:tc>
          <w:tcPr>
            <w:tcW w:w="2136" w:type="pct"/>
          </w:tcPr>
          <w:p w14:paraId="7C3392B6" w14:textId="77777777" w:rsidR="00FF3F64" w:rsidRDefault="00C1380D">
            <w:pPr>
              <w:keepNext/>
              <w:widowControl w:val="0"/>
              <w:jc w:val="center"/>
              <w:rPr>
                <w:szCs w:val="22"/>
              </w:rPr>
            </w:pPr>
            <w:r>
              <w:t>Comune</w:t>
            </w:r>
          </w:p>
        </w:tc>
      </w:tr>
      <w:tr w:rsidR="00FF3F64" w14:paraId="7C3392BA" w14:textId="77777777">
        <w:trPr>
          <w:jc w:val="center"/>
        </w:trPr>
        <w:tc>
          <w:tcPr>
            <w:tcW w:w="2864" w:type="pct"/>
          </w:tcPr>
          <w:p w14:paraId="7C3392B8" w14:textId="77777777" w:rsidR="00FF3F64" w:rsidRDefault="00C1380D">
            <w:pPr>
              <w:keepNext/>
              <w:widowControl w:val="0"/>
              <w:ind w:left="180" w:right="57"/>
              <w:rPr>
                <w:szCs w:val="22"/>
              </w:rPr>
            </w:pPr>
            <w:r>
              <w:t>Prurito</w:t>
            </w:r>
          </w:p>
        </w:tc>
        <w:tc>
          <w:tcPr>
            <w:tcW w:w="2136" w:type="pct"/>
          </w:tcPr>
          <w:p w14:paraId="7C3392B9" w14:textId="77777777" w:rsidR="00FF3F64" w:rsidRDefault="00C1380D">
            <w:pPr>
              <w:keepNext/>
              <w:widowControl w:val="0"/>
              <w:jc w:val="center"/>
              <w:rPr>
                <w:szCs w:val="22"/>
              </w:rPr>
            </w:pPr>
            <w:r>
              <w:t>Non comune</w:t>
            </w:r>
          </w:p>
        </w:tc>
      </w:tr>
      <w:tr w:rsidR="00FF3F64" w14:paraId="7C3392BD" w14:textId="77777777">
        <w:trPr>
          <w:jc w:val="center"/>
        </w:trPr>
        <w:tc>
          <w:tcPr>
            <w:tcW w:w="2864" w:type="pct"/>
          </w:tcPr>
          <w:p w14:paraId="7C3392BB" w14:textId="77777777" w:rsidR="00FF3F64" w:rsidRDefault="00C1380D">
            <w:pPr>
              <w:keepNext/>
              <w:widowControl w:val="0"/>
              <w:ind w:left="180" w:right="57"/>
              <w:rPr>
                <w:szCs w:val="22"/>
              </w:rPr>
            </w:pPr>
            <w:r>
              <w:t>Reazione anafilattica</w:t>
            </w:r>
          </w:p>
        </w:tc>
        <w:tc>
          <w:tcPr>
            <w:tcW w:w="2136" w:type="pct"/>
          </w:tcPr>
          <w:p w14:paraId="7C3392BC" w14:textId="77777777" w:rsidR="00FF3F64" w:rsidRDefault="00C1380D">
            <w:pPr>
              <w:keepNext/>
              <w:widowControl w:val="0"/>
              <w:jc w:val="center"/>
              <w:rPr>
                <w:szCs w:val="22"/>
              </w:rPr>
            </w:pPr>
            <w:r>
              <w:t>Non nota</w:t>
            </w:r>
          </w:p>
        </w:tc>
      </w:tr>
      <w:tr w:rsidR="00FF3F64" w14:paraId="7C3392C0" w14:textId="77777777">
        <w:trPr>
          <w:jc w:val="center"/>
        </w:trPr>
        <w:tc>
          <w:tcPr>
            <w:tcW w:w="2864" w:type="pct"/>
          </w:tcPr>
          <w:p w14:paraId="7C3392BE" w14:textId="77777777" w:rsidR="00FF3F64" w:rsidRDefault="00C1380D">
            <w:pPr>
              <w:keepNext/>
              <w:widowControl w:val="0"/>
              <w:ind w:left="180" w:right="57"/>
              <w:rPr>
                <w:szCs w:val="22"/>
              </w:rPr>
            </w:pPr>
            <w:r>
              <w:t>Angioedema</w:t>
            </w:r>
          </w:p>
        </w:tc>
        <w:tc>
          <w:tcPr>
            <w:tcW w:w="2136" w:type="pct"/>
          </w:tcPr>
          <w:p w14:paraId="7C3392BF" w14:textId="77777777" w:rsidR="00FF3F64" w:rsidRDefault="00C1380D">
            <w:pPr>
              <w:keepNext/>
              <w:widowControl w:val="0"/>
              <w:jc w:val="center"/>
              <w:rPr>
                <w:szCs w:val="22"/>
              </w:rPr>
            </w:pPr>
            <w:r>
              <w:t>Non nota</w:t>
            </w:r>
          </w:p>
        </w:tc>
      </w:tr>
      <w:tr w:rsidR="00FF3F64" w14:paraId="7C3392C3" w14:textId="77777777">
        <w:trPr>
          <w:jc w:val="center"/>
        </w:trPr>
        <w:tc>
          <w:tcPr>
            <w:tcW w:w="2864" w:type="pct"/>
          </w:tcPr>
          <w:p w14:paraId="7C3392C1" w14:textId="77777777" w:rsidR="00FF3F64" w:rsidRDefault="00C1380D">
            <w:pPr>
              <w:keepNext/>
              <w:widowControl w:val="0"/>
              <w:ind w:left="180" w:right="57"/>
              <w:rPr>
                <w:szCs w:val="22"/>
              </w:rPr>
            </w:pPr>
            <w:r>
              <w:t>Orticaria</w:t>
            </w:r>
          </w:p>
        </w:tc>
        <w:tc>
          <w:tcPr>
            <w:tcW w:w="2136" w:type="pct"/>
          </w:tcPr>
          <w:p w14:paraId="7C3392C2" w14:textId="77777777" w:rsidR="00FF3F64" w:rsidRDefault="00C1380D">
            <w:pPr>
              <w:keepNext/>
              <w:widowControl w:val="0"/>
              <w:jc w:val="center"/>
              <w:rPr>
                <w:szCs w:val="22"/>
              </w:rPr>
            </w:pPr>
            <w:r>
              <w:t>Comune</w:t>
            </w:r>
          </w:p>
        </w:tc>
      </w:tr>
      <w:tr w:rsidR="00FF3F64" w14:paraId="7C3392C6" w14:textId="77777777">
        <w:trPr>
          <w:jc w:val="center"/>
        </w:trPr>
        <w:tc>
          <w:tcPr>
            <w:tcW w:w="2864" w:type="pct"/>
          </w:tcPr>
          <w:p w14:paraId="7C3392C4" w14:textId="77777777" w:rsidR="00FF3F64" w:rsidRDefault="00C1380D">
            <w:pPr>
              <w:keepNext/>
              <w:widowControl w:val="0"/>
              <w:ind w:left="180" w:right="57"/>
              <w:rPr>
                <w:szCs w:val="22"/>
              </w:rPr>
            </w:pPr>
            <w:r>
              <w:t>Broncospasmo</w:t>
            </w:r>
          </w:p>
        </w:tc>
        <w:tc>
          <w:tcPr>
            <w:tcW w:w="2136" w:type="pct"/>
          </w:tcPr>
          <w:p w14:paraId="7C3392C5" w14:textId="77777777" w:rsidR="00FF3F64" w:rsidRDefault="00C1380D">
            <w:pPr>
              <w:keepNext/>
              <w:widowControl w:val="0"/>
              <w:jc w:val="center"/>
              <w:rPr>
                <w:szCs w:val="22"/>
              </w:rPr>
            </w:pPr>
            <w:r>
              <w:t>Non nota</w:t>
            </w:r>
          </w:p>
        </w:tc>
      </w:tr>
      <w:tr w:rsidR="00FF3F64" w14:paraId="7C3392C8" w14:textId="77777777">
        <w:trPr>
          <w:jc w:val="center"/>
        </w:trPr>
        <w:tc>
          <w:tcPr>
            <w:tcW w:w="5000" w:type="pct"/>
            <w:gridSpan w:val="2"/>
          </w:tcPr>
          <w:p w14:paraId="7C3392C7" w14:textId="77777777" w:rsidR="00FF3F64" w:rsidRDefault="00C1380D">
            <w:pPr>
              <w:keepNext/>
              <w:widowControl w:val="0"/>
              <w:rPr>
                <w:szCs w:val="22"/>
              </w:rPr>
            </w:pPr>
            <w:r>
              <w:t>Patologie del sistema nervoso</w:t>
            </w:r>
          </w:p>
        </w:tc>
      </w:tr>
      <w:tr w:rsidR="00FF3F64" w14:paraId="7C3392CB" w14:textId="77777777">
        <w:trPr>
          <w:jc w:val="center"/>
        </w:trPr>
        <w:tc>
          <w:tcPr>
            <w:tcW w:w="2864" w:type="pct"/>
          </w:tcPr>
          <w:p w14:paraId="7C3392C9" w14:textId="77777777" w:rsidR="00FF3F64" w:rsidRDefault="00C1380D">
            <w:pPr>
              <w:keepNext/>
              <w:widowControl w:val="0"/>
              <w:ind w:left="180" w:right="57"/>
              <w:rPr>
                <w:szCs w:val="22"/>
              </w:rPr>
            </w:pPr>
            <w:r>
              <w:t>Emorragia intracranica</w:t>
            </w:r>
          </w:p>
        </w:tc>
        <w:tc>
          <w:tcPr>
            <w:tcW w:w="2136" w:type="pct"/>
          </w:tcPr>
          <w:p w14:paraId="7C3392CA" w14:textId="77777777" w:rsidR="00FF3F64" w:rsidRDefault="00C1380D">
            <w:pPr>
              <w:keepNext/>
              <w:widowControl w:val="0"/>
              <w:jc w:val="center"/>
              <w:rPr>
                <w:szCs w:val="22"/>
              </w:rPr>
            </w:pPr>
            <w:r>
              <w:t>Non comune</w:t>
            </w:r>
          </w:p>
        </w:tc>
      </w:tr>
      <w:tr w:rsidR="00FF3F64" w14:paraId="7C3392CD" w14:textId="77777777">
        <w:trPr>
          <w:jc w:val="center"/>
        </w:trPr>
        <w:tc>
          <w:tcPr>
            <w:tcW w:w="5000" w:type="pct"/>
            <w:gridSpan w:val="2"/>
          </w:tcPr>
          <w:p w14:paraId="7C3392CC" w14:textId="77777777" w:rsidR="00FF3F64" w:rsidRDefault="00C1380D">
            <w:pPr>
              <w:keepNext/>
              <w:widowControl w:val="0"/>
              <w:autoSpaceDE w:val="0"/>
              <w:autoSpaceDN w:val="0"/>
              <w:rPr>
                <w:szCs w:val="22"/>
              </w:rPr>
            </w:pPr>
            <w:r>
              <w:t>Patologie vascolari</w:t>
            </w:r>
          </w:p>
        </w:tc>
      </w:tr>
      <w:tr w:rsidR="00FF3F64" w14:paraId="7C3392D0" w14:textId="77777777">
        <w:trPr>
          <w:jc w:val="center"/>
        </w:trPr>
        <w:tc>
          <w:tcPr>
            <w:tcW w:w="2864" w:type="pct"/>
          </w:tcPr>
          <w:p w14:paraId="7C3392CE" w14:textId="77777777" w:rsidR="00FF3F64" w:rsidRDefault="00C1380D">
            <w:pPr>
              <w:keepNext/>
              <w:widowControl w:val="0"/>
              <w:ind w:left="180" w:right="57"/>
              <w:rPr>
                <w:szCs w:val="22"/>
              </w:rPr>
            </w:pPr>
            <w:r>
              <w:t>Ematoma</w:t>
            </w:r>
          </w:p>
        </w:tc>
        <w:tc>
          <w:tcPr>
            <w:tcW w:w="2136" w:type="pct"/>
          </w:tcPr>
          <w:p w14:paraId="7C3392CF" w14:textId="77777777" w:rsidR="00FF3F64" w:rsidRDefault="00C1380D">
            <w:pPr>
              <w:keepNext/>
              <w:widowControl w:val="0"/>
              <w:jc w:val="center"/>
              <w:rPr>
                <w:szCs w:val="22"/>
              </w:rPr>
            </w:pPr>
            <w:r>
              <w:t>Comune</w:t>
            </w:r>
          </w:p>
        </w:tc>
      </w:tr>
      <w:tr w:rsidR="00FF3F64" w14:paraId="7C3392D3" w14:textId="77777777">
        <w:trPr>
          <w:jc w:val="center"/>
        </w:trPr>
        <w:tc>
          <w:tcPr>
            <w:tcW w:w="2864" w:type="pct"/>
          </w:tcPr>
          <w:p w14:paraId="7C3392D1" w14:textId="77777777" w:rsidR="00FF3F64" w:rsidRDefault="00C1380D">
            <w:pPr>
              <w:keepNext/>
              <w:widowControl w:val="0"/>
              <w:ind w:left="180" w:right="57"/>
              <w:rPr>
                <w:szCs w:val="22"/>
              </w:rPr>
            </w:pPr>
            <w:r>
              <w:t>Emorragia</w:t>
            </w:r>
          </w:p>
        </w:tc>
        <w:tc>
          <w:tcPr>
            <w:tcW w:w="2136" w:type="pct"/>
          </w:tcPr>
          <w:p w14:paraId="7C3392D2" w14:textId="77777777" w:rsidR="00FF3F64" w:rsidRDefault="00C1380D">
            <w:pPr>
              <w:keepNext/>
              <w:widowControl w:val="0"/>
              <w:ind w:left="57" w:right="57"/>
              <w:jc w:val="center"/>
              <w:rPr>
                <w:szCs w:val="22"/>
              </w:rPr>
            </w:pPr>
            <w:r>
              <w:t>Non nota</w:t>
            </w:r>
          </w:p>
        </w:tc>
      </w:tr>
      <w:tr w:rsidR="00FF3F64" w14:paraId="7C3392D5" w14:textId="77777777">
        <w:trPr>
          <w:jc w:val="center"/>
        </w:trPr>
        <w:tc>
          <w:tcPr>
            <w:tcW w:w="5000" w:type="pct"/>
            <w:gridSpan w:val="2"/>
          </w:tcPr>
          <w:p w14:paraId="7C3392D4" w14:textId="77777777" w:rsidR="00FF3F64" w:rsidRDefault="00C1380D">
            <w:pPr>
              <w:keepNext/>
              <w:widowControl w:val="0"/>
              <w:rPr>
                <w:szCs w:val="22"/>
              </w:rPr>
            </w:pPr>
            <w:r>
              <w:t>Patologie respiratorie, toraciche e mediastiniche</w:t>
            </w:r>
          </w:p>
        </w:tc>
      </w:tr>
      <w:tr w:rsidR="00FF3F64" w14:paraId="7C3392D8" w14:textId="77777777">
        <w:trPr>
          <w:jc w:val="center"/>
        </w:trPr>
        <w:tc>
          <w:tcPr>
            <w:tcW w:w="2864" w:type="pct"/>
          </w:tcPr>
          <w:p w14:paraId="7C3392D6" w14:textId="77777777" w:rsidR="00FF3F64" w:rsidRDefault="00C1380D">
            <w:pPr>
              <w:keepNext/>
              <w:widowControl w:val="0"/>
              <w:ind w:left="180" w:right="57"/>
              <w:rPr>
                <w:szCs w:val="22"/>
              </w:rPr>
            </w:pPr>
            <w:r>
              <w:t>Epistassi</w:t>
            </w:r>
          </w:p>
        </w:tc>
        <w:tc>
          <w:tcPr>
            <w:tcW w:w="2136" w:type="pct"/>
          </w:tcPr>
          <w:p w14:paraId="7C3392D7" w14:textId="77777777" w:rsidR="00FF3F64" w:rsidRDefault="00C1380D">
            <w:pPr>
              <w:keepNext/>
              <w:widowControl w:val="0"/>
              <w:ind w:left="57" w:right="57"/>
              <w:jc w:val="center"/>
              <w:rPr>
                <w:szCs w:val="22"/>
              </w:rPr>
            </w:pPr>
            <w:r>
              <w:t>Comune</w:t>
            </w:r>
          </w:p>
        </w:tc>
      </w:tr>
      <w:tr w:rsidR="00FF3F64" w14:paraId="7C3392DB" w14:textId="77777777">
        <w:trPr>
          <w:jc w:val="center"/>
        </w:trPr>
        <w:tc>
          <w:tcPr>
            <w:tcW w:w="2864" w:type="pct"/>
          </w:tcPr>
          <w:p w14:paraId="7C3392D9" w14:textId="77777777" w:rsidR="00FF3F64" w:rsidRDefault="00C1380D">
            <w:pPr>
              <w:widowControl w:val="0"/>
              <w:ind w:left="180" w:right="57"/>
              <w:rPr>
                <w:szCs w:val="22"/>
              </w:rPr>
            </w:pPr>
            <w:r>
              <w:t>Emottisi</w:t>
            </w:r>
          </w:p>
        </w:tc>
        <w:tc>
          <w:tcPr>
            <w:tcW w:w="2136" w:type="pct"/>
          </w:tcPr>
          <w:p w14:paraId="7C3392DA" w14:textId="77777777" w:rsidR="00FF3F64" w:rsidRDefault="00C1380D">
            <w:pPr>
              <w:widowControl w:val="0"/>
              <w:ind w:left="57" w:right="57"/>
              <w:jc w:val="center"/>
              <w:rPr>
                <w:szCs w:val="22"/>
              </w:rPr>
            </w:pPr>
            <w:r>
              <w:t>Non comune</w:t>
            </w:r>
          </w:p>
        </w:tc>
      </w:tr>
      <w:tr w:rsidR="00FF3F64" w14:paraId="7C3392DD" w14:textId="77777777">
        <w:trPr>
          <w:jc w:val="center"/>
        </w:trPr>
        <w:tc>
          <w:tcPr>
            <w:tcW w:w="5000" w:type="pct"/>
            <w:gridSpan w:val="2"/>
          </w:tcPr>
          <w:p w14:paraId="7C3392DC" w14:textId="77777777" w:rsidR="00FF3F64" w:rsidRDefault="00C1380D">
            <w:pPr>
              <w:widowControl w:val="0"/>
              <w:autoSpaceDE w:val="0"/>
              <w:autoSpaceDN w:val="0"/>
              <w:rPr>
                <w:szCs w:val="22"/>
              </w:rPr>
            </w:pPr>
            <w:r>
              <w:t>Patologie gastrointestinali</w:t>
            </w:r>
          </w:p>
        </w:tc>
      </w:tr>
      <w:tr w:rsidR="00FF3F64" w14:paraId="7C3392E0" w14:textId="77777777">
        <w:trPr>
          <w:jc w:val="center"/>
        </w:trPr>
        <w:tc>
          <w:tcPr>
            <w:tcW w:w="2864" w:type="pct"/>
          </w:tcPr>
          <w:p w14:paraId="7C3392DE" w14:textId="77777777" w:rsidR="00FF3F64" w:rsidRDefault="00C1380D">
            <w:pPr>
              <w:widowControl w:val="0"/>
              <w:ind w:left="180" w:right="57"/>
              <w:rPr>
                <w:szCs w:val="22"/>
              </w:rPr>
            </w:pPr>
            <w:r>
              <w:t>Emorragia gastrointestinale</w:t>
            </w:r>
          </w:p>
        </w:tc>
        <w:tc>
          <w:tcPr>
            <w:tcW w:w="2136" w:type="pct"/>
          </w:tcPr>
          <w:p w14:paraId="7C3392DF" w14:textId="77777777" w:rsidR="00FF3F64" w:rsidRDefault="00C1380D">
            <w:pPr>
              <w:widowControl w:val="0"/>
              <w:ind w:left="57" w:right="57"/>
              <w:jc w:val="center"/>
              <w:rPr>
                <w:szCs w:val="22"/>
              </w:rPr>
            </w:pPr>
            <w:r>
              <w:t>Non comune</w:t>
            </w:r>
          </w:p>
        </w:tc>
      </w:tr>
      <w:tr w:rsidR="00FF3F64" w14:paraId="7C3392E3" w14:textId="77777777">
        <w:trPr>
          <w:jc w:val="center"/>
        </w:trPr>
        <w:tc>
          <w:tcPr>
            <w:tcW w:w="2864" w:type="pct"/>
          </w:tcPr>
          <w:p w14:paraId="7C3392E1" w14:textId="77777777" w:rsidR="00FF3F64" w:rsidRDefault="00C1380D">
            <w:pPr>
              <w:widowControl w:val="0"/>
              <w:ind w:left="180" w:right="57"/>
              <w:rPr>
                <w:szCs w:val="22"/>
              </w:rPr>
            </w:pPr>
            <w:r>
              <w:t>Dolore addominale</w:t>
            </w:r>
          </w:p>
        </w:tc>
        <w:tc>
          <w:tcPr>
            <w:tcW w:w="2136" w:type="pct"/>
          </w:tcPr>
          <w:p w14:paraId="7C3392E2" w14:textId="77777777" w:rsidR="00FF3F64" w:rsidRDefault="00C1380D">
            <w:pPr>
              <w:widowControl w:val="0"/>
              <w:jc w:val="center"/>
              <w:rPr>
                <w:szCs w:val="22"/>
              </w:rPr>
            </w:pPr>
            <w:r>
              <w:t>Non comune</w:t>
            </w:r>
          </w:p>
        </w:tc>
      </w:tr>
      <w:tr w:rsidR="00FF3F64" w14:paraId="7C3392E6" w14:textId="77777777">
        <w:trPr>
          <w:jc w:val="center"/>
        </w:trPr>
        <w:tc>
          <w:tcPr>
            <w:tcW w:w="2864" w:type="pct"/>
          </w:tcPr>
          <w:p w14:paraId="7C3392E4" w14:textId="77777777" w:rsidR="00FF3F64" w:rsidRDefault="00C1380D">
            <w:pPr>
              <w:widowControl w:val="0"/>
              <w:ind w:left="180" w:right="57"/>
              <w:rPr>
                <w:szCs w:val="22"/>
              </w:rPr>
            </w:pPr>
            <w:r>
              <w:t>Diarrea</w:t>
            </w:r>
          </w:p>
        </w:tc>
        <w:tc>
          <w:tcPr>
            <w:tcW w:w="2136" w:type="pct"/>
          </w:tcPr>
          <w:p w14:paraId="7C3392E5" w14:textId="77777777" w:rsidR="00FF3F64" w:rsidRDefault="00C1380D">
            <w:pPr>
              <w:widowControl w:val="0"/>
              <w:jc w:val="center"/>
              <w:rPr>
                <w:szCs w:val="22"/>
              </w:rPr>
            </w:pPr>
            <w:r>
              <w:t>Comune</w:t>
            </w:r>
          </w:p>
        </w:tc>
      </w:tr>
      <w:tr w:rsidR="00FF3F64" w14:paraId="7C3392E9" w14:textId="77777777">
        <w:trPr>
          <w:jc w:val="center"/>
        </w:trPr>
        <w:tc>
          <w:tcPr>
            <w:tcW w:w="2864" w:type="pct"/>
          </w:tcPr>
          <w:p w14:paraId="7C3392E7" w14:textId="77777777" w:rsidR="00FF3F64" w:rsidRDefault="00C1380D">
            <w:pPr>
              <w:widowControl w:val="0"/>
              <w:ind w:left="180" w:right="57"/>
              <w:rPr>
                <w:szCs w:val="22"/>
              </w:rPr>
            </w:pPr>
            <w:r>
              <w:t>Dispepsia</w:t>
            </w:r>
          </w:p>
        </w:tc>
        <w:tc>
          <w:tcPr>
            <w:tcW w:w="2136" w:type="pct"/>
          </w:tcPr>
          <w:p w14:paraId="7C3392E8" w14:textId="77777777" w:rsidR="00FF3F64" w:rsidRDefault="00C1380D">
            <w:pPr>
              <w:widowControl w:val="0"/>
              <w:jc w:val="center"/>
              <w:rPr>
                <w:szCs w:val="22"/>
              </w:rPr>
            </w:pPr>
            <w:r>
              <w:t>Comune</w:t>
            </w:r>
          </w:p>
        </w:tc>
      </w:tr>
      <w:tr w:rsidR="00FF3F64" w14:paraId="7C3392EC" w14:textId="77777777">
        <w:trPr>
          <w:jc w:val="center"/>
        </w:trPr>
        <w:tc>
          <w:tcPr>
            <w:tcW w:w="2864" w:type="pct"/>
          </w:tcPr>
          <w:p w14:paraId="7C3392EA" w14:textId="77777777" w:rsidR="00FF3F64" w:rsidRDefault="00C1380D">
            <w:pPr>
              <w:widowControl w:val="0"/>
              <w:ind w:left="180" w:right="57"/>
              <w:rPr>
                <w:szCs w:val="22"/>
              </w:rPr>
            </w:pPr>
            <w:r>
              <w:t>Nausea</w:t>
            </w:r>
          </w:p>
        </w:tc>
        <w:tc>
          <w:tcPr>
            <w:tcW w:w="2136" w:type="pct"/>
          </w:tcPr>
          <w:p w14:paraId="7C3392EB" w14:textId="77777777" w:rsidR="00FF3F64" w:rsidRDefault="00C1380D">
            <w:pPr>
              <w:widowControl w:val="0"/>
              <w:jc w:val="center"/>
              <w:rPr>
                <w:szCs w:val="22"/>
              </w:rPr>
            </w:pPr>
            <w:r>
              <w:t>Comune</w:t>
            </w:r>
          </w:p>
        </w:tc>
      </w:tr>
      <w:tr w:rsidR="00FF3F64" w14:paraId="7C3392EF" w14:textId="77777777">
        <w:trPr>
          <w:jc w:val="center"/>
        </w:trPr>
        <w:tc>
          <w:tcPr>
            <w:tcW w:w="2864" w:type="pct"/>
          </w:tcPr>
          <w:p w14:paraId="7C3392ED" w14:textId="77777777" w:rsidR="00FF3F64" w:rsidRDefault="00C1380D">
            <w:pPr>
              <w:widowControl w:val="0"/>
              <w:ind w:left="180" w:right="57"/>
              <w:rPr>
                <w:szCs w:val="22"/>
              </w:rPr>
            </w:pPr>
            <w:r>
              <w:t>Emorragia rettale</w:t>
            </w:r>
          </w:p>
        </w:tc>
        <w:tc>
          <w:tcPr>
            <w:tcW w:w="2136" w:type="pct"/>
          </w:tcPr>
          <w:p w14:paraId="7C3392EE" w14:textId="77777777" w:rsidR="00FF3F64" w:rsidRDefault="00C1380D">
            <w:pPr>
              <w:widowControl w:val="0"/>
              <w:jc w:val="center"/>
              <w:rPr>
                <w:szCs w:val="22"/>
              </w:rPr>
            </w:pPr>
            <w:r>
              <w:t>Non comune</w:t>
            </w:r>
          </w:p>
        </w:tc>
      </w:tr>
      <w:tr w:rsidR="00FF3F64" w14:paraId="7C3392F2" w14:textId="77777777">
        <w:trPr>
          <w:jc w:val="center"/>
        </w:trPr>
        <w:tc>
          <w:tcPr>
            <w:tcW w:w="2864" w:type="pct"/>
          </w:tcPr>
          <w:p w14:paraId="7C3392F0" w14:textId="77777777" w:rsidR="00FF3F64" w:rsidRDefault="00C1380D">
            <w:pPr>
              <w:widowControl w:val="0"/>
              <w:ind w:left="180" w:right="57"/>
              <w:rPr>
                <w:szCs w:val="22"/>
              </w:rPr>
            </w:pPr>
            <w:r>
              <w:t>Emorragia emorroidale</w:t>
            </w:r>
          </w:p>
        </w:tc>
        <w:tc>
          <w:tcPr>
            <w:tcW w:w="2136" w:type="pct"/>
          </w:tcPr>
          <w:p w14:paraId="7C3392F1" w14:textId="77777777" w:rsidR="00FF3F64" w:rsidRDefault="00C1380D">
            <w:pPr>
              <w:widowControl w:val="0"/>
              <w:jc w:val="center"/>
              <w:rPr>
                <w:szCs w:val="22"/>
              </w:rPr>
            </w:pPr>
            <w:r>
              <w:t>Non nota</w:t>
            </w:r>
          </w:p>
        </w:tc>
      </w:tr>
      <w:tr w:rsidR="00FF3F64" w14:paraId="7C3392F5" w14:textId="77777777">
        <w:trPr>
          <w:jc w:val="center"/>
        </w:trPr>
        <w:tc>
          <w:tcPr>
            <w:tcW w:w="2864" w:type="pct"/>
          </w:tcPr>
          <w:p w14:paraId="7C3392F3" w14:textId="77777777" w:rsidR="00FF3F64" w:rsidRDefault="00C1380D">
            <w:pPr>
              <w:widowControl w:val="0"/>
              <w:ind w:left="180" w:right="57"/>
              <w:rPr>
                <w:szCs w:val="22"/>
              </w:rPr>
            </w:pPr>
            <w:r>
              <w:t>Ulcera gastrointestinale, inclusa ulcera esofagea</w:t>
            </w:r>
          </w:p>
        </w:tc>
        <w:tc>
          <w:tcPr>
            <w:tcW w:w="2136" w:type="pct"/>
          </w:tcPr>
          <w:p w14:paraId="7C3392F4" w14:textId="77777777" w:rsidR="00FF3F64" w:rsidRDefault="00C1380D">
            <w:pPr>
              <w:widowControl w:val="0"/>
              <w:jc w:val="center"/>
              <w:rPr>
                <w:szCs w:val="22"/>
              </w:rPr>
            </w:pPr>
            <w:r>
              <w:t>Non nota</w:t>
            </w:r>
          </w:p>
        </w:tc>
      </w:tr>
      <w:tr w:rsidR="00FF3F64" w14:paraId="7C3392F8" w14:textId="77777777">
        <w:trPr>
          <w:jc w:val="center"/>
        </w:trPr>
        <w:tc>
          <w:tcPr>
            <w:tcW w:w="2864" w:type="pct"/>
          </w:tcPr>
          <w:p w14:paraId="7C3392F6" w14:textId="77777777" w:rsidR="00FF3F64" w:rsidRDefault="00C1380D">
            <w:pPr>
              <w:widowControl w:val="0"/>
              <w:ind w:left="180" w:right="57"/>
              <w:rPr>
                <w:szCs w:val="22"/>
              </w:rPr>
            </w:pPr>
            <w:r>
              <w:t>Gastroesofagite</w:t>
            </w:r>
          </w:p>
        </w:tc>
        <w:tc>
          <w:tcPr>
            <w:tcW w:w="2136" w:type="pct"/>
          </w:tcPr>
          <w:p w14:paraId="7C3392F7" w14:textId="77777777" w:rsidR="00FF3F64" w:rsidRDefault="00C1380D">
            <w:pPr>
              <w:widowControl w:val="0"/>
              <w:jc w:val="center"/>
              <w:rPr>
                <w:szCs w:val="22"/>
              </w:rPr>
            </w:pPr>
            <w:r>
              <w:t>Non comune</w:t>
            </w:r>
          </w:p>
        </w:tc>
      </w:tr>
      <w:tr w:rsidR="00FF3F64" w14:paraId="7C3392FB" w14:textId="77777777">
        <w:trPr>
          <w:jc w:val="center"/>
        </w:trPr>
        <w:tc>
          <w:tcPr>
            <w:tcW w:w="2864" w:type="pct"/>
          </w:tcPr>
          <w:p w14:paraId="7C3392F9" w14:textId="77777777" w:rsidR="00FF3F64" w:rsidRDefault="00C1380D">
            <w:pPr>
              <w:widowControl w:val="0"/>
              <w:ind w:left="180" w:right="57"/>
              <w:rPr>
                <w:szCs w:val="22"/>
              </w:rPr>
            </w:pPr>
            <w:r>
              <w:t>Malattia da reflusso gastroesofageo</w:t>
            </w:r>
          </w:p>
        </w:tc>
        <w:tc>
          <w:tcPr>
            <w:tcW w:w="2136" w:type="pct"/>
          </w:tcPr>
          <w:p w14:paraId="7C3392FA" w14:textId="77777777" w:rsidR="00FF3F64" w:rsidRDefault="00C1380D">
            <w:pPr>
              <w:widowControl w:val="0"/>
              <w:jc w:val="center"/>
              <w:rPr>
                <w:szCs w:val="22"/>
              </w:rPr>
            </w:pPr>
            <w:r>
              <w:t>Comune</w:t>
            </w:r>
          </w:p>
        </w:tc>
      </w:tr>
      <w:tr w:rsidR="00FF3F64" w14:paraId="7C3392FE" w14:textId="77777777">
        <w:trPr>
          <w:jc w:val="center"/>
        </w:trPr>
        <w:tc>
          <w:tcPr>
            <w:tcW w:w="2864" w:type="pct"/>
          </w:tcPr>
          <w:p w14:paraId="7C3392FC" w14:textId="77777777" w:rsidR="00FF3F64" w:rsidRDefault="00C1380D">
            <w:pPr>
              <w:widowControl w:val="0"/>
              <w:ind w:left="180" w:right="57"/>
              <w:rPr>
                <w:szCs w:val="22"/>
              </w:rPr>
            </w:pPr>
            <w:r>
              <w:t>Vomito</w:t>
            </w:r>
          </w:p>
        </w:tc>
        <w:tc>
          <w:tcPr>
            <w:tcW w:w="2136" w:type="pct"/>
          </w:tcPr>
          <w:p w14:paraId="7C3392FD" w14:textId="77777777" w:rsidR="00FF3F64" w:rsidRDefault="00C1380D">
            <w:pPr>
              <w:widowControl w:val="0"/>
              <w:jc w:val="center"/>
              <w:rPr>
                <w:szCs w:val="22"/>
              </w:rPr>
            </w:pPr>
            <w:r>
              <w:t>Comune</w:t>
            </w:r>
          </w:p>
        </w:tc>
      </w:tr>
      <w:tr w:rsidR="00FF3F64" w14:paraId="7C339301" w14:textId="77777777">
        <w:trPr>
          <w:jc w:val="center"/>
        </w:trPr>
        <w:tc>
          <w:tcPr>
            <w:tcW w:w="2864" w:type="pct"/>
          </w:tcPr>
          <w:p w14:paraId="7C3392FF" w14:textId="77777777" w:rsidR="00FF3F64" w:rsidRDefault="00C1380D">
            <w:pPr>
              <w:widowControl w:val="0"/>
              <w:ind w:left="180" w:right="57"/>
              <w:rPr>
                <w:szCs w:val="22"/>
              </w:rPr>
            </w:pPr>
            <w:r>
              <w:t>Disfagia</w:t>
            </w:r>
          </w:p>
        </w:tc>
        <w:tc>
          <w:tcPr>
            <w:tcW w:w="2136" w:type="pct"/>
          </w:tcPr>
          <w:p w14:paraId="7C339300" w14:textId="77777777" w:rsidR="00FF3F64" w:rsidRDefault="00C1380D">
            <w:pPr>
              <w:widowControl w:val="0"/>
              <w:jc w:val="center"/>
              <w:rPr>
                <w:szCs w:val="22"/>
              </w:rPr>
            </w:pPr>
            <w:r>
              <w:t>Non comune</w:t>
            </w:r>
          </w:p>
        </w:tc>
      </w:tr>
      <w:tr w:rsidR="00FF3F64" w14:paraId="7C339303" w14:textId="77777777">
        <w:trPr>
          <w:jc w:val="center"/>
        </w:trPr>
        <w:tc>
          <w:tcPr>
            <w:tcW w:w="5000" w:type="pct"/>
            <w:gridSpan w:val="2"/>
          </w:tcPr>
          <w:p w14:paraId="7C339302" w14:textId="77777777" w:rsidR="00FF3F64" w:rsidRDefault="00C1380D">
            <w:pPr>
              <w:widowControl w:val="0"/>
              <w:autoSpaceDE w:val="0"/>
              <w:autoSpaceDN w:val="0"/>
              <w:rPr>
                <w:szCs w:val="22"/>
              </w:rPr>
            </w:pPr>
            <w:r>
              <w:t>Patologie epatobiliari</w:t>
            </w:r>
          </w:p>
        </w:tc>
      </w:tr>
      <w:tr w:rsidR="00FF3F64" w14:paraId="7C339306" w14:textId="77777777">
        <w:trPr>
          <w:jc w:val="center"/>
        </w:trPr>
        <w:tc>
          <w:tcPr>
            <w:tcW w:w="2864" w:type="pct"/>
          </w:tcPr>
          <w:p w14:paraId="7C339304" w14:textId="77777777" w:rsidR="00FF3F64" w:rsidRDefault="00C1380D">
            <w:pPr>
              <w:widowControl w:val="0"/>
              <w:ind w:left="180" w:right="57"/>
              <w:rPr>
                <w:szCs w:val="22"/>
              </w:rPr>
            </w:pPr>
            <w:r>
              <w:t>Funzionalità epatica alterata / Test di funzionalità epatica alterati</w:t>
            </w:r>
          </w:p>
        </w:tc>
        <w:tc>
          <w:tcPr>
            <w:tcW w:w="2136" w:type="pct"/>
          </w:tcPr>
          <w:p w14:paraId="7C339305" w14:textId="77777777" w:rsidR="00FF3F64" w:rsidRDefault="00C1380D">
            <w:pPr>
              <w:widowControl w:val="0"/>
              <w:ind w:left="57" w:right="57"/>
              <w:jc w:val="center"/>
              <w:rPr>
                <w:szCs w:val="22"/>
              </w:rPr>
            </w:pPr>
            <w:r>
              <w:t>Non nota</w:t>
            </w:r>
          </w:p>
        </w:tc>
      </w:tr>
      <w:tr w:rsidR="00FF3F64" w14:paraId="7C339309" w14:textId="77777777">
        <w:trPr>
          <w:jc w:val="center"/>
        </w:trPr>
        <w:tc>
          <w:tcPr>
            <w:tcW w:w="2864" w:type="pct"/>
          </w:tcPr>
          <w:p w14:paraId="7C339307" w14:textId="77777777" w:rsidR="00FF3F64" w:rsidRDefault="00C1380D">
            <w:pPr>
              <w:widowControl w:val="0"/>
              <w:ind w:left="180" w:right="57"/>
              <w:rPr>
                <w:szCs w:val="22"/>
              </w:rPr>
            </w:pPr>
            <w:r>
              <w:t>Aumento dell’alanina aminotransferasi</w:t>
            </w:r>
          </w:p>
        </w:tc>
        <w:tc>
          <w:tcPr>
            <w:tcW w:w="2136" w:type="pct"/>
          </w:tcPr>
          <w:p w14:paraId="7C339308" w14:textId="77777777" w:rsidR="00FF3F64" w:rsidRDefault="00C1380D">
            <w:pPr>
              <w:widowControl w:val="0"/>
              <w:ind w:left="57" w:right="57"/>
              <w:jc w:val="center"/>
              <w:rPr>
                <w:szCs w:val="22"/>
              </w:rPr>
            </w:pPr>
            <w:r>
              <w:t>Non comune</w:t>
            </w:r>
          </w:p>
        </w:tc>
      </w:tr>
      <w:tr w:rsidR="00FF3F64" w14:paraId="7C33930C" w14:textId="77777777">
        <w:trPr>
          <w:jc w:val="center"/>
        </w:trPr>
        <w:tc>
          <w:tcPr>
            <w:tcW w:w="2864" w:type="pct"/>
          </w:tcPr>
          <w:p w14:paraId="7C33930A" w14:textId="77777777" w:rsidR="00FF3F64" w:rsidRDefault="00C1380D">
            <w:pPr>
              <w:widowControl w:val="0"/>
              <w:ind w:left="180" w:right="57"/>
              <w:rPr>
                <w:szCs w:val="22"/>
              </w:rPr>
            </w:pPr>
            <w:r>
              <w:t>Aumento dell’aspartato aminotransferasi</w:t>
            </w:r>
          </w:p>
        </w:tc>
        <w:tc>
          <w:tcPr>
            <w:tcW w:w="2136" w:type="pct"/>
          </w:tcPr>
          <w:p w14:paraId="7C33930B" w14:textId="77777777" w:rsidR="00FF3F64" w:rsidRDefault="00C1380D">
            <w:pPr>
              <w:widowControl w:val="0"/>
              <w:ind w:left="57" w:right="57"/>
              <w:jc w:val="center"/>
              <w:rPr>
                <w:szCs w:val="22"/>
              </w:rPr>
            </w:pPr>
            <w:r>
              <w:t>Non comune</w:t>
            </w:r>
          </w:p>
        </w:tc>
      </w:tr>
      <w:tr w:rsidR="00FF3F64" w14:paraId="7C33930F" w14:textId="77777777">
        <w:trPr>
          <w:jc w:val="center"/>
        </w:trPr>
        <w:tc>
          <w:tcPr>
            <w:tcW w:w="2864" w:type="pct"/>
          </w:tcPr>
          <w:p w14:paraId="7C33930D" w14:textId="77777777" w:rsidR="00FF3F64" w:rsidRDefault="00C1380D">
            <w:pPr>
              <w:widowControl w:val="0"/>
              <w:ind w:left="180" w:right="57"/>
              <w:rPr>
                <w:szCs w:val="22"/>
              </w:rPr>
            </w:pPr>
            <w:r>
              <w:t>Aumento degli enzimi epatici</w:t>
            </w:r>
          </w:p>
        </w:tc>
        <w:tc>
          <w:tcPr>
            <w:tcW w:w="2136" w:type="pct"/>
          </w:tcPr>
          <w:p w14:paraId="7C33930E" w14:textId="77777777" w:rsidR="00FF3F64" w:rsidRDefault="00C1380D">
            <w:pPr>
              <w:widowControl w:val="0"/>
              <w:ind w:left="57" w:right="57"/>
              <w:jc w:val="center"/>
              <w:rPr>
                <w:szCs w:val="22"/>
              </w:rPr>
            </w:pPr>
            <w:r>
              <w:t>Comune</w:t>
            </w:r>
          </w:p>
        </w:tc>
      </w:tr>
      <w:tr w:rsidR="00FF3F64" w14:paraId="7C339312" w14:textId="77777777">
        <w:trPr>
          <w:jc w:val="center"/>
        </w:trPr>
        <w:tc>
          <w:tcPr>
            <w:tcW w:w="2864" w:type="pct"/>
          </w:tcPr>
          <w:p w14:paraId="7C339310" w14:textId="77777777" w:rsidR="00FF3F64" w:rsidRDefault="00C1380D">
            <w:pPr>
              <w:widowControl w:val="0"/>
              <w:ind w:left="180" w:right="57"/>
              <w:rPr>
                <w:szCs w:val="22"/>
              </w:rPr>
            </w:pPr>
            <w:r>
              <w:t>Iperbilirubinemia</w:t>
            </w:r>
          </w:p>
        </w:tc>
        <w:tc>
          <w:tcPr>
            <w:tcW w:w="2136" w:type="pct"/>
          </w:tcPr>
          <w:p w14:paraId="7C339311" w14:textId="77777777" w:rsidR="00FF3F64" w:rsidRDefault="00C1380D">
            <w:pPr>
              <w:widowControl w:val="0"/>
              <w:ind w:left="57" w:right="57"/>
              <w:jc w:val="center"/>
              <w:rPr>
                <w:szCs w:val="22"/>
              </w:rPr>
            </w:pPr>
            <w:r>
              <w:t>Non comune</w:t>
            </w:r>
          </w:p>
        </w:tc>
      </w:tr>
      <w:tr w:rsidR="00FF3F64" w14:paraId="7C339314" w14:textId="77777777">
        <w:trPr>
          <w:jc w:val="center"/>
        </w:trPr>
        <w:tc>
          <w:tcPr>
            <w:tcW w:w="5000" w:type="pct"/>
            <w:gridSpan w:val="2"/>
          </w:tcPr>
          <w:p w14:paraId="7C339313" w14:textId="77777777" w:rsidR="00FF3F64" w:rsidRDefault="00C1380D">
            <w:pPr>
              <w:widowControl w:val="0"/>
              <w:ind w:right="57"/>
              <w:rPr>
                <w:szCs w:val="22"/>
              </w:rPr>
            </w:pPr>
            <w:r>
              <w:t>Patologie della cute e del tessuto sottocutaneo</w:t>
            </w:r>
          </w:p>
        </w:tc>
      </w:tr>
      <w:tr w:rsidR="00FF3F64" w14:paraId="7C339317" w14:textId="77777777">
        <w:trPr>
          <w:jc w:val="center"/>
        </w:trPr>
        <w:tc>
          <w:tcPr>
            <w:tcW w:w="2864" w:type="pct"/>
          </w:tcPr>
          <w:p w14:paraId="7C339315" w14:textId="77777777" w:rsidR="00FF3F64" w:rsidRDefault="00C1380D">
            <w:pPr>
              <w:widowControl w:val="0"/>
              <w:ind w:left="180" w:right="57"/>
              <w:rPr>
                <w:szCs w:val="22"/>
              </w:rPr>
            </w:pPr>
            <w:r>
              <w:t>Emorragia cutanea</w:t>
            </w:r>
          </w:p>
        </w:tc>
        <w:tc>
          <w:tcPr>
            <w:tcW w:w="2136" w:type="pct"/>
          </w:tcPr>
          <w:p w14:paraId="7C339316" w14:textId="77777777" w:rsidR="00FF3F64" w:rsidRDefault="00C1380D">
            <w:pPr>
              <w:widowControl w:val="0"/>
              <w:ind w:left="57" w:right="57"/>
              <w:jc w:val="center"/>
              <w:rPr>
                <w:szCs w:val="22"/>
              </w:rPr>
            </w:pPr>
            <w:r>
              <w:t>Non comune</w:t>
            </w:r>
          </w:p>
        </w:tc>
      </w:tr>
      <w:tr w:rsidR="00FF3F64" w14:paraId="7C33931A" w14:textId="77777777">
        <w:trPr>
          <w:jc w:val="center"/>
        </w:trPr>
        <w:tc>
          <w:tcPr>
            <w:tcW w:w="2864" w:type="pct"/>
          </w:tcPr>
          <w:p w14:paraId="7C339318" w14:textId="77777777" w:rsidR="00FF3F64" w:rsidRDefault="00C1380D">
            <w:pPr>
              <w:widowControl w:val="0"/>
              <w:ind w:left="180" w:right="57"/>
              <w:rPr>
                <w:szCs w:val="22"/>
              </w:rPr>
            </w:pPr>
            <w:r>
              <w:t>Alopecia</w:t>
            </w:r>
          </w:p>
        </w:tc>
        <w:tc>
          <w:tcPr>
            <w:tcW w:w="2136" w:type="pct"/>
          </w:tcPr>
          <w:p w14:paraId="7C339319" w14:textId="77777777" w:rsidR="00FF3F64" w:rsidRDefault="00C1380D">
            <w:pPr>
              <w:widowControl w:val="0"/>
              <w:ind w:left="57" w:right="57"/>
              <w:jc w:val="center"/>
              <w:rPr>
                <w:szCs w:val="22"/>
              </w:rPr>
            </w:pPr>
            <w:r>
              <w:t>Comune</w:t>
            </w:r>
          </w:p>
        </w:tc>
      </w:tr>
      <w:tr w:rsidR="00FF3F64" w14:paraId="7C33931C" w14:textId="77777777">
        <w:trPr>
          <w:jc w:val="center"/>
        </w:trPr>
        <w:tc>
          <w:tcPr>
            <w:tcW w:w="5000" w:type="pct"/>
            <w:gridSpan w:val="2"/>
          </w:tcPr>
          <w:p w14:paraId="7C33931B" w14:textId="77777777" w:rsidR="00FF3F64" w:rsidRDefault="00C1380D">
            <w:pPr>
              <w:widowControl w:val="0"/>
              <w:ind w:right="57"/>
              <w:rPr>
                <w:noProof/>
              </w:rPr>
            </w:pPr>
            <w:r>
              <w:t>Patologie del sistema muscoloscheletrico e del tessuto connettivo</w:t>
            </w:r>
          </w:p>
        </w:tc>
      </w:tr>
      <w:tr w:rsidR="00FF3F64" w14:paraId="7C33931F" w14:textId="77777777">
        <w:trPr>
          <w:jc w:val="center"/>
        </w:trPr>
        <w:tc>
          <w:tcPr>
            <w:tcW w:w="2864" w:type="pct"/>
          </w:tcPr>
          <w:p w14:paraId="7C33931D" w14:textId="77777777" w:rsidR="00FF3F64" w:rsidRDefault="00C1380D">
            <w:pPr>
              <w:widowControl w:val="0"/>
              <w:ind w:left="180" w:right="57"/>
              <w:rPr>
                <w:szCs w:val="22"/>
              </w:rPr>
            </w:pPr>
            <w:r>
              <w:t>Emartrosi</w:t>
            </w:r>
          </w:p>
        </w:tc>
        <w:tc>
          <w:tcPr>
            <w:tcW w:w="2136" w:type="pct"/>
          </w:tcPr>
          <w:p w14:paraId="7C33931E" w14:textId="77777777" w:rsidR="00FF3F64" w:rsidRDefault="00C1380D">
            <w:pPr>
              <w:widowControl w:val="0"/>
              <w:ind w:left="57" w:right="57"/>
              <w:jc w:val="center"/>
              <w:rPr>
                <w:szCs w:val="22"/>
              </w:rPr>
            </w:pPr>
            <w:r>
              <w:t>Non nota</w:t>
            </w:r>
          </w:p>
        </w:tc>
      </w:tr>
      <w:tr w:rsidR="00FF3F64" w14:paraId="7C339321" w14:textId="77777777">
        <w:trPr>
          <w:jc w:val="center"/>
        </w:trPr>
        <w:tc>
          <w:tcPr>
            <w:tcW w:w="5000" w:type="pct"/>
            <w:gridSpan w:val="2"/>
          </w:tcPr>
          <w:p w14:paraId="7C339320" w14:textId="77777777" w:rsidR="00FF3F64" w:rsidRDefault="00C1380D">
            <w:pPr>
              <w:widowControl w:val="0"/>
              <w:ind w:right="57"/>
              <w:rPr>
                <w:szCs w:val="22"/>
              </w:rPr>
            </w:pPr>
            <w:r>
              <w:t>Patologie renali e urinarie</w:t>
            </w:r>
          </w:p>
        </w:tc>
      </w:tr>
      <w:tr w:rsidR="00FF3F64" w14:paraId="7C339324" w14:textId="77777777">
        <w:trPr>
          <w:jc w:val="center"/>
        </w:trPr>
        <w:tc>
          <w:tcPr>
            <w:tcW w:w="2864" w:type="pct"/>
          </w:tcPr>
          <w:p w14:paraId="7C339322" w14:textId="77777777" w:rsidR="00FF3F64" w:rsidRDefault="00C1380D">
            <w:pPr>
              <w:widowControl w:val="0"/>
              <w:ind w:left="180" w:right="57"/>
              <w:rPr>
                <w:szCs w:val="22"/>
              </w:rPr>
            </w:pPr>
            <w:r>
              <w:t>Emorragia genitourinaria, inclusa ematuria</w:t>
            </w:r>
          </w:p>
        </w:tc>
        <w:tc>
          <w:tcPr>
            <w:tcW w:w="2136" w:type="pct"/>
          </w:tcPr>
          <w:p w14:paraId="7C339323" w14:textId="77777777" w:rsidR="00FF3F64" w:rsidRDefault="00C1380D">
            <w:pPr>
              <w:widowControl w:val="0"/>
              <w:ind w:left="57" w:right="57"/>
              <w:jc w:val="center"/>
              <w:rPr>
                <w:szCs w:val="22"/>
              </w:rPr>
            </w:pPr>
            <w:r>
              <w:t>Non comune</w:t>
            </w:r>
          </w:p>
        </w:tc>
      </w:tr>
      <w:tr w:rsidR="00FF3F64" w14:paraId="7C339326" w14:textId="77777777">
        <w:trPr>
          <w:jc w:val="center"/>
        </w:trPr>
        <w:tc>
          <w:tcPr>
            <w:tcW w:w="5000" w:type="pct"/>
            <w:gridSpan w:val="2"/>
          </w:tcPr>
          <w:p w14:paraId="7C339325" w14:textId="77777777" w:rsidR="00FF3F64" w:rsidRDefault="00C1380D">
            <w:pPr>
              <w:widowControl w:val="0"/>
              <w:rPr>
                <w:szCs w:val="22"/>
              </w:rPr>
            </w:pPr>
            <w:r>
              <w:lastRenderedPageBreak/>
              <w:t>Patologie sistemiche e condizioni relative alla sede di somministrazione</w:t>
            </w:r>
          </w:p>
        </w:tc>
      </w:tr>
      <w:tr w:rsidR="00FF3F64" w14:paraId="7C339329" w14:textId="77777777">
        <w:trPr>
          <w:jc w:val="center"/>
        </w:trPr>
        <w:tc>
          <w:tcPr>
            <w:tcW w:w="2864" w:type="pct"/>
          </w:tcPr>
          <w:p w14:paraId="7C339327" w14:textId="77777777" w:rsidR="00FF3F64" w:rsidRDefault="00C1380D">
            <w:pPr>
              <w:widowControl w:val="0"/>
              <w:ind w:left="180" w:right="57"/>
              <w:rPr>
                <w:szCs w:val="22"/>
              </w:rPr>
            </w:pPr>
            <w:r>
              <w:t>Emorragia al sito di iniezione</w:t>
            </w:r>
          </w:p>
        </w:tc>
        <w:tc>
          <w:tcPr>
            <w:tcW w:w="2136" w:type="pct"/>
          </w:tcPr>
          <w:p w14:paraId="7C339328" w14:textId="77777777" w:rsidR="00FF3F64" w:rsidRDefault="00C1380D">
            <w:pPr>
              <w:widowControl w:val="0"/>
              <w:ind w:left="57" w:right="57"/>
              <w:jc w:val="center"/>
              <w:rPr>
                <w:szCs w:val="22"/>
              </w:rPr>
            </w:pPr>
            <w:r>
              <w:t>Non nota</w:t>
            </w:r>
          </w:p>
        </w:tc>
      </w:tr>
      <w:tr w:rsidR="00FF3F64" w14:paraId="7C33932C" w14:textId="77777777">
        <w:trPr>
          <w:jc w:val="center"/>
        </w:trPr>
        <w:tc>
          <w:tcPr>
            <w:tcW w:w="2864" w:type="pct"/>
          </w:tcPr>
          <w:p w14:paraId="7C33932A" w14:textId="77777777" w:rsidR="00FF3F64" w:rsidRDefault="00C1380D">
            <w:pPr>
              <w:widowControl w:val="0"/>
              <w:ind w:left="180" w:right="57"/>
              <w:rPr>
                <w:szCs w:val="22"/>
              </w:rPr>
            </w:pPr>
            <w:r>
              <w:t>Emorragia al sito di inserzione del catetere</w:t>
            </w:r>
          </w:p>
        </w:tc>
        <w:tc>
          <w:tcPr>
            <w:tcW w:w="2136" w:type="pct"/>
          </w:tcPr>
          <w:p w14:paraId="7C33932B" w14:textId="77777777" w:rsidR="00FF3F64" w:rsidRDefault="00C1380D">
            <w:pPr>
              <w:widowControl w:val="0"/>
              <w:ind w:left="57" w:right="57"/>
              <w:jc w:val="center"/>
              <w:rPr>
                <w:szCs w:val="22"/>
              </w:rPr>
            </w:pPr>
            <w:r>
              <w:t>Non nota</w:t>
            </w:r>
          </w:p>
        </w:tc>
      </w:tr>
      <w:tr w:rsidR="00FF3F64" w14:paraId="7C33932E" w14:textId="77777777">
        <w:trPr>
          <w:jc w:val="center"/>
        </w:trPr>
        <w:tc>
          <w:tcPr>
            <w:tcW w:w="5000" w:type="pct"/>
            <w:gridSpan w:val="2"/>
          </w:tcPr>
          <w:p w14:paraId="7C33932D" w14:textId="77777777" w:rsidR="00FF3F64" w:rsidRDefault="00C1380D">
            <w:pPr>
              <w:widowControl w:val="0"/>
              <w:rPr>
                <w:szCs w:val="22"/>
              </w:rPr>
            </w:pPr>
            <w:r>
              <w:t>Traumatismo, avvelenamento e complicazioni da procedura</w:t>
            </w:r>
          </w:p>
        </w:tc>
      </w:tr>
      <w:tr w:rsidR="00FF3F64" w14:paraId="7C339331" w14:textId="77777777">
        <w:trPr>
          <w:jc w:val="center"/>
        </w:trPr>
        <w:tc>
          <w:tcPr>
            <w:tcW w:w="2864" w:type="pct"/>
          </w:tcPr>
          <w:p w14:paraId="7C33932F" w14:textId="77777777" w:rsidR="00FF3F64" w:rsidRDefault="00C1380D">
            <w:pPr>
              <w:widowControl w:val="0"/>
              <w:ind w:left="180" w:right="57"/>
              <w:rPr>
                <w:szCs w:val="22"/>
              </w:rPr>
            </w:pPr>
            <w:r>
              <w:t>Emorragia traumatica</w:t>
            </w:r>
          </w:p>
        </w:tc>
        <w:tc>
          <w:tcPr>
            <w:tcW w:w="2136" w:type="pct"/>
          </w:tcPr>
          <w:p w14:paraId="7C339330" w14:textId="77777777" w:rsidR="00FF3F64" w:rsidRDefault="00C1380D">
            <w:pPr>
              <w:widowControl w:val="0"/>
              <w:ind w:left="57" w:right="57"/>
              <w:jc w:val="center"/>
              <w:rPr>
                <w:szCs w:val="22"/>
              </w:rPr>
            </w:pPr>
            <w:r>
              <w:t>Non comune</w:t>
            </w:r>
          </w:p>
        </w:tc>
      </w:tr>
      <w:tr w:rsidR="00FF3F64" w14:paraId="7C339334" w14:textId="77777777">
        <w:trPr>
          <w:trHeight w:val="47"/>
          <w:jc w:val="center"/>
        </w:trPr>
        <w:tc>
          <w:tcPr>
            <w:tcW w:w="2864" w:type="pct"/>
          </w:tcPr>
          <w:p w14:paraId="7C339332" w14:textId="77777777" w:rsidR="00FF3F64" w:rsidRDefault="00C1380D">
            <w:pPr>
              <w:widowControl w:val="0"/>
              <w:ind w:left="180" w:right="57"/>
              <w:rPr>
                <w:szCs w:val="22"/>
              </w:rPr>
            </w:pPr>
            <w:r>
              <w:t>Emorragia al sito di incisione</w:t>
            </w:r>
          </w:p>
        </w:tc>
        <w:tc>
          <w:tcPr>
            <w:tcW w:w="2136" w:type="pct"/>
          </w:tcPr>
          <w:p w14:paraId="7C339333" w14:textId="77777777" w:rsidR="00FF3F64" w:rsidRDefault="00C1380D">
            <w:pPr>
              <w:widowControl w:val="0"/>
              <w:ind w:left="57" w:right="57"/>
              <w:jc w:val="center"/>
              <w:rPr>
                <w:szCs w:val="22"/>
              </w:rPr>
            </w:pPr>
            <w:r>
              <w:t>Non nota</w:t>
            </w:r>
          </w:p>
        </w:tc>
      </w:tr>
    </w:tbl>
    <w:p w14:paraId="7C339335" w14:textId="77777777" w:rsidR="00FF3F64" w:rsidRDefault="00FF3F64">
      <w:pPr>
        <w:widowControl w:val="0"/>
        <w:autoSpaceDE w:val="0"/>
        <w:autoSpaceDN w:val="0"/>
        <w:adjustRightInd w:val="0"/>
      </w:pPr>
    </w:p>
    <w:p w14:paraId="7C339336" w14:textId="77777777" w:rsidR="00FF3F64" w:rsidRDefault="00C1380D">
      <w:pPr>
        <w:keepNext/>
        <w:widowControl w:val="0"/>
        <w:rPr>
          <w:i/>
          <w:iCs/>
          <w:noProof/>
          <w:u w:val="single"/>
        </w:rPr>
      </w:pPr>
      <w:r>
        <w:rPr>
          <w:i/>
          <w:u w:val="single"/>
        </w:rPr>
        <w:t>Sanguinamenti</w:t>
      </w:r>
    </w:p>
    <w:p w14:paraId="7C339337" w14:textId="77777777" w:rsidR="00FF3F64" w:rsidRDefault="00FF3F64">
      <w:pPr>
        <w:keepNext/>
        <w:widowControl w:val="0"/>
      </w:pPr>
    </w:p>
    <w:p w14:paraId="7C339338" w14:textId="77777777" w:rsidR="00FF3F64" w:rsidRDefault="00C1380D">
      <w:pPr>
        <w:widowControl w:val="0"/>
        <w:autoSpaceDE w:val="0"/>
        <w:autoSpaceDN w:val="0"/>
        <w:adjustRightInd w:val="0"/>
      </w:pPr>
      <w:r>
        <w:t>Nei due studi di fase III nell’indicazione trattamento di TEV e prevenzione di TEV ricorrente nei pazienti pediatrici, un totale di 7 pazienti (2,1%) ha manifestato un sanguinamento maggiore, 5 pazienti (1,5%) un sanguinamento non maggiore clinicamente rilevante e 75 pazienti (22,9%) un sanguinamento minore. La frequenza dei sanguinamenti era generalmente più alta nella fascia d’età più alta (da 12 a &lt; 18 anni: 28,6%) rispetto alle fasce d’età più basse (dalla nascita a &lt; 2 anni: 23,3%; da 2 a &lt; 12 anni: 16,2%). I sanguinamenti maggiori o gravi, indipendentemente dalla localizzazione, possono essere invalidanti, porre in pericolo la vita o perfino portare a morte.</w:t>
      </w:r>
    </w:p>
    <w:p w14:paraId="7C339339" w14:textId="77777777" w:rsidR="00FF3F64" w:rsidRDefault="00FF3F64">
      <w:pPr>
        <w:widowControl w:val="0"/>
        <w:jc w:val="both"/>
        <w:rPr>
          <w:noProof/>
        </w:rPr>
      </w:pPr>
    </w:p>
    <w:p w14:paraId="7C33933A" w14:textId="77777777" w:rsidR="00FF3F64" w:rsidRDefault="00C1380D">
      <w:pPr>
        <w:keepNext/>
        <w:widowControl w:val="0"/>
        <w:autoSpaceDE w:val="0"/>
        <w:autoSpaceDN w:val="0"/>
        <w:ind w:left="1077" w:hanging="1077"/>
        <w:rPr>
          <w:szCs w:val="22"/>
          <w:u w:val="single"/>
        </w:rPr>
      </w:pPr>
      <w:r>
        <w:rPr>
          <w:u w:val="single"/>
        </w:rPr>
        <w:t>Segnalazione delle reazioni avverse sospette</w:t>
      </w:r>
    </w:p>
    <w:p w14:paraId="7C33933B" w14:textId="77777777" w:rsidR="00FF3F64" w:rsidRDefault="00FF3F64">
      <w:pPr>
        <w:keepNext/>
        <w:widowControl w:val="0"/>
      </w:pPr>
    </w:p>
    <w:p w14:paraId="7C33933C" w14:textId="77777777" w:rsidR="00FF3F64" w:rsidRDefault="00C1380D">
      <w:pPr>
        <w:widowControl w:val="0"/>
        <w:jc w:val="both"/>
        <w:rPr>
          <w:noProof/>
        </w:rPr>
      </w:pPr>
      <w:r>
        <w:t xml:space="preserve">La segnalazione delle reazioni avverse sospette che si verificano dopo l’autorizzazione del medicinale è importante, in quanto permette un monitoraggio continuo del rapporto beneficio/rischio del medicinale. Agli operatori sanitari è richiesto di segnalare qualsiasi reazione avversa sospetta tramite </w:t>
      </w:r>
      <w:r>
        <w:rPr>
          <w:highlight w:val="lightGray"/>
        </w:rPr>
        <w:t>il sistema nazionale di segnalazione riportato nell’</w:t>
      </w:r>
      <w:hyperlink r:id="rId11" w:history="1">
        <w:r>
          <w:rPr>
            <w:rStyle w:val="Hyperlink"/>
            <w:highlight w:val="lightGray"/>
          </w:rPr>
          <w:t>allegato V</w:t>
        </w:r>
      </w:hyperlink>
      <w:r>
        <w:t>.</w:t>
      </w:r>
    </w:p>
    <w:p w14:paraId="7C33933D" w14:textId="77777777" w:rsidR="00FF3F64" w:rsidRDefault="00FF3F64">
      <w:pPr>
        <w:widowControl w:val="0"/>
        <w:jc w:val="both"/>
        <w:rPr>
          <w:noProof/>
        </w:rPr>
      </w:pPr>
    </w:p>
    <w:p w14:paraId="7C33933E" w14:textId="77777777" w:rsidR="00FF3F64" w:rsidRDefault="00C1380D">
      <w:pPr>
        <w:keepNext/>
        <w:widowControl w:val="0"/>
        <w:ind w:left="567" w:hanging="567"/>
        <w:rPr>
          <w:noProof/>
        </w:rPr>
      </w:pPr>
      <w:r>
        <w:rPr>
          <w:b/>
        </w:rPr>
        <w:t>4.9</w:t>
      </w:r>
      <w:r>
        <w:rPr>
          <w:b/>
        </w:rPr>
        <w:tab/>
        <w:t>Sovradosaggio</w:t>
      </w:r>
    </w:p>
    <w:p w14:paraId="7C33933F" w14:textId="77777777" w:rsidR="00FF3F64" w:rsidRDefault="00FF3F64">
      <w:pPr>
        <w:keepNext/>
        <w:widowControl w:val="0"/>
        <w:jc w:val="both"/>
        <w:rPr>
          <w:noProof/>
        </w:rPr>
      </w:pPr>
    </w:p>
    <w:p w14:paraId="7C339340" w14:textId="77777777" w:rsidR="00FF3F64" w:rsidRDefault="00C1380D">
      <w:pPr>
        <w:widowControl w:val="0"/>
      </w:pPr>
      <w:r>
        <w:t>Dosi di dabigatran etexilato superiori a quelle raccomandate espongono il paziente ad un aumentato rischio di sanguinamento.</w:t>
      </w:r>
    </w:p>
    <w:p w14:paraId="7C339341" w14:textId="77777777" w:rsidR="00FF3F64" w:rsidRDefault="00FF3F64">
      <w:pPr>
        <w:widowControl w:val="0"/>
      </w:pPr>
    </w:p>
    <w:p w14:paraId="7C339342" w14:textId="77777777" w:rsidR="00FF3F64" w:rsidRDefault="00C1380D">
      <w:pPr>
        <w:widowControl w:val="0"/>
        <w:autoSpaceDE w:val="0"/>
        <w:autoSpaceDN w:val="0"/>
        <w:adjustRightInd w:val="0"/>
        <w:rPr>
          <w:szCs w:val="24"/>
        </w:rPr>
      </w:pPr>
      <w:r>
        <w:t>In caso di sospetto di sovradosaggio, i test di coagulazione possono aiutare a determinare il rischio di sanguinamento (vedere paragrafi 4.4 e 5.1). Il test calibrato quantitativo del dTT o misurazioni ripetute del dTT consentono di prevedere entro quando saranno raggiunti certi livelli di dabigatran (vedere paragrafo 5.1) anche nel caso in cui siano state intraprese altre misure, ad es. la dialisi.</w:t>
      </w:r>
    </w:p>
    <w:p w14:paraId="7C339343" w14:textId="77777777" w:rsidR="00FF3F64" w:rsidRDefault="00FF3F64">
      <w:pPr>
        <w:widowControl w:val="0"/>
      </w:pPr>
    </w:p>
    <w:p w14:paraId="7C339344" w14:textId="77777777" w:rsidR="00FF3F64" w:rsidRDefault="00C1380D">
      <w:pPr>
        <w:widowControl w:val="0"/>
      </w:pPr>
      <w:r>
        <w:t>L’eccessiva attività anticoagulante può richiedere l’interruzione del trattamento con dabigatran etexilato. Poiché dabigatran è escreto soprattutto per via renale, deve essere mantenuta un’adeguata diuresi. Poiché il legame con le proteine è basso, dabigatran può essere dializzato; l’esperienza clinica che dimostri l’utilità di questo approccio negli studi clinici è limitata (vedere paragrafo 5.2).</w:t>
      </w:r>
    </w:p>
    <w:p w14:paraId="7C339345" w14:textId="77777777" w:rsidR="00FF3F64" w:rsidRDefault="00FF3F64">
      <w:pPr>
        <w:widowControl w:val="0"/>
      </w:pPr>
    </w:p>
    <w:p w14:paraId="7C339346" w14:textId="77777777" w:rsidR="00FF3F64" w:rsidRDefault="00C1380D">
      <w:pPr>
        <w:keepNext/>
        <w:widowControl w:val="0"/>
        <w:rPr>
          <w:u w:val="single"/>
        </w:rPr>
      </w:pPr>
      <w:r>
        <w:rPr>
          <w:u w:val="single"/>
        </w:rPr>
        <w:t>Gestione delle complicazioni emorragiche</w:t>
      </w:r>
    </w:p>
    <w:p w14:paraId="7C339347" w14:textId="77777777" w:rsidR="00FF3F64" w:rsidRDefault="00FF3F64">
      <w:pPr>
        <w:keepNext/>
        <w:widowControl w:val="0"/>
      </w:pPr>
    </w:p>
    <w:p w14:paraId="7C339348" w14:textId="77777777" w:rsidR="00FF3F64" w:rsidRDefault="00C1380D">
      <w:pPr>
        <w:widowControl w:val="0"/>
      </w:pPr>
      <w:r>
        <w:t>Nell’eventualità di complicazioni emorragiche il trattamento con dabigatran etexilato deve essere sospeso e la causa del sanguinamento indagata. In funzione del quadro clinico, deve essere intrapreso un appropriato trattamento di sostegno quale l’emostasi chirurgica e il ripristino del volume ematico, a discrezione del medico.</w:t>
      </w:r>
    </w:p>
    <w:p w14:paraId="7C339349" w14:textId="77777777" w:rsidR="00FF3F64" w:rsidRDefault="00FF3F64">
      <w:pPr>
        <w:widowControl w:val="0"/>
      </w:pPr>
    </w:p>
    <w:p w14:paraId="7C33934A" w14:textId="77777777" w:rsidR="00FF3F64" w:rsidRDefault="00C1380D">
      <w:pPr>
        <w:widowControl w:val="0"/>
      </w:pPr>
      <w:r>
        <w:t>Nelle situazioni in cui, per i pazienti adulti, si rende necessaria una rapida inattivazione dell’effetto anticoagulante di dabigatran, è disponibile l’inattivatore specifico (idarucizumab) che antagonizza l’effetto farmacodinamico di dabigatran. L’efficacia e la sicurezza di idarucizumab non sono state stabilite nei pazienti pediatrici (vedere paragrafo 4).</w:t>
      </w:r>
    </w:p>
    <w:p w14:paraId="7C33934B" w14:textId="77777777" w:rsidR="00FF3F64" w:rsidRDefault="00FF3F64">
      <w:pPr>
        <w:widowControl w:val="0"/>
      </w:pPr>
    </w:p>
    <w:p w14:paraId="7C33934C" w14:textId="77777777" w:rsidR="00FF3F64" w:rsidRDefault="00C1380D">
      <w:pPr>
        <w:widowControl w:val="0"/>
      </w:pPr>
      <w:r>
        <w:t xml:space="preserve">Possono essere presi in considerazione concentrati dei fattori della coagulazione (attivati o non attivati) o il fattore VIIa ricombinante. Ci sono alcune evidenze sperimentali che supportano il ruolo di questi medicinali nel contrastare l’effetto anticoagulante di dabigatran, ma i dati sulla loro utilità in ambito clinico e anche sul possibile rischio di tromboembolismo da rebound sono molto limitati. I test di coagulazione possono diventare inattendibili successivamente alla somministrazione dei concentrati dei fattori della coagulazione indicati. Si deve esercitare cautela quando si interpretano i risultati di </w:t>
      </w:r>
      <w:r>
        <w:lastRenderedPageBreak/>
        <w:t>questi test. Si deve prendere in considerazione anche la somministrazione di concentrati di piastrine nel caso in cui si verifichi trombocitopenia o siano stati utilizzati antiaggreganti piastrinici a lunga durata di azione. Tutti i trattamenti sintomatici devono essere somministrati in accordo al giudizio del medico.</w:t>
      </w:r>
    </w:p>
    <w:p w14:paraId="7C33934D" w14:textId="77777777" w:rsidR="00FF3F64" w:rsidRDefault="00FF3F64">
      <w:pPr>
        <w:widowControl w:val="0"/>
      </w:pPr>
    </w:p>
    <w:p w14:paraId="7C33934E" w14:textId="77777777" w:rsidR="00FF3F64" w:rsidRDefault="00C1380D">
      <w:pPr>
        <w:widowControl w:val="0"/>
      </w:pPr>
      <w:r>
        <w:t>In funzione della disponibilità locale, in caso di sanguinamenti maggiori, deve essere considerata l’opportunità di consultare un esperto di coagulazione.</w:t>
      </w:r>
    </w:p>
    <w:p w14:paraId="7C33934F" w14:textId="77777777" w:rsidR="00FF3F64" w:rsidRDefault="00FF3F64">
      <w:pPr>
        <w:widowControl w:val="0"/>
        <w:ind w:left="567" w:hanging="567"/>
      </w:pPr>
    </w:p>
    <w:p w14:paraId="7C339350" w14:textId="77777777" w:rsidR="00FF3F64" w:rsidRDefault="00FF3F64">
      <w:pPr>
        <w:widowControl w:val="0"/>
        <w:ind w:left="567" w:hanging="567"/>
      </w:pPr>
    </w:p>
    <w:p w14:paraId="7C339351" w14:textId="77777777" w:rsidR="00FF3F64" w:rsidRDefault="00C1380D">
      <w:pPr>
        <w:keepNext/>
        <w:widowControl w:val="0"/>
        <w:ind w:left="567" w:hanging="567"/>
        <w:rPr>
          <w:noProof/>
        </w:rPr>
      </w:pPr>
      <w:r>
        <w:rPr>
          <w:b/>
        </w:rPr>
        <w:t>5.</w:t>
      </w:r>
      <w:r>
        <w:rPr>
          <w:b/>
        </w:rPr>
        <w:tab/>
        <w:t>PROPRIETÀ FARMACOLOGICHE</w:t>
      </w:r>
    </w:p>
    <w:p w14:paraId="7C339352" w14:textId="77777777" w:rsidR="00FF3F64" w:rsidRDefault="00FF3F64">
      <w:pPr>
        <w:keepNext/>
        <w:widowControl w:val="0"/>
        <w:rPr>
          <w:noProof/>
        </w:rPr>
      </w:pPr>
    </w:p>
    <w:p w14:paraId="7C339353" w14:textId="77777777" w:rsidR="00FF3F64" w:rsidRDefault="00C1380D">
      <w:pPr>
        <w:keepNext/>
        <w:widowControl w:val="0"/>
        <w:ind w:left="567" w:hanging="567"/>
        <w:rPr>
          <w:noProof/>
        </w:rPr>
      </w:pPr>
      <w:r>
        <w:rPr>
          <w:b/>
        </w:rPr>
        <w:t>5.1</w:t>
      </w:r>
      <w:r>
        <w:rPr>
          <w:b/>
        </w:rPr>
        <w:tab/>
        <w:t>Proprietà farmacodinamiche</w:t>
      </w:r>
    </w:p>
    <w:p w14:paraId="7C339354" w14:textId="77777777" w:rsidR="00FF3F64" w:rsidRDefault="00FF3F64">
      <w:pPr>
        <w:keepNext/>
        <w:widowControl w:val="0"/>
        <w:rPr>
          <w:noProof/>
        </w:rPr>
      </w:pPr>
    </w:p>
    <w:p w14:paraId="7C339355" w14:textId="77777777" w:rsidR="00FF3F64" w:rsidRDefault="00C1380D">
      <w:pPr>
        <w:widowControl w:val="0"/>
        <w:rPr>
          <w:noProof/>
        </w:rPr>
      </w:pPr>
      <w:r>
        <w:t>Categoria farmacoterapeutica: agenti antitrombotici, inibitori diretti della trombina, codice ATC: B01AE07.</w:t>
      </w:r>
    </w:p>
    <w:p w14:paraId="7C339356" w14:textId="77777777" w:rsidR="00FF3F64" w:rsidRDefault="00FF3F64">
      <w:pPr>
        <w:widowControl w:val="0"/>
        <w:rPr>
          <w:noProof/>
          <w:u w:val="single"/>
        </w:rPr>
      </w:pPr>
    </w:p>
    <w:p w14:paraId="7C339357" w14:textId="77777777" w:rsidR="00FF3F64" w:rsidRDefault="00C1380D">
      <w:pPr>
        <w:keepNext/>
        <w:widowControl w:val="0"/>
        <w:rPr>
          <w:noProof/>
          <w:u w:val="single"/>
        </w:rPr>
      </w:pPr>
      <w:r>
        <w:rPr>
          <w:u w:val="single"/>
        </w:rPr>
        <w:t>Meccanismo d’azione</w:t>
      </w:r>
    </w:p>
    <w:p w14:paraId="7C339358" w14:textId="77777777" w:rsidR="00FF3F64" w:rsidRDefault="00FF3F64">
      <w:pPr>
        <w:keepNext/>
        <w:widowControl w:val="0"/>
        <w:rPr>
          <w:noProof/>
        </w:rPr>
      </w:pPr>
    </w:p>
    <w:p w14:paraId="7C339359" w14:textId="77777777" w:rsidR="00FF3F64" w:rsidRDefault="00C1380D">
      <w:pPr>
        <w:keepNext/>
        <w:widowControl w:val="0"/>
      </w:pPr>
      <w:r>
        <w:t>Dabigatran etexilato è un profarmaco di piccole dimensioni molecolari che non esercita alcuna attività farmacologica. Dopo somministrazione orale, dabigatran etexilato è rapidamente assorbito e convertito in dabigatran mediante idrolisi catalizzata da esterasi nel plasma e nel fegato. Dabigatran è un potente inibitore diretto, competitivo, reversibile della trombina ed è il principio attivo principale che si ritrova nel plasma.</w:t>
      </w:r>
    </w:p>
    <w:p w14:paraId="7C33935A" w14:textId="77777777" w:rsidR="00FF3F64" w:rsidRDefault="00C1380D">
      <w:pPr>
        <w:widowControl w:val="0"/>
      </w:pPr>
      <w:r>
        <w:t>Poiché la trombina (serin proteasi) consente la conversione del fibrinogeno in fibrina nella cascata della coagulazione, la sua inibizione previene la formazione di trombi. Dabigatran inibisce la trombina libera, la trombina legata a fibrina e l’aggregazione delle piastrine indotta dalla trombina.</w:t>
      </w:r>
    </w:p>
    <w:p w14:paraId="7C33935B" w14:textId="77777777" w:rsidR="00FF3F64" w:rsidRDefault="00FF3F64">
      <w:pPr>
        <w:widowControl w:val="0"/>
        <w:rPr>
          <w:u w:val="single"/>
        </w:rPr>
      </w:pPr>
    </w:p>
    <w:p w14:paraId="7C33935C" w14:textId="77777777" w:rsidR="00FF3F64" w:rsidRDefault="00C1380D">
      <w:pPr>
        <w:keepNext/>
        <w:widowControl w:val="0"/>
        <w:rPr>
          <w:u w:val="single"/>
        </w:rPr>
      </w:pPr>
      <w:r>
        <w:rPr>
          <w:u w:val="single"/>
        </w:rPr>
        <w:t>Effetti farmacodinamici</w:t>
      </w:r>
    </w:p>
    <w:p w14:paraId="7C33935D" w14:textId="77777777" w:rsidR="00FF3F64" w:rsidRDefault="00FF3F64">
      <w:pPr>
        <w:keepNext/>
        <w:widowControl w:val="0"/>
      </w:pPr>
    </w:p>
    <w:p w14:paraId="7C33935E" w14:textId="77777777" w:rsidR="00FF3F64" w:rsidRDefault="00C1380D">
      <w:pPr>
        <w:widowControl w:val="0"/>
      </w:pPr>
      <w:r>
        <w:t xml:space="preserve">Studi effettuati sugli animali </w:t>
      </w:r>
      <w:r>
        <w:rPr>
          <w:i/>
        </w:rPr>
        <w:t>in vivo</w:t>
      </w:r>
      <w:r>
        <w:t xml:space="preserve"> ed </w:t>
      </w:r>
      <w:r>
        <w:rPr>
          <w:i/>
        </w:rPr>
        <w:t>ex vivo</w:t>
      </w:r>
      <w:r>
        <w:t xml:space="preserve"> hanno dimostrato l’efficacia antitrombotica e l’attività anticoagulante di dabigatran dopo somministrazione endovenosa e di dabigatran etexilato dopo somministrazione orale in vari modelli animali di trombosi.</w:t>
      </w:r>
    </w:p>
    <w:p w14:paraId="7C33935F" w14:textId="77777777" w:rsidR="00FF3F64" w:rsidRDefault="00FF3F64">
      <w:pPr>
        <w:widowControl w:val="0"/>
        <w:rPr>
          <w:noProof/>
        </w:rPr>
      </w:pPr>
    </w:p>
    <w:p w14:paraId="7C339360" w14:textId="77777777" w:rsidR="00FF3F64" w:rsidRDefault="00C1380D">
      <w:pPr>
        <w:widowControl w:val="0"/>
      </w:pPr>
      <w:r>
        <w:t>Esiste una chiara correlazione tra la concentrazione plasmatica di dabigatran e l’entità dell’effetto anticoagulante, sulla base dei dati degli studi di fase II. Dabigatran prolunga il tempo di trombina (TT), ECT e aPTT.</w:t>
      </w:r>
    </w:p>
    <w:p w14:paraId="7C339361" w14:textId="77777777" w:rsidR="00FF3F64" w:rsidRDefault="00FF3F64">
      <w:pPr>
        <w:widowControl w:val="0"/>
      </w:pPr>
    </w:p>
    <w:p w14:paraId="7C339362" w14:textId="77777777" w:rsidR="00FF3F64" w:rsidRDefault="00C1380D">
      <w:pPr>
        <w:widowControl w:val="0"/>
      </w:pPr>
      <w:r>
        <w:t>Il Tempo di Trombina diluito (dTT), saggio calibrato quantitativo, è un test che fornisce una stima della concentrazione plasmatica di dabigatran che può essere confrontata con le concentrazioni plasmatiche attese di dabigatran. Quando il test dTT calibrato fornisce una concentrazione plasmatica di dabigatran al limite o al di sotto del limite di determinazione, deve essere preso in considerazione un ulteriore test di coagulazione quale il TT, l’ECT o l’aPTT.</w:t>
      </w:r>
    </w:p>
    <w:p w14:paraId="7C339363" w14:textId="77777777" w:rsidR="00FF3F64" w:rsidRDefault="00FF3F64">
      <w:pPr>
        <w:widowControl w:val="0"/>
      </w:pPr>
    </w:p>
    <w:p w14:paraId="7C339364"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L’ECT può fornire una misura diretta dell’attività degli inibitori diretti della trombina.</w:t>
      </w:r>
    </w:p>
    <w:p w14:paraId="7C339365" w14:textId="77777777" w:rsidR="00FF3F64" w:rsidRDefault="00FF3F64">
      <w:pPr>
        <w:widowControl w:val="0"/>
        <w:rPr>
          <w:rFonts w:eastAsia="MS Mincho"/>
          <w:szCs w:val="22"/>
          <w:lang w:eastAsia="ja-JP" w:bidi="ml-IN"/>
        </w:rPr>
      </w:pPr>
    </w:p>
    <w:p w14:paraId="7C339366" w14:textId="77777777" w:rsidR="00FF3F64" w:rsidRDefault="00C1380D">
      <w:pPr>
        <w:widowControl w:val="0"/>
      </w:pPr>
      <w:r>
        <w:t>Il test aPTT è ampiamente diffuso e fornisce un’indicazione approssimativa dell’intensità dell’effetto anticoagulante raggiunto con dabigatran. Tuttavia, il test aPTT è caratterizzato da sensibilità limitata e non è indicato per la quantificazione esatta dell’effetto anticoagulante, soprattutto ad elevate concentrazioni plasmatiche di dabigatran. Sebbene valori elevati di aPTT debbano essere interpretati con cautela, un elevato valore di aPTT indica che il paziente è scoagulato.</w:t>
      </w:r>
    </w:p>
    <w:p w14:paraId="7C339367" w14:textId="77777777" w:rsidR="00FF3F64" w:rsidRDefault="00FF3F64">
      <w:pPr>
        <w:widowControl w:val="0"/>
      </w:pPr>
    </w:p>
    <w:p w14:paraId="7C339368" w14:textId="77777777" w:rsidR="00FF3F64" w:rsidRDefault="00C1380D">
      <w:pPr>
        <w:widowControl w:val="0"/>
      </w:pPr>
      <w:r>
        <w:t>In generale si può asserire che queste misurazioni dell’attività anticoagulante riflettono i livelli di dabigatran e possono fornire indicazioni per la valutazione del rischio di sanguinamento, cioè un superamento del limite del 90° percentile dei livelli di dabigatran al tempo di valle o di aPTT misurato al tempo di valle (per i valori soglia di aPTT vedere paragrafo 4.4, tabella 6 sono considerati associati ad un rischio aumentato di sanguinamento.</w:t>
      </w:r>
    </w:p>
    <w:p w14:paraId="7C339369" w14:textId="77777777" w:rsidR="00FF3F64" w:rsidRDefault="00FF3F64">
      <w:pPr>
        <w:widowControl w:val="0"/>
        <w:rPr>
          <w:u w:val="single"/>
        </w:rPr>
      </w:pPr>
    </w:p>
    <w:p w14:paraId="7C33936A" w14:textId="77777777" w:rsidR="00FF3F64" w:rsidRDefault="00C1380D">
      <w:pPr>
        <w:keepNext/>
        <w:widowControl w:val="0"/>
        <w:rPr>
          <w:i/>
          <w:iCs/>
          <w:u w:val="single"/>
        </w:rPr>
      </w:pPr>
      <w:r>
        <w:rPr>
          <w:i/>
          <w:u w:val="single"/>
        </w:rPr>
        <w:lastRenderedPageBreak/>
        <w:t>Prevenzione primaria di TEV in chirurgia ortopedica</w:t>
      </w:r>
    </w:p>
    <w:p w14:paraId="7C33936B" w14:textId="77777777" w:rsidR="00FF3F64" w:rsidRDefault="00FF3F64">
      <w:pPr>
        <w:keepNext/>
        <w:widowControl w:val="0"/>
      </w:pPr>
    </w:p>
    <w:p w14:paraId="7C33936C" w14:textId="77777777" w:rsidR="00FF3F64" w:rsidRDefault="00C1380D">
      <w:pPr>
        <w:widowControl w:val="0"/>
      </w:pPr>
      <w:r>
        <w:t>Allo stato stazionario (dopo 3 giorni) la media geometrica della concentrazione plasmatica di dabigatran al tempo di picco, misurata circa 2 ore dopo la somministrazione di 220 mg di dabigatran etexilato, era di 70,8 ng/mL, con un intervallo pari a 35,2</w:t>
      </w:r>
      <w:r>
        <w:noBreakHyphen/>
        <w:t>162 ng/mL (25°</w:t>
      </w:r>
      <w:r>
        <w:noBreakHyphen/>
        <w:t>75° percentile). La media geometrica della concentrazione di dabigatran al tempo di valle, misurata alla fine del periodo di somministrazione (cioè 24 ore dopo una dose di dabigatran da 220 mg), era mediamente di 22,0 ng/mL, con un intervallo pari a 13,0</w:t>
      </w:r>
      <w:r>
        <w:noBreakHyphen/>
        <w:t>35,7 ng/mL (25°</w:t>
      </w:r>
      <w:r>
        <w:noBreakHyphen/>
        <w:t>75° percentile).</w:t>
      </w:r>
    </w:p>
    <w:p w14:paraId="7C33936D" w14:textId="77777777" w:rsidR="00FF3F64" w:rsidRDefault="00FF3F64">
      <w:pPr>
        <w:widowControl w:val="0"/>
        <w:rPr>
          <w:rFonts w:eastAsia="MS Mincho"/>
          <w:szCs w:val="22"/>
          <w:u w:val="single"/>
          <w:lang w:eastAsia="ja-JP" w:bidi="ml-IN"/>
        </w:rPr>
      </w:pPr>
    </w:p>
    <w:p w14:paraId="7C33936E" w14:textId="77777777" w:rsidR="00FF3F64" w:rsidRDefault="00C1380D">
      <w:pPr>
        <w:widowControl w:val="0"/>
        <w:ind w:left="-11"/>
        <w:jc w:val="both"/>
        <w:rPr>
          <w:iCs/>
          <w:szCs w:val="22"/>
        </w:rPr>
      </w:pPr>
      <w:r>
        <w:t>In uno studio dedicato esclusivamente a pazienti con compromissione renale moderata (clearance della creatinina CLCr 30</w:t>
      </w:r>
      <w:r>
        <w:noBreakHyphen/>
        <w:t>50 mL/min) trattati con dabigatran etexilato 150 mg una volta al giorno, la media geometrica della concentrazione di dabigatran al tempo di valle, misurata alla fine del periodo di somministrazione, era mediamente di 47,5 ng/mL, con un intervallo pari a 29,6</w:t>
      </w:r>
      <w:r>
        <w:noBreakHyphen/>
        <w:t>72,2 ng/mL (25°</w:t>
      </w:r>
      <w:r>
        <w:noBreakHyphen/>
        <w:t>75° percentile).</w:t>
      </w:r>
    </w:p>
    <w:p w14:paraId="7C33936F" w14:textId="77777777" w:rsidR="00FF3F64" w:rsidRDefault="00FF3F64">
      <w:pPr>
        <w:widowControl w:val="0"/>
        <w:rPr>
          <w:rFonts w:eastAsia="MS Mincho"/>
          <w:szCs w:val="22"/>
          <w:u w:val="single"/>
          <w:lang w:eastAsia="ja-JP" w:bidi="ml-IN"/>
        </w:rPr>
      </w:pPr>
    </w:p>
    <w:p w14:paraId="7C339370"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Nei pazienti trattati per la prevenzione di TEV dopo chirurgia sostitutiva dell’anca o del ginocchio con 220 mg di dabigatran etexilato una volta al giorno,</w:t>
      </w:r>
    </w:p>
    <w:p w14:paraId="7C339371" w14:textId="77777777" w:rsidR="00FF3F64" w:rsidRDefault="00C1380D">
      <w:pPr>
        <w:pStyle w:val="ammcorpstexte"/>
        <w:widowControl w:val="0"/>
        <w:numPr>
          <w:ilvl w:val="0"/>
          <w:numId w:val="13"/>
        </w:numPr>
        <w:ind w:left="567" w:hanging="567"/>
        <w:rPr>
          <w:rFonts w:ascii="Times New Roman" w:eastAsia="MS Mincho" w:hAnsi="Times New Roman"/>
          <w:color w:val="auto"/>
          <w:sz w:val="22"/>
          <w:szCs w:val="22"/>
        </w:rPr>
      </w:pPr>
      <w:r>
        <w:rPr>
          <w:rFonts w:ascii="Times New Roman" w:hAnsi="Times New Roman"/>
          <w:color w:val="auto"/>
          <w:sz w:val="22"/>
        </w:rPr>
        <w:t>il 90° percentile delle concentrazioni plasmatiche di dabigatran, misurate al tempo di valle (20</w:t>
      </w:r>
      <w:r>
        <w:rPr>
          <w:rFonts w:ascii="Times New Roman" w:hAnsi="Times New Roman"/>
          <w:color w:val="auto"/>
          <w:sz w:val="22"/>
        </w:rPr>
        <w:noBreakHyphen/>
        <w:t>28 ore dopo la dose precedente), era pari a 67 ng/mL (vedere paragrafi 4.4 e 4.9),</w:t>
      </w:r>
    </w:p>
    <w:p w14:paraId="7C339372" w14:textId="77777777" w:rsidR="00FF3F64" w:rsidRDefault="00C1380D">
      <w:pPr>
        <w:pStyle w:val="ammcorpstexte"/>
        <w:widowControl w:val="0"/>
        <w:numPr>
          <w:ilvl w:val="0"/>
          <w:numId w:val="13"/>
        </w:numPr>
        <w:ind w:left="567" w:hanging="567"/>
        <w:rPr>
          <w:rFonts w:ascii="Times New Roman" w:eastAsia="MS Mincho" w:hAnsi="Times New Roman"/>
          <w:color w:val="auto"/>
          <w:sz w:val="22"/>
          <w:szCs w:val="22"/>
        </w:rPr>
      </w:pPr>
      <w:r>
        <w:rPr>
          <w:rFonts w:ascii="Times New Roman" w:hAnsi="Times New Roman"/>
          <w:color w:val="auto"/>
          <w:sz w:val="22"/>
        </w:rPr>
        <w:t>il 90° percentile di aPTT al tempo di valle (20</w:t>
      </w:r>
      <w:r>
        <w:rPr>
          <w:rFonts w:ascii="Times New Roman" w:hAnsi="Times New Roman"/>
          <w:color w:val="auto"/>
          <w:sz w:val="22"/>
        </w:rPr>
        <w:noBreakHyphen/>
        <w:t>28 ore dopo la dose precedente) era pari a 51 secondi, ovvero 1,3 volte il limite superiore della norma.</w:t>
      </w:r>
    </w:p>
    <w:p w14:paraId="7C339373" w14:textId="77777777" w:rsidR="00FF3F64" w:rsidRDefault="00FF3F64">
      <w:pPr>
        <w:pStyle w:val="ammcorpstexte"/>
        <w:widowControl w:val="0"/>
        <w:rPr>
          <w:rFonts w:ascii="Times New Roman" w:eastAsia="MS Mincho" w:hAnsi="Times New Roman"/>
          <w:color w:val="auto"/>
          <w:sz w:val="22"/>
          <w:szCs w:val="22"/>
          <w:u w:val="single"/>
          <w:lang w:eastAsia="ja-JP" w:bidi="ml-IN"/>
        </w:rPr>
      </w:pPr>
    </w:p>
    <w:p w14:paraId="7C339374"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L’ECT non è stato misurato nei pazienti trattati per la prevenzione di TEV dopo chirurgia sostitutiva dell’anca o del ginocchio con 220 mg di dabigatran etexilato una volta al giorno.</w:t>
      </w:r>
    </w:p>
    <w:p w14:paraId="7C339375" w14:textId="77777777" w:rsidR="00FF3F64" w:rsidRDefault="00FF3F64">
      <w:pPr>
        <w:widowControl w:val="0"/>
      </w:pPr>
    </w:p>
    <w:p w14:paraId="7C339376" w14:textId="77777777" w:rsidR="00FF3F64" w:rsidRDefault="00C1380D">
      <w:pPr>
        <w:keepNext/>
        <w:widowControl w:val="0"/>
        <w:rPr>
          <w:i/>
          <w:iCs/>
          <w:u w:val="single"/>
        </w:rPr>
      </w:pPr>
      <w:r>
        <w:rPr>
          <w:i/>
          <w:u w:val="single"/>
        </w:rPr>
        <w:t>Prevenzione di ictus ed embolia sistemica in pazienti adulti con FANV con uno o più fattori di rischio</w:t>
      </w:r>
    </w:p>
    <w:p w14:paraId="7C339377" w14:textId="77777777" w:rsidR="00FF3F64" w:rsidRDefault="00FF3F64">
      <w:pPr>
        <w:keepNext/>
        <w:widowControl w:val="0"/>
      </w:pPr>
    </w:p>
    <w:p w14:paraId="7C339378" w14:textId="77777777" w:rsidR="00FF3F64" w:rsidRDefault="00C1380D">
      <w:pPr>
        <w:widowControl w:val="0"/>
      </w:pPr>
      <w:r>
        <w:t>Allo stato stazionario la media geometrica della concentrazione plasmatica di dabigatran al tempo di picco, misurata circa 2 ore dopo la somministrazione di 150 mg di dabigatran etexilato due volte al giorno, era di 175 ng/mL, con un intervallo pari a 117</w:t>
      </w:r>
      <w:r>
        <w:noBreakHyphen/>
        <w:t>275 ng/mL (25°</w:t>
      </w:r>
      <w:r>
        <w:noBreakHyphen/>
        <w:t>75° percentile). La media geometrica della concentrazione di dabigatran al tempo di valle, misurata al mattino alla fine dell’intervallo di somministrazione (cioè 12 ore dopo la dose serale di 150 mg di dabigatran), era mediamente di 91,0 ng/mL, con un intervallo pari a 61,0</w:t>
      </w:r>
      <w:r>
        <w:noBreakHyphen/>
        <w:t>143 ng/mL (25°</w:t>
      </w:r>
      <w:r>
        <w:noBreakHyphen/>
        <w:t>75° percentile).</w:t>
      </w:r>
    </w:p>
    <w:p w14:paraId="7C339379" w14:textId="77777777" w:rsidR="00FF3F64" w:rsidRDefault="00FF3F64">
      <w:pPr>
        <w:widowControl w:val="0"/>
      </w:pPr>
    </w:p>
    <w:p w14:paraId="7C33937A" w14:textId="77777777" w:rsidR="00FF3F64" w:rsidRDefault="00C1380D">
      <w:pPr>
        <w:keepNext/>
        <w:widowControl w:val="0"/>
        <w:rPr>
          <w:rFonts w:eastAsia="MS Mincho"/>
          <w:szCs w:val="22"/>
        </w:rPr>
      </w:pPr>
      <w:r>
        <w:t>Nei pazienti con FANV trattati per la prevenzione di ictus ed embolia sistemica con 150 mg di dabigatran etexilato due volte al giorno,</w:t>
      </w:r>
    </w:p>
    <w:p w14:paraId="7C33937B" w14:textId="77777777" w:rsidR="00FF3F64" w:rsidRDefault="00C1380D">
      <w:pPr>
        <w:widowControl w:val="0"/>
        <w:numPr>
          <w:ilvl w:val="0"/>
          <w:numId w:val="12"/>
        </w:numPr>
        <w:ind w:left="567" w:hanging="567"/>
      </w:pPr>
      <w:r>
        <w:t>il 90° percentile delle concentrazioni plasmatiche di dabigatran, misurate al tempo di valle (10</w:t>
      </w:r>
      <w:r>
        <w:noBreakHyphen/>
        <w:t>16 ore dopo la dose precedente), era di circa 200 ng/mL,</w:t>
      </w:r>
    </w:p>
    <w:p w14:paraId="7C33937C" w14:textId="77777777" w:rsidR="00FF3F64" w:rsidRDefault="00C1380D">
      <w:pPr>
        <w:widowControl w:val="0"/>
        <w:numPr>
          <w:ilvl w:val="0"/>
          <w:numId w:val="12"/>
        </w:numPr>
        <w:ind w:left="567" w:hanging="567"/>
      </w:pPr>
      <w:r>
        <w:t>un ECT misurato al tempo di valle (10</w:t>
      </w:r>
      <w:r>
        <w:noBreakHyphen/>
        <w:t>16 ore dopo la dose precedente), maggiore di circa 3 volte il limite superiore della norma si riferisce al 90° percentile osservato per un prolungamento di ECT di 103 secondi,</w:t>
      </w:r>
    </w:p>
    <w:p w14:paraId="7C33937D" w14:textId="77777777" w:rsidR="00FF3F64" w:rsidRDefault="00C1380D">
      <w:pPr>
        <w:widowControl w:val="0"/>
        <w:numPr>
          <w:ilvl w:val="0"/>
          <w:numId w:val="12"/>
        </w:numPr>
        <w:ind w:left="567" w:hanging="567"/>
      </w:pPr>
      <w:r>
        <w:t>un aPTT ratio maggiore di 2 volte il limite superiore della norma (prolungamento dell’aPTT di circa 80 secondi) al tempo di valle (10</w:t>
      </w:r>
      <w:r>
        <w:noBreakHyphen/>
        <w:t>16 ore dopo la dose precedente) riflette il 90° percentile delle osservazioni.</w:t>
      </w:r>
    </w:p>
    <w:p w14:paraId="7C33937E" w14:textId="77777777" w:rsidR="00FF3F64" w:rsidRDefault="00FF3F64">
      <w:pPr>
        <w:widowControl w:val="0"/>
      </w:pPr>
    </w:p>
    <w:p w14:paraId="7C33937F" w14:textId="77777777" w:rsidR="00FF3F64" w:rsidRDefault="00C1380D">
      <w:pPr>
        <w:pStyle w:val="CSText"/>
        <w:keepNext/>
        <w:widowControl w:val="0"/>
        <w:autoSpaceDE w:val="0"/>
        <w:autoSpaceDN w:val="0"/>
        <w:adjustRightInd w:val="0"/>
        <w:rPr>
          <w:bCs/>
          <w:i/>
          <w:sz w:val="22"/>
          <w:u w:val="single"/>
        </w:rPr>
      </w:pPr>
      <w:r>
        <w:rPr>
          <w:i/>
          <w:sz w:val="22"/>
          <w:u w:val="single"/>
        </w:rPr>
        <w:t>Trattamento della TVP e dell’EP e prevenzione delle recidive di TVP e EP negli adulti (TVP/EP)</w:t>
      </w:r>
    </w:p>
    <w:p w14:paraId="7C339380" w14:textId="77777777" w:rsidR="00FF3F64" w:rsidRDefault="00FF3F64">
      <w:pPr>
        <w:pStyle w:val="CSText"/>
        <w:keepNext/>
        <w:widowControl w:val="0"/>
        <w:autoSpaceDE w:val="0"/>
        <w:autoSpaceDN w:val="0"/>
        <w:adjustRightInd w:val="0"/>
        <w:rPr>
          <w:bCs/>
          <w:iCs/>
          <w:sz w:val="22"/>
          <w:u w:val="single"/>
          <w:lang w:eastAsia="en-US"/>
        </w:rPr>
      </w:pPr>
    </w:p>
    <w:p w14:paraId="7C339381" w14:textId="77777777" w:rsidR="00FF3F64" w:rsidRDefault="00C1380D">
      <w:pPr>
        <w:keepNext/>
        <w:widowControl w:val="0"/>
      </w:pPr>
      <w:r>
        <w:t>Nei pazienti trattati per TVP ed EP con 150 mg di dabigatran etexilato due volte al giorno, la media geometrica della concentrazione di dabigatran al tempo di valle, misurata entro 10</w:t>
      </w:r>
      <w:r>
        <w:noBreakHyphen/>
        <w:t>16 ore dopo la dose, alla fine dell’intervallo di somministrazione (cioè 12 ore dopo la dose serale di 150 mg di dabigatran), era di 59,7 ng/mL con un intervallo di 38,6</w:t>
      </w:r>
      <w:r>
        <w:noBreakHyphen/>
        <w:t>94,5 ng/mL (25°</w:t>
      </w:r>
      <w:r>
        <w:noBreakHyphen/>
        <w:t>75° percentile). Per il trattamento di TVP ed EP, con dabigatran etexilato 150 mg due volte al giorno,</w:t>
      </w:r>
    </w:p>
    <w:p w14:paraId="7C339382" w14:textId="77777777" w:rsidR="00FF3F64" w:rsidRDefault="00C1380D">
      <w:pPr>
        <w:widowControl w:val="0"/>
        <w:numPr>
          <w:ilvl w:val="0"/>
          <w:numId w:val="12"/>
        </w:numPr>
        <w:ind w:left="567" w:hanging="567"/>
        <w:rPr>
          <w:rFonts w:eastAsia="MS Mincho"/>
          <w:szCs w:val="22"/>
        </w:rPr>
      </w:pPr>
      <w:r>
        <w:t>il 90° percentile delle concentrazioni plasmatiche di dabigatran, misurate al tempo di valle (10</w:t>
      </w:r>
      <w:r>
        <w:noBreakHyphen/>
        <w:t>16 ore dopo la dose precedente), era di circa 146 ng/mL,</w:t>
      </w:r>
    </w:p>
    <w:p w14:paraId="7C339383" w14:textId="77777777" w:rsidR="00FF3F64" w:rsidRDefault="00C1380D">
      <w:pPr>
        <w:widowControl w:val="0"/>
        <w:numPr>
          <w:ilvl w:val="0"/>
          <w:numId w:val="12"/>
        </w:numPr>
        <w:ind w:left="567" w:hanging="567"/>
        <w:rPr>
          <w:rFonts w:eastAsia="MS Mincho"/>
          <w:szCs w:val="22"/>
        </w:rPr>
      </w:pPr>
      <w:r>
        <w:t>un ECT misurato al tempo di valle (10</w:t>
      </w:r>
      <w:r>
        <w:noBreakHyphen/>
        <w:t>16 ore dopo la dose precedente), maggiore di circa 2,3 volte il valore basale si riferisce al 90° percentile osservato per un prolungamento di ECT di 74 secondi,</w:t>
      </w:r>
    </w:p>
    <w:p w14:paraId="7C339384" w14:textId="77777777" w:rsidR="00FF3F64" w:rsidRDefault="00C1380D">
      <w:pPr>
        <w:widowControl w:val="0"/>
        <w:numPr>
          <w:ilvl w:val="0"/>
          <w:numId w:val="12"/>
        </w:numPr>
        <w:ind w:left="567" w:hanging="567"/>
        <w:rPr>
          <w:rFonts w:eastAsia="MS Mincho"/>
          <w:szCs w:val="22"/>
        </w:rPr>
      </w:pPr>
      <w:r>
        <w:lastRenderedPageBreak/>
        <w:t>il 90° percentile dell’aPTT al tempo di valle (10</w:t>
      </w:r>
      <w:r>
        <w:noBreakHyphen/>
        <w:t>16 ore dopo la dose precedente) era 62 secondi, ovvero 1,8 volte rispetto al valore basale.</w:t>
      </w:r>
    </w:p>
    <w:p w14:paraId="7C339385" w14:textId="77777777" w:rsidR="00FF3F64" w:rsidRDefault="00FF3F64">
      <w:pPr>
        <w:widowControl w:val="0"/>
        <w:rPr>
          <w:rFonts w:eastAsia="MS Mincho"/>
          <w:szCs w:val="22"/>
          <w:lang w:eastAsia="ja-JP" w:bidi="ml-IN"/>
        </w:rPr>
      </w:pPr>
    </w:p>
    <w:p w14:paraId="7C339386" w14:textId="77777777" w:rsidR="00FF3F64" w:rsidRDefault="00C1380D">
      <w:pPr>
        <w:widowControl w:val="0"/>
        <w:rPr>
          <w:rFonts w:eastAsia="MS Mincho"/>
          <w:szCs w:val="22"/>
        </w:rPr>
      </w:pPr>
      <w:r>
        <w:t>Non sono disponibili dati di farmacocinetica in pazienti trattati per la prevenzione delle recidive di TVP e EP con 150 mg di dabigatran etexilato due volte al giorno.</w:t>
      </w:r>
    </w:p>
    <w:p w14:paraId="7C339387" w14:textId="77777777" w:rsidR="00FF3F64" w:rsidRDefault="00FF3F64">
      <w:pPr>
        <w:widowControl w:val="0"/>
      </w:pPr>
    </w:p>
    <w:p w14:paraId="7C339388" w14:textId="77777777" w:rsidR="00FF3F64" w:rsidRDefault="00C1380D">
      <w:pPr>
        <w:keepNext/>
        <w:widowControl w:val="0"/>
        <w:rPr>
          <w:u w:val="single"/>
        </w:rPr>
      </w:pPr>
      <w:r>
        <w:rPr>
          <w:u w:val="single"/>
        </w:rPr>
        <w:t>Efficacia e sicurezza clinica</w:t>
      </w:r>
    </w:p>
    <w:p w14:paraId="7C339389" w14:textId="77777777" w:rsidR="00FF3F64" w:rsidRDefault="00FF3F64">
      <w:pPr>
        <w:keepNext/>
        <w:widowControl w:val="0"/>
      </w:pPr>
    </w:p>
    <w:p w14:paraId="7C33938A" w14:textId="77777777" w:rsidR="00FF3F64" w:rsidRDefault="00C1380D">
      <w:pPr>
        <w:keepNext/>
        <w:widowControl w:val="0"/>
        <w:ind w:left="567" w:hanging="567"/>
        <w:rPr>
          <w:i/>
        </w:rPr>
      </w:pPr>
      <w:r>
        <w:rPr>
          <w:i/>
        </w:rPr>
        <w:t>Origine etnica</w:t>
      </w:r>
    </w:p>
    <w:p w14:paraId="7C33938B" w14:textId="77777777" w:rsidR="00FF3F64" w:rsidRDefault="00FF3F64">
      <w:pPr>
        <w:keepNext/>
        <w:widowControl w:val="0"/>
        <w:ind w:left="567" w:hanging="567"/>
      </w:pPr>
    </w:p>
    <w:p w14:paraId="7C33938C" w14:textId="77777777" w:rsidR="00FF3F64" w:rsidRDefault="00C1380D">
      <w:pPr>
        <w:widowControl w:val="0"/>
        <w:rPr>
          <w:szCs w:val="22"/>
        </w:rPr>
      </w:pPr>
      <w:r>
        <w:t>Non sono state osservate differenze interetniche clinicamente rilevanti tra pazienti caucasici, afro-americani, ispanici, giapponesi o cinesi.</w:t>
      </w:r>
    </w:p>
    <w:p w14:paraId="7C33938D" w14:textId="77777777" w:rsidR="00FF3F64" w:rsidRDefault="00FF3F64">
      <w:pPr>
        <w:widowControl w:val="0"/>
        <w:rPr>
          <w:u w:val="single"/>
        </w:rPr>
      </w:pPr>
    </w:p>
    <w:p w14:paraId="7C33938E" w14:textId="77777777" w:rsidR="00FF3F64" w:rsidRDefault="00C1380D">
      <w:pPr>
        <w:keepNext/>
        <w:widowControl w:val="0"/>
        <w:rPr>
          <w:i/>
          <w:u w:val="single"/>
        </w:rPr>
      </w:pPr>
      <w:r>
        <w:rPr>
          <w:i/>
          <w:u w:val="single"/>
        </w:rPr>
        <w:t>Studi clinici nella profilassi di TEV a seguito di chirurgia maggiore di sostituzione di articolazione</w:t>
      </w:r>
    </w:p>
    <w:p w14:paraId="7C33938F" w14:textId="77777777" w:rsidR="00FF3F64" w:rsidRDefault="00FF3F64">
      <w:pPr>
        <w:keepNext/>
        <w:widowControl w:val="0"/>
        <w:jc w:val="both"/>
      </w:pPr>
    </w:p>
    <w:p w14:paraId="7C339390" w14:textId="77777777" w:rsidR="00FF3F64" w:rsidRDefault="00C1380D">
      <w:pPr>
        <w:widowControl w:val="0"/>
      </w:pPr>
      <w:r>
        <w:t>In 2 ampi studi, randomizzati, a gruppi paralleli, in doppio cieco, di conferma della dose, i pazienti sottoposti a chirurgia ortopedica elettiva maggiore (uno per intervento di sostituzione del ginocchio ed uno per intervento di sostituzione dell’anca) sono stati trattati con dabigatran etexilato 75 mg o 110 mg entro 1</w:t>
      </w:r>
      <w:r>
        <w:noBreakHyphen/>
        <w:t>4 ore dall’intervento e quindi con 150 o 220 mg una volta al giorno, essendo stata valutata normale l’emostasi, o con 40 mg di enoxaparina il giorno prima dell’intervento e quindi giornalmente.</w:t>
      </w:r>
    </w:p>
    <w:p w14:paraId="7C339391" w14:textId="77777777" w:rsidR="00FF3F64" w:rsidRDefault="00C1380D">
      <w:pPr>
        <w:widowControl w:val="0"/>
      </w:pPr>
      <w:r>
        <w:t>Nello studio RE</w:t>
      </w:r>
      <w:r>
        <w:noBreakHyphen/>
        <w:t>MODEL (sostituzione del ginocchio) la durata del trattamento è stata di 6</w:t>
      </w:r>
      <w:r>
        <w:noBreakHyphen/>
        <w:t>10 giorni e nello studio RE</w:t>
      </w:r>
      <w:r>
        <w:noBreakHyphen/>
        <w:t>NOVATE (sostituzione dell’anca) di 28 </w:t>
      </w:r>
      <w:r>
        <w:noBreakHyphen/>
        <w:t>35 giorni. Sono stati trattati rispettivamente un totale di 2 076 (sostituzione del ginocchio) e 3 494 (sostituzione dell’anca) pazienti.</w:t>
      </w:r>
    </w:p>
    <w:p w14:paraId="7C339392" w14:textId="77777777" w:rsidR="00FF3F64" w:rsidRDefault="00FF3F64">
      <w:pPr>
        <w:widowControl w:val="0"/>
      </w:pPr>
    </w:p>
    <w:p w14:paraId="7C339393" w14:textId="77777777" w:rsidR="00FF3F64" w:rsidRDefault="00C1380D">
      <w:pPr>
        <w:widowControl w:val="0"/>
      </w:pPr>
      <w:r>
        <w:t>L’insieme di tutti gli episodi di TEV (che comprendeva EP, TVP prossimale e distale, sia sintomatica che asintomatica rilevata con venografia di routine) e la mortalità per tutte le cause costituivano l’endpoint primario di entrambi gli studi. L’insieme di tutti gli episodi maggiori di TEV (che comprendeva EP e TVP prossimale sia sintomatica che asintomatica rilevata con venografia di routine) e la mortalità correlata a TEV costituivano un endpoint secondario considerato di maggior rilevanza clinica.</w:t>
      </w:r>
    </w:p>
    <w:p w14:paraId="7C339394" w14:textId="77777777" w:rsidR="00FF3F64" w:rsidRDefault="00C1380D">
      <w:pPr>
        <w:widowControl w:val="0"/>
      </w:pPr>
      <w:r>
        <w:t>I risultati di entrambi gli studi hanno dimostrato che l’effetto antitrombotico di dabigatran etexilato 220 mg e 150 mg era statisticamente non inferiore a quello di enoxaparina sugli episodi di TEV totali e sulla mortalità per tutte le cause. La stima dell’incidenza di episodi maggiori di TEV e di mortalità correlata a TEV per la dose da 150 mg era lievemente peggiore che per l’enoxaparina (tabella 19). Risultati migliori sono stati osservati con la dose da 220 mg dove la stima dell’incidenza di episodi maggiori di TEV era lievemente migliore che con l’enoxaparina (tabella 19).</w:t>
      </w:r>
    </w:p>
    <w:p w14:paraId="7C339395" w14:textId="77777777" w:rsidR="00FF3F64" w:rsidRDefault="00FF3F64">
      <w:pPr>
        <w:widowControl w:val="0"/>
      </w:pPr>
    </w:p>
    <w:p w14:paraId="7C339396" w14:textId="77777777" w:rsidR="00FF3F64" w:rsidRDefault="00C1380D">
      <w:pPr>
        <w:widowControl w:val="0"/>
      </w:pPr>
      <w:r>
        <w:t>Gli studi clinici sono stati condotti in una popolazione di pazienti con età media &gt; 65 anni.</w:t>
      </w:r>
    </w:p>
    <w:p w14:paraId="7C339397" w14:textId="77777777" w:rsidR="00FF3F64" w:rsidRDefault="00FF3F64">
      <w:pPr>
        <w:widowControl w:val="0"/>
      </w:pPr>
    </w:p>
    <w:p w14:paraId="7C339398" w14:textId="77777777" w:rsidR="00FF3F64" w:rsidRDefault="00C1380D">
      <w:pPr>
        <w:widowControl w:val="0"/>
      </w:pPr>
      <w:r>
        <w:t>Negli studi clinici di fase 3 non sono state riscontrate differenze in termini di efficacia e sicurezza fra uomini e donne.</w:t>
      </w:r>
    </w:p>
    <w:p w14:paraId="7C339399" w14:textId="77777777" w:rsidR="00FF3F64" w:rsidRDefault="00FF3F64">
      <w:pPr>
        <w:widowControl w:val="0"/>
      </w:pPr>
    </w:p>
    <w:p w14:paraId="7C33939A" w14:textId="77777777" w:rsidR="00FF3F64" w:rsidRDefault="00C1380D">
      <w:pPr>
        <w:widowControl w:val="0"/>
        <w:rPr>
          <w:rFonts w:eastAsia="MS Mincho"/>
          <w:szCs w:val="22"/>
        </w:rPr>
      </w:pPr>
      <w:r>
        <w:t>Della popolazione di pazienti che ha partecipato agli studi RE</w:t>
      </w:r>
      <w:r>
        <w:noBreakHyphen/>
        <w:t>MODEL e RE</w:t>
      </w:r>
      <w:r>
        <w:noBreakHyphen/>
        <w:t>NOVATE (5 539 pazienti trattati), il 51% soffriva di ipertensione concomitante, il 9% di diabete concomitante, il 9% di coronaropatia concomitante e il 20% aveva una storia di insufficienza venosa. Nessuna di queste patologie ha mostrato di interferire sugli effetti di dabigatran sulla prevenzione di TEV o sulla frequenza di sanguinamento.</w:t>
      </w:r>
    </w:p>
    <w:p w14:paraId="7C33939B" w14:textId="77777777" w:rsidR="00FF3F64" w:rsidRDefault="00FF3F64">
      <w:pPr>
        <w:widowControl w:val="0"/>
        <w:rPr>
          <w:szCs w:val="22"/>
          <w:lang w:eastAsia="fr-FR"/>
        </w:rPr>
      </w:pPr>
    </w:p>
    <w:p w14:paraId="7C33939C" w14:textId="77777777" w:rsidR="00FF3F64" w:rsidRDefault="00C1380D">
      <w:pPr>
        <w:widowControl w:val="0"/>
      </w:pPr>
      <w:r>
        <w:t>Dati relativi all’endpoint TEV maggiore e mortalità correlata a TEV erano omogenei rispetto all’endpoint primario di efficacia e sono indicati nella tabella 19.</w:t>
      </w:r>
    </w:p>
    <w:p w14:paraId="7C33939D" w14:textId="77777777" w:rsidR="00FF3F64" w:rsidRDefault="00FF3F64">
      <w:pPr>
        <w:widowControl w:val="0"/>
      </w:pPr>
    </w:p>
    <w:p w14:paraId="7C33939E" w14:textId="77777777" w:rsidR="00FF3F64" w:rsidRDefault="00C1380D">
      <w:pPr>
        <w:widowControl w:val="0"/>
      </w:pPr>
      <w:r>
        <w:t>I dati dell’endpoint TEV totale e mortalità per tutte le cause sono riportati nella tabella 20.</w:t>
      </w:r>
    </w:p>
    <w:p w14:paraId="7C33939F" w14:textId="77777777" w:rsidR="00FF3F64" w:rsidRDefault="00FF3F64">
      <w:pPr>
        <w:widowControl w:val="0"/>
      </w:pPr>
    </w:p>
    <w:p w14:paraId="7C3393A0" w14:textId="77777777" w:rsidR="00FF3F64" w:rsidRDefault="00C1380D">
      <w:pPr>
        <w:widowControl w:val="0"/>
      </w:pPr>
      <w:r>
        <w:t>I dati degli endpoint di sanguinamenti giudicati maggiori sono elencati nella tabella 21 sotto riportata.</w:t>
      </w:r>
    </w:p>
    <w:p w14:paraId="7C3393A1" w14:textId="77777777" w:rsidR="00FF3F64" w:rsidRDefault="00FF3F64">
      <w:pPr>
        <w:widowControl w:val="0"/>
      </w:pPr>
    </w:p>
    <w:p w14:paraId="7C3393A2" w14:textId="77777777" w:rsidR="00FF3F64" w:rsidRDefault="00C1380D">
      <w:pPr>
        <w:keepNext/>
        <w:keepLines/>
        <w:widowControl w:val="0"/>
        <w:ind w:left="1134" w:hanging="1134"/>
        <w:rPr>
          <w:b/>
          <w:bCs/>
          <w:szCs w:val="22"/>
        </w:rPr>
      </w:pPr>
      <w:r>
        <w:rPr>
          <w:b/>
        </w:rPr>
        <w:lastRenderedPageBreak/>
        <w:t>Tabella 19:</w:t>
      </w:r>
      <w:r>
        <w:rPr>
          <w:b/>
        </w:rPr>
        <w:tab/>
        <w:t>Analisi di TEV maggiore e mortalità correlata a TEV durante il periodo di trattamento negli studi di chirurgia ortopedica RE</w:t>
      </w:r>
      <w:r>
        <w:rPr>
          <w:b/>
        </w:rPr>
        <w:noBreakHyphen/>
        <w:t>MODEL e RE</w:t>
      </w:r>
      <w:r>
        <w:rPr>
          <w:b/>
        </w:rPr>
        <w:noBreakHyphen/>
        <w:t>NOVATE</w:t>
      </w:r>
    </w:p>
    <w:p w14:paraId="7C3393A3" w14:textId="77777777" w:rsidR="00FF3F64" w:rsidRDefault="00FF3F64">
      <w:pPr>
        <w:keepNext/>
        <w:widowControl w:val="0"/>
        <w:ind w:left="851" w:hanging="851"/>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2663"/>
        <w:gridCol w:w="2133"/>
        <w:gridCol w:w="2133"/>
        <w:gridCol w:w="2131"/>
      </w:tblGrid>
      <w:tr w:rsidR="00FF3F64" w14:paraId="7C3393AB" w14:textId="77777777">
        <w:trPr>
          <w:jc w:val="center"/>
        </w:trPr>
        <w:tc>
          <w:tcPr>
            <w:tcW w:w="1470" w:type="pct"/>
          </w:tcPr>
          <w:p w14:paraId="7C3393A4" w14:textId="77777777" w:rsidR="00FF3F64" w:rsidRDefault="00C1380D">
            <w:pPr>
              <w:keepNext/>
              <w:widowControl w:val="0"/>
            </w:pPr>
            <w:r>
              <w:t>Studio</w:t>
            </w:r>
          </w:p>
        </w:tc>
        <w:tc>
          <w:tcPr>
            <w:tcW w:w="1177" w:type="pct"/>
          </w:tcPr>
          <w:p w14:paraId="7C3393A5" w14:textId="77777777" w:rsidR="00FF3F64" w:rsidRDefault="00C1380D">
            <w:pPr>
              <w:keepNext/>
              <w:widowControl w:val="0"/>
            </w:pPr>
            <w:r>
              <w:t>Dabigatran etexilato</w:t>
            </w:r>
          </w:p>
          <w:p w14:paraId="7C3393A6" w14:textId="77777777" w:rsidR="00FF3F64" w:rsidRDefault="00C1380D">
            <w:pPr>
              <w:keepNext/>
              <w:widowControl w:val="0"/>
            </w:pPr>
            <w:r>
              <w:t>220 mg una volta al giorno</w:t>
            </w:r>
          </w:p>
        </w:tc>
        <w:tc>
          <w:tcPr>
            <w:tcW w:w="1177" w:type="pct"/>
          </w:tcPr>
          <w:p w14:paraId="7C3393A7" w14:textId="77777777" w:rsidR="00FF3F64" w:rsidRDefault="00C1380D">
            <w:pPr>
              <w:keepNext/>
              <w:widowControl w:val="0"/>
            </w:pPr>
            <w:r>
              <w:t>Dabigatran etexilato</w:t>
            </w:r>
          </w:p>
          <w:p w14:paraId="7C3393A8" w14:textId="77777777" w:rsidR="00FF3F64" w:rsidRDefault="00C1380D">
            <w:pPr>
              <w:keepNext/>
              <w:widowControl w:val="0"/>
            </w:pPr>
            <w:r>
              <w:t>150 mg una volta al giorno</w:t>
            </w:r>
          </w:p>
        </w:tc>
        <w:tc>
          <w:tcPr>
            <w:tcW w:w="1177" w:type="pct"/>
          </w:tcPr>
          <w:p w14:paraId="7C3393A9" w14:textId="77777777" w:rsidR="00FF3F64" w:rsidRDefault="00C1380D">
            <w:pPr>
              <w:keepNext/>
              <w:widowControl w:val="0"/>
              <w:ind w:left="72" w:hanging="72"/>
            </w:pPr>
            <w:r>
              <w:t>Enoxaparina</w:t>
            </w:r>
          </w:p>
          <w:p w14:paraId="7C3393AA" w14:textId="77777777" w:rsidR="00FF3F64" w:rsidRDefault="00C1380D">
            <w:pPr>
              <w:keepNext/>
              <w:widowControl w:val="0"/>
              <w:ind w:left="72" w:hanging="72"/>
            </w:pPr>
            <w:r>
              <w:t>40 mg</w:t>
            </w:r>
          </w:p>
        </w:tc>
      </w:tr>
      <w:tr w:rsidR="00FF3F64" w14:paraId="7C3393AD" w14:textId="77777777">
        <w:trPr>
          <w:jc w:val="center"/>
        </w:trPr>
        <w:tc>
          <w:tcPr>
            <w:tcW w:w="5000" w:type="pct"/>
            <w:gridSpan w:val="4"/>
          </w:tcPr>
          <w:p w14:paraId="7C3393AC" w14:textId="77777777" w:rsidR="00FF3F64" w:rsidRDefault="00C1380D">
            <w:pPr>
              <w:keepNext/>
              <w:widowControl w:val="0"/>
              <w:ind w:left="72" w:hanging="72"/>
            </w:pPr>
            <w:r>
              <w:t>RE</w:t>
            </w:r>
            <w:r>
              <w:noBreakHyphen/>
              <w:t>NOVATE (anca)</w:t>
            </w:r>
          </w:p>
        </w:tc>
      </w:tr>
      <w:tr w:rsidR="00FF3F64" w14:paraId="7C3393B2" w14:textId="77777777">
        <w:trPr>
          <w:jc w:val="center"/>
        </w:trPr>
        <w:tc>
          <w:tcPr>
            <w:tcW w:w="1470" w:type="pct"/>
          </w:tcPr>
          <w:p w14:paraId="7C3393AE" w14:textId="77777777" w:rsidR="00FF3F64" w:rsidRDefault="00C1380D">
            <w:pPr>
              <w:keepNext/>
              <w:widowControl w:val="0"/>
            </w:pPr>
            <w:r>
              <w:t>N</w:t>
            </w:r>
          </w:p>
        </w:tc>
        <w:tc>
          <w:tcPr>
            <w:tcW w:w="1177" w:type="pct"/>
          </w:tcPr>
          <w:p w14:paraId="7C3393AF" w14:textId="77777777" w:rsidR="00FF3F64" w:rsidRDefault="00C1380D">
            <w:pPr>
              <w:keepNext/>
              <w:widowControl w:val="0"/>
              <w:jc w:val="center"/>
            </w:pPr>
            <w:r>
              <w:t>909</w:t>
            </w:r>
          </w:p>
        </w:tc>
        <w:tc>
          <w:tcPr>
            <w:tcW w:w="1177" w:type="pct"/>
          </w:tcPr>
          <w:p w14:paraId="7C3393B0" w14:textId="77777777" w:rsidR="00FF3F64" w:rsidRDefault="00C1380D">
            <w:pPr>
              <w:keepNext/>
              <w:widowControl w:val="0"/>
              <w:jc w:val="center"/>
            </w:pPr>
            <w:r>
              <w:t>888</w:t>
            </w:r>
          </w:p>
        </w:tc>
        <w:tc>
          <w:tcPr>
            <w:tcW w:w="1177" w:type="pct"/>
          </w:tcPr>
          <w:p w14:paraId="7C3393B1" w14:textId="77777777" w:rsidR="00FF3F64" w:rsidRDefault="00C1380D">
            <w:pPr>
              <w:keepNext/>
              <w:widowControl w:val="0"/>
              <w:ind w:left="72" w:hanging="72"/>
              <w:jc w:val="center"/>
            </w:pPr>
            <w:r>
              <w:t>917</w:t>
            </w:r>
          </w:p>
        </w:tc>
      </w:tr>
      <w:tr w:rsidR="00FF3F64" w14:paraId="7C3393B7" w14:textId="77777777">
        <w:trPr>
          <w:jc w:val="center"/>
        </w:trPr>
        <w:tc>
          <w:tcPr>
            <w:tcW w:w="1470" w:type="pct"/>
          </w:tcPr>
          <w:p w14:paraId="7C3393B3" w14:textId="77777777" w:rsidR="00FF3F64" w:rsidRDefault="00C1380D">
            <w:pPr>
              <w:keepNext/>
              <w:widowControl w:val="0"/>
            </w:pPr>
            <w:r>
              <w:t>Incidenza (%)</w:t>
            </w:r>
          </w:p>
        </w:tc>
        <w:tc>
          <w:tcPr>
            <w:tcW w:w="1177" w:type="pct"/>
            <w:vAlign w:val="center"/>
          </w:tcPr>
          <w:p w14:paraId="7C3393B4" w14:textId="77777777" w:rsidR="00FF3F64" w:rsidRDefault="00C1380D">
            <w:pPr>
              <w:keepNext/>
              <w:widowControl w:val="0"/>
              <w:jc w:val="center"/>
            </w:pPr>
            <w:r>
              <w:t>28 (3,1)</w:t>
            </w:r>
          </w:p>
        </w:tc>
        <w:tc>
          <w:tcPr>
            <w:tcW w:w="1177" w:type="pct"/>
            <w:vAlign w:val="center"/>
          </w:tcPr>
          <w:p w14:paraId="7C3393B5" w14:textId="77777777" w:rsidR="00FF3F64" w:rsidRDefault="00C1380D">
            <w:pPr>
              <w:keepNext/>
              <w:widowControl w:val="0"/>
              <w:jc w:val="center"/>
            </w:pPr>
            <w:r>
              <w:t>38 (4,3)</w:t>
            </w:r>
          </w:p>
        </w:tc>
        <w:tc>
          <w:tcPr>
            <w:tcW w:w="1177" w:type="pct"/>
            <w:vAlign w:val="center"/>
          </w:tcPr>
          <w:p w14:paraId="7C3393B6" w14:textId="77777777" w:rsidR="00FF3F64" w:rsidRDefault="00C1380D">
            <w:pPr>
              <w:keepNext/>
              <w:widowControl w:val="0"/>
              <w:ind w:left="72" w:hanging="72"/>
              <w:jc w:val="center"/>
            </w:pPr>
            <w:r>
              <w:t>36 (3,9)</w:t>
            </w:r>
          </w:p>
        </w:tc>
      </w:tr>
      <w:tr w:rsidR="00FF3F64" w14:paraId="7C3393BC" w14:textId="77777777">
        <w:trPr>
          <w:jc w:val="center"/>
        </w:trPr>
        <w:tc>
          <w:tcPr>
            <w:tcW w:w="1470" w:type="pct"/>
          </w:tcPr>
          <w:p w14:paraId="7C3393B8" w14:textId="77777777" w:rsidR="00FF3F64" w:rsidRDefault="00C1380D">
            <w:pPr>
              <w:keepNext/>
              <w:widowControl w:val="0"/>
            </w:pPr>
            <w:r>
              <w:t>Rischio relativo rispetto a enoxaparina</w:t>
            </w:r>
          </w:p>
        </w:tc>
        <w:tc>
          <w:tcPr>
            <w:tcW w:w="1177" w:type="pct"/>
            <w:vAlign w:val="center"/>
          </w:tcPr>
          <w:p w14:paraId="7C3393B9" w14:textId="77777777" w:rsidR="00FF3F64" w:rsidRDefault="00C1380D">
            <w:pPr>
              <w:keepNext/>
              <w:widowControl w:val="0"/>
              <w:jc w:val="center"/>
            </w:pPr>
            <w:r>
              <w:t>0,78</w:t>
            </w:r>
          </w:p>
        </w:tc>
        <w:tc>
          <w:tcPr>
            <w:tcW w:w="1177" w:type="pct"/>
            <w:vAlign w:val="center"/>
          </w:tcPr>
          <w:p w14:paraId="7C3393BA" w14:textId="77777777" w:rsidR="00FF3F64" w:rsidRDefault="00C1380D">
            <w:pPr>
              <w:keepNext/>
              <w:widowControl w:val="0"/>
              <w:jc w:val="center"/>
            </w:pPr>
            <w:r>
              <w:t>1,09</w:t>
            </w:r>
          </w:p>
        </w:tc>
        <w:tc>
          <w:tcPr>
            <w:tcW w:w="1177" w:type="pct"/>
            <w:vAlign w:val="center"/>
          </w:tcPr>
          <w:p w14:paraId="7C3393BB" w14:textId="77777777" w:rsidR="00FF3F64" w:rsidRDefault="00FF3F64">
            <w:pPr>
              <w:keepNext/>
              <w:widowControl w:val="0"/>
              <w:ind w:left="72" w:hanging="72"/>
              <w:jc w:val="center"/>
            </w:pPr>
          </w:p>
        </w:tc>
      </w:tr>
      <w:tr w:rsidR="00FF3F64" w14:paraId="7C3393C1" w14:textId="77777777">
        <w:trPr>
          <w:jc w:val="center"/>
        </w:trPr>
        <w:tc>
          <w:tcPr>
            <w:tcW w:w="1470" w:type="pct"/>
          </w:tcPr>
          <w:p w14:paraId="7C3393BD" w14:textId="77777777" w:rsidR="00FF3F64" w:rsidRDefault="00C1380D">
            <w:pPr>
              <w:keepNext/>
              <w:widowControl w:val="0"/>
            </w:pPr>
            <w:r>
              <w:t>IC 95%</w:t>
            </w:r>
          </w:p>
        </w:tc>
        <w:tc>
          <w:tcPr>
            <w:tcW w:w="1177" w:type="pct"/>
            <w:vAlign w:val="center"/>
          </w:tcPr>
          <w:p w14:paraId="7C3393BE" w14:textId="77777777" w:rsidR="00FF3F64" w:rsidRDefault="00C1380D">
            <w:pPr>
              <w:keepNext/>
              <w:widowControl w:val="0"/>
              <w:jc w:val="center"/>
            </w:pPr>
            <w:r>
              <w:t>0,48</w:t>
            </w:r>
            <w:r>
              <w:noBreakHyphen/>
              <w:t>1,27</w:t>
            </w:r>
          </w:p>
        </w:tc>
        <w:tc>
          <w:tcPr>
            <w:tcW w:w="1177" w:type="pct"/>
            <w:vAlign w:val="center"/>
          </w:tcPr>
          <w:p w14:paraId="7C3393BF" w14:textId="77777777" w:rsidR="00FF3F64" w:rsidRDefault="00C1380D">
            <w:pPr>
              <w:keepNext/>
              <w:widowControl w:val="0"/>
              <w:jc w:val="center"/>
            </w:pPr>
            <w:r>
              <w:t>0,70</w:t>
            </w:r>
            <w:r>
              <w:noBreakHyphen/>
              <w:t>1,70</w:t>
            </w:r>
          </w:p>
        </w:tc>
        <w:tc>
          <w:tcPr>
            <w:tcW w:w="1177" w:type="pct"/>
            <w:vAlign w:val="center"/>
          </w:tcPr>
          <w:p w14:paraId="7C3393C0" w14:textId="77777777" w:rsidR="00FF3F64" w:rsidRDefault="00FF3F64">
            <w:pPr>
              <w:keepNext/>
              <w:widowControl w:val="0"/>
              <w:ind w:left="72" w:hanging="72"/>
              <w:jc w:val="center"/>
            </w:pPr>
          </w:p>
        </w:tc>
      </w:tr>
      <w:tr w:rsidR="00FF3F64" w14:paraId="7C3393C3" w14:textId="77777777">
        <w:trPr>
          <w:jc w:val="center"/>
        </w:trPr>
        <w:tc>
          <w:tcPr>
            <w:tcW w:w="5000" w:type="pct"/>
            <w:gridSpan w:val="4"/>
          </w:tcPr>
          <w:p w14:paraId="7C3393C2" w14:textId="77777777" w:rsidR="00FF3F64" w:rsidRDefault="00C1380D">
            <w:pPr>
              <w:keepNext/>
              <w:widowControl w:val="0"/>
              <w:ind w:left="72" w:hanging="72"/>
              <w:jc w:val="both"/>
            </w:pPr>
            <w:r>
              <w:t>RE</w:t>
            </w:r>
            <w:r>
              <w:noBreakHyphen/>
              <w:t>MODEL (ginocchio)</w:t>
            </w:r>
          </w:p>
        </w:tc>
      </w:tr>
      <w:tr w:rsidR="00FF3F64" w14:paraId="7C3393C8" w14:textId="77777777">
        <w:trPr>
          <w:jc w:val="center"/>
        </w:trPr>
        <w:tc>
          <w:tcPr>
            <w:tcW w:w="1470" w:type="pct"/>
          </w:tcPr>
          <w:p w14:paraId="7C3393C4" w14:textId="77777777" w:rsidR="00FF3F64" w:rsidRDefault="00C1380D">
            <w:pPr>
              <w:keepNext/>
              <w:widowControl w:val="0"/>
            </w:pPr>
            <w:r>
              <w:t>N</w:t>
            </w:r>
          </w:p>
        </w:tc>
        <w:tc>
          <w:tcPr>
            <w:tcW w:w="1177" w:type="pct"/>
          </w:tcPr>
          <w:p w14:paraId="7C3393C5" w14:textId="77777777" w:rsidR="00FF3F64" w:rsidRDefault="00C1380D">
            <w:pPr>
              <w:keepNext/>
              <w:widowControl w:val="0"/>
              <w:jc w:val="center"/>
            </w:pPr>
            <w:r>
              <w:t>506</w:t>
            </w:r>
          </w:p>
        </w:tc>
        <w:tc>
          <w:tcPr>
            <w:tcW w:w="1177" w:type="pct"/>
          </w:tcPr>
          <w:p w14:paraId="7C3393C6" w14:textId="77777777" w:rsidR="00FF3F64" w:rsidRDefault="00C1380D">
            <w:pPr>
              <w:keepNext/>
              <w:widowControl w:val="0"/>
              <w:jc w:val="center"/>
            </w:pPr>
            <w:r>
              <w:t>527</w:t>
            </w:r>
          </w:p>
        </w:tc>
        <w:tc>
          <w:tcPr>
            <w:tcW w:w="1177" w:type="pct"/>
          </w:tcPr>
          <w:p w14:paraId="7C3393C7" w14:textId="77777777" w:rsidR="00FF3F64" w:rsidRDefault="00C1380D">
            <w:pPr>
              <w:keepNext/>
              <w:widowControl w:val="0"/>
              <w:ind w:left="72" w:hanging="72"/>
              <w:jc w:val="center"/>
            </w:pPr>
            <w:r>
              <w:t>511</w:t>
            </w:r>
          </w:p>
        </w:tc>
      </w:tr>
      <w:tr w:rsidR="00FF3F64" w14:paraId="7C3393CD" w14:textId="77777777">
        <w:trPr>
          <w:jc w:val="center"/>
        </w:trPr>
        <w:tc>
          <w:tcPr>
            <w:tcW w:w="1470" w:type="pct"/>
          </w:tcPr>
          <w:p w14:paraId="7C3393C9" w14:textId="77777777" w:rsidR="00FF3F64" w:rsidRDefault="00C1380D">
            <w:pPr>
              <w:keepNext/>
              <w:widowControl w:val="0"/>
            </w:pPr>
            <w:r>
              <w:t>Incidenza (%)</w:t>
            </w:r>
          </w:p>
        </w:tc>
        <w:tc>
          <w:tcPr>
            <w:tcW w:w="1177" w:type="pct"/>
            <w:vAlign w:val="center"/>
          </w:tcPr>
          <w:p w14:paraId="7C3393CA" w14:textId="77777777" w:rsidR="00FF3F64" w:rsidRDefault="00C1380D">
            <w:pPr>
              <w:keepNext/>
              <w:widowControl w:val="0"/>
              <w:jc w:val="center"/>
            </w:pPr>
            <w:r>
              <w:t>13 (2,6)</w:t>
            </w:r>
          </w:p>
        </w:tc>
        <w:tc>
          <w:tcPr>
            <w:tcW w:w="1177" w:type="pct"/>
            <w:vAlign w:val="center"/>
          </w:tcPr>
          <w:p w14:paraId="7C3393CB" w14:textId="77777777" w:rsidR="00FF3F64" w:rsidRDefault="00C1380D">
            <w:pPr>
              <w:keepNext/>
              <w:widowControl w:val="0"/>
              <w:jc w:val="center"/>
            </w:pPr>
            <w:r>
              <w:t>20 (3,8)</w:t>
            </w:r>
          </w:p>
        </w:tc>
        <w:tc>
          <w:tcPr>
            <w:tcW w:w="1177" w:type="pct"/>
            <w:vAlign w:val="center"/>
          </w:tcPr>
          <w:p w14:paraId="7C3393CC" w14:textId="77777777" w:rsidR="00FF3F64" w:rsidRDefault="00C1380D">
            <w:pPr>
              <w:keepNext/>
              <w:widowControl w:val="0"/>
              <w:ind w:left="72" w:hanging="72"/>
              <w:jc w:val="center"/>
            </w:pPr>
            <w:r>
              <w:t>18 (3,5)</w:t>
            </w:r>
          </w:p>
        </w:tc>
      </w:tr>
      <w:tr w:rsidR="00FF3F64" w14:paraId="7C3393D2" w14:textId="77777777">
        <w:trPr>
          <w:jc w:val="center"/>
        </w:trPr>
        <w:tc>
          <w:tcPr>
            <w:tcW w:w="1470" w:type="pct"/>
          </w:tcPr>
          <w:p w14:paraId="7C3393CE" w14:textId="77777777" w:rsidR="00FF3F64" w:rsidRDefault="00C1380D">
            <w:pPr>
              <w:keepNext/>
              <w:widowControl w:val="0"/>
            </w:pPr>
            <w:r>
              <w:t>Rischio relativo rispetto a enoxaparina</w:t>
            </w:r>
          </w:p>
        </w:tc>
        <w:tc>
          <w:tcPr>
            <w:tcW w:w="1177" w:type="pct"/>
            <w:vAlign w:val="center"/>
          </w:tcPr>
          <w:p w14:paraId="7C3393CF" w14:textId="77777777" w:rsidR="00FF3F64" w:rsidRDefault="00C1380D">
            <w:pPr>
              <w:keepNext/>
              <w:widowControl w:val="0"/>
              <w:jc w:val="center"/>
            </w:pPr>
            <w:r>
              <w:t>0,73</w:t>
            </w:r>
          </w:p>
        </w:tc>
        <w:tc>
          <w:tcPr>
            <w:tcW w:w="1177" w:type="pct"/>
            <w:vAlign w:val="center"/>
          </w:tcPr>
          <w:p w14:paraId="7C3393D0" w14:textId="77777777" w:rsidR="00FF3F64" w:rsidRDefault="00C1380D">
            <w:pPr>
              <w:keepNext/>
              <w:widowControl w:val="0"/>
              <w:jc w:val="center"/>
            </w:pPr>
            <w:r>
              <w:t>1,08</w:t>
            </w:r>
          </w:p>
        </w:tc>
        <w:tc>
          <w:tcPr>
            <w:tcW w:w="1177" w:type="pct"/>
            <w:vAlign w:val="center"/>
          </w:tcPr>
          <w:p w14:paraId="7C3393D1" w14:textId="77777777" w:rsidR="00FF3F64" w:rsidRDefault="00FF3F64">
            <w:pPr>
              <w:keepNext/>
              <w:widowControl w:val="0"/>
              <w:jc w:val="center"/>
            </w:pPr>
          </w:p>
        </w:tc>
      </w:tr>
      <w:tr w:rsidR="00FF3F64" w14:paraId="7C3393D7" w14:textId="77777777">
        <w:trPr>
          <w:jc w:val="center"/>
        </w:trPr>
        <w:tc>
          <w:tcPr>
            <w:tcW w:w="1470" w:type="pct"/>
          </w:tcPr>
          <w:p w14:paraId="7C3393D3" w14:textId="77777777" w:rsidR="00FF3F64" w:rsidRDefault="00C1380D">
            <w:pPr>
              <w:widowControl w:val="0"/>
            </w:pPr>
            <w:r>
              <w:t>IC 95%</w:t>
            </w:r>
          </w:p>
        </w:tc>
        <w:tc>
          <w:tcPr>
            <w:tcW w:w="1177" w:type="pct"/>
            <w:vAlign w:val="center"/>
          </w:tcPr>
          <w:p w14:paraId="7C3393D4" w14:textId="77777777" w:rsidR="00FF3F64" w:rsidRDefault="00C1380D">
            <w:pPr>
              <w:widowControl w:val="0"/>
              <w:jc w:val="center"/>
            </w:pPr>
            <w:r>
              <w:t>0,36</w:t>
            </w:r>
            <w:r>
              <w:noBreakHyphen/>
              <w:t>1,47</w:t>
            </w:r>
          </w:p>
        </w:tc>
        <w:tc>
          <w:tcPr>
            <w:tcW w:w="1177" w:type="pct"/>
            <w:vAlign w:val="center"/>
          </w:tcPr>
          <w:p w14:paraId="7C3393D5" w14:textId="77777777" w:rsidR="00FF3F64" w:rsidRDefault="00C1380D">
            <w:pPr>
              <w:widowControl w:val="0"/>
              <w:jc w:val="center"/>
            </w:pPr>
            <w:r>
              <w:t>0,58</w:t>
            </w:r>
            <w:r>
              <w:noBreakHyphen/>
              <w:t>2,01</w:t>
            </w:r>
          </w:p>
        </w:tc>
        <w:tc>
          <w:tcPr>
            <w:tcW w:w="1177" w:type="pct"/>
            <w:vAlign w:val="center"/>
          </w:tcPr>
          <w:p w14:paraId="7C3393D6" w14:textId="77777777" w:rsidR="00FF3F64" w:rsidRDefault="00FF3F64">
            <w:pPr>
              <w:widowControl w:val="0"/>
              <w:jc w:val="center"/>
            </w:pPr>
          </w:p>
        </w:tc>
      </w:tr>
    </w:tbl>
    <w:p w14:paraId="7C3393D8" w14:textId="77777777" w:rsidR="00FF3F64" w:rsidRDefault="00FF3F64">
      <w:pPr>
        <w:widowControl w:val="0"/>
      </w:pPr>
    </w:p>
    <w:p w14:paraId="7C3393D9" w14:textId="77777777" w:rsidR="00FF3F64" w:rsidRDefault="00C1380D">
      <w:pPr>
        <w:keepNext/>
        <w:keepLines/>
        <w:widowControl w:val="0"/>
        <w:ind w:left="1134" w:hanging="1134"/>
        <w:rPr>
          <w:b/>
          <w:bCs/>
          <w:szCs w:val="22"/>
        </w:rPr>
      </w:pPr>
      <w:r>
        <w:rPr>
          <w:b/>
        </w:rPr>
        <w:t>Tabella 20:</w:t>
      </w:r>
      <w:r>
        <w:rPr>
          <w:b/>
        </w:rPr>
        <w:tab/>
        <w:t>Analisi di TEV totale e mortalità per tutte le cause durante il periodo di trattamento degli studi di chirurgia ortopedica RE</w:t>
      </w:r>
      <w:r>
        <w:rPr>
          <w:b/>
        </w:rPr>
        <w:noBreakHyphen/>
        <w:t>NOVATE e RE</w:t>
      </w:r>
      <w:r>
        <w:rPr>
          <w:b/>
        </w:rPr>
        <w:noBreakHyphen/>
        <w:t>MODEL</w:t>
      </w:r>
    </w:p>
    <w:p w14:paraId="7C3393DA" w14:textId="77777777" w:rsidR="00FF3F64" w:rsidRDefault="00FF3F64">
      <w:pPr>
        <w:keepNext/>
        <w:widowControl w:val="0"/>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1"/>
        <w:gridCol w:w="2135"/>
        <w:gridCol w:w="2135"/>
        <w:gridCol w:w="2149"/>
      </w:tblGrid>
      <w:tr w:rsidR="00FF3F64" w14:paraId="7C3393E2" w14:textId="77777777">
        <w:trPr>
          <w:jc w:val="center"/>
        </w:trPr>
        <w:tc>
          <w:tcPr>
            <w:tcW w:w="1458" w:type="pct"/>
          </w:tcPr>
          <w:p w14:paraId="7C3393DB" w14:textId="77777777" w:rsidR="00FF3F64" w:rsidRDefault="00C1380D">
            <w:pPr>
              <w:keepNext/>
              <w:widowControl w:val="0"/>
              <w:jc w:val="both"/>
            </w:pPr>
            <w:r>
              <w:t>Studio</w:t>
            </w:r>
          </w:p>
        </w:tc>
        <w:tc>
          <w:tcPr>
            <w:tcW w:w="1178" w:type="pct"/>
          </w:tcPr>
          <w:p w14:paraId="7C3393DC" w14:textId="77777777" w:rsidR="00FF3F64" w:rsidRDefault="00C1380D">
            <w:pPr>
              <w:keepNext/>
              <w:widowControl w:val="0"/>
            </w:pPr>
            <w:r>
              <w:t>Dabigatran etexilato</w:t>
            </w:r>
          </w:p>
          <w:p w14:paraId="7C3393DD" w14:textId="77777777" w:rsidR="00FF3F64" w:rsidRDefault="00C1380D">
            <w:pPr>
              <w:keepNext/>
              <w:widowControl w:val="0"/>
            </w:pPr>
            <w:r>
              <w:t>220 mg una volta al giorno</w:t>
            </w:r>
          </w:p>
        </w:tc>
        <w:tc>
          <w:tcPr>
            <w:tcW w:w="1178" w:type="pct"/>
          </w:tcPr>
          <w:p w14:paraId="7C3393DE" w14:textId="77777777" w:rsidR="00FF3F64" w:rsidRDefault="00C1380D">
            <w:pPr>
              <w:keepNext/>
              <w:widowControl w:val="0"/>
            </w:pPr>
            <w:r>
              <w:t>Dabigatran etexilato</w:t>
            </w:r>
          </w:p>
          <w:p w14:paraId="7C3393DF" w14:textId="77777777" w:rsidR="00FF3F64" w:rsidRDefault="00C1380D">
            <w:pPr>
              <w:keepNext/>
              <w:widowControl w:val="0"/>
            </w:pPr>
            <w:r>
              <w:t>150 mg una volta al giorno</w:t>
            </w:r>
          </w:p>
        </w:tc>
        <w:tc>
          <w:tcPr>
            <w:tcW w:w="1186" w:type="pct"/>
          </w:tcPr>
          <w:p w14:paraId="7C3393E0" w14:textId="77777777" w:rsidR="00FF3F64" w:rsidRDefault="00C1380D">
            <w:pPr>
              <w:keepNext/>
              <w:widowControl w:val="0"/>
            </w:pPr>
            <w:r>
              <w:t>Enoxaparina</w:t>
            </w:r>
          </w:p>
          <w:p w14:paraId="7C3393E1" w14:textId="77777777" w:rsidR="00FF3F64" w:rsidRDefault="00C1380D">
            <w:pPr>
              <w:keepNext/>
              <w:widowControl w:val="0"/>
            </w:pPr>
            <w:r>
              <w:t>40 mg</w:t>
            </w:r>
          </w:p>
        </w:tc>
      </w:tr>
      <w:tr w:rsidR="00FF3F64" w14:paraId="7C3393E4" w14:textId="77777777">
        <w:trPr>
          <w:jc w:val="center"/>
        </w:trPr>
        <w:tc>
          <w:tcPr>
            <w:tcW w:w="5000" w:type="pct"/>
            <w:gridSpan w:val="4"/>
          </w:tcPr>
          <w:p w14:paraId="7C3393E3" w14:textId="77777777" w:rsidR="00FF3F64" w:rsidRDefault="00C1380D">
            <w:pPr>
              <w:widowControl w:val="0"/>
              <w:jc w:val="both"/>
            </w:pPr>
            <w:r>
              <w:t>RE</w:t>
            </w:r>
            <w:r>
              <w:noBreakHyphen/>
              <w:t>NOVATE (anca)</w:t>
            </w:r>
          </w:p>
        </w:tc>
      </w:tr>
      <w:tr w:rsidR="00FF3F64" w14:paraId="7C3393E9" w14:textId="77777777">
        <w:trPr>
          <w:jc w:val="center"/>
        </w:trPr>
        <w:tc>
          <w:tcPr>
            <w:tcW w:w="1458" w:type="pct"/>
          </w:tcPr>
          <w:p w14:paraId="7C3393E5" w14:textId="77777777" w:rsidR="00FF3F64" w:rsidRDefault="00C1380D">
            <w:pPr>
              <w:widowControl w:val="0"/>
              <w:jc w:val="both"/>
            </w:pPr>
            <w:r>
              <w:t>N</w:t>
            </w:r>
          </w:p>
        </w:tc>
        <w:tc>
          <w:tcPr>
            <w:tcW w:w="1178" w:type="pct"/>
          </w:tcPr>
          <w:p w14:paraId="7C3393E6" w14:textId="77777777" w:rsidR="00FF3F64" w:rsidRDefault="00C1380D">
            <w:pPr>
              <w:widowControl w:val="0"/>
              <w:jc w:val="center"/>
            </w:pPr>
            <w:r>
              <w:t>880</w:t>
            </w:r>
          </w:p>
        </w:tc>
        <w:tc>
          <w:tcPr>
            <w:tcW w:w="1178" w:type="pct"/>
          </w:tcPr>
          <w:p w14:paraId="7C3393E7" w14:textId="77777777" w:rsidR="00FF3F64" w:rsidRDefault="00C1380D">
            <w:pPr>
              <w:widowControl w:val="0"/>
              <w:jc w:val="center"/>
            </w:pPr>
            <w:r>
              <w:t>874</w:t>
            </w:r>
          </w:p>
        </w:tc>
        <w:tc>
          <w:tcPr>
            <w:tcW w:w="1186" w:type="pct"/>
          </w:tcPr>
          <w:p w14:paraId="7C3393E8" w14:textId="77777777" w:rsidR="00FF3F64" w:rsidRDefault="00C1380D">
            <w:pPr>
              <w:widowControl w:val="0"/>
              <w:jc w:val="center"/>
            </w:pPr>
            <w:r>
              <w:t>897</w:t>
            </w:r>
          </w:p>
        </w:tc>
      </w:tr>
      <w:tr w:rsidR="00FF3F64" w14:paraId="7C3393EE" w14:textId="77777777">
        <w:trPr>
          <w:jc w:val="center"/>
        </w:trPr>
        <w:tc>
          <w:tcPr>
            <w:tcW w:w="1458" w:type="pct"/>
          </w:tcPr>
          <w:p w14:paraId="7C3393EA" w14:textId="77777777" w:rsidR="00FF3F64" w:rsidRDefault="00C1380D">
            <w:pPr>
              <w:widowControl w:val="0"/>
              <w:jc w:val="both"/>
            </w:pPr>
            <w:r>
              <w:t>Incidenza (%)</w:t>
            </w:r>
          </w:p>
        </w:tc>
        <w:tc>
          <w:tcPr>
            <w:tcW w:w="1178" w:type="pct"/>
          </w:tcPr>
          <w:p w14:paraId="7C3393EB" w14:textId="77777777" w:rsidR="00FF3F64" w:rsidRDefault="00C1380D">
            <w:pPr>
              <w:widowControl w:val="0"/>
              <w:jc w:val="center"/>
            </w:pPr>
            <w:r>
              <w:t>53 (6,0)</w:t>
            </w:r>
          </w:p>
        </w:tc>
        <w:tc>
          <w:tcPr>
            <w:tcW w:w="1178" w:type="pct"/>
          </w:tcPr>
          <w:p w14:paraId="7C3393EC" w14:textId="77777777" w:rsidR="00FF3F64" w:rsidRDefault="00C1380D">
            <w:pPr>
              <w:widowControl w:val="0"/>
              <w:jc w:val="center"/>
            </w:pPr>
            <w:r>
              <w:t>75 (8,6)</w:t>
            </w:r>
          </w:p>
        </w:tc>
        <w:tc>
          <w:tcPr>
            <w:tcW w:w="1186" w:type="pct"/>
          </w:tcPr>
          <w:p w14:paraId="7C3393ED" w14:textId="77777777" w:rsidR="00FF3F64" w:rsidRDefault="00C1380D">
            <w:pPr>
              <w:widowControl w:val="0"/>
              <w:jc w:val="center"/>
            </w:pPr>
            <w:r>
              <w:t>60 (6,7)</w:t>
            </w:r>
          </w:p>
        </w:tc>
      </w:tr>
      <w:tr w:rsidR="00FF3F64" w14:paraId="7C3393F3" w14:textId="77777777">
        <w:trPr>
          <w:jc w:val="center"/>
        </w:trPr>
        <w:tc>
          <w:tcPr>
            <w:tcW w:w="1458" w:type="pct"/>
          </w:tcPr>
          <w:p w14:paraId="7C3393EF" w14:textId="77777777" w:rsidR="00FF3F64" w:rsidRDefault="00C1380D">
            <w:pPr>
              <w:widowControl w:val="0"/>
            </w:pPr>
            <w:r>
              <w:t>Rischio relativo rispetto a enoxaparina</w:t>
            </w:r>
          </w:p>
        </w:tc>
        <w:tc>
          <w:tcPr>
            <w:tcW w:w="1178" w:type="pct"/>
          </w:tcPr>
          <w:p w14:paraId="7C3393F0" w14:textId="77777777" w:rsidR="00FF3F64" w:rsidRDefault="00C1380D">
            <w:pPr>
              <w:widowControl w:val="0"/>
              <w:jc w:val="center"/>
            </w:pPr>
            <w:r>
              <w:t>0,9</w:t>
            </w:r>
          </w:p>
        </w:tc>
        <w:tc>
          <w:tcPr>
            <w:tcW w:w="1178" w:type="pct"/>
          </w:tcPr>
          <w:p w14:paraId="7C3393F1" w14:textId="77777777" w:rsidR="00FF3F64" w:rsidRDefault="00C1380D">
            <w:pPr>
              <w:widowControl w:val="0"/>
              <w:jc w:val="center"/>
            </w:pPr>
            <w:r>
              <w:t>1,28</w:t>
            </w:r>
          </w:p>
        </w:tc>
        <w:tc>
          <w:tcPr>
            <w:tcW w:w="1186" w:type="pct"/>
          </w:tcPr>
          <w:p w14:paraId="7C3393F2" w14:textId="77777777" w:rsidR="00FF3F64" w:rsidRDefault="00FF3F64">
            <w:pPr>
              <w:widowControl w:val="0"/>
              <w:jc w:val="center"/>
            </w:pPr>
          </w:p>
        </w:tc>
      </w:tr>
      <w:tr w:rsidR="00FF3F64" w14:paraId="7C3393F8" w14:textId="77777777">
        <w:trPr>
          <w:jc w:val="center"/>
        </w:trPr>
        <w:tc>
          <w:tcPr>
            <w:tcW w:w="1458" w:type="pct"/>
          </w:tcPr>
          <w:p w14:paraId="7C3393F4" w14:textId="77777777" w:rsidR="00FF3F64" w:rsidRDefault="00C1380D">
            <w:pPr>
              <w:widowControl w:val="0"/>
              <w:jc w:val="both"/>
            </w:pPr>
            <w:r>
              <w:t>IC 95%</w:t>
            </w:r>
          </w:p>
        </w:tc>
        <w:tc>
          <w:tcPr>
            <w:tcW w:w="1178" w:type="pct"/>
          </w:tcPr>
          <w:p w14:paraId="7C3393F5" w14:textId="77777777" w:rsidR="00FF3F64" w:rsidRDefault="00C1380D">
            <w:pPr>
              <w:widowControl w:val="0"/>
              <w:jc w:val="center"/>
            </w:pPr>
            <w:r>
              <w:t>(0,63</w:t>
            </w:r>
            <w:r>
              <w:noBreakHyphen/>
              <w:t>1,29)</w:t>
            </w:r>
          </w:p>
        </w:tc>
        <w:tc>
          <w:tcPr>
            <w:tcW w:w="1178" w:type="pct"/>
          </w:tcPr>
          <w:p w14:paraId="7C3393F6" w14:textId="77777777" w:rsidR="00FF3F64" w:rsidRDefault="00C1380D">
            <w:pPr>
              <w:widowControl w:val="0"/>
              <w:jc w:val="center"/>
            </w:pPr>
            <w:r>
              <w:t>(0,93</w:t>
            </w:r>
            <w:r>
              <w:noBreakHyphen/>
              <w:t>1,78)</w:t>
            </w:r>
          </w:p>
        </w:tc>
        <w:tc>
          <w:tcPr>
            <w:tcW w:w="1186" w:type="pct"/>
          </w:tcPr>
          <w:p w14:paraId="7C3393F7" w14:textId="77777777" w:rsidR="00FF3F64" w:rsidRDefault="00FF3F64">
            <w:pPr>
              <w:widowControl w:val="0"/>
              <w:jc w:val="center"/>
            </w:pPr>
          </w:p>
        </w:tc>
      </w:tr>
      <w:tr w:rsidR="00FF3F64" w14:paraId="7C3393FA" w14:textId="77777777">
        <w:trPr>
          <w:jc w:val="center"/>
        </w:trPr>
        <w:tc>
          <w:tcPr>
            <w:tcW w:w="5000" w:type="pct"/>
            <w:gridSpan w:val="4"/>
          </w:tcPr>
          <w:p w14:paraId="7C3393F9" w14:textId="77777777" w:rsidR="00FF3F64" w:rsidRDefault="00C1380D">
            <w:pPr>
              <w:widowControl w:val="0"/>
              <w:jc w:val="both"/>
            </w:pPr>
            <w:r>
              <w:t>RE</w:t>
            </w:r>
            <w:r>
              <w:noBreakHyphen/>
              <w:t>MODEL (ginocchio)</w:t>
            </w:r>
          </w:p>
        </w:tc>
      </w:tr>
      <w:tr w:rsidR="00FF3F64" w14:paraId="7C3393FF" w14:textId="77777777">
        <w:trPr>
          <w:jc w:val="center"/>
        </w:trPr>
        <w:tc>
          <w:tcPr>
            <w:tcW w:w="1458" w:type="pct"/>
          </w:tcPr>
          <w:p w14:paraId="7C3393FB" w14:textId="77777777" w:rsidR="00FF3F64" w:rsidRDefault="00C1380D">
            <w:pPr>
              <w:widowControl w:val="0"/>
              <w:jc w:val="both"/>
            </w:pPr>
            <w:r>
              <w:t>N</w:t>
            </w:r>
          </w:p>
        </w:tc>
        <w:tc>
          <w:tcPr>
            <w:tcW w:w="1178" w:type="pct"/>
          </w:tcPr>
          <w:p w14:paraId="7C3393FC" w14:textId="77777777" w:rsidR="00FF3F64" w:rsidRDefault="00C1380D">
            <w:pPr>
              <w:widowControl w:val="0"/>
              <w:jc w:val="center"/>
            </w:pPr>
            <w:r>
              <w:t>503</w:t>
            </w:r>
          </w:p>
        </w:tc>
        <w:tc>
          <w:tcPr>
            <w:tcW w:w="1178" w:type="pct"/>
          </w:tcPr>
          <w:p w14:paraId="7C3393FD" w14:textId="77777777" w:rsidR="00FF3F64" w:rsidRDefault="00C1380D">
            <w:pPr>
              <w:widowControl w:val="0"/>
              <w:jc w:val="center"/>
            </w:pPr>
            <w:r>
              <w:t>526</w:t>
            </w:r>
          </w:p>
        </w:tc>
        <w:tc>
          <w:tcPr>
            <w:tcW w:w="1186" w:type="pct"/>
          </w:tcPr>
          <w:p w14:paraId="7C3393FE" w14:textId="77777777" w:rsidR="00FF3F64" w:rsidRDefault="00C1380D">
            <w:pPr>
              <w:widowControl w:val="0"/>
              <w:jc w:val="center"/>
            </w:pPr>
            <w:r>
              <w:t>512</w:t>
            </w:r>
          </w:p>
        </w:tc>
      </w:tr>
      <w:tr w:rsidR="00FF3F64" w14:paraId="7C339404" w14:textId="77777777">
        <w:trPr>
          <w:jc w:val="center"/>
        </w:trPr>
        <w:tc>
          <w:tcPr>
            <w:tcW w:w="1458" w:type="pct"/>
          </w:tcPr>
          <w:p w14:paraId="7C339400" w14:textId="77777777" w:rsidR="00FF3F64" w:rsidRDefault="00C1380D">
            <w:pPr>
              <w:widowControl w:val="0"/>
              <w:jc w:val="both"/>
            </w:pPr>
            <w:r>
              <w:t>Incidenza (%)</w:t>
            </w:r>
          </w:p>
        </w:tc>
        <w:tc>
          <w:tcPr>
            <w:tcW w:w="1178" w:type="pct"/>
          </w:tcPr>
          <w:p w14:paraId="7C339401" w14:textId="77777777" w:rsidR="00FF3F64" w:rsidRDefault="00C1380D">
            <w:pPr>
              <w:widowControl w:val="0"/>
              <w:jc w:val="center"/>
            </w:pPr>
            <w:r>
              <w:t>183 (36,4)</w:t>
            </w:r>
          </w:p>
        </w:tc>
        <w:tc>
          <w:tcPr>
            <w:tcW w:w="1178" w:type="pct"/>
          </w:tcPr>
          <w:p w14:paraId="7C339402" w14:textId="77777777" w:rsidR="00FF3F64" w:rsidRDefault="00C1380D">
            <w:pPr>
              <w:widowControl w:val="0"/>
              <w:jc w:val="center"/>
            </w:pPr>
            <w:r>
              <w:t>213 (40,5)</w:t>
            </w:r>
          </w:p>
        </w:tc>
        <w:tc>
          <w:tcPr>
            <w:tcW w:w="1186" w:type="pct"/>
          </w:tcPr>
          <w:p w14:paraId="7C339403" w14:textId="77777777" w:rsidR="00FF3F64" w:rsidRDefault="00C1380D">
            <w:pPr>
              <w:widowControl w:val="0"/>
              <w:jc w:val="center"/>
            </w:pPr>
            <w:r>
              <w:t>193 (37,7)</w:t>
            </w:r>
          </w:p>
        </w:tc>
      </w:tr>
      <w:tr w:rsidR="00FF3F64" w14:paraId="7C339409" w14:textId="77777777">
        <w:trPr>
          <w:jc w:val="center"/>
        </w:trPr>
        <w:tc>
          <w:tcPr>
            <w:tcW w:w="1458" w:type="pct"/>
          </w:tcPr>
          <w:p w14:paraId="7C339405" w14:textId="77777777" w:rsidR="00FF3F64" w:rsidRDefault="00C1380D">
            <w:pPr>
              <w:widowControl w:val="0"/>
            </w:pPr>
            <w:r>
              <w:t>Rischio relativo rispetto a enoxaparina</w:t>
            </w:r>
          </w:p>
        </w:tc>
        <w:tc>
          <w:tcPr>
            <w:tcW w:w="1178" w:type="pct"/>
          </w:tcPr>
          <w:p w14:paraId="7C339406" w14:textId="77777777" w:rsidR="00FF3F64" w:rsidRDefault="00C1380D">
            <w:pPr>
              <w:widowControl w:val="0"/>
              <w:jc w:val="center"/>
            </w:pPr>
            <w:r>
              <w:t>0,97</w:t>
            </w:r>
          </w:p>
        </w:tc>
        <w:tc>
          <w:tcPr>
            <w:tcW w:w="1178" w:type="pct"/>
          </w:tcPr>
          <w:p w14:paraId="7C339407" w14:textId="77777777" w:rsidR="00FF3F64" w:rsidRDefault="00C1380D">
            <w:pPr>
              <w:widowControl w:val="0"/>
              <w:jc w:val="center"/>
            </w:pPr>
            <w:r>
              <w:t>1,07</w:t>
            </w:r>
          </w:p>
        </w:tc>
        <w:tc>
          <w:tcPr>
            <w:tcW w:w="1186" w:type="pct"/>
          </w:tcPr>
          <w:p w14:paraId="7C339408" w14:textId="77777777" w:rsidR="00FF3F64" w:rsidRDefault="00FF3F64">
            <w:pPr>
              <w:widowControl w:val="0"/>
              <w:jc w:val="center"/>
            </w:pPr>
          </w:p>
        </w:tc>
      </w:tr>
      <w:tr w:rsidR="00FF3F64" w14:paraId="7C33940E" w14:textId="77777777">
        <w:trPr>
          <w:jc w:val="center"/>
        </w:trPr>
        <w:tc>
          <w:tcPr>
            <w:tcW w:w="1458" w:type="pct"/>
          </w:tcPr>
          <w:p w14:paraId="7C33940A" w14:textId="77777777" w:rsidR="00FF3F64" w:rsidRDefault="00C1380D">
            <w:pPr>
              <w:widowControl w:val="0"/>
              <w:jc w:val="both"/>
            </w:pPr>
            <w:r>
              <w:t>IC 95%</w:t>
            </w:r>
          </w:p>
        </w:tc>
        <w:tc>
          <w:tcPr>
            <w:tcW w:w="1178" w:type="pct"/>
          </w:tcPr>
          <w:p w14:paraId="7C33940B" w14:textId="77777777" w:rsidR="00FF3F64" w:rsidRDefault="00C1380D">
            <w:pPr>
              <w:widowControl w:val="0"/>
              <w:jc w:val="center"/>
            </w:pPr>
            <w:r>
              <w:t>(0,82</w:t>
            </w:r>
            <w:r>
              <w:noBreakHyphen/>
              <w:t>1,13)</w:t>
            </w:r>
          </w:p>
        </w:tc>
        <w:tc>
          <w:tcPr>
            <w:tcW w:w="1178" w:type="pct"/>
          </w:tcPr>
          <w:p w14:paraId="7C33940C" w14:textId="77777777" w:rsidR="00FF3F64" w:rsidRDefault="00C1380D">
            <w:pPr>
              <w:widowControl w:val="0"/>
              <w:jc w:val="center"/>
            </w:pPr>
            <w:r>
              <w:t>(0,92</w:t>
            </w:r>
            <w:r>
              <w:noBreakHyphen/>
              <w:t>1,25)</w:t>
            </w:r>
          </w:p>
        </w:tc>
        <w:tc>
          <w:tcPr>
            <w:tcW w:w="1186" w:type="pct"/>
          </w:tcPr>
          <w:p w14:paraId="7C33940D" w14:textId="77777777" w:rsidR="00FF3F64" w:rsidRDefault="00FF3F64">
            <w:pPr>
              <w:widowControl w:val="0"/>
              <w:jc w:val="center"/>
            </w:pPr>
          </w:p>
        </w:tc>
      </w:tr>
    </w:tbl>
    <w:p w14:paraId="7C33940F" w14:textId="77777777" w:rsidR="00FF3F64" w:rsidRDefault="00FF3F64">
      <w:pPr>
        <w:widowControl w:val="0"/>
        <w:jc w:val="both"/>
      </w:pPr>
    </w:p>
    <w:p w14:paraId="7C339410" w14:textId="77777777" w:rsidR="00FF3F64" w:rsidRDefault="00C1380D">
      <w:pPr>
        <w:keepNext/>
        <w:keepLines/>
        <w:widowControl w:val="0"/>
        <w:ind w:left="1134" w:hanging="1134"/>
        <w:rPr>
          <w:b/>
          <w:bCs/>
          <w:szCs w:val="22"/>
        </w:rPr>
      </w:pPr>
      <w:r>
        <w:rPr>
          <w:b/>
        </w:rPr>
        <w:t>Tabella 21:</w:t>
      </w:r>
      <w:r>
        <w:rPr>
          <w:b/>
        </w:rPr>
        <w:tab/>
        <w:t>Episodi di sanguinamento maggiore per trattamento nei singoli studi RE</w:t>
      </w:r>
      <w:r>
        <w:rPr>
          <w:b/>
        </w:rPr>
        <w:noBreakHyphen/>
        <w:t>MODEL e RE</w:t>
      </w:r>
      <w:r>
        <w:rPr>
          <w:b/>
        </w:rPr>
        <w:noBreakHyphen/>
        <w:t>NOVATE</w:t>
      </w:r>
    </w:p>
    <w:p w14:paraId="7C339411" w14:textId="77777777" w:rsidR="00FF3F64" w:rsidRDefault="00FF3F64">
      <w:pPr>
        <w:keepNext/>
        <w:widowControl w:val="0"/>
        <w:ind w:left="851" w:hanging="851"/>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2663"/>
        <w:gridCol w:w="2133"/>
        <w:gridCol w:w="2133"/>
        <w:gridCol w:w="2131"/>
      </w:tblGrid>
      <w:tr w:rsidR="00FF3F64" w14:paraId="7C339419" w14:textId="77777777">
        <w:trPr>
          <w:jc w:val="center"/>
        </w:trPr>
        <w:tc>
          <w:tcPr>
            <w:tcW w:w="1470" w:type="pct"/>
          </w:tcPr>
          <w:p w14:paraId="7C339412" w14:textId="77777777" w:rsidR="00FF3F64" w:rsidRDefault="00C1380D">
            <w:pPr>
              <w:keepNext/>
              <w:widowControl w:val="0"/>
            </w:pPr>
            <w:r>
              <w:t>Studio</w:t>
            </w:r>
          </w:p>
        </w:tc>
        <w:tc>
          <w:tcPr>
            <w:tcW w:w="1177" w:type="pct"/>
          </w:tcPr>
          <w:p w14:paraId="7C339413" w14:textId="77777777" w:rsidR="00FF3F64" w:rsidRDefault="00C1380D">
            <w:pPr>
              <w:keepNext/>
              <w:widowControl w:val="0"/>
            </w:pPr>
            <w:r>
              <w:t>Dabigatran etexilato</w:t>
            </w:r>
          </w:p>
          <w:p w14:paraId="7C339414" w14:textId="77777777" w:rsidR="00FF3F64" w:rsidRDefault="00C1380D">
            <w:pPr>
              <w:keepNext/>
              <w:widowControl w:val="0"/>
            </w:pPr>
            <w:r>
              <w:t>220 mg una volta al giorno</w:t>
            </w:r>
          </w:p>
        </w:tc>
        <w:tc>
          <w:tcPr>
            <w:tcW w:w="1177" w:type="pct"/>
          </w:tcPr>
          <w:p w14:paraId="7C339415" w14:textId="77777777" w:rsidR="00FF3F64" w:rsidRDefault="00C1380D">
            <w:pPr>
              <w:keepNext/>
              <w:widowControl w:val="0"/>
            </w:pPr>
            <w:r>
              <w:t>Dabigatran etexilato</w:t>
            </w:r>
          </w:p>
          <w:p w14:paraId="7C339416" w14:textId="77777777" w:rsidR="00FF3F64" w:rsidRDefault="00C1380D">
            <w:pPr>
              <w:keepNext/>
              <w:widowControl w:val="0"/>
            </w:pPr>
            <w:r>
              <w:t>150 mg una volta al giorno</w:t>
            </w:r>
          </w:p>
        </w:tc>
        <w:tc>
          <w:tcPr>
            <w:tcW w:w="1177" w:type="pct"/>
          </w:tcPr>
          <w:p w14:paraId="7C339417" w14:textId="77777777" w:rsidR="00FF3F64" w:rsidRDefault="00C1380D">
            <w:pPr>
              <w:keepNext/>
              <w:widowControl w:val="0"/>
            </w:pPr>
            <w:r>
              <w:t>Enoxaparina</w:t>
            </w:r>
          </w:p>
          <w:p w14:paraId="7C339418" w14:textId="77777777" w:rsidR="00FF3F64" w:rsidRDefault="00C1380D">
            <w:pPr>
              <w:keepNext/>
              <w:widowControl w:val="0"/>
            </w:pPr>
            <w:r>
              <w:t>40 mg</w:t>
            </w:r>
          </w:p>
        </w:tc>
      </w:tr>
      <w:tr w:rsidR="00FF3F64" w14:paraId="7C33941B" w14:textId="77777777">
        <w:trPr>
          <w:jc w:val="center"/>
        </w:trPr>
        <w:tc>
          <w:tcPr>
            <w:tcW w:w="5000" w:type="pct"/>
            <w:gridSpan w:val="4"/>
          </w:tcPr>
          <w:p w14:paraId="7C33941A" w14:textId="77777777" w:rsidR="00FF3F64" w:rsidRDefault="00C1380D">
            <w:pPr>
              <w:keepNext/>
              <w:widowControl w:val="0"/>
            </w:pPr>
            <w:r>
              <w:t>RE</w:t>
            </w:r>
            <w:r>
              <w:noBreakHyphen/>
              <w:t>NOVATE (anca)</w:t>
            </w:r>
          </w:p>
        </w:tc>
      </w:tr>
      <w:tr w:rsidR="00FF3F64" w14:paraId="7C339420" w14:textId="77777777">
        <w:trPr>
          <w:jc w:val="center"/>
        </w:trPr>
        <w:tc>
          <w:tcPr>
            <w:tcW w:w="1470" w:type="pct"/>
          </w:tcPr>
          <w:p w14:paraId="7C33941C" w14:textId="77777777" w:rsidR="00FF3F64" w:rsidRDefault="00C1380D">
            <w:pPr>
              <w:keepNext/>
              <w:widowControl w:val="0"/>
            </w:pPr>
            <w:r>
              <w:t>Pazienti trattati N</w:t>
            </w:r>
          </w:p>
        </w:tc>
        <w:tc>
          <w:tcPr>
            <w:tcW w:w="1177" w:type="pct"/>
          </w:tcPr>
          <w:p w14:paraId="7C33941D" w14:textId="77777777" w:rsidR="00FF3F64" w:rsidRDefault="00C1380D">
            <w:pPr>
              <w:keepNext/>
              <w:widowControl w:val="0"/>
              <w:jc w:val="center"/>
            </w:pPr>
            <w:r>
              <w:t>1 146</w:t>
            </w:r>
          </w:p>
        </w:tc>
        <w:tc>
          <w:tcPr>
            <w:tcW w:w="1177" w:type="pct"/>
          </w:tcPr>
          <w:p w14:paraId="7C33941E" w14:textId="77777777" w:rsidR="00FF3F64" w:rsidRDefault="00C1380D">
            <w:pPr>
              <w:keepNext/>
              <w:widowControl w:val="0"/>
              <w:jc w:val="center"/>
            </w:pPr>
            <w:r>
              <w:t>1 163</w:t>
            </w:r>
          </w:p>
        </w:tc>
        <w:tc>
          <w:tcPr>
            <w:tcW w:w="1177" w:type="pct"/>
          </w:tcPr>
          <w:p w14:paraId="7C33941F" w14:textId="77777777" w:rsidR="00FF3F64" w:rsidRDefault="00C1380D">
            <w:pPr>
              <w:keepNext/>
              <w:widowControl w:val="0"/>
              <w:jc w:val="center"/>
            </w:pPr>
            <w:r>
              <w:t>1 154</w:t>
            </w:r>
          </w:p>
        </w:tc>
      </w:tr>
      <w:tr w:rsidR="00FF3F64" w14:paraId="7C339425" w14:textId="77777777">
        <w:trPr>
          <w:jc w:val="center"/>
        </w:trPr>
        <w:tc>
          <w:tcPr>
            <w:tcW w:w="1470" w:type="pct"/>
          </w:tcPr>
          <w:p w14:paraId="7C339421" w14:textId="77777777" w:rsidR="00FF3F64" w:rsidRDefault="00C1380D">
            <w:pPr>
              <w:keepNext/>
              <w:widowControl w:val="0"/>
            </w:pPr>
            <w:r>
              <w:t>Numero di ESM N (%)</w:t>
            </w:r>
          </w:p>
        </w:tc>
        <w:tc>
          <w:tcPr>
            <w:tcW w:w="1177" w:type="pct"/>
            <w:vAlign w:val="center"/>
          </w:tcPr>
          <w:p w14:paraId="7C339422" w14:textId="77777777" w:rsidR="00FF3F64" w:rsidRDefault="00C1380D">
            <w:pPr>
              <w:keepNext/>
              <w:widowControl w:val="0"/>
              <w:jc w:val="center"/>
            </w:pPr>
            <w:r>
              <w:t>23 (2,0)</w:t>
            </w:r>
          </w:p>
        </w:tc>
        <w:tc>
          <w:tcPr>
            <w:tcW w:w="1177" w:type="pct"/>
            <w:vAlign w:val="center"/>
          </w:tcPr>
          <w:p w14:paraId="7C339423" w14:textId="77777777" w:rsidR="00FF3F64" w:rsidRDefault="00C1380D">
            <w:pPr>
              <w:keepNext/>
              <w:widowControl w:val="0"/>
              <w:jc w:val="center"/>
            </w:pPr>
            <w:r>
              <w:t>15 (1,3)</w:t>
            </w:r>
          </w:p>
        </w:tc>
        <w:tc>
          <w:tcPr>
            <w:tcW w:w="1177" w:type="pct"/>
            <w:vAlign w:val="center"/>
          </w:tcPr>
          <w:p w14:paraId="7C339424" w14:textId="77777777" w:rsidR="00FF3F64" w:rsidRDefault="00C1380D">
            <w:pPr>
              <w:keepNext/>
              <w:widowControl w:val="0"/>
              <w:jc w:val="center"/>
            </w:pPr>
            <w:r>
              <w:t>18 (1,6)</w:t>
            </w:r>
          </w:p>
        </w:tc>
      </w:tr>
      <w:tr w:rsidR="00FF3F64" w14:paraId="7C339427" w14:textId="77777777">
        <w:trPr>
          <w:jc w:val="center"/>
        </w:trPr>
        <w:tc>
          <w:tcPr>
            <w:tcW w:w="5000" w:type="pct"/>
            <w:gridSpan w:val="4"/>
          </w:tcPr>
          <w:p w14:paraId="7C339426" w14:textId="77777777" w:rsidR="00FF3F64" w:rsidRDefault="00C1380D">
            <w:pPr>
              <w:keepNext/>
              <w:widowControl w:val="0"/>
              <w:jc w:val="both"/>
            </w:pPr>
            <w:r>
              <w:t>RE</w:t>
            </w:r>
            <w:r>
              <w:noBreakHyphen/>
              <w:t>MODEL (ginocchio)</w:t>
            </w:r>
          </w:p>
        </w:tc>
      </w:tr>
      <w:tr w:rsidR="00FF3F64" w14:paraId="7C33942C" w14:textId="77777777">
        <w:trPr>
          <w:jc w:val="center"/>
        </w:trPr>
        <w:tc>
          <w:tcPr>
            <w:tcW w:w="1470" w:type="pct"/>
          </w:tcPr>
          <w:p w14:paraId="7C339428" w14:textId="77777777" w:rsidR="00FF3F64" w:rsidRDefault="00C1380D">
            <w:pPr>
              <w:keepNext/>
              <w:widowControl w:val="0"/>
            </w:pPr>
            <w:r>
              <w:t>Pazienti trattati N</w:t>
            </w:r>
          </w:p>
        </w:tc>
        <w:tc>
          <w:tcPr>
            <w:tcW w:w="1177" w:type="pct"/>
          </w:tcPr>
          <w:p w14:paraId="7C339429" w14:textId="77777777" w:rsidR="00FF3F64" w:rsidRDefault="00C1380D">
            <w:pPr>
              <w:keepNext/>
              <w:widowControl w:val="0"/>
              <w:jc w:val="center"/>
            </w:pPr>
            <w:r>
              <w:t>679</w:t>
            </w:r>
          </w:p>
        </w:tc>
        <w:tc>
          <w:tcPr>
            <w:tcW w:w="1177" w:type="pct"/>
          </w:tcPr>
          <w:p w14:paraId="7C33942A" w14:textId="77777777" w:rsidR="00FF3F64" w:rsidRDefault="00C1380D">
            <w:pPr>
              <w:keepNext/>
              <w:widowControl w:val="0"/>
              <w:jc w:val="center"/>
            </w:pPr>
            <w:r>
              <w:t>703</w:t>
            </w:r>
          </w:p>
        </w:tc>
        <w:tc>
          <w:tcPr>
            <w:tcW w:w="1177" w:type="pct"/>
          </w:tcPr>
          <w:p w14:paraId="7C33942B" w14:textId="77777777" w:rsidR="00FF3F64" w:rsidRDefault="00C1380D">
            <w:pPr>
              <w:keepNext/>
              <w:widowControl w:val="0"/>
              <w:jc w:val="center"/>
            </w:pPr>
            <w:r>
              <w:t>694</w:t>
            </w:r>
          </w:p>
        </w:tc>
      </w:tr>
      <w:tr w:rsidR="00FF3F64" w14:paraId="7C339431" w14:textId="77777777">
        <w:trPr>
          <w:jc w:val="center"/>
        </w:trPr>
        <w:tc>
          <w:tcPr>
            <w:tcW w:w="1470" w:type="pct"/>
          </w:tcPr>
          <w:p w14:paraId="7C33942D" w14:textId="77777777" w:rsidR="00FF3F64" w:rsidRDefault="00C1380D">
            <w:pPr>
              <w:widowControl w:val="0"/>
            </w:pPr>
            <w:r>
              <w:t>Numero di ESM N (%)</w:t>
            </w:r>
          </w:p>
        </w:tc>
        <w:tc>
          <w:tcPr>
            <w:tcW w:w="1177" w:type="pct"/>
            <w:vAlign w:val="center"/>
          </w:tcPr>
          <w:p w14:paraId="7C33942E" w14:textId="77777777" w:rsidR="00FF3F64" w:rsidRDefault="00C1380D">
            <w:pPr>
              <w:widowControl w:val="0"/>
              <w:jc w:val="center"/>
            </w:pPr>
            <w:r>
              <w:t>10 (1,5)</w:t>
            </w:r>
          </w:p>
        </w:tc>
        <w:tc>
          <w:tcPr>
            <w:tcW w:w="1177" w:type="pct"/>
            <w:vAlign w:val="center"/>
          </w:tcPr>
          <w:p w14:paraId="7C33942F" w14:textId="77777777" w:rsidR="00FF3F64" w:rsidRDefault="00C1380D">
            <w:pPr>
              <w:widowControl w:val="0"/>
              <w:jc w:val="center"/>
            </w:pPr>
            <w:r>
              <w:t>9 (1,3)</w:t>
            </w:r>
          </w:p>
        </w:tc>
        <w:tc>
          <w:tcPr>
            <w:tcW w:w="1177" w:type="pct"/>
            <w:vAlign w:val="center"/>
          </w:tcPr>
          <w:p w14:paraId="7C339430" w14:textId="77777777" w:rsidR="00FF3F64" w:rsidRDefault="00C1380D">
            <w:pPr>
              <w:widowControl w:val="0"/>
              <w:jc w:val="center"/>
            </w:pPr>
            <w:r>
              <w:t>9 (1,3)</w:t>
            </w:r>
          </w:p>
        </w:tc>
      </w:tr>
    </w:tbl>
    <w:p w14:paraId="7C339432" w14:textId="77777777" w:rsidR="00FF3F64" w:rsidRDefault="00FF3F64">
      <w:pPr>
        <w:widowControl w:val="0"/>
        <w:numPr>
          <w:ilvl w:val="12"/>
          <w:numId w:val="0"/>
        </w:numPr>
        <w:ind w:right="-2"/>
      </w:pPr>
    </w:p>
    <w:p w14:paraId="7C339433" w14:textId="77777777" w:rsidR="00FF3F64" w:rsidRDefault="00C1380D">
      <w:pPr>
        <w:keepNext/>
        <w:widowControl w:val="0"/>
        <w:numPr>
          <w:ilvl w:val="12"/>
          <w:numId w:val="0"/>
        </w:numPr>
        <w:ind w:right="-2"/>
        <w:rPr>
          <w:bCs/>
          <w:i/>
          <w:iCs/>
          <w:u w:val="single"/>
        </w:rPr>
      </w:pPr>
      <w:r>
        <w:rPr>
          <w:i/>
          <w:u w:val="single"/>
        </w:rPr>
        <w:t>Prevenzione di ictus ed embolia sistemica in pazienti adulti con FANV con uno o più fattori di rischio</w:t>
      </w:r>
    </w:p>
    <w:p w14:paraId="7C339434" w14:textId="77777777" w:rsidR="00FF3F64" w:rsidRDefault="00FF3F64">
      <w:pPr>
        <w:keepNext/>
        <w:widowControl w:val="0"/>
        <w:numPr>
          <w:ilvl w:val="12"/>
          <w:numId w:val="0"/>
        </w:numPr>
        <w:ind w:right="-2"/>
      </w:pPr>
    </w:p>
    <w:p w14:paraId="7C339435" w14:textId="77777777" w:rsidR="00FF3F64" w:rsidRDefault="00C1380D">
      <w:pPr>
        <w:widowControl w:val="0"/>
        <w:autoSpaceDE w:val="0"/>
        <w:autoSpaceDN w:val="0"/>
        <w:adjustRightInd w:val="0"/>
      </w:pPr>
      <w:r>
        <w:t>L’evidenza clinica dell’efficacia di dabigatran etexilato deriva dallo studio RE</w:t>
      </w:r>
      <w:r>
        <w:noBreakHyphen/>
        <w:t>LY (</w:t>
      </w:r>
      <w:r>
        <w:rPr>
          <w:iCs/>
        </w:rPr>
        <w:t>Randomised Evaluation of Long-term anticoagulant therapy</w:t>
      </w:r>
      <w:r>
        <w:t xml:space="preserve">), uno studio multicentrico, internazionale, randomizzato, a gruppi paralleli che ha confrontato due dosi di dabigatran etexilato somministrato in </w:t>
      </w:r>
      <w:r>
        <w:lastRenderedPageBreak/>
        <w:t>cieco (110 mg e 150 mg due volte al giorno) rispetto a warfarin in aperto, in pazienti con fibrillazione atriale e a rischio da moderato a elevato di ictus ed embolia sistemica. L’obiettivo primario dello studio era determinare se dabigatran etexilato era non inferiore a warfarin nel ridurre il tasso dell’endpoint composito di ictus ed embolia sistemica. È stata valutata anche la superiorità statistica.</w:t>
      </w:r>
    </w:p>
    <w:p w14:paraId="7C339436" w14:textId="77777777" w:rsidR="00FF3F64" w:rsidRDefault="00FF3F64">
      <w:pPr>
        <w:widowControl w:val="0"/>
        <w:autoSpaceDE w:val="0"/>
        <w:autoSpaceDN w:val="0"/>
        <w:adjustRightInd w:val="0"/>
      </w:pPr>
    </w:p>
    <w:p w14:paraId="7C339437" w14:textId="77777777" w:rsidR="00FF3F64" w:rsidRDefault="00C1380D">
      <w:pPr>
        <w:widowControl w:val="0"/>
        <w:autoSpaceDE w:val="0"/>
        <w:autoSpaceDN w:val="0"/>
        <w:adjustRightInd w:val="0"/>
        <w:rPr>
          <w:szCs w:val="22"/>
        </w:rPr>
      </w:pPr>
      <w:r>
        <w:t>Nello studio RE</w:t>
      </w:r>
      <w:r>
        <w:noBreakHyphen/>
        <w:t>LY, sono stati randomizzati un totale di 18 113 pazienti, con un’età media di 71,5 anni e un punteggio CHADS</w:t>
      </w:r>
      <w:r>
        <w:rPr>
          <w:vertAlign w:val="subscript"/>
        </w:rPr>
        <w:t>2</w:t>
      </w:r>
      <w:r>
        <w:t xml:space="preserve"> medio di 2,1. La popolazione di pazienti era composta al 64% da uomini, al 70% da caucasici e al 16% da asiatici. Per i pazienti randomizzati a warfarin, la percentuale media del tempo nell’intervallo terapeutico (TTR) (INR 2</w:t>
      </w:r>
      <w:r>
        <w:noBreakHyphen/>
        <w:t>3) era del 64,4% (TTR mediano 67%).</w:t>
      </w:r>
    </w:p>
    <w:p w14:paraId="7C339438" w14:textId="77777777" w:rsidR="00FF3F64" w:rsidRDefault="00FF3F64">
      <w:pPr>
        <w:widowControl w:val="0"/>
        <w:autoSpaceDE w:val="0"/>
        <w:autoSpaceDN w:val="0"/>
        <w:adjustRightInd w:val="0"/>
      </w:pPr>
    </w:p>
    <w:p w14:paraId="7C339439" w14:textId="77777777" w:rsidR="00FF3F64" w:rsidRDefault="00C1380D">
      <w:pPr>
        <w:pStyle w:val="Footer"/>
        <w:widowControl w:val="0"/>
        <w:tabs>
          <w:tab w:val="clear" w:pos="4153"/>
          <w:tab w:val="clear" w:pos="8306"/>
        </w:tabs>
        <w:rPr>
          <w:kern w:val="24"/>
        </w:rPr>
      </w:pPr>
      <w:r>
        <w:t>Lo studio RE</w:t>
      </w:r>
      <w:r>
        <w:noBreakHyphen/>
        <w:t>LY ha dimostrato che dabigatran etexilato, a una dose di 110 mg due volte al giorno, è non inferiore a warfarin nella prevenzione dell’ictus e dell’embolia sistemica in soggetti con fibrillazione atriale, con un rischio ridotto di ICH, sanguinamento totale e sanguinamento maggiore. La dose di 150 mg due volte al giorno, riduce in modo significativo il rischio di ictus ischemico ed emorragico, morte vascolare, ICH e sanguinamento totale rispetto a warfarin. L’incidenza del sanguinamento maggiore con questa dose era comparabile a warfarin. L’incidenza dell’infarto miocardico era lievemente aumentata con dabigatran etexilato 110 mg due volte al giorno e 150 mg due volte al giorno rispetto a warfarin (rispettivamente rischio relativo 1,29; p = 0,0929 e rischio relativo 1,27; p = 0,1240). Con un migliore monitoraggio dell’INR i benefici osservati con dabigatran etexilato rispetto a warfarin diminuiscono.</w:t>
      </w:r>
    </w:p>
    <w:p w14:paraId="7C33943A" w14:textId="77777777" w:rsidR="00FF3F64" w:rsidRDefault="00FF3F64">
      <w:pPr>
        <w:pStyle w:val="Footer"/>
        <w:widowControl w:val="0"/>
        <w:tabs>
          <w:tab w:val="clear" w:pos="4153"/>
          <w:tab w:val="clear" w:pos="8306"/>
        </w:tabs>
        <w:rPr>
          <w:kern w:val="24"/>
        </w:rPr>
      </w:pPr>
    </w:p>
    <w:p w14:paraId="7C33943B" w14:textId="77777777" w:rsidR="00FF3F64" w:rsidRDefault="00C1380D">
      <w:pPr>
        <w:widowControl w:val="0"/>
      </w:pPr>
      <w:r>
        <w:t>Le tabelle 22</w:t>
      </w:r>
      <w:r>
        <w:noBreakHyphen/>
        <w:t>24 mostrano i dettagli dei risultati chiave nella popolazione complessiva:</w:t>
      </w:r>
    </w:p>
    <w:p w14:paraId="7C33943C" w14:textId="77777777" w:rsidR="00FF3F64" w:rsidRDefault="00FF3F64">
      <w:pPr>
        <w:widowControl w:val="0"/>
      </w:pPr>
    </w:p>
    <w:p w14:paraId="7C33943D" w14:textId="77777777" w:rsidR="00FF3F64" w:rsidRDefault="00C1380D">
      <w:pPr>
        <w:keepNext/>
        <w:keepLines/>
        <w:widowControl w:val="0"/>
        <w:ind w:left="1134" w:hanging="1134"/>
        <w:rPr>
          <w:b/>
          <w:bCs/>
          <w:szCs w:val="22"/>
        </w:rPr>
      </w:pPr>
      <w:r>
        <w:rPr>
          <w:b/>
        </w:rPr>
        <w:t>Tabella 22:</w:t>
      </w:r>
      <w:r>
        <w:rPr>
          <w:b/>
        </w:rPr>
        <w:tab/>
        <w:t>Analisi dell’incidenza di ictus o embolia sistemica (endpoint primario) durante il periodo dello studio RE</w:t>
      </w:r>
      <w:r>
        <w:rPr>
          <w:b/>
        </w:rPr>
        <w:noBreakHyphen/>
        <w:t>LY</w:t>
      </w:r>
    </w:p>
    <w:p w14:paraId="7C33943E" w14:textId="77777777" w:rsidR="00FF3F64" w:rsidRDefault="00FF3F64">
      <w:pPr>
        <w:keepNext/>
        <w:widowControl w:val="0"/>
      </w:pPr>
    </w:p>
    <w:tbl>
      <w:tblPr>
        <w:tblW w:w="5000" w:type="pct"/>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3215"/>
        <w:gridCol w:w="2212"/>
        <w:gridCol w:w="2082"/>
        <w:gridCol w:w="1551"/>
      </w:tblGrid>
      <w:tr w:rsidR="00FF3F64" w14:paraId="7C339445" w14:textId="77777777">
        <w:trPr>
          <w:trHeight w:val="20"/>
          <w:jc w:val="center"/>
        </w:trPr>
        <w:tc>
          <w:tcPr>
            <w:tcW w:w="1774" w:type="pct"/>
            <w:tcBorders>
              <w:top w:val="single" w:sz="4" w:space="0" w:color="auto"/>
              <w:bottom w:val="single" w:sz="4" w:space="0" w:color="auto"/>
              <w:right w:val="single" w:sz="4" w:space="0" w:color="auto"/>
            </w:tcBorders>
          </w:tcPr>
          <w:p w14:paraId="7C33943F" w14:textId="77777777" w:rsidR="00FF3F64" w:rsidRDefault="00FF3F64">
            <w:pPr>
              <w:keepNext/>
              <w:widowControl w:val="0"/>
              <w:autoSpaceDE w:val="0"/>
              <w:autoSpaceDN w:val="0"/>
              <w:adjustRightInd w:val="0"/>
              <w:rPr>
                <w:szCs w:val="22"/>
              </w:rPr>
            </w:pPr>
          </w:p>
        </w:tc>
        <w:tc>
          <w:tcPr>
            <w:tcW w:w="1221" w:type="pct"/>
            <w:tcBorders>
              <w:top w:val="single" w:sz="4" w:space="0" w:color="auto"/>
              <w:bottom w:val="single" w:sz="4" w:space="0" w:color="auto"/>
              <w:right w:val="single" w:sz="4" w:space="0" w:color="auto"/>
            </w:tcBorders>
          </w:tcPr>
          <w:p w14:paraId="7C339440" w14:textId="77777777" w:rsidR="00FF3F64" w:rsidRDefault="00C1380D">
            <w:pPr>
              <w:keepNext/>
              <w:widowControl w:val="0"/>
              <w:jc w:val="center"/>
            </w:pPr>
            <w:r>
              <w:t>Dabigatran etexilato</w:t>
            </w:r>
          </w:p>
          <w:p w14:paraId="7C339441" w14:textId="77777777" w:rsidR="00FF3F64" w:rsidRDefault="00C1380D">
            <w:pPr>
              <w:keepNext/>
              <w:widowControl w:val="0"/>
              <w:jc w:val="center"/>
              <w:rPr>
                <w:szCs w:val="22"/>
              </w:rPr>
            </w:pPr>
            <w:r>
              <w:t>110 mg due volte al giorno</w:t>
            </w:r>
          </w:p>
        </w:tc>
        <w:tc>
          <w:tcPr>
            <w:tcW w:w="1149" w:type="pct"/>
            <w:tcBorders>
              <w:top w:val="single" w:sz="4" w:space="0" w:color="auto"/>
              <w:left w:val="single" w:sz="4" w:space="0" w:color="auto"/>
              <w:bottom w:val="single" w:sz="4" w:space="0" w:color="auto"/>
              <w:right w:val="single" w:sz="4" w:space="0" w:color="auto"/>
            </w:tcBorders>
          </w:tcPr>
          <w:p w14:paraId="7C339442" w14:textId="77777777" w:rsidR="00FF3F64" w:rsidRDefault="00C1380D">
            <w:pPr>
              <w:keepNext/>
              <w:widowControl w:val="0"/>
              <w:jc w:val="center"/>
            </w:pPr>
            <w:r>
              <w:t>Dabigatran etexilato</w:t>
            </w:r>
          </w:p>
          <w:p w14:paraId="7C339443" w14:textId="77777777" w:rsidR="00FF3F64" w:rsidRDefault="00C1380D">
            <w:pPr>
              <w:keepNext/>
              <w:widowControl w:val="0"/>
              <w:jc w:val="center"/>
              <w:rPr>
                <w:szCs w:val="22"/>
              </w:rPr>
            </w:pPr>
            <w:r>
              <w:t>150 mg due volte al giorno</w:t>
            </w:r>
          </w:p>
        </w:tc>
        <w:tc>
          <w:tcPr>
            <w:tcW w:w="856" w:type="pct"/>
            <w:tcBorders>
              <w:top w:val="single" w:sz="4" w:space="0" w:color="auto"/>
              <w:left w:val="single" w:sz="4" w:space="0" w:color="auto"/>
              <w:bottom w:val="single" w:sz="4" w:space="0" w:color="auto"/>
            </w:tcBorders>
          </w:tcPr>
          <w:p w14:paraId="7C339444" w14:textId="77777777" w:rsidR="00FF3F64" w:rsidRDefault="00C1380D">
            <w:pPr>
              <w:keepNext/>
              <w:widowControl w:val="0"/>
              <w:jc w:val="center"/>
              <w:rPr>
                <w:szCs w:val="22"/>
              </w:rPr>
            </w:pPr>
            <w:r>
              <w:t>Warfarin</w:t>
            </w:r>
          </w:p>
        </w:tc>
      </w:tr>
      <w:tr w:rsidR="00FF3F64" w14:paraId="7C33944A" w14:textId="77777777">
        <w:trPr>
          <w:trHeight w:val="20"/>
          <w:jc w:val="center"/>
        </w:trPr>
        <w:tc>
          <w:tcPr>
            <w:tcW w:w="1774" w:type="pct"/>
            <w:tcBorders>
              <w:top w:val="single" w:sz="4" w:space="0" w:color="auto"/>
              <w:bottom w:val="single" w:sz="4" w:space="0" w:color="auto"/>
              <w:right w:val="single" w:sz="4" w:space="0" w:color="auto"/>
            </w:tcBorders>
          </w:tcPr>
          <w:p w14:paraId="7C339446" w14:textId="77777777" w:rsidR="00FF3F64" w:rsidRDefault="00C1380D">
            <w:pPr>
              <w:keepNext/>
              <w:widowControl w:val="0"/>
              <w:autoSpaceDE w:val="0"/>
              <w:autoSpaceDN w:val="0"/>
              <w:adjustRightInd w:val="0"/>
              <w:rPr>
                <w:szCs w:val="22"/>
              </w:rPr>
            </w:pPr>
            <w:r>
              <w:t>Soggetti randomizzati</w:t>
            </w:r>
          </w:p>
        </w:tc>
        <w:tc>
          <w:tcPr>
            <w:tcW w:w="1221" w:type="pct"/>
            <w:tcBorders>
              <w:top w:val="single" w:sz="4" w:space="0" w:color="auto"/>
              <w:bottom w:val="single" w:sz="4" w:space="0" w:color="auto"/>
              <w:right w:val="single" w:sz="4" w:space="0" w:color="auto"/>
            </w:tcBorders>
          </w:tcPr>
          <w:p w14:paraId="7C339447" w14:textId="77777777" w:rsidR="00FF3F64" w:rsidRDefault="00C1380D">
            <w:pPr>
              <w:keepNext/>
              <w:widowControl w:val="0"/>
              <w:autoSpaceDE w:val="0"/>
              <w:autoSpaceDN w:val="0"/>
              <w:adjustRightInd w:val="0"/>
              <w:jc w:val="center"/>
              <w:rPr>
                <w:szCs w:val="22"/>
              </w:rPr>
            </w:pPr>
            <w:r>
              <w:t>6 015</w:t>
            </w:r>
          </w:p>
        </w:tc>
        <w:tc>
          <w:tcPr>
            <w:tcW w:w="1149" w:type="pct"/>
            <w:tcBorders>
              <w:top w:val="single" w:sz="4" w:space="0" w:color="auto"/>
              <w:left w:val="single" w:sz="4" w:space="0" w:color="auto"/>
              <w:bottom w:val="single" w:sz="4" w:space="0" w:color="auto"/>
              <w:right w:val="single" w:sz="4" w:space="0" w:color="auto"/>
            </w:tcBorders>
          </w:tcPr>
          <w:p w14:paraId="7C339448" w14:textId="77777777" w:rsidR="00FF3F64" w:rsidRDefault="00C1380D">
            <w:pPr>
              <w:keepNext/>
              <w:widowControl w:val="0"/>
              <w:autoSpaceDE w:val="0"/>
              <w:autoSpaceDN w:val="0"/>
              <w:adjustRightInd w:val="0"/>
              <w:jc w:val="center"/>
              <w:rPr>
                <w:szCs w:val="22"/>
              </w:rPr>
            </w:pPr>
            <w:r>
              <w:t>6 076</w:t>
            </w:r>
          </w:p>
        </w:tc>
        <w:tc>
          <w:tcPr>
            <w:tcW w:w="856" w:type="pct"/>
            <w:tcBorders>
              <w:top w:val="single" w:sz="4" w:space="0" w:color="auto"/>
              <w:left w:val="single" w:sz="4" w:space="0" w:color="auto"/>
              <w:bottom w:val="single" w:sz="4" w:space="0" w:color="auto"/>
            </w:tcBorders>
          </w:tcPr>
          <w:p w14:paraId="7C339449" w14:textId="77777777" w:rsidR="00FF3F64" w:rsidRDefault="00C1380D">
            <w:pPr>
              <w:keepNext/>
              <w:widowControl w:val="0"/>
              <w:autoSpaceDE w:val="0"/>
              <w:autoSpaceDN w:val="0"/>
              <w:adjustRightInd w:val="0"/>
              <w:jc w:val="center"/>
              <w:rPr>
                <w:szCs w:val="22"/>
              </w:rPr>
            </w:pPr>
            <w:r>
              <w:t>6 022</w:t>
            </w:r>
          </w:p>
        </w:tc>
      </w:tr>
      <w:tr w:rsidR="00FF3F64" w14:paraId="7C33944F" w14:textId="77777777">
        <w:trPr>
          <w:trHeight w:val="20"/>
          <w:jc w:val="center"/>
        </w:trPr>
        <w:tc>
          <w:tcPr>
            <w:tcW w:w="1774" w:type="pct"/>
            <w:tcBorders>
              <w:top w:val="single" w:sz="4" w:space="0" w:color="auto"/>
              <w:bottom w:val="single" w:sz="4" w:space="0" w:color="auto"/>
              <w:right w:val="single" w:sz="4" w:space="0" w:color="auto"/>
            </w:tcBorders>
          </w:tcPr>
          <w:p w14:paraId="7C33944B" w14:textId="77777777" w:rsidR="00FF3F64" w:rsidRDefault="00C1380D">
            <w:pPr>
              <w:keepNext/>
              <w:widowControl w:val="0"/>
              <w:autoSpaceDE w:val="0"/>
              <w:autoSpaceDN w:val="0"/>
              <w:adjustRightInd w:val="0"/>
              <w:rPr>
                <w:szCs w:val="22"/>
              </w:rPr>
            </w:pPr>
            <w:r>
              <w:t>Ictus e/o embolia sistemica</w:t>
            </w:r>
          </w:p>
        </w:tc>
        <w:tc>
          <w:tcPr>
            <w:tcW w:w="1221" w:type="pct"/>
            <w:tcBorders>
              <w:top w:val="single" w:sz="4" w:space="0" w:color="auto"/>
              <w:bottom w:val="single" w:sz="4" w:space="0" w:color="auto"/>
              <w:right w:val="single" w:sz="4" w:space="0" w:color="auto"/>
            </w:tcBorders>
          </w:tcPr>
          <w:p w14:paraId="7C33944C" w14:textId="77777777" w:rsidR="00FF3F64" w:rsidRDefault="00FF3F64">
            <w:pPr>
              <w:widowControl w:val="0"/>
              <w:autoSpaceDE w:val="0"/>
              <w:autoSpaceDN w:val="0"/>
              <w:adjustRightInd w:val="0"/>
              <w:jc w:val="center"/>
              <w:rPr>
                <w:szCs w:val="22"/>
              </w:rPr>
            </w:pPr>
          </w:p>
        </w:tc>
        <w:tc>
          <w:tcPr>
            <w:tcW w:w="1149" w:type="pct"/>
            <w:tcBorders>
              <w:top w:val="single" w:sz="4" w:space="0" w:color="auto"/>
              <w:left w:val="single" w:sz="4" w:space="0" w:color="auto"/>
              <w:bottom w:val="single" w:sz="4" w:space="0" w:color="auto"/>
              <w:right w:val="single" w:sz="4" w:space="0" w:color="auto"/>
            </w:tcBorders>
          </w:tcPr>
          <w:p w14:paraId="7C33944D" w14:textId="77777777" w:rsidR="00FF3F64" w:rsidRDefault="00FF3F64">
            <w:pPr>
              <w:widowControl w:val="0"/>
              <w:autoSpaceDE w:val="0"/>
              <w:autoSpaceDN w:val="0"/>
              <w:adjustRightInd w:val="0"/>
              <w:jc w:val="center"/>
              <w:rPr>
                <w:szCs w:val="22"/>
              </w:rPr>
            </w:pPr>
          </w:p>
        </w:tc>
        <w:tc>
          <w:tcPr>
            <w:tcW w:w="856" w:type="pct"/>
            <w:tcBorders>
              <w:top w:val="single" w:sz="4" w:space="0" w:color="auto"/>
              <w:left w:val="single" w:sz="4" w:space="0" w:color="auto"/>
              <w:bottom w:val="single" w:sz="4" w:space="0" w:color="auto"/>
            </w:tcBorders>
          </w:tcPr>
          <w:p w14:paraId="7C33944E" w14:textId="77777777" w:rsidR="00FF3F64" w:rsidRDefault="00FF3F64">
            <w:pPr>
              <w:widowControl w:val="0"/>
              <w:autoSpaceDE w:val="0"/>
              <w:autoSpaceDN w:val="0"/>
              <w:adjustRightInd w:val="0"/>
              <w:jc w:val="center"/>
              <w:rPr>
                <w:szCs w:val="22"/>
              </w:rPr>
            </w:pPr>
          </w:p>
        </w:tc>
      </w:tr>
      <w:tr w:rsidR="00FF3F64" w14:paraId="7C339454" w14:textId="77777777">
        <w:trPr>
          <w:trHeight w:val="20"/>
          <w:jc w:val="center"/>
        </w:trPr>
        <w:tc>
          <w:tcPr>
            <w:tcW w:w="1774" w:type="pct"/>
            <w:tcBorders>
              <w:top w:val="single" w:sz="4" w:space="0" w:color="auto"/>
              <w:bottom w:val="single" w:sz="4" w:space="0" w:color="auto"/>
              <w:right w:val="single" w:sz="4" w:space="0" w:color="auto"/>
            </w:tcBorders>
          </w:tcPr>
          <w:p w14:paraId="7C339450" w14:textId="77777777" w:rsidR="00FF3F64" w:rsidRDefault="00C1380D">
            <w:pPr>
              <w:keepNext/>
              <w:widowControl w:val="0"/>
              <w:autoSpaceDE w:val="0"/>
              <w:autoSpaceDN w:val="0"/>
              <w:adjustRightInd w:val="0"/>
              <w:ind w:left="567"/>
              <w:rPr>
                <w:szCs w:val="22"/>
              </w:rPr>
            </w:pPr>
            <w:r>
              <w:t>Incidenza (%)</w:t>
            </w:r>
          </w:p>
        </w:tc>
        <w:tc>
          <w:tcPr>
            <w:tcW w:w="1221" w:type="pct"/>
            <w:tcBorders>
              <w:top w:val="single" w:sz="4" w:space="0" w:color="auto"/>
              <w:bottom w:val="single" w:sz="4" w:space="0" w:color="auto"/>
              <w:right w:val="single" w:sz="4" w:space="0" w:color="auto"/>
            </w:tcBorders>
          </w:tcPr>
          <w:p w14:paraId="7C339451" w14:textId="77777777" w:rsidR="00FF3F64" w:rsidRDefault="00C1380D">
            <w:pPr>
              <w:widowControl w:val="0"/>
              <w:autoSpaceDE w:val="0"/>
              <w:autoSpaceDN w:val="0"/>
              <w:adjustRightInd w:val="0"/>
              <w:jc w:val="center"/>
              <w:rPr>
                <w:szCs w:val="22"/>
              </w:rPr>
            </w:pPr>
            <w:r>
              <w:t>183 (1,54)</w:t>
            </w:r>
          </w:p>
        </w:tc>
        <w:tc>
          <w:tcPr>
            <w:tcW w:w="1149" w:type="pct"/>
            <w:tcBorders>
              <w:top w:val="single" w:sz="4" w:space="0" w:color="auto"/>
              <w:left w:val="single" w:sz="4" w:space="0" w:color="auto"/>
              <w:bottom w:val="single" w:sz="4" w:space="0" w:color="auto"/>
              <w:right w:val="single" w:sz="4" w:space="0" w:color="auto"/>
            </w:tcBorders>
          </w:tcPr>
          <w:p w14:paraId="7C339452" w14:textId="77777777" w:rsidR="00FF3F64" w:rsidRDefault="00C1380D">
            <w:pPr>
              <w:widowControl w:val="0"/>
              <w:autoSpaceDE w:val="0"/>
              <w:autoSpaceDN w:val="0"/>
              <w:adjustRightInd w:val="0"/>
              <w:jc w:val="center"/>
              <w:rPr>
                <w:szCs w:val="22"/>
              </w:rPr>
            </w:pPr>
            <w:r>
              <w:t>135 (1,12)</w:t>
            </w:r>
          </w:p>
        </w:tc>
        <w:tc>
          <w:tcPr>
            <w:tcW w:w="856" w:type="pct"/>
            <w:tcBorders>
              <w:top w:val="single" w:sz="4" w:space="0" w:color="auto"/>
              <w:left w:val="single" w:sz="4" w:space="0" w:color="auto"/>
              <w:bottom w:val="single" w:sz="4" w:space="0" w:color="auto"/>
            </w:tcBorders>
          </w:tcPr>
          <w:p w14:paraId="7C339453" w14:textId="77777777" w:rsidR="00FF3F64" w:rsidRDefault="00C1380D">
            <w:pPr>
              <w:widowControl w:val="0"/>
              <w:autoSpaceDE w:val="0"/>
              <w:autoSpaceDN w:val="0"/>
              <w:adjustRightInd w:val="0"/>
              <w:jc w:val="center"/>
              <w:rPr>
                <w:szCs w:val="22"/>
              </w:rPr>
            </w:pPr>
            <w:r>
              <w:t>203 (1,72)</w:t>
            </w:r>
          </w:p>
        </w:tc>
      </w:tr>
      <w:tr w:rsidR="00FF3F64" w14:paraId="7C339459" w14:textId="77777777">
        <w:trPr>
          <w:trHeight w:val="20"/>
          <w:jc w:val="center"/>
        </w:trPr>
        <w:tc>
          <w:tcPr>
            <w:tcW w:w="1774" w:type="pct"/>
            <w:tcBorders>
              <w:top w:val="single" w:sz="4" w:space="0" w:color="auto"/>
              <w:bottom w:val="single" w:sz="4" w:space="0" w:color="auto"/>
              <w:right w:val="single" w:sz="4" w:space="0" w:color="auto"/>
            </w:tcBorders>
          </w:tcPr>
          <w:p w14:paraId="7C339455" w14:textId="77777777" w:rsidR="00FF3F64" w:rsidRDefault="00C1380D">
            <w:pPr>
              <w:keepNext/>
              <w:widowControl w:val="0"/>
              <w:autoSpaceDE w:val="0"/>
              <w:autoSpaceDN w:val="0"/>
              <w:adjustRightInd w:val="0"/>
              <w:ind w:left="567"/>
              <w:rPr>
                <w:szCs w:val="22"/>
              </w:rPr>
            </w:pPr>
            <w:r>
              <w:t>Rischio relativo rispetto a warfarin (IC 95%)</w:t>
            </w:r>
          </w:p>
        </w:tc>
        <w:tc>
          <w:tcPr>
            <w:tcW w:w="1221" w:type="pct"/>
            <w:tcBorders>
              <w:top w:val="single" w:sz="4" w:space="0" w:color="auto"/>
              <w:bottom w:val="single" w:sz="4" w:space="0" w:color="auto"/>
              <w:right w:val="single" w:sz="4" w:space="0" w:color="auto"/>
            </w:tcBorders>
          </w:tcPr>
          <w:p w14:paraId="7C339456" w14:textId="77777777" w:rsidR="00FF3F64" w:rsidRDefault="00C1380D">
            <w:pPr>
              <w:widowControl w:val="0"/>
              <w:autoSpaceDE w:val="0"/>
              <w:autoSpaceDN w:val="0"/>
              <w:adjustRightInd w:val="0"/>
              <w:jc w:val="center"/>
              <w:rPr>
                <w:szCs w:val="22"/>
              </w:rPr>
            </w:pPr>
            <w:r>
              <w:t>0,89 (0,73</w:t>
            </w:r>
            <w:r>
              <w:noBreakHyphen/>
              <w:t>1,09)</w:t>
            </w:r>
          </w:p>
        </w:tc>
        <w:tc>
          <w:tcPr>
            <w:tcW w:w="1149" w:type="pct"/>
            <w:tcBorders>
              <w:top w:val="single" w:sz="4" w:space="0" w:color="auto"/>
              <w:left w:val="single" w:sz="4" w:space="0" w:color="auto"/>
              <w:bottom w:val="single" w:sz="4" w:space="0" w:color="auto"/>
              <w:right w:val="single" w:sz="4" w:space="0" w:color="auto"/>
            </w:tcBorders>
          </w:tcPr>
          <w:p w14:paraId="7C339457" w14:textId="77777777" w:rsidR="00FF3F64" w:rsidRDefault="00C1380D">
            <w:pPr>
              <w:widowControl w:val="0"/>
              <w:autoSpaceDE w:val="0"/>
              <w:autoSpaceDN w:val="0"/>
              <w:adjustRightInd w:val="0"/>
              <w:jc w:val="center"/>
              <w:rPr>
                <w:szCs w:val="22"/>
              </w:rPr>
            </w:pPr>
            <w:r>
              <w:t>0,65 (0,52</w:t>
            </w:r>
            <w:r>
              <w:noBreakHyphen/>
              <w:t>0,81)</w:t>
            </w:r>
          </w:p>
        </w:tc>
        <w:tc>
          <w:tcPr>
            <w:tcW w:w="856" w:type="pct"/>
            <w:tcBorders>
              <w:top w:val="single" w:sz="4" w:space="0" w:color="auto"/>
              <w:left w:val="single" w:sz="4" w:space="0" w:color="auto"/>
              <w:bottom w:val="single" w:sz="4" w:space="0" w:color="auto"/>
            </w:tcBorders>
          </w:tcPr>
          <w:p w14:paraId="7C339458" w14:textId="77777777" w:rsidR="00FF3F64" w:rsidRDefault="00FF3F64">
            <w:pPr>
              <w:widowControl w:val="0"/>
              <w:autoSpaceDE w:val="0"/>
              <w:autoSpaceDN w:val="0"/>
              <w:adjustRightInd w:val="0"/>
              <w:jc w:val="center"/>
              <w:rPr>
                <w:szCs w:val="22"/>
              </w:rPr>
            </w:pPr>
          </w:p>
        </w:tc>
      </w:tr>
      <w:tr w:rsidR="00FF3F64" w14:paraId="7C33945E" w14:textId="77777777">
        <w:trPr>
          <w:trHeight w:val="20"/>
          <w:jc w:val="center"/>
        </w:trPr>
        <w:tc>
          <w:tcPr>
            <w:tcW w:w="1774" w:type="pct"/>
            <w:tcBorders>
              <w:top w:val="single" w:sz="4" w:space="0" w:color="auto"/>
              <w:bottom w:val="single" w:sz="4" w:space="0" w:color="auto"/>
              <w:right w:val="single" w:sz="4" w:space="0" w:color="auto"/>
            </w:tcBorders>
          </w:tcPr>
          <w:p w14:paraId="7C33945A" w14:textId="77777777" w:rsidR="00FF3F64" w:rsidRDefault="00C1380D">
            <w:pPr>
              <w:keepNext/>
              <w:widowControl w:val="0"/>
              <w:autoSpaceDE w:val="0"/>
              <w:autoSpaceDN w:val="0"/>
              <w:adjustRightInd w:val="0"/>
              <w:ind w:left="567"/>
              <w:rPr>
                <w:szCs w:val="22"/>
              </w:rPr>
            </w:pPr>
            <w:r>
              <w:t>valore di p per superiorità</w:t>
            </w:r>
          </w:p>
        </w:tc>
        <w:tc>
          <w:tcPr>
            <w:tcW w:w="1221" w:type="pct"/>
            <w:tcBorders>
              <w:top w:val="single" w:sz="4" w:space="0" w:color="auto"/>
              <w:bottom w:val="single" w:sz="4" w:space="0" w:color="auto"/>
              <w:right w:val="single" w:sz="4" w:space="0" w:color="auto"/>
            </w:tcBorders>
          </w:tcPr>
          <w:p w14:paraId="7C33945B" w14:textId="77777777" w:rsidR="00FF3F64" w:rsidRDefault="00C1380D">
            <w:pPr>
              <w:widowControl w:val="0"/>
              <w:autoSpaceDE w:val="0"/>
              <w:autoSpaceDN w:val="0"/>
              <w:adjustRightInd w:val="0"/>
              <w:jc w:val="center"/>
              <w:rPr>
                <w:szCs w:val="22"/>
              </w:rPr>
            </w:pPr>
            <w:r>
              <w:t>p = 0,2721</w:t>
            </w:r>
          </w:p>
        </w:tc>
        <w:tc>
          <w:tcPr>
            <w:tcW w:w="1149" w:type="pct"/>
            <w:tcBorders>
              <w:top w:val="single" w:sz="4" w:space="0" w:color="auto"/>
              <w:left w:val="single" w:sz="4" w:space="0" w:color="auto"/>
              <w:bottom w:val="single" w:sz="4" w:space="0" w:color="auto"/>
              <w:right w:val="single" w:sz="4" w:space="0" w:color="auto"/>
            </w:tcBorders>
          </w:tcPr>
          <w:p w14:paraId="7C33945C" w14:textId="77777777" w:rsidR="00FF3F64" w:rsidRDefault="00C1380D">
            <w:pPr>
              <w:widowControl w:val="0"/>
              <w:autoSpaceDE w:val="0"/>
              <w:autoSpaceDN w:val="0"/>
              <w:adjustRightInd w:val="0"/>
              <w:jc w:val="center"/>
              <w:rPr>
                <w:szCs w:val="22"/>
              </w:rPr>
            </w:pPr>
            <w:r>
              <w:t>p = 0,0001</w:t>
            </w:r>
          </w:p>
        </w:tc>
        <w:tc>
          <w:tcPr>
            <w:tcW w:w="856" w:type="pct"/>
            <w:tcBorders>
              <w:top w:val="single" w:sz="4" w:space="0" w:color="auto"/>
              <w:left w:val="single" w:sz="4" w:space="0" w:color="auto"/>
              <w:bottom w:val="single" w:sz="4" w:space="0" w:color="auto"/>
            </w:tcBorders>
          </w:tcPr>
          <w:p w14:paraId="7C33945D" w14:textId="77777777" w:rsidR="00FF3F64" w:rsidRDefault="00FF3F64">
            <w:pPr>
              <w:widowControl w:val="0"/>
              <w:autoSpaceDE w:val="0"/>
              <w:autoSpaceDN w:val="0"/>
              <w:adjustRightInd w:val="0"/>
              <w:jc w:val="center"/>
              <w:rPr>
                <w:szCs w:val="22"/>
              </w:rPr>
            </w:pPr>
          </w:p>
        </w:tc>
      </w:tr>
    </w:tbl>
    <w:p w14:paraId="7C33945F" w14:textId="77777777" w:rsidR="00FF3F64" w:rsidRDefault="00C1380D">
      <w:pPr>
        <w:widowControl w:val="0"/>
      </w:pPr>
      <w:r>
        <w:t>la % si riferisce all’incidenza annuale dell’evento</w:t>
      </w:r>
    </w:p>
    <w:p w14:paraId="7C339460" w14:textId="77777777" w:rsidR="00FF3F64" w:rsidRDefault="00FF3F64">
      <w:pPr>
        <w:widowControl w:val="0"/>
      </w:pPr>
    </w:p>
    <w:p w14:paraId="7C339461" w14:textId="77777777" w:rsidR="00FF3F64" w:rsidRDefault="00C1380D">
      <w:pPr>
        <w:keepNext/>
        <w:keepLines/>
        <w:widowControl w:val="0"/>
        <w:ind w:left="1134" w:hanging="1134"/>
        <w:rPr>
          <w:b/>
          <w:bCs/>
          <w:szCs w:val="22"/>
        </w:rPr>
      </w:pPr>
      <w:r>
        <w:rPr>
          <w:b/>
        </w:rPr>
        <w:lastRenderedPageBreak/>
        <w:t>Tabella 23:</w:t>
      </w:r>
      <w:r>
        <w:rPr>
          <w:b/>
        </w:rPr>
        <w:tab/>
        <w:t>Analisi dell’incidenza di ictus ischemico o emorragico durante il periodo dello studio RE</w:t>
      </w:r>
      <w:r>
        <w:rPr>
          <w:b/>
        </w:rPr>
        <w:noBreakHyphen/>
        <w:t>LY</w:t>
      </w:r>
    </w:p>
    <w:p w14:paraId="7C339462" w14:textId="77777777" w:rsidR="00FF3F64" w:rsidRDefault="00FF3F64">
      <w:pPr>
        <w:keepNext/>
        <w:widowControl w:val="0"/>
        <w:ind w:left="851" w:hanging="851"/>
        <w:rPr>
          <w:rFonts w:eastAsia="MS Mincho"/>
        </w:rPr>
      </w:pPr>
    </w:p>
    <w:tbl>
      <w:tblPr>
        <w:tblW w:w="5000" w:type="pct"/>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3398"/>
        <w:gridCol w:w="2071"/>
        <w:gridCol w:w="1975"/>
        <w:gridCol w:w="1616"/>
      </w:tblGrid>
      <w:tr w:rsidR="00FF3F64" w14:paraId="7C339469" w14:textId="77777777">
        <w:trPr>
          <w:jc w:val="center"/>
        </w:trPr>
        <w:tc>
          <w:tcPr>
            <w:tcW w:w="1875" w:type="pct"/>
            <w:tcBorders>
              <w:top w:val="single" w:sz="4" w:space="0" w:color="auto"/>
              <w:bottom w:val="single" w:sz="4" w:space="0" w:color="auto"/>
              <w:right w:val="single" w:sz="4" w:space="0" w:color="auto"/>
            </w:tcBorders>
          </w:tcPr>
          <w:p w14:paraId="7C339463" w14:textId="77777777" w:rsidR="00FF3F64" w:rsidRDefault="00FF3F64">
            <w:pPr>
              <w:keepNext/>
              <w:widowControl w:val="0"/>
              <w:autoSpaceDE w:val="0"/>
              <w:autoSpaceDN w:val="0"/>
              <w:adjustRightInd w:val="0"/>
              <w:rPr>
                <w:szCs w:val="22"/>
              </w:rPr>
            </w:pPr>
          </w:p>
        </w:tc>
        <w:tc>
          <w:tcPr>
            <w:tcW w:w="1143" w:type="pct"/>
            <w:tcBorders>
              <w:top w:val="single" w:sz="4" w:space="0" w:color="auto"/>
              <w:bottom w:val="single" w:sz="4" w:space="0" w:color="auto"/>
              <w:right w:val="single" w:sz="4" w:space="0" w:color="auto"/>
            </w:tcBorders>
          </w:tcPr>
          <w:p w14:paraId="7C339464" w14:textId="77777777" w:rsidR="00FF3F64" w:rsidRDefault="00C1380D">
            <w:pPr>
              <w:keepNext/>
              <w:widowControl w:val="0"/>
              <w:autoSpaceDE w:val="0"/>
              <w:autoSpaceDN w:val="0"/>
              <w:adjustRightInd w:val="0"/>
              <w:jc w:val="center"/>
            </w:pPr>
            <w:r>
              <w:t>Dabigatran etexilato</w:t>
            </w:r>
          </w:p>
          <w:p w14:paraId="7C339465" w14:textId="77777777" w:rsidR="00FF3F64" w:rsidRDefault="00C1380D">
            <w:pPr>
              <w:keepNext/>
              <w:widowControl w:val="0"/>
              <w:autoSpaceDE w:val="0"/>
              <w:autoSpaceDN w:val="0"/>
              <w:adjustRightInd w:val="0"/>
              <w:jc w:val="center"/>
              <w:rPr>
                <w:szCs w:val="22"/>
              </w:rPr>
            </w:pPr>
            <w:r>
              <w:t>110 mg due volte al giorno</w:t>
            </w:r>
          </w:p>
        </w:tc>
        <w:tc>
          <w:tcPr>
            <w:tcW w:w="1090" w:type="pct"/>
            <w:tcBorders>
              <w:top w:val="single" w:sz="4" w:space="0" w:color="auto"/>
              <w:left w:val="single" w:sz="4" w:space="0" w:color="auto"/>
              <w:bottom w:val="single" w:sz="4" w:space="0" w:color="auto"/>
              <w:right w:val="single" w:sz="4" w:space="0" w:color="auto"/>
            </w:tcBorders>
          </w:tcPr>
          <w:p w14:paraId="7C339466" w14:textId="77777777" w:rsidR="00FF3F64" w:rsidRDefault="00C1380D">
            <w:pPr>
              <w:keepNext/>
              <w:widowControl w:val="0"/>
              <w:autoSpaceDE w:val="0"/>
              <w:autoSpaceDN w:val="0"/>
              <w:adjustRightInd w:val="0"/>
              <w:jc w:val="center"/>
            </w:pPr>
            <w:r>
              <w:t>Dabigatran etexilato</w:t>
            </w:r>
          </w:p>
          <w:p w14:paraId="7C339467" w14:textId="77777777" w:rsidR="00FF3F64" w:rsidRDefault="00C1380D">
            <w:pPr>
              <w:keepNext/>
              <w:widowControl w:val="0"/>
              <w:autoSpaceDE w:val="0"/>
              <w:autoSpaceDN w:val="0"/>
              <w:adjustRightInd w:val="0"/>
              <w:jc w:val="center"/>
              <w:rPr>
                <w:szCs w:val="22"/>
              </w:rPr>
            </w:pPr>
            <w:r>
              <w:t>150 mg due volte al giorno</w:t>
            </w:r>
          </w:p>
        </w:tc>
        <w:tc>
          <w:tcPr>
            <w:tcW w:w="892" w:type="pct"/>
            <w:tcBorders>
              <w:top w:val="single" w:sz="4" w:space="0" w:color="auto"/>
              <w:left w:val="single" w:sz="4" w:space="0" w:color="auto"/>
              <w:bottom w:val="single" w:sz="4" w:space="0" w:color="auto"/>
            </w:tcBorders>
          </w:tcPr>
          <w:p w14:paraId="7C339468" w14:textId="77777777" w:rsidR="00FF3F64" w:rsidRDefault="00C1380D">
            <w:pPr>
              <w:keepNext/>
              <w:widowControl w:val="0"/>
              <w:autoSpaceDE w:val="0"/>
              <w:autoSpaceDN w:val="0"/>
              <w:adjustRightInd w:val="0"/>
              <w:jc w:val="center"/>
              <w:rPr>
                <w:szCs w:val="22"/>
              </w:rPr>
            </w:pPr>
            <w:r>
              <w:t>Warfarin</w:t>
            </w:r>
          </w:p>
        </w:tc>
      </w:tr>
      <w:tr w:rsidR="00FF3F64" w14:paraId="7C33946E" w14:textId="77777777">
        <w:trPr>
          <w:jc w:val="center"/>
        </w:trPr>
        <w:tc>
          <w:tcPr>
            <w:tcW w:w="1875" w:type="pct"/>
            <w:tcBorders>
              <w:top w:val="single" w:sz="4" w:space="0" w:color="auto"/>
              <w:bottom w:val="single" w:sz="4" w:space="0" w:color="auto"/>
              <w:right w:val="single" w:sz="4" w:space="0" w:color="auto"/>
            </w:tcBorders>
          </w:tcPr>
          <w:p w14:paraId="7C33946A" w14:textId="77777777" w:rsidR="00FF3F64" w:rsidRDefault="00C1380D">
            <w:pPr>
              <w:keepNext/>
              <w:widowControl w:val="0"/>
              <w:autoSpaceDE w:val="0"/>
              <w:autoSpaceDN w:val="0"/>
              <w:adjustRightInd w:val="0"/>
              <w:rPr>
                <w:szCs w:val="22"/>
              </w:rPr>
            </w:pPr>
            <w:r>
              <w:t>Soggetti randomizzati</w:t>
            </w:r>
          </w:p>
        </w:tc>
        <w:tc>
          <w:tcPr>
            <w:tcW w:w="1143" w:type="pct"/>
            <w:tcBorders>
              <w:top w:val="single" w:sz="4" w:space="0" w:color="auto"/>
              <w:bottom w:val="single" w:sz="4" w:space="0" w:color="auto"/>
              <w:right w:val="single" w:sz="4" w:space="0" w:color="auto"/>
            </w:tcBorders>
          </w:tcPr>
          <w:p w14:paraId="7C33946B" w14:textId="77777777" w:rsidR="00FF3F64" w:rsidRDefault="00C1380D">
            <w:pPr>
              <w:keepNext/>
              <w:widowControl w:val="0"/>
              <w:autoSpaceDE w:val="0"/>
              <w:autoSpaceDN w:val="0"/>
              <w:adjustRightInd w:val="0"/>
              <w:jc w:val="center"/>
              <w:rPr>
                <w:szCs w:val="22"/>
              </w:rPr>
            </w:pPr>
            <w:r>
              <w:t>6 015</w:t>
            </w:r>
          </w:p>
        </w:tc>
        <w:tc>
          <w:tcPr>
            <w:tcW w:w="1090" w:type="pct"/>
            <w:tcBorders>
              <w:top w:val="single" w:sz="4" w:space="0" w:color="auto"/>
              <w:left w:val="single" w:sz="4" w:space="0" w:color="auto"/>
              <w:bottom w:val="single" w:sz="4" w:space="0" w:color="auto"/>
              <w:right w:val="single" w:sz="4" w:space="0" w:color="auto"/>
            </w:tcBorders>
          </w:tcPr>
          <w:p w14:paraId="7C33946C" w14:textId="77777777" w:rsidR="00FF3F64" w:rsidRDefault="00C1380D">
            <w:pPr>
              <w:keepNext/>
              <w:widowControl w:val="0"/>
              <w:autoSpaceDE w:val="0"/>
              <w:autoSpaceDN w:val="0"/>
              <w:adjustRightInd w:val="0"/>
              <w:jc w:val="center"/>
              <w:rPr>
                <w:szCs w:val="22"/>
              </w:rPr>
            </w:pPr>
            <w:r>
              <w:t>6 076</w:t>
            </w:r>
          </w:p>
        </w:tc>
        <w:tc>
          <w:tcPr>
            <w:tcW w:w="892" w:type="pct"/>
            <w:tcBorders>
              <w:top w:val="single" w:sz="4" w:space="0" w:color="auto"/>
              <w:left w:val="single" w:sz="4" w:space="0" w:color="auto"/>
              <w:bottom w:val="single" w:sz="4" w:space="0" w:color="auto"/>
            </w:tcBorders>
          </w:tcPr>
          <w:p w14:paraId="7C33946D" w14:textId="77777777" w:rsidR="00FF3F64" w:rsidRDefault="00C1380D">
            <w:pPr>
              <w:keepNext/>
              <w:widowControl w:val="0"/>
              <w:autoSpaceDE w:val="0"/>
              <w:autoSpaceDN w:val="0"/>
              <w:adjustRightInd w:val="0"/>
              <w:jc w:val="center"/>
              <w:rPr>
                <w:szCs w:val="22"/>
              </w:rPr>
            </w:pPr>
            <w:r>
              <w:t>6 022</w:t>
            </w:r>
          </w:p>
        </w:tc>
      </w:tr>
      <w:tr w:rsidR="00FF3F64" w14:paraId="7C339473" w14:textId="77777777">
        <w:trPr>
          <w:jc w:val="center"/>
        </w:trPr>
        <w:tc>
          <w:tcPr>
            <w:tcW w:w="1875" w:type="pct"/>
            <w:tcBorders>
              <w:top w:val="single" w:sz="4" w:space="0" w:color="auto"/>
              <w:bottom w:val="single" w:sz="4" w:space="0" w:color="auto"/>
              <w:right w:val="single" w:sz="4" w:space="0" w:color="auto"/>
            </w:tcBorders>
          </w:tcPr>
          <w:p w14:paraId="7C33946F" w14:textId="77777777" w:rsidR="00FF3F64" w:rsidRDefault="00C1380D">
            <w:pPr>
              <w:keepNext/>
              <w:widowControl w:val="0"/>
              <w:autoSpaceDE w:val="0"/>
              <w:autoSpaceDN w:val="0"/>
              <w:adjustRightInd w:val="0"/>
              <w:rPr>
                <w:szCs w:val="22"/>
              </w:rPr>
            </w:pPr>
            <w:r>
              <w:t>Ictus</w:t>
            </w:r>
          </w:p>
        </w:tc>
        <w:tc>
          <w:tcPr>
            <w:tcW w:w="1143" w:type="pct"/>
            <w:tcBorders>
              <w:top w:val="single" w:sz="4" w:space="0" w:color="auto"/>
              <w:bottom w:val="single" w:sz="4" w:space="0" w:color="auto"/>
              <w:right w:val="single" w:sz="4" w:space="0" w:color="auto"/>
            </w:tcBorders>
          </w:tcPr>
          <w:p w14:paraId="7C339470" w14:textId="77777777" w:rsidR="00FF3F64" w:rsidRDefault="00FF3F64">
            <w:pPr>
              <w:keepNext/>
              <w:widowControl w:val="0"/>
              <w:autoSpaceDE w:val="0"/>
              <w:autoSpaceDN w:val="0"/>
              <w:adjustRightInd w:val="0"/>
              <w:jc w:val="center"/>
              <w:rPr>
                <w:szCs w:val="22"/>
              </w:rPr>
            </w:pPr>
          </w:p>
        </w:tc>
        <w:tc>
          <w:tcPr>
            <w:tcW w:w="1090" w:type="pct"/>
            <w:tcBorders>
              <w:top w:val="single" w:sz="4" w:space="0" w:color="auto"/>
              <w:left w:val="single" w:sz="4" w:space="0" w:color="auto"/>
              <w:bottom w:val="single" w:sz="4" w:space="0" w:color="auto"/>
              <w:right w:val="single" w:sz="4" w:space="0" w:color="auto"/>
            </w:tcBorders>
          </w:tcPr>
          <w:p w14:paraId="7C339471" w14:textId="77777777" w:rsidR="00FF3F64" w:rsidRDefault="00FF3F64">
            <w:pPr>
              <w:keepNext/>
              <w:widowControl w:val="0"/>
              <w:autoSpaceDE w:val="0"/>
              <w:autoSpaceDN w:val="0"/>
              <w:adjustRightInd w:val="0"/>
              <w:jc w:val="center"/>
              <w:rPr>
                <w:szCs w:val="22"/>
              </w:rPr>
            </w:pPr>
          </w:p>
        </w:tc>
        <w:tc>
          <w:tcPr>
            <w:tcW w:w="892" w:type="pct"/>
            <w:tcBorders>
              <w:top w:val="single" w:sz="4" w:space="0" w:color="auto"/>
              <w:left w:val="single" w:sz="4" w:space="0" w:color="auto"/>
              <w:bottom w:val="single" w:sz="4" w:space="0" w:color="auto"/>
            </w:tcBorders>
          </w:tcPr>
          <w:p w14:paraId="7C339472" w14:textId="77777777" w:rsidR="00FF3F64" w:rsidRDefault="00FF3F64">
            <w:pPr>
              <w:keepNext/>
              <w:widowControl w:val="0"/>
              <w:autoSpaceDE w:val="0"/>
              <w:autoSpaceDN w:val="0"/>
              <w:adjustRightInd w:val="0"/>
              <w:jc w:val="center"/>
              <w:rPr>
                <w:szCs w:val="22"/>
              </w:rPr>
            </w:pPr>
          </w:p>
        </w:tc>
      </w:tr>
      <w:tr w:rsidR="00FF3F64" w14:paraId="7C339478" w14:textId="77777777">
        <w:trPr>
          <w:jc w:val="center"/>
        </w:trPr>
        <w:tc>
          <w:tcPr>
            <w:tcW w:w="1875" w:type="pct"/>
            <w:tcBorders>
              <w:top w:val="single" w:sz="4" w:space="0" w:color="auto"/>
              <w:bottom w:val="single" w:sz="4" w:space="0" w:color="auto"/>
              <w:right w:val="single" w:sz="4" w:space="0" w:color="auto"/>
            </w:tcBorders>
          </w:tcPr>
          <w:p w14:paraId="7C339474" w14:textId="77777777" w:rsidR="00FF3F64" w:rsidRDefault="00C1380D">
            <w:pPr>
              <w:keepNext/>
              <w:widowControl w:val="0"/>
              <w:autoSpaceDE w:val="0"/>
              <w:autoSpaceDN w:val="0"/>
              <w:adjustRightInd w:val="0"/>
              <w:ind w:left="567"/>
              <w:rPr>
                <w:szCs w:val="22"/>
              </w:rPr>
            </w:pPr>
            <w:r>
              <w:t>Incidenza (%)</w:t>
            </w:r>
          </w:p>
        </w:tc>
        <w:tc>
          <w:tcPr>
            <w:tcW w:w="1143" w:type="pct"/>
            <w:tcBorders>
              <w:top w:val="single" w:sz="4" w:space="0" w:color="auto"/>
              <w:bottom w:val="single" w:sz="4" w:space="0" w:color="auto"/>
              <w:right w:val="single" w:sz="4" w:space="0" w:color="auto"/>
            </w:tcBorders>
          </w:tcPr>
          <w:p w14:paraId="7C339475" w14:textId="77777777" w:rsidR="00FF3F64" w:rsidRDefault="00C1380D">
            <w:pPr>
              <w:keepNext/>
              <w:widowControl w:val="0"/>
              <w:autoSpaceDE w:val="0"/>
              <w:autoSpaceDN w:val="0"/>
              <w:adjustRightInd w:val="0"/>
              <w:jc w:val="center"/>
              <w:rPr>
                <w:szCs w:val="22"/>
              </w:rPr>
            </w:pPr>
            <w:r>
              <w:t>171 (1,44)</w:t>
            </w:r>
          </w:p>
        </w:tc>
        <w:tc>
          <w:tcPr>
            <w:tcW w:w="1090" w:type="pct"/>
            <w:tcBorders>
              <w:top w:val="single" w:sz="4" w:space="0" w:color="auto"/>
              <w:left w:val="single" w:sz="4" w:space="0" w:color="auto"/>
              <w:bottom w:val="single" w:sz="4" w:space="0" w:color="auto"/>
              <w:right w:val="single" w:sz="4" w:space="0" w:color="auto"/>
            </w:tcBorders>
          </w:tcPr>
          <w:p w14:paraId="7C339476" w14:textId="77777777" w:rsidR="00FF3F64" w:rsidRDefault="00C1380D">
            <w:pPr>
              <w:keepNext/>
              <w:widowControl w:val="0"/>
              <w:autoSpaceDE w:val="0"/>
              <w:autoSpaceDN w:val="0"/>
              <w:adjustRightInd w:val="0"/>
              <w:jc w:val="center"/>
              <w:rPr>
                <w:szCs w:val="22"/>
              </w:rPr>
            </w:pPr>
            <w:r>
              <w:t>123 (1,02)</w:t>
            </w:r>
          </w:p>
        </w:tc>
        <w:tc>
          <w:tcPr>
            <w:tcW w:w="892" w:type="pct"/>
            <w:tcBorders>
              <w:top w:val="single" w:sz="4" w:space="0" w:color="auto"/>
              <w:left w:val="single" w:sz="4" w:space="0" w:color="auto"/>
              <w:bottom w:val="single" w:sz="4" w:space="0" w:color="auto"/>
            </w:tcBorders>
          </w:tcPr>
          <w:p w14:paraId="7C339477" w14:textId="77777777" w:rsidR="00FF3F64" w:rsidRDefault="00C1380D">
            <w:pPr>
              <w:keepNext/>
              <w:widowControl w:val="0"/>
              <w:autoSpaceDE w:val="0"/>
              <w:autoSpaceDN w:val="0"/>
              <w:adjustRightInd w:val="0"/>
              <w:jc w:val="center"/>
              <w:rPr>
                <w:szCs w:val="22"/>
              </w:rPr>
            </w:pPr>
            <w:r>
              <w:t>187 (1,59)</w:t>
            </w:r>
          </w:p>
        </w:tc>
      </w:tr>
      <w:tr w:rsidR="00FF3F64" w14:paraId="7C33947D" w14:textId="77777777">
        <w:trPr>
          <w:jc w:val="center"/>
        </w:trPr>
        <w:tc>
          <w:tcPr>
            <w:tcW w:w="1875" w:type="pct"/>
            <w:tcBorders>
              <w:top w:val="single" w:sz="4" w:space="0" w:color="auto"/>
              <w:bottom w:val="single" w:sz="4" w:space="0" w:color="auto"/>
              <w:right w:val="single" w:sz="4" w:space="0" w:color="auto"/>
            </w:tcBorders>
          </w:tcPr>
          <w:p w14:paraId="7C339479" w14:textId="77777777" w:rsidR="00FF3F64" w:rsidRDefault="00C1380D">
            <w:pPr>
              <w:keepNext/>
              <w:widowControl w:val="0"/>
              <w:autoSpaceDE w:val="0"/>
              <w:autoSpaceDN w:val="0"/>
              <w:adjustRightInd w:val="0"/>
              <w:ind w:left="567"/>
              <w:rPr>
                <w:szCs w:val="22"/>
              </w:rPr>
            </w:pPr>
            <w:r>
              <w:t>Rischio relativo vs. warfarin (IC 95%)</w:t>
            </w:r>
          </w:p>
        </w:tc>
        <w:tc>
          <w:tcPr>
            <w:tcW w:w="1143" w:type="pct"/>
            <w:tcBorders>
              <w:top w:val="single" w:sz="4" w:space="0" w:color="auto"/>
              <w:bottom w:val="single" w:sz="4" w:space="0" w:color="auto"/>
              <w:right w:val="single" w:sz="4" w:space="0" w:color="auto"/>
            </w:tcBorders>
          </w:tcPr>
          <w:p w14:paraId="7C33947A" w14:textId="77777777" w:rsidR="00FF3F64" w:rsidRDefault="00C1380D">
            <w:pPr>
              <w:keepNext/>
              <w:widowControl w:val="0"/>
              <w:autoSpaceDE w:val="0"/>
              <w:autoSpaceDN w:val="0"/>
              <w:adjustRightInd w:val="0"/>
              <w:jc w:val="center"/>
              <w:rPr>
                <w:szCs w:val="22"/>
              </w:rPr>
            </w:pPr>
            <w:r>
              <w:t>0,91 (0,74</w:t>
            </w:r>
            <w:r>
              <w:noBreakHyphen/>
              <w:t>1,12)</w:t>
            </w:r>
          </w:p>
        </w:tc>
        <w:tc>
          <w:tcPr>
            <w:tcW w:w="1090" w:type="pct"/>
            <w:tcBorders>
              <w:top w:val="single" w:sz="4" w:space="0" w:color="auto"/>
              <w:left w:val="single" w:sz="4" w:space="0" w:color="auto"/>
              <w:bottom w:val="single" w:sz="4" w:space="0" w:color="auto"/>
              <w:right w:val="single" w:sz="4" w:space="0" w:color="auto"/>
            </w:tcBorders>
          </w:tcPr>
          <w:p w14:paraId="7C33947B" w14:textId="77777777" w:rsidR="00FF3F64" w:rsidRDefault="00C1380D">
            <w:pPr>
              <w:keepNext/>
              <w:widowControl w:val="0"/>
              <w:autoSpaceDE w:val="0"/>
              <w:autoSpaceDN w:val="0"/>
              <w:adjustRightInd w:val="0"/>
              <w:jc w:val="center"/>
              <w:rPr>
                <w:szCs w:val="22"/>
              </w:rPr>
            </w:pPr>
            <w:r>
              <w:t>0,64 (0,51</w:t>
            </w:r>
            <w:r>
              <w:noBreakHyphen/>
              <w:t>0,81)</w:t>
            </w:r>
          </w:p>
        </w:tc>
        <w:tc>
          <w:tcPr>
            <w:tcW w:w="892" w:type="pct"/>
            <w:tcBorders>
              <w:top w:val="single" w:sz="4" w:space="0" w:color="auto"/>
              <w:left w:val="single" w:sz="4" w:space="0" w:color="auto"/>
              <w:bottom w:val="single" w:sz="4" w:space="0" w:color="auto"/>
            </w:tcBorders>
          </w:tcPr>
          <w:p w14:paraId="7C33947C" w14:textId="77777777" w:rsidR="00FF3F64" w:rsidRDefault="00FF3F64">
            <w:pPr>
              <w:keepNext/>
              <w:widowControl w:val="0"/>
              <w:autoSpaceDE w:val="0"/>
              <w:autoSpaceDN w:val="0"/>
              <w:adjustRightInd w:val="0"/>
              <w:jc w:val="center"/>
              <w:rPr>
                <w:szCs w:val="22"/>
              </w:rPr>
            </w:pPr>
          </w:p>
        </w:tc>
      </w:tr>
      <w:tr w:rsidR="00FF3F64" w14:paraId="7C339482" w14:textId="77777777">
        <w:trPr>
          <w:jc w:val="center"/>
        </w:trPr>
        <w:tc>
          <w:tcPr>
            <w:tcW w:w="1875" w:type="pct"/>
            <w:tcBorders>
              <w:top w:val="single" w:sz="4" w:space="0" w:color="auto"/>
              <w:bottom w:val="single" w:sz="4" w:space="0" w:color="auto"/>
              <w:right w:val="single" w:sz="4" w:space="0" w:color="auto"/>
            </w:tcBorders>
          </w:tcPr>
          <w:p w14:paraId="7C33947E" w14:textId="77777777" w:rsidR="00FF3F64" w:rsidRDefault="00C1380D">
            <w:pPr>
              <w:keepNext/>
              <w:widowControl w:val="0"/>
              <w:autoSpaceDE w:val="0"/>
              <w:autoSpaceDN w:val="0"/>
              <w:adjustRightInd w:val="0"/>
              <w:ind w:left="567"/>
              <w:rPr>
                <w:szCs w:val="22"/>
              </w:rPr>
            </w:pPr>
            <w:r>
              <w:t>valore di p</w:t>
            </w:r>
          </w:p>
        </w:tc>
        <w:tc>
          <w:tcPr>
            <w:tcW w:w="1143" w:type="pct"/>
            <w:tcBorders>
              <w:top w:val="single" w:sz="4" w:space="0" w:color="auto"/>
              <w:bottom w:val="single" w:sz="4" w:space="0" w:color="auto"/>
              <w:right w:val="single" w:sz="4" w:space="0" w:color="auto"/>
            </w:tcBorders>
          </w:tcPr>
          <w:p w14:paraId="7C33947F" w14:textId="77777777" w:rsidR="00FF3F64" w:rsidRDefault="00C1380D">
            <w:pPr>
              <w:keepNext/>
              <w:widowControl w:val="0"/>
              <w:autoSpaceDE w:val="0"/>
              <w:autoSpaceDN w:val="0"/>
              <w:adjustRightInd w:val="0"/>
              <w:jc w:val="center"/>
              <w:rPr>
                <w:szCs w:val="22"/>
              </w:rPr>
            </w:pPr>
            <w:r>
              <w:t>0,3553</w:t>
            </w:r>
          </w:p>
        </w:tc>
        <w:tc>
          <w:tcPr>
            <w:tcW w:w="1090" w:type="pct"/>
            <w:tcBorders>
              <w:top w:val="single" w:sz="4" w:space="0" w:color="auto"/>
              <w:left w:val="single" w:sz="4" w:space="0" w:color="auto"/>
              <w:bottom w:val="single" w:sz="4" w:space="0" w:color="auto"/>
              <w:right w:val="single" w:sz="4" w:space="0" w:color="auto"/>
            </w:tcBorders>
          </w:tcPr>
          <w:p w14:paraId="7C339480" w14:textId="77777777" w:rsidR="00FF3F64" w:rsidRDefault="00C1380D">
            <w:pPr>
              <w:keepNext/>
              <w:widowControl w:val="0"/>
              <w:autoSpaceDE w:val="0"/>
              <w:autoSpaceDN w:val="0"/>
              <w:adjustRightInd w:val="0"/>
              <w:jc w:val="center"/>
              <w:rPr>
                <w:szCs w:val="22"/>
              </w:rPr>
            </w:pPr>
            <w:r>
              <w:t>0,0001</w:t>
            </w:r>
          </w:p>
        </w:tc>
        <w:tc>
          <w:tcPr>
            <w:tcW w:w="892" w:type="pct"/>
            <w:tcBorders>
              <w:top w:val="single" w:sz="4" w:space="0" w:color="auto"/>
              <w:left w:val="single" w:sz="4" w:space="0" w:color="auto"/>
              <w:bottom w:val="single" w:sz="4" w:space="0" w:color="auto"/>
            </w:tcBorders>
          </w:tcPr>
          <w:p w14:paraId="7C339481" w14:textId="77777777" w:rsidR="00FF3F64" w:rsidRDefault="00FF3F64">
            <w:pPr>
              <w:keepNext/>
              <w:widowControl w:val="0"/>
              <w:autoSpaceDE w:val="0"/>
              <w:autoSpaceDN w:val="0"/>
              <w:adjustRightInd w:val="0"/>
              <w:jc w:val="center"/>
              <w:rPr>
                <w:szCs w:val="22"/>
              </w:rPr>
            </w:pPr>
          </w:p>
        </w:tc>
      </w:tr>
      <w:tr w:rsidR="00FF3F64" w14:paraId="7C339487" w14:textId="77777777">
        <w:trPr>
          <w:jc w:val="center"/>
        </w:trPr>
        <w:tc>
          <w:tcPr>
            <w:tcW w:w="1875" w:type="pct"/>
            <w:tcBorders>
              <w:top w:val="single" w:sz="4" w:space="0" w:color="auto"/>
              <w:bottom w:val="single" w:sz="4" w:space="0" w:color="auto"/>
              <w:right w:val="single" w:sz="4" w:space="0" w:color="auto"/>
            </w:tcBorders>
          </w:tcPr>
          <w:p w14:paraId="7C339483" w14:textId="77777777" w:rsidR="00FF3F64" w:rsidRDefault="00C1380D">
            <w:pPr>
              <w:keepNext/>
              <w:widowControl w:val="0"/>
              <w:autoSpaceDE w:val="0"/>
              <w:autoSpaceDN w:val="0"/>
              <w:adjustRightInd w:val="0"/>
              <w:rPr>
                <w:szCs w:val="22"/>
              </w:rPr>
            </w:pPr>
            <w:r>
              <w:t>Embolia sistemica</w:t>
            </w:r>
          </w:p>
        </w:tc>
        <w:tc>
          <w:tcPr>
            <w:tcW w:w="1143" w:type="pct"/>
            <w:tcBorders>
              <w:top w:val="single" w:sz="4" w:space="0" w:color="auto"/>
              <w:bottom w:val="single" w:sz="4" w:space="0" w:color="auto"/>
              <w:right w:val="single" w:sz="4" w:space="0" w:color="auto"/>
            </w:tcBorders>
          </w:tcPr>
          <w:p w14:paraId="7C339484" w14:textId="77777777" w:rsidR="00FF3F64" w:rsidRDefault="00FF3F64">
            <w:pPr>
              <w:keepNext/>
              <w:widowControl w:val="0"/>
              <w:autoSpaceDE w:val="0"/>
              <w:autoSpaceDN w:val="0"/>
              <w:adjustRightInd w:val="0"/>
              <w:jc w:val="center"/>
              <w:rPr>
                <w:szCs w:val="22"/>
              </w:rPr>
            </w:pPr>
          </w:p>
        </w:tc>
        <w:tc>
          <w:tcPr>
            <w:tcW w:w="1090" w:type="pct"/>
            <w:tcBorders>
              <w:top w:val="single" w:sz="4" w:space="0" w:color="auto"/>
              <w:left w:val="single" w:sz="4" w:space="0" w:color="auto"/>
              <w:bottom w:val="single" w:sz="4" w:space="0" w:color="auto"/>
              <w:right w:val="single" w:sz="4" w:space="0" w:color="auto"/>
            </w:tcBorders>
          </w:tcPr>
          <w:p w14:paraId="7C339485" w14:textId="77777777" w:rsidR="00FF3F64" w:rsidRDefault="00FF3F64">
            <w:pPr>
              <w:keepNext/>
              <w:widowControl w:val="0"/>
              <w:autoSpaceDE w:val="0"/>
              <w:autoSpaceDN w:val="0"/>
              <w:adjustRightInd w:val="0"/>
              <w:jc w:val="center"/>
              <w:rPr>
                <w:szCs w:val="22"/>
              </w:rPr>
            </w:pPr>
          </w:p>
        </w:tc>
        <w:tc>
          <w:tcPr>
            <w:tcW w:w="892" w:type="pct"/>
            <w:tcBorders>
              <w:top w:val="single" w:sz="4" w:space="0" w:color="auto"/>
              <w:left w:val="single" w:sz="4" w:space="0" w:color="auto"/>
              <w:bottom w:val="single" w:sz="4" w:space="0" w:color="auto"/>
            </w:tcBorders>
          </w:tcPr>
          <w:p w14:paraId="7C339486" w14:textId="77777777" w:rsidR="00FF3F64" w:rsidRDefault="00FF3F64">
            <w:pPr>
              <w:keepNext/>
              <w:widowControl w:val="0"/>
              <w:autoSpaceDE w:val="0"/>
              <w:autoSpaceDN w:val="0"/>
              <w:adjustRightInd w:val="0"/>
              <w:jc w:val="center"/>
              <w:rPr>
                <w:szCs w:val="22"/>
              </w:rPr>
            </w:pPr>
          </w:p>
        </w:tc>
      </w:tr>
      <w:tr w:rsidR="00FF3F64" w14:paraId="7C33948C" w14:textId="77777777">
        <w:trPr>
          <w:jc w:val="center"/>
        </w:trPr>
        <w:tc>
          <w:tcPr>
            <w:tcW w:w="1875" w:type="pct"/>
            <w:tcBorders>
              <w:top w:val="single" w:sz="4" w:space="0" w:color="auto"/>
              <w:bottom w:val="single" w:sz="4" w:space="0" w:color="auto"/>
              <w:right w:val="single" w:sz="4" w:space="0" w:color="auto"/>
            </w:tcBorders>
          </w:tcPr>
          <w:p w14:paraId="7C339488" w14:textId="77777777" w:rsidR="00FF3F64" w:rsidRDefault="00C1380D">
            <w:pPr>
              <w:keepNext/>
              <w:widowControl w:val="0"/>
              <w:autoSpaceDE w:val="0"/>
              <w:autoSpaceDN w:val="0"/>
              <w:adjustRightInd w:val="0"/>
              <w:ind w:left="567"/>
              <w:rPr>
                <w:szCs w:val="22"/>
              </w:rPr>
            </w:pPr>
            <w:r>
              <w:t>Incidenza (%)</w:t>
            </w:r>
          </w:p>
        </w:tc>
        <w:tc>
          <w:tcPr>
            <w:tcW w:w="1143" w:type="pct"/>
            <w:tcBorders>
              <w:top w:val="single" w:sz="4" w:space="0" w:color="auto"/>
              <w:bottom w:val="single" w:sz="4" w:space="0" w:color="auto"/>
              <w:right w:val="single" w:sz="4" w:space="0" w:color="auto"/>
            </w:tcBorders>
          </w:tcPr>
          <w:p w14:paraId="7C339489" w14:textId="77777777" w:rsidR="00FF3F64" w:rsidRDefault="00C1380D">
            <w:pPr>
              <w:keepNext/>
              <w:widowControl w:val="0"/>
              <w:autoSpaceDE w:val="0"/>
              <w:autoSpaceDN w:val="0"/>
              <w:adjustRightInd w:val="0"/>
              <w:jc w:val="center"/>
              <w:rPr>
                <w:szCs w:val="22"/>
              </w:rPr>
            </w:pPr>
            <w:r>
              <w:t>15 (0,13)</w:t>
            </w:r>
          </w:p>
        </w:tc>
        <w:tc>
          <w:tcPr>
            <w:tcW w:w="1090" w:type="pct"/>
            <w:tcBorders>
              <w:top w:val="single" w:sz="4" w:space="0" w:color="auto"/>
              <w:left w:val="single" w:sz="4" w:space="0" w:color="auto"/>
              <w:bottom w:val="single" w:sz="4" w:space="0" w:color="auto"/>
              <w:right w:val="single" w:sz="4" w:space="0" w:color="auto"/>
            </w:tcBorders>
          </w:tcPr>
          <w:p w14:paraId="7C33948A" w14:textId="77777777" w:rsidR="00FF3F64" w:rsidRDefault="00C1380D">
            <w:pPr>
              <w:keepNext/>
              <w:widowControl w:val="0"/>
              <w:autoSpaceDE w:val="0"/>
              <w:autoSpaceDN w:val="0"/>
              <w:adjustRightInd w:val="0"/>
              <w:jc w:val="center"/>
              <w:rPr>
                <w:szCs w:val="22"/>
              </w:rPr>
            </w:pPr>
            <w:r>
              <w:t>13 (0,11)</w:t>
            </w:r>
          </w:p>
        </w:tc>
        <w:tc>
          <w:tcPr>
            <w:tcW w:w="892" w:type="pct"/>
            <w:tcBorders>
              <w:top w:val="single" w:sz="4" w:space="0" w:color="auto"/>
              <w:left w:val="single" w:sz="4" w:space="0" w:color="auto"/>
              <w:bottom w:val="single" w:sz="4" w:space="0" w:color="auto"/>
            </w:tcBorders>
          </w:tcPr>
          <w:p w14:paraId="7C33948B" w14:textId="77777777" w:rsidR="00FF3F64" w:rsidRDefault="00C1380D">
            <w:pPr>
              <w:keepNext/>
              <w:widowControl w:val="0"/>
              <w:autoSpaceDE w:val="0"/>
              <w:autoSpaceDN w:val="0"/>
              <w:adjustRightInd w:val="0"/>
              <w:jc w:val="center"/>
              <w:rPr>
                <w:szCs w:val="22"/>
              </w:rPr>
            </w:pPr>
            <w:r>
              <w:t>21 (0,18)</w:t>
            </w:r>
          </w:p>
        </w:tc>
      </w:tr>
      <w:tr w:rsidR="00FF3F64" w14:paraId="7C339491" w14:textId="77777777">
        <w:trPr>
          <w:jc w:val="center"/>
        </w:trPr>
        <w:tc>
          <w:tcPr>
            <w:tcW w:w="1875" w:type="pct"/>
            <w:tcBorders>
              <w:top w:val="single" w:sz="4" w:space="0" w:color="auto"/>
              <w:bottom w:val="single" w:sz="4" w:space="0" w:color="auto"/>
              <w:right w:val="single" w:sz="4" w:space="0" w:color="auto"/>
            </w:tcBorders>
          </w:tcPr>
          <w:p w14:paraId="7C33948D" w14:textId="77777777" w:rsidR="00FF3F64" w:rsidRDefault="00C1380D">
            <w:pPr>
              <w:keepNext/>
              <w:widowControl w:val="0"/>
              <w:autoSpaceDE w:val="0"/>
              <w:autoSpaceDN w:val="0"/>
              <w:adjustRightInd w:val="0"/>
              <w:ind w:left="567"/>
              <w:rPr>
                <w:szCs w:val="22"/>
              </w:rPr>
            </w:pPr>
            <w:r>
              <w:t>Rischio relativo vs. warfarin (IC 95%)</w:t>
            </w:r>
          </w:p>
        </w:tc>
        <w:tc>
          <w:tcPr>
            <w:tcW w:w="1143" w:type="pct"/>
            <w:tcBorders>
              <w:top w:val="single" w:sz="4" w:space="0" w:color="auto"/>
              <w:bottom w:val="single" w:sz="4" w:space="0" w:color="auto"/>
              <w:right w:val="single" w:sz="4" w:space="0" w:color="auto"/>
            </w:tcBorders>
          </w:tcPr>
          <w:p w14:paraId="7C33948E" w14:textId="77777777" w:rsidR="00FF3F64" w:rsidRDefault="00C1380D">
            <w:pPr>
              <w:keepNext/>
              <w:widowControl w:val="0"/>
              <w:autoSpaceDE w:val="0"/>
              <w:autoSpaceDN w:val="0"/>
              <w:adjustRightInd w:val="0"/>
              <w:jc w:val="center"/>
              <w:rPr>
                <w:szCs w:val="22"/>
              </w:rPr>
            </w:pPr>
            <w:r>
              <w:t>0,71 (0,37</w:t>
            </w:r>
            <w:r>
              <w:noBreakHyphen/>
              <w:t>1,38)</w:t>
            </w:r>
          </w:p>
        </w:tc>
        <w:tc>
          <w:tcPr>
            <w:tcW w:w="1090" w:type="pct"/>
            <w:tcBorders>
              <w:top w:val="single" w:sz="4" w:space="0" w:color="auto"/>
              <w:left w:val="single" w:sz="4" w:space="0" w:color="auto"/>
              <w:bottom w:val="single" w:sz="4" w:space="0" w:color="auto"/>
              <w:right w:val="single" w:sz="4" w:space="0" w:color="auto"/>
            </w:tcBorders>
          </w:tcPr>
          <w:p w14:paraId="7C33948F" w14:textId="77777777" w:rsidR="00FF3F64" w:rsidRDefault="00C1380D">
            <w:pPr>
              <w:keepNext/>
              <w:widowControl w:val="0"/>
              <w:autoSpaceDE w:val="0"/>
              <w:autoSpaceDN w:val="0"/>
              <w:adjustRightInd w:val="0"/>
              <w:jc w:val="center"/>
              <w:rPr>
                <w:szCs w:val="22"/>
              </w:rPr>
            </w:pPr>
            <w:r>
              <w:t>0,61 (0,30</w:t>
            </w:r>
            <w:r>
              <w:noBreakHyphen/>
              <w:t>1,21)</w:t>
            </w:r>
          </w:p>
        </w:tc>
        <w:tc>
          <w:tcPr>
            <w:tcW w:w="892" w:type="pct"/>
            <w:tcBorders>
              <w:top w:val="single" w:sz="4" w:space="0" w:color="auto"/>
              <w:left w:val="single" w:sz="4" w:space="0" w:color="auto"/>
              <w:bottom w:val="single" w:sz="4" w:space="0" w:color="auto"/>
            </w:tcBorders>
          </w:tcPr>
          <w:p w14:paraId="7C339490" w14:textId="77777777" w:rsidR="00FF3F64" w:rsidRDefault="00FF3F64">
            <w:pPr>
              <w:keepNext/>
              <w:widowControl w:val="0"/>
              <w:autoSpaceDE w:val="0"/>
              <w:autoSpaceDN w:val="0"/>
              <w:adjustRightInd w:val="0"/>
              <w:jc w:val="center"/>
              <w:rPr>
                <w:szCs w:val="22"/>
              </w:rPr>
            </w:pPr>
          </w:p>
        </w:tc>
      </w:tr>
      <w:tr w:rsidR="00FF3F64" w14:paraId="7C339496" w14:textId="77777777">
        <w:trPr>
          <w:jc w:val="center"/>
        </w:trPr>
        <w:tc>
          <w:tcPr>
            <w:tcW w:w="1875" w:type="pct"/>
            <w:tcBorders>
              <w:top w:val="single" w:sz="4" w:space="0" w:color="auto"/>
              <w:bottom w:val="single" w:sz="4" w:space="0" w:color="auto"/>
              <w:right w:val="single" w:sz="4" w:space="0" w:color="auto"/>
            </w:tcBorders>
          </w:tcPr>
          <w:p w14:paraId="7C339492" w14:textId="77777777" w:rsidR="00FF3F64" w:rsidRDefault="00C1380D">
            <w:pPr>
              <w:keepNext/>
              <w:widowControl w:val="0"/>
              <w:autoSpaceDE w:val="0"/>
              <w:autoSpaceDN w:val="0"/>
              <w:adjustRightInd w:val="0"/>
              <w:ind w:left="567"/>
              <w:rPr>
                <w:szCs w:val="22"/>
              </w:rPr>
            </w:pPr>
            <w:r>
              <w:t>valore di p</w:t>
            </w:r>
          </w:p>
        </w:tc>
        <w:tc>
          <w:tcPr>
            <w:tcW w:w="1143" w:type="pct"/>
            <w:tcBorders>
              <w:top w:val="single" w:sz="4" w:space="0" w:color="auto"/>
              <w:bottom w:val="single" w:sz="4" w:space="0" w:color="auto"/>
              <w:right w:val="single" w:sz="4" w:space="0" w:color="auto"/>
            </w:tcBorders>
          </w:tcPr>
          <w:p w14:paraId="7C339493" w14:textId="77777777" w:rsidR="00FF3F64" w:rsidRDefault="00C1380D">
            <w:pPr>
              <w:keepNext/>
              <w:widowControl w:val="0"/>
              <w:autoSpaceDE w:val="0"/>
              <w:autoSpaceDN w:val="0"/>
              <w:adjustRightInd w:val="0"/>
              <w:jc w:val="center"/>
              <w:rPr>
                <w:szCs w:val="22"/>
              </w:rPr>
            </w:pPr>
            <w:r>
              <w:t>0,3099</w:t>
            </w:r>
          </w:p>
        </w:tc>
        <w:tc>
          <w:tcPr>
            <w:tcW w:w="1090" w:type="pct"/>
            <w:tcBorders>
              <w:top w:val="single" w:sz="4" w:space="0" w:color="auto"/>
              <w:left w:val="single" w:sz="4" w:space="0" w:color="auto"/>
              <w:bottom w:val="single" w:sz="4" w:space="0" w:color="auto"/>
              <w:right w:val="single" w:sz="4" w:space="0" w:color="auto"/>
            </w:tcBorders>
          </w:tcPr>
          <w:p w14:paraId="7C339494" w14:textId="77777777" w:rsidR="00FF3F64" w:rsidRDefault="00C1380D">
            <w:pPr>
              <w:keepNext/>
              <w:widowControl w:val="0"/>
              <w:autoSpaceDE w:val="0"/>
              <w:autoSpaceDN w:val="0"/>
              <w:adjustRightInd w:val="0"/>
              <w:jc w:val="center"/>
              <w:rPr>
                <w:szCs w:val="22"/>
              </w:rPr>
            </w:pPr>
            <w:r>
              <w:t>0,1582</w:t>
            </w:r>
          </w:p>
        </w:tc>
        <w:tc>
          <w:tcPr>
            <w:tcW w:w="892" w:type="pct"/>
            <w:tcBorders>
              <w:top w:val="single" w:sz="4" w:space="0" w:color="auto"/>
              <w:left w:val="single" w:sz="4" w:space="0" w:color="auto"/>
              <w:bottom w:val="single" w:sz="4" w:space="0" w:color="auto"/>
            </w:tcBorders>
          </w:tcPr>
          <w:p w14:paraId="7C339495" w14:textId="77777777" w:rsidR="00FF3F64" w:rsidRDefault="00FF3F64">
            <w:pPr>
              <w:keepNext/>
              <w:widowControl w:val="0"/>
              <w:autoSpaceDE w:val="0"/>
              <w:autoSpaceDN w:val="0"/>
              <w:adjustRightInd w:val="0"/>
              <w:jc w:val="center"/>
              <w:rPr>
                <w:szCs w:val="22"/>
              </w:rPr>
            </w:pPr>
          </w:p>
        </w:tc>
      </w:tr>
      <w:tr w:rsidR="00FF3F64" w14:paraId="7C33949B" w14:textId="77777777">
        <w:trPr>
          <w:jc w:val="center"/>
        </w:trPr>
        <w:tc>
          <w:tcPr>
            <w:tcW w:w="1875" w:type="pct"/>
            <w:tcBorders>
              <w:top w:val="single" w:sz="4" w:space="0" w:color="auto"/>
              <w:bottom w:val="single" w:sz="4" w:space="0" w:color="auto"/>
              <w:right w:val="single" w:sz="4" w:space="0" w:color="auto"/>
            </w:tcBorders>
          </w:tcPr>
          <w:p w14:paraId="7C339497" w14:textId="77777777" w:rsidR="00FF3F64" w:rsidRDefault="00C1380D">
            <w:pPr>
              <w:keepNext/>
              <w:widowControl w:val="0"/>
              <w:autoSpaceDE w:val="0"/>
              <w:autoSpaceDN w:val="0"/>
              <w:adjustRightInd w:val="0"/>
              <w:rPr>
                <w:szCs w:val="22"/>
              </w:rPr>
            </w:pPr>
            <w:r>
              <w:t>Ictus ischemico</w:t>
            </w:r>
          </w:p>
        </w:tc>
        <w:tc>
          <w:tcPr>
            <w:tcW w:w="1143" w:type="pct"/>
            <w:tcBorders>
              <w:top w:val="single" w:sz="4" w:space="0" w:color="auto"/>
              <w:bottom w:val="single" w:sz="4" w:space="0" w:color="auto"/>
              <w:right w:val="single" w:sz="4" w:space="0" w:color="auto"/>
            </w:tcBorders>
          </w:tcPr>
          <w:p w14:paraId="7C339498" w14:textId="77777777" w:rsidR="00FF3F64" w:rsidRDefault="00FF3F64">
            <w:pPr>
              <w:keepNext/>
              <w:widowControl w:val="0"/>
              <w:autoSpaceDE w:val="0"/>
              <w:autoSpaceDN w:val="0"/>
              <w:adjustRightInd w:val="0"/>
              <w:jc w:val="center"/>
              <w:rPr>
                <w:szCs w:val="22"/>
              </w:rPr>
            </w:pPr>
          </w:p>
        </w:tc>
        <w:tc>
          <w:tcPr>
            <w:tcW w:w="1090" w:type="pct"/>
            <w:tcBorders>
              <w:top w:val="single" w:sz="4" w:space="0" w:color="auto"/>
              <w:left w:val="single" w:sz="4" w:space="0" w:color="auto"/>
              <w:bottom w:val="single" w:sz="4" w:space="0" w:color="auto"/>
              <w:right w:val="single" w:sz="4" w:space="0" w:color="auto"/>
            </w:tcBorders>
          </w:tcPr>
          <w:p w14:paraId="7C339499" w14:textId="77777777" w:rsidR="00FF3F64" w:rsidRDefault="00FF3F64">
            <w:pPr>
              <w:keepNext/>
              <w:widowControl w:val="0"/>
              <w:autoSpaceDE w:val="0"/>
              <w:autoSpaceDN w:val="0"/>
              <w:adjustRightInd w:val="0"/>
              <w:jc w:val="center"/>
              <w:rPr>
                <w:szCs w:val="22"/>
              </w:rPr>
            </w:pPr>
          </w:p>
        </w:tc>
        <w:tc>
          <w:tcPr>
            <w:tcW w:w="892" w:type="pct"/>
            <w:tcBorders>
              <w:top w:val="single" w:sz="4" w:space="0" w:color="auto"/>
              <w:left w:val="single" w:sz="4" w:space="0" w:color="auto"/>
              <w:bottom w:val="single" w:sz="4" w:space="0" w:color="auto"/>
            </w:tcBorders>
          </w:tcPr>
          <w:p w14:paraId="7C33949A" w14:textId="77777777" w:rsidR="00FF3F64" w:rsidRDefault="00FF3F64">
            <w:pPr>
              <w:keepNext/>
              <w:widowControl w:val="0"/>
              <w:autoSpaceDE w:val="0"/>
              <w:autoSpaceDN w:val="0"/>
              <w:adjustRightInd w:val="0"/>
              <w:jc w:val="center"/>
              <w:rPr>
                <w:szCs w:val="22"/>
              </w:rPr>
            </w:pPr>
          </w:p>
        </w:tc>
      </w:tr>
      <w:tr w:rsidR="00FF3F64" w14:paraId="7C3394A0" w14:textId="77777777">
        <w:trPr>
          <w:jc w:val="center"/>
        </w:trPr>
        <w:tc>
          <w:tcPr>
            <w:tcW w:w="1875" w:type="pct"/>
            <w:tcBorders>
              <w:top w:val="single" w:sz="4" w:space="0" w:color="auto"/>
              <w:bottom w:val="single" w:sz="4" w:space="0" w:color="auto"/>
              <w:right w:val="single" w:sz="4" w:space="0" w:color="auto"/>
            </w:tcBorders>
          </w:tcPr>
          <w:p w14:paraId="7C33949C" w14:textId="77777777" w:rsidR="00FF3F64" w:rsidRDefault="00C1380D">
            <w:pPr>
              <w:keepNext/>
              <w:widowControl w:val="0"/>
              <w:autoSpaceDE w:val="0"/>
              <w:autoSpaceDN w:val="0"/>
              <w:adjustRightInd w:val="0"/>
              <w:ind w:left="567"/>
              <w:rPr>
                <w:szCs w:val="22"/>
              </w:rPr>
            </w:pPr>
            <w:r>
              <w:t>Incidenza (%)</w:t>
            </w:r>
          </w:p>
        </w:tc>
        <w:tc>
          <w:tcPr>
            <w:tcW w:w="1143" w:type="pct"/>
            <w:tcBorders>
              <w:top w:val="single" w:sz="4" w:space="0" w:color="auto"/>
              <w:bottom w:val="single" w:sz="4" w:space="0" w:color="auto"/>
              <w:right w:val="single" w:sz="4" w:space="0" w:color="auto"/>
            </w:tcBorders>
          </w:tcPr>
          <w:p w14:paraId="7C33949D" w14:textId="77777777" w:rsidR="00FF3F64" w:rsidRDefault="00C1380D">
            <w:pPr>
              <w:keepNext/>
              <w:widowControl w:val="0"/>
              <w:autoSpaceDE w:val="0"/>
              <w:autoSpaceDN w:val="0"/>
              <w:adjustRightInd w:val="0"/>
              <w:jc w:val="center"/>
              <w:rPr>
                <w:szCs w:val="22"/>
              </w:rPr>
            </w:pPr>
            <w:r>
              <w:t>152 (1,28)</w:t>
            </w:r>
          </w:p>
        </w:tc>
        <w:tc>
          <w:tcPr>
            <w:tcW w:w="1090" w:type="pct"/>
            <w:tcBorders>
              <w:top w:val="single" w:sz="4" w:space="0" w:color="auto"/>
              <w:left w:val="single" w:sz="4" w:space="0" w:color="auto"/>
              <w:bottom w:val="single" w:sz="4" w:space="0" w:color="auto"/>
              <w:right w:val="single" w:sz="4" w:space="0" w:color="auto"/>
            </w:tcBorders>
          </w:tcPr>
          <w:p w14:paraId="7C33949E" w14:textId="77777777" w:rsidR="00FF3F64" w:rsidRDefault="00C1380D">
            <w:pPr>
              <w:keepNext/>
              <w:widowControl w:val="0"/>
              <w:autoSpaceDE w:val="0"/>
              <w:autoSpaceDN w:val="0"/>
              <w:adjustRightInd w:val="0"/>
              <w:jc w:val="center"/>
              <w:rPr>
                <w:szCs w:val="22"/>
              </w:rPr>
            </w:pPr>
            <w:r>
              <w:t>104 (0,86)</w:t>
            </w:r>
          </w:p>
        </w:tc>
        <w:tc>
          <w:tcPr>
            <w:tcW w:w="892" w:type="pct"/>
            <w:tcBorders>
              <w:top w:val="single" w:sz="4" w:space="0" w:color="auto"/>
              <w:left w:val="single" w:sz="4" w:space="0" w:color="auto"/>
              <w:bottom w:val="single" w:sz="4" w:space="0" w:color="auto"/>
            </w:tcBorders>
          </w:tcPr>
          <w:p w14:paraId="7C33949F" w14:textId="77777777" w:rsidR="00FF3F64" w:rsidRDefault="00C1380D">
            <w:pPr>
              <w:keepNext/>
              <w:widowControl w:val="0"/>
              <w:autoSpaceDE w:val="0"/>
              <w:autoSpaceDN w:val="0"/>
              <w:adjustRightInd w:val="0"/>
              <w:jc w:val="center"/>
              <w:rPr>
                <w:szCs w:val="22"/>
              </w:rPr>
            </w:pPr>
            <w:r>
              <w:t>134 (1,14)</w:t>
            </w:r>
          </w:p>
        </w:tc>
      </w:tr>
      <w:tr w:rsidR="00FF3F64" w14:paraId="7C3394A5" w14:textId="77777777">
        <w:trPr>
          <w:jc w:val="center"/>
        </w:trPr>
        <w:tc>
          <w:tcPr>
            <w:tcW w:w="1875" w:type="pct"/>
            <w:tcBorders>
              <w:top w:val="single" w:sz="4" w:space="0" w:color="auto"/>
              <w:bottom w:val="single" w:sz="4" w:space="0" w:color="auto"/>
              <w:right w:val="single" w:sz="4" w:space="0" w:color="auto"/>
            </w:tcBorders>
          </w:tcPr>
          <w:p w14:paraId="7C3394A1" w14:textId="77777777" w:rsidR="00FF3F64" w:rsidRDefault="00C1380D">
            <w:pPr>
              <w:keepNext/>
              <w:widowControl w:val="0"/>
              <w:autoSpaceDE w:val="0"/>
              <w:autoSpaceDN w:val="0"/>
              <w:adjustRightInd w:val="0"/>
              <w:ind w:left="567"/>
              <w:rPr>
                <w:szCs w:val="22"/>
              </w:rPr>
            </w:pPr>
            <w:r>
              <w:t>Rischio relativo vs. warfarin (IC 95%)</w:t>
            </w:r>
          </w:p>
        </w:tc>
        <w:tc>
          <w:tcPr>
            <w:tcW w:w="1143" w:type="pct"/>
            <w:tcBorders>
              <w:top w:val="single" w:sz="4" w:space="0" w:color="auto"/>
              <w:bottom w:val="single" w:sz="4" w:space="0" w:color="auto"/>
              <w:right w:val="single" w:sz="4" w:space="0" w:color="auto"/>
            </w:tcBorders>
          </w:tcPr>
          <w:p w14:paraId="7C3394A2" w14:textId="77777777" w:rsidR="00FF3F64" w:rsidRDefault="00C1380D">
            <w:pPr>
              <w:keepNext/>
              <w:widowControl w:val="0"/>
              <w:autoSpaceDE w:val="0"/>
              <w:autoSpaceDN w:val="0"/>
              <w:adjustRightInd w:val="0"/>
              <w:jc w:val="center"/>
              <w:rPr>
                <w:szCs w:val="22"/>
              </w:rPr>
            </w:pPr>
            <w:r>
              <w:t>1,13 (0,89</w:t>
            </w:r>
            <w:r>
              <w:noBreakHyphen/>
              <w:t>1,42)</w:t>
            </w:r>
          </w:p>
        </w:tc>
        <w:tc>
          <w:tcPr>
            <w:tcW w:w="1090" w:type="pct"/>
            <w:tcBorders>
              <w:top w:val="single" w:sz="4" w:space="0" w:color="auto"/>
              <w:left w:val="single" w:sz="4" w:space="0" w:color="auto"/>
              <w:bottom w:val="single" w:sz="4" w:space="0" w:color="auto"/>
              <w:right w:val="single" w:sz="4" w:space="0" w:color="auto"/>
            </w:tcBorders>
          </w:tcPr>
          <w:p w14:paraId="7C3394A3" w14:textId="77777777" w:rsidR="00FF3F64" w:rsidRDefault="00C1380D">
            <w:pPr>
              <w:keepNext/>
              <w:widowControl w:val="0"/>
              <w:autoSpaceDE w:val="0"/>
              <w:autoSpaceDN w:val="0"/>
              <w:adjustRightInd w:val="0"/>
              <w:jc w:val="center"/>
              <w:rPr>
                <w:szCs w:val="22"/>
              </w:rPr>
            </w:pPr>
            <w:r>
              <w:t>0,76 (0,59</w:t>
            </w:r>
            <w:r>
              <w:noBreakHyphen/>
              <w:t>0,98)</w:t>
            </w:r>
          </w:p>
        </w:tc>
        <w:tc>
          <w:tcPr>
            <w:tcW w:w="892" w:type="pct"/>
            <w:tcBorders>
              <w:top w:val="single" w:sz="4" w:space="0" w:color="auto"/>
              <w:left w:val="single" w:sz="4" w:space="0" w:color="auto"/>
              <w:bottom w:val="single" w:sz="4" w:space="0" w:color="auto"/>
            </w:tcBorders>
          </w:tcPr>
          <w:p w14:paraId="7C3394A4" w14:textId="77777777" w:rsidR="00FF3F64" w:rsidRDefault="00FF3F64">
            <w:pPr>
              <w:keepNext/>
              <w:widowControl w:val="0"/>
              <w:autoSpaceDE w:val="0"/>
              <w:autoSpaceDN w:val="0"/>
              <w:adjustRightInd w:val="0"/>
              <w:jc w:val="center"/>
              <w:rPr>
                <w:szCs w:val="22"/>
              </w:rPr>
            </w:pPr>
          </w:p>
        </w:tc>
      </w:tr>
      <w:tr w:rsidR="00FF3F64" w14:paraId="7C3394AA" w14:textId="77777777">
        <w:trPr>
          <w:jc w:val="center"/>
        </w:trPr>
        <w:tc>
          <w:tcPr>
            <w:tcW w:w="1875" w:type="pct"/>
            <w:tcBorders>
              <w:top w:val="single" w:sz="4" w:space="0" w:color="auto"/>
              <w:bottom w:val="single" w:sz="4" w:space="0" w:color="auto"/>
              <w:right w:val="single" w:sz="4" w:space="0" w:color="auto"/>
            </w:tcBorders>
          </w:tcPr>
          <w:p w14:paraId="7C3394A6" w14:textId="77777777" w:rsidR="00FF3F64" w:rsidRDefault="00C1380D">
            <w:pPr>
              <w:keepNext/>
              <w:widowControl w:val="0"/>
              <w:autoSpaceDE w:val="0"/>
              <w:autoSpaceDN w:val="0"/>
              <w:adjustRightInd w:val="0"/>
              <w:ind w:left="567"/>
              <w:rPr>
                <w:szCs w:val="22"/>
              </w:rPr>
            </w:pPr>
            <w:r>
              <w:t>valore di p</w:t>
            </w:r>
          </w:p>
        </w:tc>
        <w:tc>
          <w:tcPr>
            <w:tcW w:w="1143" w:type="pct"/>
            <w:tcBorders>
              <w:top w:val="single" w:sz="4" w:space="0" w:color="auto"/>
              <w:bottom w:val="single" w:sz="4" w:space="0" w:color="auto"/>
              <w:right w:val="single" w:sz="4" w:space="0" w:color="auto"/>
            </w:tcBorders>
          </w:tcPr>
          <w:p w14:paraId="7C3394A7" w14:textId="77777777" w:rsidR="00FF3F64" w:rsidRDefault="00C1380D">
            <w:pPr>
              <w:keepNext/>
              <w:widowControl w:val="0"/>
              <w:autoSpaceDE w:val="0"/>
              <w:autoSpaceDN w:val="0"/>
              <w:adjustRightInd w:val="0"/>
              <w:jc w:val="center"/>
              <w:rPr>
                <w:szCs w:val="22"/>
              </w:rPr>
            </w:pPr>
            <w:r>
              <w:t>0,3138</w:t>
            </w:r>
          </w:p>
        </w:tc>
        <w:tc>
          <w:tcPr>
            <w:tcW w:w="1090" w:type="pct"/>
            <w:tcBorders>
              <w:top w:val="single" w:sz="4" w:space="0" w:color="auto"/>
              <w:left w:val="single" w:sz="4" w:space="0" w:color="auto"/>
              <w:bottom w:val="single" w:sz="4" w:space="0" w:color="auto"/>
              <w:right w:val="single" w:sz="4" w:space="0" w:color="auto"/>
            </w:tcBorders>
          </w:tcPr>
          <w:p w14:paraId="7C3394A8" w14:textId="77777777" w:rsidR="00FF3F64" w:rsidRDefault="00C1380D">
            <w:pPr>
              <w:keepNext/>
              <w:widowControl w:val="0"/>
              <w:autoSpaceDE w:val="0"/>
              <w:autoSpaceDN w:val="0"/>
              <w:adjustRightInd w:val="0"/>
              <w:jc w:val="center"/>
              <w:rPr>
                <w:szCs w:val="22"/>
              </w:rPr>
            </w:pPr>
            <w:r>
              <w:t>0,0351</w:t>
            </w:r>
          </w:p>
        </w:tc>
        <w:tc>
          <w:tcPr>
            <w:tcW w:w="892" w:type="pct"/>
            <w:tcBorders>
              <w:top w:val="single" w:sz="4" w:space="0" w:color="auto"/>
              <w:left w:val="single" w:sz="4" w:space="0" w:color="auto"/>
              <w:bottom w:val="single" w:sz="4" w:space="0" w:color="auto"/>
            </w:tcBorders>
          </w:tcPr>
          <w:p w14:paraId="7C3394A9" w14:textId="77777777" w:rsidR="00FF3F64" w:rsidRDefault="00FF3F64">
            <w:pPr>
              <w:keepNext/>
              <w:widowControl w:val="0"/>
              <w:autoSpaceDE w:val="0"/>
              <w:autoSpaceDN w:val="0"/>
              <w:adjustRightInd w:val="0"/>
              <w:jc w:val="center"/>
              <w:rPr>
                <w:szCs w:val="22"/>
              </w:rPr>
            </w:pPr>
          </w:p>
        </w:tc>
      </w:tr>
      <w:tr w:rsidR="00FF3F64" w14:paraId="7C3394AF" w14:textId="77777777">
        <w:trPr>
          <w:jc w:val="center"/>
        </w:trPr>
        <w:tc>
          <w:tcPr>
            <w:tcW w:w="1875" w:type="pct"/>
            <w:tcBorders>
              <w:top w:val="single" w:sz="4" w:space="0" w:color="auto"/>
              <w:bottom w:val="single" w:sz="4" w:space="0" w:color="auto"/>
              <w:right w:val="single" w:sz="4" w:space="0" w:color="auto"/>
            </w:tcBorders>
          </w:tcPr>
          <w:p w14:paraId="7C3394AB" w14:textId="77777777" w:rsidR="00FF3F64" w:rsidRDefault="00C1380D">
            <w:pPr>
              <w:keepNext/>
              <w:widowControl w:val="0"/>
              <w:autoSpaceDE w:val="0"/>
              <w:autoSpaceDN w:val="0"/>
              <w:adjustRightInd w:val="0"/>
              <w:rPr>
                <w:szCs w:val="22"/>
              </w:rPr>
            </w:pPr>
            <w:r>
              <w:t>Ictus emorragico</w:t>
            </w:r>
          </w:p>
        </w:tc>
        <w:tc>
          <w:tcPr>
            <w:tcW w:w="1143" w:type="pct"/>
            <w:tcBorders>
              <w:top w:val="single" w:sz="4" w:space="0" w:color="auto"/>
              <w:bottom w:val="single" w:sz="4" w:space="0" w:color="auto"/>
              <w:right w:val="single" w:sz="4" w:space="0" w:color="auto"/>
            </w:tcBorders>
          </w:tcPr>
          <w:p w14:paraId="7C3394AC" w14:textId="77777777" w:rsidR="00FF3F64" w:rsidRDefault="00FF3F64">
            <w:pPr>
              <w:keepNext/>
              <w:widowControl w:val="0"/>
              <w:autoSpaceDE w:val="0"/>
              <w:autoSpaceDN w:val="0"/>
              <w:adjustRightInd w:val="0"/>
              <w:jc w:val="center"/>
              <w:rPr>
                <w:szCs w:val="22"/>
              </w:rPr>
            </w:pPr>
          </w:p>
        </w:tc>
        <w:tc>
          <w:tcPr>
            <w:tcW w:w="1090" w:type="pct"/>
            <w:tcBorders>
              <w:top w:val="single" w:sz="4" w:space="0" w:color="auto"/>
              <w:left w:val="single" w:sz="4" w:space="0" w:color="auto"/>
              <w:bottom w:val="single" w:sz="4" w:space="0" w:color="auto"/>
              <w:right w:val="single" w:sz="4" w:space="0" w:color="auto"/>
            </w:tcBorders>
          </w:tcPr>
          <w:p w14:paraId="7C3394AD" w14:textId="77777777" w:rsidR="00FF3F64" w:rsidRDefault="00FF3F64">
            <w:pPr>
              <w:keepNext/>
              <w:widowControl w:val="0"/>
              <w:autoSpaceDE w:val="0"/>
              <w:autoSpaceDN w:val="0"/>
              <w:adjustRightInd w:val="0"/>
              <w:jc w:val="center"/>
              <w:rPr>
                <w:szCs w:val="22"/>
              </w:rPr>
            </w:pPr>
          </w:p>
        </w:tc>
        <w:tc>
          <w:tcPr>
            <w:tcW w:w="892" w:type="pct"/>
            <w:tcBorders>
              <w:top w:val="single" w:sz="4" w:space="0" w:color="auto"/>
              <w:left w:val="single" w:sz="4" w:space="0" w:color="auto"/>
              <w:bottom w:val="single" w:sz="4" w:space="0" w:color="auto"/>
            </w:tcBorders>
          </w:tcPr>
          <w:p w14:paraId="7C3394AE" w14:textId="77777777" w:rsidR="00FF3F64" w:rsidRDefault="00FF3F64">
            <w:pPr>
              <w:keepNext/>
              <w:widowControl w:val="0"/>
              <w:autoSpaceDE w:val="0"/>
              <w:autoSpaceDN w:val="0"/>
              <w:adjustRightInd w:val="0"/>
              <w:jc w:val="center"/>
              <w:rPr>
                <w:szCs w:val="22"/>
              </w:rPr>
            </w:pPr>
          </w:p>
        </w:tc>
      </w:tr>
      <w:tr w:rsidR="00FF3F64" w14:paraId="7C3394B4" w14:textId="77777777">
        <w:trPr>
          <w:jc w:val="center"/>
        </w:trPr>
        <w:tc>
          <w:tcPr>
            <w:tcW w:w="1875" w:type="pct"/>
            <w:tcBorders>
              <w:top w:val="single" w:sz="4" w:space="0" w:color="auto"/>
              <w:bottom w:val="single" w:sz="4" w:space="0" w:color="auto"/>
              <w:right w:val="single" w:sz="4" w:space="0" w:color="auto"/>
            </w:tcBorders>
          </w:tcPr>
          <w:p w14:paraId="7C3394B0" w14:textId="77777777" w:rsidR="00FF3F64" w:rsidRDefault="00C1380D">
            <w:pPr>
              <w:keepNext/>
              <w:widowControl w:val="0"/>
              <w:autoSpaceDE w:val="0"/>
              <w:autoSpaceDN w:val="0"/>
              <w:adjustRightInd w:val="0"/>
              <w:ind w:left="567"/>
              <w:rPr>
                <w:szCs w:val="22"/>
              </w:rPr>
            </w:pPr>
            <w:r>
              <w:t>Incidenza (%)</w:t>
            </w:r>
          </w:p>
        </w:tc>
        <w:tc>
          <w:tcPr>
            <w:tcW w:w="1143" w:type="pct"/>
            <w:tcBorders>
              <w:top w:val="single" w:sz="4" w:space="0" w:color="auto"/>
              <w:bottom w:val="single" w:sz="4" w:space="0" w:color="auto"/>
              <w:right w:val="single" w:sz="4" w:space="0" w:color="auto"/>
            </w:tcBorders>
          </w:tcPr>
          <w:p w14:paraId="7C3394B1" w14:textId="77777777" w:rsidR="00FF3F64" w:rsidRDefault="00C1380D">
            <w:pPr>
              <w:keepNext/>
              <w:widowControl w:val="0"/>
              <w:autoSpaceDE w:val="0"/>
              <w:autoSpaceDN w:val="0"/>
              <w:adjustRightInd w:val="0"/>
              <w:jc w:val="center"/>
              <w:rPr>
                <w:szCs w:val="22"/>
              </w:rPr>
            </w:pPr>
            <w:r>
              <w:t>14 (0,12)</w:t>
            </w:r>
          </w:p>
        </w:tc>
        <w:tc>
          <w:tcPr>
            <w:tcW w:w="1090" w:type="pct"/>
            <w:tcBorders>
              <w:top w:val="single" w:sz="4" w:space="0" w:color="auto"/>
              <w:left w:val="single" w:sz="4" w:space="0" w:color="auto"/>
              <w:bottom w:val="single" w:sz="4" w:space="0" w:color="auto"/>
              <w:right w:val="single" w:sz="4" w:space="0" w:color="auto"/>
            </w:tcBorders>
          </w:tcPr>
          <w:p w14:paraId="7C3394B2" w14:textId="77777777" w:rsidR="00FF3F64" w:rsidRDefault="00C1380D">
            <w:pPr>
              <w:keepNext/>
              <w:widowControl w:val="0"/>
              <w:autoSpaceDE w:val="0"/>
              <w:autoSpaceDN w:val="0"/>
              <w:adjustRightInd w:val="0"/>
              <w:jc w:val="center"/>
              <w:rPr>
                <w:szCs w:val="22"/>
              </w:rPr>
            </w:pPr>
            <w:r>
              <w:t>12 (0,10)</w:t>
            </w:r>
          </w:p>
        </w:tc>
        <w:tc>
          <w:tcPr>
            <w:tcW w:w="892" w:type="pct"/>
            <w:tcBorders>
              <w:top w:val="single" w:sz="4" w:space="0" w:color="auto"/>
              <w:left w:val="single" w:sz="4" w:space="0" w:color="auto"/>
              <w:bottom w:val="single" w:sz="4" w:space="0" w:color="auto"/>
            </w:tcBorders>
          </w:tcPr>
          <w:p w14:paraId="7C3394B3" w14:textId="77777777" w:rsidR="00FF3F64" w:rsidRDefault="00C1380D">
            <w:pPr>
              <w:keepNext/>
              <w:widowControl w:val="0"/>
              <w:autoSpaceDE w:val="0"/>
              <w:autoSpaceDN w:val="0"/>
              <w:adjustRightInd w:val="0"/>
              <w:jc w:val="center"/>
              <w:rPr>
                <w:szCs w:val="22"/>
              </w:rPr>
            </w:pPr>
            <w:r>
              <w:t>45 (0,38)</w:t>
            </w:r>
          </w:p>
        </w:tc>
      </w:tr>
      <w:tr w:rsidR="00FF3F64" w14:paraId="7C3394B9" w14:textId="77777777">
        <w:trPr>
          <w:jc w:val="center"/>
        </w:trPr>
        <w:tc>
          <w:tcPr>
            <w:tcW w:w="1875" w:type="pct"/>
            <w:tcBorders>
              <w:top w:val="single" w:sz="4" w:space="0" w:color="auto"/>
              <w:bottom w:val="single" w:sz="4" w:space="0" w:color="auto"/>
              <w:right w:val="single" w:sz="4" w:space="0" w:color="auto"/>
            </w:tcBorders>
          </w:tcPr>
          <w:p w14:paraId="7C3394B5" w14:textId="77777777" w:rsidR="00FF3F64" w:rsidRDefault="00C1380D">
            <w:pPr>
              <w:keepNext/>
              <w:widowControl w:val="0"/>
              <w:autoSpaceDE w:val="0"/>
              <w:autoSpaceDN w:val="0"/>
              <w:adjustRightInd w:val="0"/>
              <w:ind w:left="567"/>
              <w:rPr>
                <w:szCs w:val="22"/>
              </w:rPr>
            </w:pPr>
            <w:r>
              <w:t>Rischio relativo vs. warfarin (IC 95%)</w:t>
            </w:r>
          </w:p>
        </w:tc>
        <w:tc>
          <w:tcPr>
            <w:tcW w:w="1143" w:type="pct"/>
            <w:tcBorders>
              <w:top w:val="single" w:sz="4" w:space="0" w:color="auto"/>
              <w:bottom w:val="single" w:sz="4" w:space="0" w:color="auto"/>
              <w:right w:val="single" w:sz="4" w:space="0" w:color="auto"/>
            </w:tcBorders>
          </w:tcPr>
          <w:p w14:paraId="7C3394B6" w14:textId="77777777" w:rsidR="00FF3F64" w:rsidRDefault="00C1380D">
            <w:pPr>
              <w:keepNext/>
              <w:widowControl w:val="0"/>
              <w:autoSpaceDE w:val="0"/>
              <w:autoSpaceDN w:val="0"/>
              <w:adjustRightInd w:val="0"/>
              <w:jc w:val="center"/>
              <w:rPr>
                <w:szCs w:val="22"/>
              </w:rPr>
            </w:pPr>
            <w:r>
              <w:t>0,31 (0,17</w:t>
            </w:r>
            <w:r>
              <w:noBreakHyphen/>
              <w:t>0,56)</w:t>
            </w:r>
          </w:p>
        </w:tc>
        <w:tc>
          <w:tcPr>
            <w:tcW w:w="1090" w:type="pct"/>
            <w:tcBorders>
              <w:top w:val="single" w:sz="4" w:space="0" w:color="auto"/>
              <w:left w:val="single" w:sz="4" w:space="0" w:color="auto"/>
              <w:bottom w:val="single" w:sz="4" w:space="0" w:color="auto"/>
              <w:right w:val="single" w:sz="4" w:space="0" w:color="auto"/>
            </w:tcBorders>
          </w:tcPr>
          <w:p w14:paraId="7C3394B7" w14:textId="77777777" w:rsidR="00FF3F64" w:rsidRDefault="00C1380D">
            <w:pPr>
              <w:keepNext/>
              <w:widowControl w:val="0"/>
              <w:autoSpaceDE w:val="0"/>
              <w:autoSpaceDN w:val="0"/>
              <w:adjustRightInd w:val="0"/>
              <w:jc w:val="center"/>
              <w:rPr>
                <w:szCs w:val="22"/>
              </w:rPr>
            </w:pPr>
            <w:r>
              <w:t>0,26 (0,14</w:t>
            </w:r>
            <w:r>
              <w:noBreakHyphen/>
              <w:t>0,49)</w:t>
            </w:r>
          </w:p>
        </w:tc>
        <w:tc>
          <w:tcPr>
            <w:tcW w:w="892" w:type="pct"/>
            <w:tcBorders>
              <w:top w:val="single" w:sz="4" w:space="0" w:color="auto"/>
              <w:left w:val="single" w:sz="4" w:space="0" w:color="auto"/>
              <w:bottom w:val="single" w:sz="4" w:space="0" w:color="auto"/>
            </w:tcBorders>
          </w:tcPr>
          <w:p w14:paraId="7C3394B8" w14:textId="77777777" w:rsidR="00FF3F64" w:rsidRDefault="00FF3F64">
            <w:pPr>
              <w:keepNext/>
              <w:widowControl w:val="0"/>
              <w:autoSpaceDE w:val="0"/>
              <w:autoSpaceDN w:val="0"/>
              <w:adjustRightInd w:val="0"/>
              <w:jc w:val="center"/>
              <w:rPr>
                <w:szCs w:val="22"/>
              </w:rPr>
            </w:pPr>
          </w:p>
        </w:tc>
      </w:tr>
      <w:tr w:rsidR="00FF3F64" w14:paraId="7C3394BE" w14:textId="77777777">
        <w:trPr>
          <w:jc w:val="center"/>
        </w:trPr>
        <w:tc>
          <w:tcPr>
            <w:tcW w:w="1875" w:type="pct"/>
            <w:tcBorders>
              <w:top w:val="single" w:sz="4" w:space="0" w:color="auto"/>
              <w:bottom w:val="single" w:sz="4" w:space="0" w:color="auto"/>
              <w:right w:val="single" w:sz="4" w:space="0" w:color="auto"/>
            </w:tcBorders>
          </w:tcPr>
          <w:p w14:paraId="7C3394BA" w14:textId="77777777" w:rsidR="00FF3F64" w:rsidRDefault="00C1380D">
            <w:pPr>
              <w:keepNext/>
              <w:widowControl w:val="0"/>
              <w:autoSpaceDE w:val="0"/>
              <w:autoSpaceDN w:val="0"/>
              <w:adjustRightInd w:val="0"/>
              <w:ind w:left="567"/>
              <w:rPr>
                <w:szCs w:val="22"/>
              </w:rPr>
            </w:pPr>
            <w:r>
              <w:t>valore di p</w:t>
            </w:r>
          </w:p>
        </w:tc>
        <w:tc>
          <w:tcPr>
            <w:tcW w:w="1143" w:type="pct"/>
            <w:tcBorders>
              <w:top w:val="single" w:sz="4" w:space="0" w:color="auto"/>
              <w:bottom w:val="single" w:sz="4" w:space="0" w:color="auto"/>
              <w:right w:val="single" w:sz="4" w:space="0" w:color="auto"/>
            </w:tcBorders>
          </w:tcPr>
          <w:p w14:paraId="7C3394BB" w14:textId="77777777" w:rsidR="00FF3F64" w:rsidRDefault="00C1380D">
            <w:pPr>
              <w:keepNext/>
              <w:widowControl w:val="0"/>
              <w:autoSpaceDE w:val="0"/>
              <w:autoSpaceDN w:val="0"/>
              <w:adjustRightInd w:val="0"/>
              <w:jc w:val="center"/>
              <w:rPr>
                <w:szCs w:val="22"/>
              </w:rPr>
            </w:pPr>
            <w:r>
              <w:t>0,0001</w:t>
            </w:r>
          </w:p>
        </w:tc>
        <w:tc>
          <w:tcPr>
            <w:tcW w:w="1090" w:type="pct"/>
            <w:tcBorders>
              <w:top w:val="single" w:sz="4" w:space="0" w:color="auto"/>
              <w:left w:val="single" w:sz="4" w:space="0" w:color="auto"/>
              <w:bottom w:val="single" w:sz="4" w:space="0" w:color="auto"/>
              <w:right w:val="single" w:sz="4" w:space="0" w:color="auto"/>
            </w:tcBorders>
          </w:tcPr>
          <w:p w14:paraId="7C3394BC" w14:textId="77777777" w:rsidR="00FF3F64" w:rsidRDefault="00C1380D">
            <w:pPr>
              <w:keepNext/>
              <w:widowControl w:val="0"/>
              <w:autoSpaceDE w:val="0"/>
              <w:autoSpaceDN w:val="0"/>
              <w:adjustRightInd w:val="0"/>
              <w:jc w:val="center"/>
              <w:rPr>
                <w:szCs w:val="22"/>
              </w:rPr>
            </w:pPr>
            <w:r>
              <w:t>&lt; 0,0001</w:t>
            </w:r>
          </w:p>
        </w:tc>
        <w:tc>
          <w:tcPr>
            <w:tcW w:w="892" w:type="pct"/>
            <w:tcBorders>
              <w:top w:val="single" w:sz="4" w:space="0" w:color="auto"/>
              <w:left w:val="single" w:sz="4" w:space="0" w:color="auto"/>
              <w:bottom w:val="single" w:sz="4" w:space="0" w:color="auto"/>
            </w:tcBorders>
          </w:tcPr>
          <w:p w14:paraId="7C3394BD" w14:textId="77777777" w:rsidR="00FF3F64" w:rsidRDefault="00FF3F64">
            <w:pPr>
              <w:keepNext/>
              <w:widowControl w:val="0"/>
              <w:autoSpaceDE w:val="0"/>
              <w:autoSpaceDN w:val="0"/>
              <w:adjustRightInd w:val="0"/>
              <w:jc w:val="center"/>
              <w:rPr>
                <w:sz w:val="16"/>
                <w:szCs w:val="16"/>
              </w:rPr>
            </w:pPr>
          </w:p>
        </w:tc>
      </w:tr>
    </w:tbl>
    <w:p w14:paraId="7C3394BF" w14:textId="77777777" w:rsidR="00FF3F64" w:rsidRDefault="00C1380D">
      <w:pPr>
        <w:widowControl w:val="0"/>
        <w:rPr>
          <w:szCs w:val="22"/>
        </w:rPr>
      </w:pPr>
      <w:r>
        <w:t>la % si riferisce all’incidenza annuale dell’evento</w:t>
      </w:r>
    </w:p>
    <w:p w14:paraId="7C3394C0" w14:textId="77777777" w:rsidR="00FF3F64" w:rsidRDefault="00FF3F64">
      <w:pPr>
        <w:widowControl w:val="0"/>
        <w:ind w:left="851" w:hanging="851"/>
        <w:rPr>
          <w:rFonts w:eastAsia="MS Mincho"/>
        </w:rPr>
      </w:pPr>
    </w:p>
    <w:p w14:paraId="7C3394C1" w14:textId="77777777" w:rsidR="00FF3F64" w:rsidRDefault="00C1380D">
      <w:pPr>
        <w:keepNext/>
        <w:keepLines/>
        <w:widowControl w:val="0"/>
        <w:ind w:left="1134" w:hanging="1134"/>
        <w:rPr>
          <w:b/>
          <w:bCs/>
          <w:szCs w:val="22"/>
        </w:rPr>
      </w:pPr>
      <w:r>
        <w:rPr>
          <w:b/>
        </w:rPr>
        <w:t>Tabella 24:</w:t>
      </w:r>
      <w:r>
        <w:rPr>
          <w:b/>
        </w:rPr>
        <w:tab/>
        <w:t>Analisi dell’incidenza di mortalità per tutte le cause e della mortalità cardiovascolare durante il periodo dello studio RE</w:t>
      </w:r>
      <w:r>
        <w:rPr>
          <w:b/>
        </w:rPr>
        <w:noBreakHyphen/>
        <w:t>LY</w:t>
      </w:r>
    </w:p>
    <w:p w14:paraId="7C3394C2" w14:textId="77777777" w:rsidR="00FF3F64" w:rsidRDefault="00FF3F64">
      <w:pPr>
        <w:keepNext/>
        <w:widowControl w:val="0"/>
      </w:pPr>
    </w:p>
    <w:tbl>
      <w:tblPr>
        <w:tblW w:w="5000" w:type="pct"/>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3398"/>
        <w:gridCol w:w="2071"/>
        <w:gridCol w:w="1975"/>
        <w:gridCol w:w="1616"/>
      </w:tblGrid>
      <w:tr w:rsidR="00FF3F64" w14:paraId="7C3394C9" w14:textId="77777777">
        <w:trPr>
          <w:jc w:val="center"/>
        </w:trPr>
        <w:tc>
          <w:tcPr>
            <w:tcW w:w="1875" w:type="pct"/>
            <w:tcBorders>
              <w:top w:val="single" w:sz="4" w:space="0" w:color="auto"/>
              <w:bottom w:val="single" w:sz="4" w:space="0" w:color="auto"/>
              <w:right w:val="single" w:sz="4" w:space="0" w:color="auto"/>
            </w:tcBorders>
          </w:tcPr>
          <w:p w14:paraId="7C3394C3" w14:textId="77777777" w:rsidR="00FF3F64" w:rsidRDefault="00FF3F64">
            <w:pPr>
              <w:keepNext/>
              <w:widowControl w:val="0"/>
              <w:autoSpaceDE w:val="0"/>
              <w:autoSpaceDN w:val="0"/>
              <w:adjustRightInd w:val="0"/>
              <w:rPr>
                <w:szCs w:val="22"/>
              </w:rPr>
            </w:pPr>
          </w:p>
        </w:tc>
        <w:tc>
          <w:tcPr>
            <w:tcW w:w="1143" w:type="pct"/>
            <w:tcBorders>
              <w:top w:val="single" w:sz="4" w:space="0" w:color="auto"/>
              <w:bottom w:val="single" w:sz="4" w:space="0" w:color="auto"/>
            </w:tcBorders>
          </w:tcPr>
          <w:p w14:paraId="7C3394C4" w14:textId="77777777" w:rsidR="00FF3F64" w:rsidRDefault="00C1380D">
            <w:pPr>
              <w:keepNext/>
              <w:widowControl w:val="0"/>
              <w:autoSpaceDE w:val="0"/>
              <w:autoSpaceDN w:val="0"/>
              <w:adjustRightInd w:val="0"/>
              <w:jc w:val="center"/>
            </w:pPr>
            <w:r>
              <w:t>Dabigatran etexilato</w:t>
            </w:r>
          </w:p>
          <w:p w14:paraId="7C3394C5" w14:textId="77777777" w:rsidR="00FF3F64" w:rsidRDefault="00C1380D">
            <w:pPr>
              <w:keepNext/>
              <w:widowControl w:val="0"/>
              <w:autoSpaceDE w:val="0"/>
              <w:autoSpaceDN w:val="0"/>
              <w:adjustRightInd w:val="0"/>
              <w:jc w:val="center"/>
              <w:rPr>
                <w:szCs w:val="22"/>
              </w:rPr>
            </w:pPr>
            <w:r>
              <w:t>110 mg due volte al giorno</w:t>
            </w:r>
          </w:p>
        </w:tc>
        <w:tc>
          <w:tcPr>
            <w:tcW w:w="1090" w:type="pct"/>
            <w:tcBorders>
              <w:top w:val="single" w:sz="4" w:space="0" w:color="auto"/>
              <w:left w:val="single" w:sz="4" w:space="0" w:color="auto"/>
              <w:bottom w:val="single" w:sz="4" w:space="0" w:color="auto"/>
              <w:right w:val="single" w:sz="4" w:space="0" w:color="auto"/>
            </w:tcBorders>
          </w:tcPr>
          <w:p w14:paraId="7C3394C6" w14:textId="77777777" w:rsidR="00FF3F64" w:rsidRDefault="00C1380D">
            <w:pPr>
              <w:keepNext/>
              <w:widowControl w:val="0"/>
              <w:autoSpaceDE w:val="0"/>
              <w:autoSpaceDN w:val="0"/>
              <w:adjustRightInd w:val="0"/>
              <w:jc w:val="center"/>
            </w:pPr>
            <w:r>
              <w:t>Dabigatran etexilato</w:t>
            </w:r>
          </w:p>
          <w:p w14:paraId="7C3394C7" w14:textId="77777777" w:rsidR="00FF3F64" w:rsidRDefault="00C1380D">
            <w:pPr>
              <w:keepNext/>
              <w:widowControl w:val="0"/>
              <w:autoSpaceDE w:val="0"/>
              <w:autoSpaceDN w:val="0"/>
              <w:adjustRightInd w:val="0"/>
              <w:jc w:val="center"/>
              <w:rPr>
                <w:szCs w:val="22"/>
              </w:rPr>
            </w:pPr>
            <w:r>
              <w:t>150 mg due volte al giorno</w:t>
            </w:r>
          </w:p>
        </w:tc>
        <w:tc>
          <w:tcPr>
            <w:tcW w:w="892" w:type="pct"/>
            <w:tcBorders>
              <w:top w:val="single" w:sz="4" w:space="0" w:color="auto"/>
              <w:left w:val="single" w:sz="4" w:space="0" w:color="auto"/>
              <w:bottom w:val="single" w:sz="4" w:space="0" w:color="auto"/>
            </w:tcBorders>
          </w:tcPr>
          <w:p w14:paraId="7C3394C8" w14:textId="77777777" w:rsidR="00FF3F64" w:rsidRDefault="00C1380D">
            <w:pPr>
              <w:keepNext/>
              <w:widowControl w:val="0"/>
              <w:autoSpaceDE w:val="0"/>
              <w:autoSpaceDN w:val="0"/>
              <w:adjustRightInd w:val="0"/>
              <w:jc w:val="center"/>
              <w:rPr>
                <w:szCs w:val="22"/>
              </w:rPr>
            </w:pPr>
            <w:r>
              <w:t>Warfarin</w:t>
            </w:r>
          </w:p>
        </w:tc>
      </w:tr>
      <w:tr w:rsidR="00FF3F64" w14:paraId="7C3394CE" w14:textId="77777777">
        <w:trPr>
          <w:jc w:val="center"/>
        </w:trPr>
        <w:tc>
          <w:tcPr>
            <w:tcW w:w="1875" w:type="pct"/>
            <w:tcBorders>
              <w:top w:val="single" w:sz="4" w:space="0" w:color="auto"/>
              <w:bottom w:val="single" w:sz="4" w:space="0" w:color="auto"/>
              <w:right w:val="single" w:sz="4" w:space="0" w:color="auto"/>
            </w:tcBorders>
          </w:tcPr>
          <w:p w14:paraId="7C3394CA" w14:textId="77777777" w:rsidR="00FF3F64" w:rsidRDefault="00C1380D">
            <w:pPr>
              <w:keepNext/>
              <w:widowControl w:val="0"/>
              <w:autoSpaceDE w:val="0"/>
              <w:autoSpaceDN w:val="0"/>
              <w:adjustRightInd w:val="0"/>
              <w:rPr>
                <w:szCs w:val="22"/>
              </w:rPr>
            </w:pPr>
            <w:r>
              <w:t>Soggetti randomizzati</w:t>
            </w:r>
          </w:p>
        </w:tc>
        <w:tc>
          <w:tcPr>
            <w:tcW w:w="1143" w:type="pct"/>
            <w:tcBorders>
              <w:top w:val="single" w:sz="4" w:space="0" w:color="auto"/>
              <w:bottom w:val="single" w:sz="4" w:space="0" w:color="auto"/>
            </w:tcBorders>
          </w:tcPr>
          <w:p w14:paraId="7C3394CB" w14:textId="77777777" w:rsidR="00FF3F64" w:rsidRDefault="00C1380D">
            <w:pPr>
              <w:keepNext/>
              <w:widowControl w:val="0"/>
              <w:autoSpaceDE w:val="0"/>
              <w:autoSpaceDN w:val="0"/>
              <w:adjustRightInd w:val="0"/>
              <w:jc w:val="center"/>
              <w:rPr>
                <w:szCs w:val="22"/>
              </w:rPr>
            </w:pPr>
            <w:r>
              <w:t>6 015</w:t>
            </w:r>
          </w:p>
        </w:tc>
        <w:tc>
          <w:tcPr>
            <w:tcW w:w="1090" w:type="pct"/>
            <w:tcBorders>
              <w:top w:val="single" w:sz="4" w:space="0" w:color="auto"/>
              <w:left w:val="single" w:sz="4" w:space="0" w:color="auto"/>
              <w:bottom w:val="single" w:sz="4" w:space="0" w:color="auto"/>
              <w:right w:val="single" w:sz="4" w:space="0" w:color="auto"/>
            </w:tcBorders>
          </w:tcPr>
          <w:p w14:paraId="7C3394CC" w14:textId="77777777" w:rsidR="00FF3F64" w:rsidRDefault="00C1380D">
            <w:pPr>
              <w:keepNext/>
              <w:widowControl w:val="0"/>
              <w:autoSpaceDE w:val="0"/>
              <w:autoSpaceDN w:val="0"/>
              <w:adjustRightInd w:val="0"/>
              <w:jc w:val="center"/>
              <w:rPr>
                <w:szCs w:val="22"/>
              </w:rPr>
            </w:pPr>
            <w:r>
              <w:t>6 076</w:t>
            </w:r>
          </w:p>
        </w:tc>
        <w:tc>
          <w:tcPr>
            <w:tcW w:w="892" w:type="pct"/>
            <w:tcBorders>
              <w:top w:val="single" w:sz="4" w:space="0" w:color="auto"/>
              <w:left w:val="single" w:sz="4" w:space="0" w:color="auto"/>
              <w:bottom w:val="single" w:sz="4" w:space="0" w:color="auto"/>
            </w:tcBorders>
          </w:tcPr>
          <w:p w14:paraId="7C3394CD" w14:textId="77777777" w:rsidR="00FF3F64" w:rsidRDefault="00C1380D">
            <w:pPr>
              <w:keepNext/>
              <w:widowControl w:val="0"/>
              <w:autoSpaceDE w:val="0"/>
              <w:autoSpaceDN w:val="0"/>
              <w:adjustRightInd w:val="0"/>
              <w:jc w:val="center"/>
              <w:rPr>
                <w:szCs w:val="22"/>
              </w:rPr>
            </w:pPr>
            <w:r>
              <w:t>6 022</w:t>
            </w:r>
          </w:p>
        </w:tc>
      </w:tr>
      <w:tr w:rsidR="00FF3F64" w14:paraId="7C3394D3" w14:textId="77777777">
        <w:trPr>
          <w:jc w:val="center"/>
        </w:trPr>
        <w:tc>
          <w:tcPr>
            <w:tcW w:w="1875" w:type="pct"/>
            <w:tcBorders>
              <w:top w:val="single" w:sz="4" w:space="0" w:color="auto"/>
              <w:bottom w:val="single" w:sz="4" w:space="0" w:color="auto"/>
              <w:right w:val="single" w:sz="4" w:space="0" w:color="auto"/>
            </w:tcBorders>
          </w:tcPr>
          <w:p w14:paraId="7C3394CF" w14:textId="77777777" w:rsidR="00FF3F64" w:rsidRDefault="00C1380D">
            <w:pPr>
              <w:keepNext/>
              <w:widowControl w:val="0"/>
              <w:autoSpaceDE w:val="0"/>
              <w:autoSpaceDN w:val="0"/>
              <w:adjustRightInd w:val="0"/>
              <w:rPr>
                <w:szCs w:val="22"/>
              </w:rPr>
            </w:pPr>
            <w:r>
              <w:t>Mortalità per tutte le cause</w:t>
            </w:r>
          </w:p>
        </w:tc>
        <w:tc>
          <w:tcPr>
            <w:tcW w:w="1143" w:type="pct"/>
            <w:tcBorders>
              <w:top w:val="single" w:sz="4" w:space="0" w:color="auto"/>
              <w:bottom w:val="single" w:sz="4" w:space="0" w:color="auto"/>
            </w:tcBorders>
          </w:tcPr>
          <w:p w14:paraId="7C3394D0" w14:textId="77777777" w:rsidR="00FF3F64" w:rsidRDefault="00FF3F64">
            <w:pPr>
              <w:keepNext/>
              <w:widowControl w:val="0"/>
              <w:autoSpaceDE w:val="0"/>
              <w:autoSpaceDN w:val="0"/>
              <w:adjustRightInd w:val="0"/>
              <w:jc w:val="center"/>
              <w:rPr>
                <w:szCs w:val="22"/>
              </w:rPr>
            </w:pPr>
          </w:p>
        </w:tc>
        <w:tc>
          <w:tcPr>
            <w:tcW w:w="1090" w:type="pct"/>
            <w:tcBorders>
              <w:top w:val="single" w:sz="4" w:space="0" w:color="auto"/>
              <w:left w:val="single" w:sz="4" w:space="0" w:color="auto"/>
              <w:bottom w:val="single" w:sz="4" w:space="0" w:color="auto"/>
              <w:right w:val="single" w:sz="4" w:space="0" w:color="auto"/>
            </w:tcBorders>
          </w:tcPr>
          <w:p w14:paraId="7C3394D1" w14:textId="77777777" w:rsidR="00FF3F64" w:rsidRDefault="00FF3F64">
            <w:pPr>
              <w:keepNext/>
              <w:widowControl w:val="0"/>
              <w:autoSpaceDE w:val="0"/>
              <w:autoSpaceDN w:val="0"/>
              <w:adjustRightInd w:val="0"/>
              <w:jc w:val="center"/>
              <w:rPr>
                <w:szCs w:val="22"/>
              </w:rPr>
            </w:pPr>
          </w:p>
        </w:tc>
        <w:tc>
          <w:tcPr>
            <w:tcW w:w="892" w:type="pct"/>
            <w:tcBorders>
              <w:top w:val="single" w:sz="4" w:space="0" w:color="auto"/>
              <w:left w:val="single" w:sz="4" w:space="0" w:color="auto"/>
              <w:bottom w:val="single" w:sz="4" w:space="0" w:color="auto"/>
            </w:tcBorders>
          </w:tcPr>
          <w:p w14:paraId="7C3394D2" w14:textId="77777777" w:rsidR="00FF3F64" w:rsidRDefault="00FF3F64">
            <w:pPr>
              <w:keepNext/>
              <w:widowControl w:val="0"/>
              <w:autoSpaceDE w:val="0"/>
              <w:autoSpaceDN w:val="0"/>
              <w:adjustRightInd w:val="0"/>
              <w:jc w:val="center"/>
              <w:rPr>
                <w:szCs w:val="22"/>
              </w:rPr>
            </w:pPr>
          </w:p>
        </w:tc>
      </w:tr>
      <w:tr w:rsidR="00FF3F64" w14:paraId="7C3394D8" w14:textId="77777777">
        <w:trPr>
          <w:jc w:val="center"/>
        </w:trPr>
        <w:tc>
          <w:tcPr>
            <w:tcW w:w="1875" w:type="pct"/>
            <w:tcBorders>
              <w:top w:val="single" w:sz="4" w:space="0" w:color="auto"/>
              <w:bottom w:val="single" w:sz="4" w:space="0" w:color="auto"/>
              <w:right w:val="single" w:sz="4" w:space="0" w:color="auto"/>
            </w:tcBorders>
          </w:tcPr>
          <w:p w14:paraId="7C3394D4" w14:textId="77777777" w:rsidR="00FF3F64" w:rsidRDefault="00C1380D">
            <w:pPr>
              <w:keepNext/>
              <w:widowControl w:val="0"/>
              <w:autoSpaceDE w:val="0"/>
              <w:autoSpaceDN w:val="0"/>
              <w:adjustRightInd w:val="0"/>
              <w:ind w:left="567"/>
              <w:rPr>
                <w:szCs w:val="22"/>
              </w:rPr>
            </w:pPr>
            <w:r>
              <w:t>Incidenza (%)</w:t>
            </w:r>
          </w:p>
        </w:tc>
        <w:tc>
          <w:tcPr>
            <w:tcW w:w="1143" w:type="pct"/>
            <w:tcBorders>
              <w:top w:val="single" w:sz="4" w:space="0" w:color="auto"/>
              <w:bottom w:val="single" w:sz="4" w:space="0" w:color="auto"/>
            </w:tcBorders>
          </w:tcPr>
          <w:p w14:paraId="7C3394D5" w14:textId="77777777" w:rsidR="00FF3F64" w:rsidRDefault="00C1380D">
            <w:pPr>
              <w:keepNext/>
              <w:widowControl w:val="0"/>
              <w:autoSpaceDE w:val="0"/>
              <w:autoSpaceDN w:val="0"/>
              <w:adjustRightInd w:val="0"/>
              <w:jc w:val="center"/>
              <w:rPr>
                <w:szCs w:val="22"/>
              </w:rPr>
            </w:pPr>
            <w:r>
              <w:t>446 (3,75)</w:t>
            </w:r>
          </w:p>
        </w:tc>
        <w:tc>
          <w:tcPr>
            <w:tcW w:w="1090" w:type="pct"/>
            <w:tcBorders>
              <w:top w:val="single" w:sz="4" w:space="0" w:color="auto"/>
              <w:left w:val="single" w:sz="4" w:space="0" w:color="auto"/>
              <w:bottom w:val="single" w:sz="4" w:space="0" w:color="auto"/>
              <w:right w:val="single" w:sz="4" w:space="0" w:color="auto"/>
            </w:tcBorders>
          </w:tcPr>
          <w:p w14:paraId="7C3394D6" w14:textId="77777777" w:rsidR="00FF3F64" w:rsidRDefault="00C1380D">
            <w:pPr>
              <w:keepNext/>
              <w:widowControl w:val="0"/>
              <w:autoSpaceDE w:val="0"/>
              <w:autoSpaceDN w:val="0"/>
              <w:adjustRightInd w:val="0"/>
              <w:jc w:val="center"/>
              <w:rPr>
                <w:szCs w:val="22"/>
              </w:rPr>
            </w:pPr>
            <w:r>
              <w:t>438 (3,64)</w:t>
            </w:r>
          </w:p>
        </w:tc>
        <w:tc>
          <w:tcPr>
            <w:tcW w:w="892" w:type="pct"/>
            <w:tcBorders>
              <w:top w:val="single" w:sz="4" w:space="0" w:color="auto"/>
              <w:left w:val="single" w:sz="4" w:space="0" w:color="auto"/>
              <w:bottom w:val="single" w:sz="4" w:space="0" w:color="auto"/>
            </w:tcBorders>
          </w:tcPr>
          <w:p w14:paraId="7C3394D7" w14:textId="77777777" w:rsidR="00FF3F64" w:rsidRDefault="00C1380D">
            <w:pPr>
              <w:keepNext/>
              <w:widowControl w:val="0"/>
              <w:autoSpaceDE w:val="0"/>
              <w:autoSpaceDN w:val="0"/>
              <w:adjustRightInd w:val="0"/>
              <w:jc w:val="center"/>
              <w:rPr>
                <w:szCs w:val="22"/>
              </w:rPr>
            </w:pPr>
            <w:r>
              <w:t>487 (4,13)</w:t>
            </w:r>
          </w:p>
        </w:tc>
      </w:tr>
      <w:tr w:rsidR="00FF3F64" w14:paraId="7C3394DD" w14:textId="77777777">
        <w:trPr>
          <w:jc w:val="center"/>
        </w:trPr>
        <w:tc>
          <w:tcPr>
            <w:tcW w:w="1875" w:type="pct"/>
            <w:tcBorders>
              <w:top w:val="single" w:sz="4" w:space="0" w:color="auto"/>
              <w:bottom w:val="single" w:sz="4" w:space="0" w:color="auto"/>
              <w:right w:val="single" w:sz="4" w:space="0" w:color="auto"/>
            </w:tcBorders>
          </w:tcPr>
          <w:p w14:paraId="7C3394D9" w14:textId="77777777" w:rsidR="00FF3F64" w:rsidRDefault="00C1380D">
            <w:pPr>
              <w:keepNext/>
              <w:widowControl w:val="0"/>
              <w:autoSpaceDE w:val="0"/>
              <w:autoSpaceDN w:val="0"/>
              <w:adjustRightInd w:val="0"/>
              <w:ind w:left="567"/>
              <w:rPr>
                <w:szCs w:val="22"/>
              </w:rPr>
            </w:pPr>
            <w:r>
              <w:t>Rischio relativo vs. warfarin (IC 95%)</w:t>
            </w:r>
          </w:p>
        </w:tc>
        <w:tc>
          <w:tcPr>
            <w:tcW w:w="1143" w:type="pct"/>
            <w:tcBorders>
              <w:top w:val="single" w:sz="4" w:space="0" w:color="auto"/>
              <w:bottom w:val="single" w:sz="4" w:space="0" w:color="auto"/>
            </w:tcBorders>
          </w:tcPr>
          <w:p w14:paraId="7C3394DA" w14:textId="77777777" w:rsidR="00FF3F64" w:rsidRDefault="00C1380D">
            <w:pPr>
              <w:keepNext/>
              <w:widowControl w:val="0"/>
              <w:autoSpaceDE w:val="0"/>
              <w:autoSpaceDN w:val="0"/>
              <w:adjustRightInd w:val="0"/>
              <w:jc w:val="center"/>
              <w:rPr>
                <w:szCs w:val="22"/>
              </w:rPr>
            </w:pPr>
            <w:r>
              <w:t>0,91 (0,80</w:t>
            </w:r>
            <w:r>
              <w:noBreakHyphen/>
              <w:t>1,03)</w:t>
            </w:r>
          </w:p>
        </w:tc>
        <w:tc>
          <w:tcPr>
            <w:tcW w:w="1090" w:type="pct"/>
            <w:tcBorders>
              <w:top w:val="single" w:sz="4" w:space="0" w:color="auto"/>
              <w:left w:val="single" w:sz="4" w:space="0" w:color="auto"/>
              <w:bottom w:val="single" w:sz="4" w:space="0" w:color="auto"/>
              <w:right w:val="single" w:sz="4" w:space="0" w:color="auto"/>
            </w:tcBorders>
          </w:tcPr>
          <w:p w14:paraId="7C3394DB" w14:textId="77777777" w:rsidR="00FF3F64" w:rsidRDefault="00C1380D">
            <w:pPr>
              <w:keepNext/>
              <w:widowControl w:val="0"/>
              <w:autoSpaceDE w:val="0"/>
              <w:autoSpaceDN w:val="0"/>
              <w:adjustRightInd w:val="0"/>
              <w:jc w:val="center"/>
              <w:rPr>
                <w:szCs w:val="22"/>
              </w:rPr>
            </w:pPr>
            <w:r>
              <w:t>0,88 (0,77</w:t>
            </w:r>
            <w:r>
              <w:noBreakHyphen/>
              <w:t>1,00)</w:t>
            </w:r>
          </w:p>
        </w:tc>
        <w:tc>
          <w:tcPr>
            <w:tcW w:w="892" w:type="pct"/>
            <w:tcBorders>
              <w:top w:val="single" w:sz="4" w:space="0" w:color="auto"/>
              <w:left w:val="single" w:sz="4" w:space="0" w:color="auto"/>
              <w:bottom w:val="single" w:sz="4" w:space="0" w:color="auto"/>
            </w:tcBorders>
          </w:tcPr>
          <w:p w14:paraId="7C3394DC" w14:textId="77777777" w:rsidR="00FF3F64" w:rsidRDefault="00FF3F64">
            <w:pPr>
              <w:keepNext/>
              <w:widowControl w:val="0"/>
              <w:autoSpaceDE w:val="0"/>
              <w:autoSpaceDN w:val="0"/>
              <w:adjustRightInd w:val="0"/>
              <w:jc w:val="center"/>
              <w:rPr>
                <w:szCs w:val="22"/>
              </w:rPr>
            </w:pPr>
          </w:p>
        </w:tc>
      </w:tr>
      <w:tr w:rsidR="00FF3F64" w14:paraId="7C3394E2" w14:textId="77777777">
        <w:trPr>
          <w:jc w:val="center"/>
        </w:trPr>
        <w:tc>
          <w:tcPr>
            <w:tcW w:w="1875" w:type="pct"/>
            <w:tcBorders>
              <w:top w:val="single" w:sz="4" w:space="0" w:color="auto"/>
              <w:bottom w:val="single" w:sz="4" w:space="0" w:color="auto"/>
              <w:right w:val="single" w:sz="4" w:space="0" w:color="auto"/>
            </w:tcBorders>
          </w:tcPr>
          <w:p w14:paraId="7C3394DE" w14:textId="77777777" w:rsidR="00FF3F64" w:rsidRDefault="00C1380D">
            <w:pPr>
              <w:keepNext/>
              <w:widowControl w:val="0"/>
              <w:autoSpaceDE w:val="0"/>
              <w:autoSpaceDN w:val="0"/>
              <w:adjustRightInd w:val="0"/>
              <w:ind w:left="567"/>
              <w:rPr>
                <w:szCs w:val="22"/>
              </w:rPr>
            </w:pPr>
            <w:r>
              <w:t>valore di p</w:t>
            </w:r>
          </w:p>
        </w:tc>
        <w:tc>
          <w:tcPr>
            <w:tcW w:w="1143" w:type="pct"/>
            <w:tcBorders>
              <w:top w:val="single" w:sz="4" w:space="0" w:color="auto"/>
              <w:bottom w:val="single" w:sz="4" w:space="0" w:color="auto"/>
            </w:tcBorders>
          </w:tcPr>
          <w:p w14:paraId="7C3394DF" w14:textId="77777777" w:rsidR="00FF3F64" w:rsidRDefault="00C1380D">
            <w:pPr>
              <w:keepNext/>
              <w:widowControl w:val="0"/>
              <w:autoSpaceDE w:val="0"/>
              <w:autoSpaceDN w:val="0"/>
              <w:adjustRightInd w:val="0"/>
              <w:jc w:val="center"/>
              <w:rPr>
                <w:szCs w:val="22"/>
              </w:rPr>
            </w:pPr>
            <w:r>
              <w:t>0,1308</w:t>
            </w:r>
          </w:p>
        </w:tc>
        <w:tc>
          <w:tcPr>
            <w:tcW w:w="1090" w:type="pct"/>
            <w:tcBorders>
              <w:top w:val="single" w:sz="4" w:space="0" w:color="auto"/>
              <w:left w:val="single" w:sz="4" w:space="0" w:color="auto"/>
              <w:bottom w:val="single" w:sz="4" w:space="0" w:color="auto"/>
              <w:right w:val="single" w:sz="4" w:space="0" w:color="auto"/>
            </w:tcBorders>
          </w:tcPr>
          <w:p w14:paraId="7C3394E0" w14:textId="77777777" w:rsidR="00FF3F64" w:rsidRDefault="00C1380D">
            <w:pPr>
              <w:keepNext/>
              <w:widowControl w:val="0"/>
              <w:autoSpaceDE w:val="0"/>
              <w:autoSpaceDN w:val="0"/>
              <w:adjustRightInd w:val="0"/>
              <w:jc w:val="center"/>
              <w:rPr>
                <w:szCs w:val="22"/>
              </w:rPr>
            </w:pPr>
            <w:r>
              <w:t>0,0517</w:t>
            </w:r>
          </w:p>
        </w:tc>
        <w:tc>
          <w:tcPr>
            <w:tcW w:w="892" w:type="pct"/>
            <w:tcBorders>
              <w:top w:val="single" w:sz="4" w:space="0" w:color="auto"/>
              <w:left w:val="single" w:sz="4" w:space="0" w:color="auto"/>
              <w:bottom w:val="single" w:sz="4" w:space="0" w:color="auto"/>
            </w:tcBorders>
          </w:tcPr>
          <w:p w14:paraId="7C3394E1" w14:textId="77777777" w:rsidR="00FF3F64" w:rsidRDefault="00FF3F64">
            <w:pPr>
              <w:keepNext/>
              <w:widowControl w:val="0"/>
              <w:autoSpaceDE w:val="0"/>
              <w:autoSpaceDN w:val="0"/>
              <w:adjustRightInd w:val="0"/>
              <w:jc w:val="center"/>
              <w:rPr>
                <w:szCs w:val="22"/>
              </w:rPr>
            </w:pPr>
          </w:p>
        </w:tc>
      </w:tr>
      <w:tr w:rsidR="00FF3F64" w14:paraId="7C3394E7" w14:textId="77777777">
        <w:trPr>
          <w:jc w:val="center"/>
        </w:trPr>
        <w:tc>
          <w:tcPr>
            <w:tcW w:w="1875" w:type="pct"/>
            <w:tcBorders>
              <w:top w:val="single" w:sz="4" w:space="0" w:color="auto"/>
              <w:bottom w:val="single" w:sz="4" w:space="0" w:color="auto"/>
              <w:right w:val="single" w:sz="4" w:space="0" w:color="auto"/>
            </w:tcBorders>
          </w:tcPr>
          <w:p w14:paraId="7C3394E3" w14:textId="77777777" w:rsidR="00FF3F64" w:rsidRDefault="00C1380D">
            <w:pPr>
              <w:keepNext/>
              <w:widowControl w:val="0"/>
              <w:autoSpaceDE w:val="0"/>
              <w:autoSpaceDN w:val="0"/>
              <w:adjustRightInd w:val="0"/>
              <w:rPr>
                <w:szCs w:val="22"/>
              </w:rPr>
            </w:pPr>
            <w:r>
              <w:t>Mortalità vascolare</w:t>
            </w:r>
          </w:p>
        </w:tc>
        <w:tc>
          <w:tcPr>
            <w:tcW w:w="1143" w:type="pct"/>
            <w:tcBorders>
              <w:top w:val="single" w:sz="4" w:space="0" w:color="auto"/>
              <w:bottom w:val="single" w:sz="4" w:space="0" w:color="auto"/>
            </w:tcBorders>
          </w:tcPr>
          <w:p w14:paraId="7C3394E4" w14:textId="77777777" w:rsidR="00FF3F64" w:rsidRDefault="00FF3F64">
            <w:pPr>
              <w:keepNext/>
              <w:widowControl w:val="0"/>
              <w:autoSpaceDE w:val="0"/>
              <w:autoSpaceDN w:val="0"/>
              <w:adjustRightInd w:val="0"/>
              <w:jc w:val="center"/>
              <w:rPr>
                <w:szCs w:val="22"/>
              </w:rPr>
            </w:pPr>
          </w:p>
        </w:tc>
        <w:tc>
          <w:tcPr>
            <w:tcW w:w="1090" w:type="pct"/>
            <w:tcBorders>
              <w:top w:val="single" w:sz="4" w:space="0" w:color="auto"/>
              <w:left w:val="single" w:sz="4" w:space="0" w:color="auto"/>
              <w:bottom w:val="single" w:sz="4" w:space="0" w:color="auto"/>
              <w:right w:val="single" w:sz="4" w:space="0" w:color="auto"/>
            </w:tcBorders>
          </w:tcPr>
          <w:p w14:paraId="7C3394E5" w14:textId="77777777" w:rsidR="00FF3F64" w:rsidRDefault="00FF3F64">
            <w:pPr>
              <w:keepNext/>
              <w:widowControl w:val="0"/>
              <w:autoSpaceDE w:val="0"/>
              <w:autoSpaceDN w:val="0"/>
              <w:adjustRightInd w:val="0"/>
              <w:jc w:val="center"/>
              <w:rPr>
                <w:szCs w:val="22"/>
              </w:rPr>
            </w:pPr>
          </w:p>
        </w:tc>
        <w:tc>
          <w:tcPr>
            <w:tcW w:w="892" w:type="pct"/>
            <w:tcBorders>
              <w:top w:val="single" w:sz="4" w:space="0" w:color="auto"/>
              <w:left w:val="single" w:sz="4" w:space="0" w:color="auto"/>
              <w:bottom w:val="single" w:sz="4" w:space="0" w:color="auto"/>
            </w:tcBorders>
          </w:tcPr>
          <w:p w14:paraId="7C3394E6" w14:textId="77777777" w:rsidR="00FF3F64" w:rsidRDefault="00FF3F64">
            <w:pPr>
              <w:keepNext/>
              <w:widowControl w:val="0"/>
              <w:autoSpaceDE w:val="0"/>
              <w:autoSpaceDN w:val="0"/>
              <w:adjustRightInd w:val="0"/>
              <w:jc w:val="center"/>
              <w:rPr>
                <w:szCs w:val="22"/>
              </w:rPr>
            </w:pPr>
          </w:p>
        </w:tc>
      </w:tr>
      <w:tr w:rsidR="00FF3F64" w14:paraId="7C3394EC" w14:textId="77777777">
        <w:trPr>
          <w:jc w:val="center"/>
        </w:trPr>
        <w:tc>
          <w:tcPr>
            <w:tcW w:w="1875" w:type="pct"/>
            <w:tcBorders>
              <w:top w:val="single" w:sz="4" w:space="0" w:color="auto"/>
              <w:bottom w:val="single" w:sz="4" w:space="0" w:color="auto"/>
              <w:right w:val="single" w:sz="4" w:space="0" w:color="auto"/>
            </w:tcBorders>
          </w:tcPr>
          <w:p w14:paraId="7C3394E8" w14:textId="77777777" w:rsidR="00FF3F64" w:rsidRDefault="00C1380D">
            <w:pPr>
              <w:keepNext/>
              <w:widowControl w:val="0"/>
              <w:autoSpaceDE w:val="0"/>
              <w:autoSpaceDN w:val="0"/>
              <w:adjustRightInd w:val="0"/>
              <w:ind w:left="567"/>
              <w:rPr>
                <w:szCs w:val="22"/>
              </w:rPr>
            </w:pPr>
            <w:r>
              <w:t>Incidenza (%)</w:t>
            </w:r>
          </w:p>
        </w:tc>
        <w:tc>
          <w:tcPr>
            <w:tcW w:w="1143" w:type="pct"/>
            <w:tcBorders>
              <w:top w:val="single" w:sz="4" w:space="0" w:color="auto"/>
              <w:bottom w:val="single" w:sz="4" w:space="0" w:color="auto"/>
            </w:tcBorders>
          </w:tcPr>
          <w:p w14:paraId="7C3394E9" w14:textId="77777777" w:rsidR="00FF3F64" w:rsidRDefault="00C1380D">
            <w:pPr>
              <w:keepNext/>
              <w:widowControl w:val="0"/>
              <w:autoSpaceDE w:val="0"/>
              <w:autoSpaceDN w:val="0"/>
              <w:adjustRightInd w:val="0"/>
              <w:jc w:val="center"/>
              <w:rPr>
                <w:szCs w:val="22"/>
              </w:rPr>
            </w:pPr>
            <w:r>
              <w:t>289 (2,43)</w:t>
            </w:r>
          </w:p>
        </w:tc>
        <w:tc>
          <w:tcPr>
            <w:tcW w:w="1090" w:type="pct"/>
            <w:tcBorders>
              <w:top w:val="single" w:sz="4" w:space="0" w:color="auto"/>
              <w:left w:val="single" w:sz="4" w:space="0" w:color="auto"/>
              <w:bottom w:val="single" w:sz="4" w:space="0" w:color="auto"/>
              <w:right w:val="single" w:sz="4" w:space="0" w:color="auto"/>
            </w:tcBorders>
          </w:tcPr>
          <w:p w14:paraId="7C3394EA" w14:textId="77777777" w:rsidR="00FF3F64" w:rsidRDefault="00C1380D">
            <w:pPr>
              <w:keepNext/>
              <w:widowControl w:val="0"/>
              <w:autoSpaceDE w:val="0"/>
              <w:autoSpaceDN w:val="0"/>
              <w:adjustRightInd w:val="0"/>
              <w:jc w:val="center"/>
              <w:rPr>
                <w:szCs w:val="22"/>
              </w:rPr>
            </w:pPr>
            <w:r>
              <w:t>274 (2,28)</w:t>
            </w:r>
          </w:p>
        </w:tc>
        <w:tc>
          <w:tcPr>
            <w:tcW w:w="892" w:type="pct"/>
            <w:tcBorders>
              <w:top w:val="single" w:sz="4" w:space="0" w:color="auto"/>
              <w:left w:val="single" w:sz="4" w:space="0" w:color="auto"/>
              <w:bottom w:val="single" w:sz="4" w:space="0" w:color="auto"/>
            </w:tcBorders>
          </w:tcPr>
          <w:p w14:paraId="7C3394EB" w14:textId="77777777" w:rsidR="00FF3F64" w:rsidRDefault="00C1380D">
            <w:pPr>
              <w:keepNext/>
              <w:widowControl w:val="0"/>
              <w:autoSpaceDE w:val="0"/>
              <w:autoSpaceDN w:val="0"/>
              <w:adjustRightInd w:val="0"/>
              <w:jc w:val="center"/>
              <w:rPr>
                <w:szCs w:val="22"/>
              </w:rPr>
            </w:pPr>
            <w:r>
              <w:t>317 (2,69)</w:t>
            </w:r>
          </w:p>
        </w:tc>
      </w:tr>
      <w:tr w:rsidR="00FF3F64" w14:paraId="7C3394F1" w14:textId="77777777">
        <w:trPr>
          <w:jc w:val="center"/>
        </w:trPr>
        <w:tc>
          <w:tcPr>
            <w:tcW w:w="1875" w:type="pct"/>
            <w:tcBorders>
              <w:top w:val="single" w:sz="4" w:space="0" w:color="auto"/>
              <w:bottom w:val="single" w:sz="4" w:space="0" w:color="auto"/>
              <w:right w:val="single" w:sz="4" w:space="0" w:color="auto"/>
            </w:tcBorders>
          </w:tcPr>
          <w:p w14:paraId="7C3394ED" w14:textId="77777777" w:rsidR="00FF3F64" w:rsidRDefault="00C1380D">
            <w:pPr>
              <w:keepNext/>
              <w:widowControl w:val="0"/>
              <w:autoSpaceDE w:val="0"/>
              <w:autoSpaceDN w:val="0"/>
              <w:adjustRightInd w:val="0"/>
              <w:ind w:left="567"/>
              <w:rPr>
                <w:szCs w:val="22"/>
              </w:rPr>
            </w:pPr>
            <w:r>
              <w:t>Rischio relativo vs. warfarin (IC 95%)</w:t>
            </w:r>
          </w:p>
        </w:tc>
        <w:tc>
          <w:tcPr>
            <w:tcW w:w="1143" w:type="pct"/>
            <w:tcBorders>
              <w:top w:val="single" w:sz="4" w:space="0" w:color="auto"/>
              <w:bottom w:val="single" w:sz="4" w:space="0" w:color="auto"/>
            </w:tcBorders>
          </w:tcPr>
          <w:p w14:paraId="7C3394EE" w14:textId="77777777" w:rsidR="00FF3F64" w:rsidRDefault="00C1380D">
            <w:pPr>
              <w:keepNext/>
              <w:widowControl w:val="0"/>
              <w:autoSpaceDE w:val="0"/>
              <w:autoSpaceDN w:val="0"/>
              <w:adjustRightInd w:val="0"/>
              <w:jc w:val="center"/>
              <w:rPr>
                <w:szCs w:val="22"/>
              </w:rPr>
            </w:pPr>
            <w:r>
              <w:t>0,90 (0,77</w:t>
            </w:r>
            <w:r>
              <w:noBreakHyphen/>
              <w:t>1,06)</w:t>
            </w:r>
          </w:p>
        </w:tc>
        <w:tc>
          <w:tcPr>
            <w:tcW w:w="1090" w:type="pct"/>
            <w:tcBorders>
              <w:top w:val="single" w:sz="4" w:space="0" w:color="auto"/>
              <w:left w:val="single" w:sz="4" w:space="0" w:color="auto"/>
              <w:bottom w:val="single" w:sz="4" w:space="0" w:color="auto"/>
              <w:right w:val="single" w:sz="4" w:space="0" w:color="auto"/>
            </w:tcBorders>
          </w:tcPr>
          <w:p w14:paraId="7C3394EF" w14:textId="77777777" w:rsidR="00FF3F64" w:rsidRDefault="00C1380D">
            <w:pPr>
              <w:keepNext/>
              <w:widowControl w:val="0"/>
              <w:autoSpaceDE w:val="0"/>
              <w:autoSpaceDN w:val="0"/>
              <w:adjustRightInd w:val="0"/>
              <w:jc w:val="center"/>
              <w:rPr>
                <w:szCs w:val="22"/>
              </w:rPr>
            </w:pPr>
            <w:r>
              <w:t>0,85 (0,72</w:t>
            </w:r>
            <w:r>
              <w:noBreakHyphen/>
              <w:t>0,99)</w:t>
            </w:r>
          </w:p>
        </w:tc>
        <w:tc>
          <w:tcPr>
            <w:tcW w:w="892" w:type="pct"/>
            <w:tcBorders>
              <w:top w:val="single" w:sz="4" w:space="0" w:color="auto"/>
              <w:left w:val="single" w:sz="4" w:space="0" w:color="auto"/>
              <w:bottom w:val="single" w:sz="4" w:space="0" w:color="auto"/>
            </w:tcBorders>
          </w:tcPr>
          <w:p w14:paraId="7C3394F0" w14:textId="77777777" w:rsidR="00FF3F64" w:rsidRDefault="00FF3F64">
            <w:pPr>
              <w:keepNext/>
              <w:widowControl w:val="0"/>
              <w:autoSpaceDE w:val="0"/>
              <w:autoSpaceDN w:val="0"/>
              <w:adjustRightInd w:val="0"/>
              <w:jc w:val="center"/>
              <w:rPr>
                <w:szCs w:val="22"/>
              </w:rPr>
            </w:pPr>
          </w:p>
        </w:tc>
      </w:tr>
      <w:tr w:rsidR="00FF3F64" w14:paraId="7C3394F6" w14:textId="77777777">
        <w:trPr>
          <w:jc w:val="center"/>
        </w:trPr>
        <w:tc>
          <w:tcPr>
            <w:tcW w:w="1875" w:type="pct"/>
            <w:tcBorders>
              <w:top w:val="single" w:sz="4" w:space="0" w:color="auto"/>
              <w:bottom w:val="single" w:sz="4" w:space="0" w:color="auto"/>
              <w:right w:val="single" w:sz="4" w:space="0" w:color="auto"/>
            </w:tcBorders>
          </w:tcPr>
          <w:p w14:paraId="7C3394F2" w14:textId="77777777" w:rsidR="00FF3F64" w:rsidRDefault="00C1380D">
            <w:pPr>
              <w:keepNext/>
              <w:widowControl w:val="0"/>
              <w:autoSpaceDE w:val="0"/>
              <w:autoSpaceDN w:val="0"/>
              <w:adjustRightInd w:val="0"/>
              <w:ind w:left="567"/>
              <w:rPr>
                <w:szCs w:val="22"/>
              </w:rPr>
            </w:pPr>
            <w:r>
              <w:t>valore di p</w:t>
            </w:r>
          </w:p>
        </w:tc>
        <w:tc>
          <w:tcPr>
            <w:tcW w:w="1143" w:type="pct"/>
            <w:tcBorders>
              <w:top w:val="single" w:sz="4" w:space="0" w:color="auto"/>
              <w:bottom w:val="single" w:sz="4" w:space="0" w:color="auto"/>
            </w:tcBorders>
          </w:tcPr>
          <w:p w14:paraId="7C3394F3" w14:textId="77777777" w:rsidR="00FF3F64" w:rsidRDefault="00C1380D">
            <w:pPr>
              <w:keepNext/>
              <w:widowControl w:val="0"/>
              <w:autoSpaceDE w:val="0"/>
              <w:autoSpaceDN w:val="0"/>
              <w:adjustRightInd w:val="0"/>
              <w:jc w:val="center"/>
              <w:rPr>
                <w:szCs w:val="22"/>
              </w:rPr>
            </w:pPr>
            <w:r>
              <w:t>0,2081</w:t>
            </w:r>
          </w:p>
        </w:tc>
        <w:tc>
          <w:tcPr>
            <w:tcW w:w="1090" w:type="pct"/>
            <w:tcBorders>
              <w:top w:val="single" w:sz="4" w:space="0" w:color="auto"/>
              <w:left w:val="single" w:sz="4" w:space="0" w:color="auto"/>
              <w:bottom w:val="single" w:sz="4" w:space="0" w:color="auto"/>
              <w:right w:val="single" w:sz="4" w:space="0" w:color="auto"/>
            </w:tcBorders>
          </w:tcPr>
          <w:p w14:paraId="7C3394F4" w14:textId="77777777" w:rsidR="00FF3F64" w:rsidRDefault="00C1380D">
            <w:pPr>
              <w:keepNext/>
              <w:widowControl w:val="0"/>
              <w:autoSpaceDE w:val="0"/>
              <w:autoSpaceDN w:val="0"/>
              <w:adjustRightInd w:val="0"/>
              <w:jc w:val="center"/>
              <w:rPr>
                <w:szCs w:val="22"/>
              </w:rPr>
            </w:pPr>
            <w:r>
              <w:t>0,0430</w:t>
            </w:r>
          </w:p>
        </w:tc>
        <w:tc>
          <w:tcPr>
            <w:tcW w:w="892" w:type="pct"/>
            <w:tcBorders>
              <w:top w:val="single" w:sz="4" w:space="0" w:color="auto"/>
              <w:left w:val="single" w:sz="4" w:space="0" w:color="auto"/>
              <w:bottom w:val="single" w:sz="4" w:space="0" w:color="auto"/>
            </w:tcBorders>
          </w:tcPr>
          <w:p w14:paraId="7C3394F5" w14:textId="77777777" w:rsidR="00FF3F64" w:rsidRDefault="00FF3F64">
            <w:pPr>
              <w:keepNext/>
              <w:widowControl w:val="0"/>
              <w:autoSpaceDE w:val="0"/>
              <w:autoSpaceDN w:val="0"/>
              <w:adjustRightInd w:val="0"/>
              <w:jc w:val="center"/>
              <w:rPr>
                <w:szCs w:val="22"/>
              </w:rPr>
            </w:pPr>
          </w:p>
        </w:tc>
      </w:tr>
    </w:tbl>
    <w:p w14:paraId="7C3394F7" w14:textId="77777777" w:rsidR="00FF3F64" w:rsidRDefault="00C1380D">
      <w:pPr>
        <w:widowControl w:val="0"/>
        <w:rPr>
          <w:szCs w:val="22"/>
        </w:rPr>
      </w:pPr>
      <w:r>
        <w:t>la % si riferisce all’incidenza annuale dell’evento</w:t>
      </w:r>
    </w:p>
    <w:p w14:paraId="7C3394F8" w14:textId="77777777" w:rsidR="00FF3F64" w:rsidRDefault="00FF3F64">
      <w:pPr>
        <w:widowControl w:val="0"/>
        <w:rPr>
          <w:rFonts w:eastAsia="MS Mincho"/>
        </w:rPr>
      </w:pPr>
    </w:p>
    <w:p w14:paraId="7C3394F9" w14:textId="77777777" w:rsidR="00FF3F64" w:rsidRDefault="00C1380D">
      <w:pPr>
        <w:widowControl w:val="0"/>
      </w:pPr>
      <w:r>
        <w:t>Le tabelle 25</w:t>
      </w:r>
      <w:r>
        <w:noBreakHyphen/>
        <w:t>26 mostrano i risultati dell’endpoint primario di efficacia e di sicurezza nelle sottopopolazioni di maggiore rilevanza.</w:t>
      </w:r>
    </w:p>
    <w:p w14:paraId="7C3394FA" w14:textId="77777777" w:rsidR="00FF3F64" w:rsidRDefault="00FF3F64">
      <w:pPr>
        <w:widowControl w:val="0"/>
        <w:ind w:left="567" w:hanging="567"/>
        <w:rPr>
          <w:b/>
          <w:noProof/>
        </w:rPr>
      </w:pPr>
    </w:p>
    <w:p w14:paraId="7C3394FB" w14:textId="77777777" w:rsidR="00FF3F64" w:rsidRDefault="00C1380D">
      <w:pPr>
        <w:widowControl w:val="0"/>
        <w:autoSpaceDE w:val="0"/>
        <w:autoSpaceDN w:val="0"/>
        <w:adjustRightInd w:val="0"/>
      </w:pPr>
      <w:r>
        <w:t>Per l’endpoint primario, ictus ed embolia sistemica, non sono stati individuati sottogruppi (cioè età, peso, genere, funzionalità renale, etnia, ecc.) con un diverso rapporto di rischio rispetto a warfarin.</w:t>
      </w:r>
    </w:p>
    <w:p w14:paraId="7C3394FC" w14:textId="77777777" w:rsidR="00FF3F64" w:rsidRDefault="00FF3F64">
      <w:pPr>
        <w:widowControl w:val="0"/>
        <w:ind w:left="567" w:hanging="567"/>
        <w:rPr>
          <w:b/>
          <w:noProof/>
        </w:rPr>
      </w:pPr>
    </w:p>
    <w:p w14:paraId="7C3394FD" w14:textId="77777777" w:rsidR="00FF3F64" w:rsidRDefault="00C1380D">
      <w:pPr>
        <w:keepNext/>
        <w:keepLines/>
        <w:widowControl w:val="0"/>
        <w:ind w:left="1134" w:hanging="1134"/>
        <w:rPr>
          <w:b/>
          <w:bCs/>
          <w:szCs w:val="22"/>
        </w:rPr>
      </w:pPr>
      <w:r>
        <w:rPr>
          <w:b/>
        </w:rPr>
        <w:lastRenderedPageBreak/>
        <w:t>Tabella 25:</w:t>
      </w:r>
      <w:r>
        <w:rPr>
          <w:b/>
        </w:rPr>
        <w:tab/>
        <w:t>Rischio relativo e IC 95% di ictus/embolia sistemica per sottogruppi</w:t>
      </w:r>
    </w:p>
    <w:p w14:paraId="7C3394FE" w14:textId="77777777" w:rsidR="00FF3F64" w:rsidRDefault="00FF3F64">
      <w:pPr>
        <w:keepNext/>
        <w:widowControl w:val="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0"/>
        <w:gridCol w:w="3146"/>
        <w:gridCol w:w="3144"/>
      </w:tblGrid>
      <w:tr w:rsidR="00FF3F64" w14:paraId="7C339504" w14:textId="77777777">
        <w:trPr>
          <w:jc w:val="center"/>
        </w:trPr>
        <w:tc>
          <w:tcPr>
            <w:tcW w:w="1529" w:type="pct"/>
          </w:tcPr>
          <w:p w14:paraId="7C3394FF" w14:textId="77777777" w:rsidR="00FF3F64" w:rsidRDefault="00C1380D">
            <w:pPr>
              <w:keepNext/>
              <w:widowControl w:val="0"/>
            </w:pPr>
            <w:r>
              <w:t>Endpoint</w:t>
            </w:r>
          </w:p>
        </w:tc>
        <w:tc>
          <w:tcPr>
            <w:tcW w:w="1736" w:type="pct"/>
          </w:tcPr>
          <w:p w14:paraId="7C339500" w14:textId="77777777" w:rsidR="00FF3F64" w:rsidRDefault="00C1380D">
            <w:pPr>
              <w:keepNext/>
              <w:widowControl w:val="0"/>
              <w:rPr>
                <w:szCs w:val="22"/>
              </w:rPr>
            </w:pPr>
            <w:r>
              <w:t>Dabigatran etexilato</w:t>
            </w:r>
          </w:p>
          <w:p w14:paraId="7C339501" w14:textId="77777777" w:rsidR="00FF3F64" w:rsidRDefault="00C1380D">
            <w:pPr>
              <w:keepNext/>
              <w:widowControl w:val="0"/>
            </w:pPr>
            <w:r>
              <w:t>110 mg due volte al giorno vs. warfarin</w:t>
            </w:r>
          </w:p>
        </w:tc>
        <w:tc>
          <w:tcPr>
            <w:tcW w:w="1736" w:type="pct"/>
          </w:tcPr>
          <w:p w14:paraId="7C339502" w14:textId="77777777" w:rsidR="00FF3F64" w:rsidRDefault="00C1380D">
            <w:pPr>
              <w:keepNext/>
              <w:widowControl w:val="0"/>
              <w:rPr>
                <w:szCs w:val="22"/>
              </w:rPr>
            </w:pPr>
            <w:r>
              <w:t>Dabigatran etexilato</w:t>
            </w:r>
          </w:p>
          <w:p w14:paraId="7C339503" w14:textId="77777777" w:rsidR="00FF3F64" w:rsidRDefault="00C1380D">
            <w:pPr>
              <w:keepNext/>
              <w:widowControl w:val="0"/>
            </w:pPr>
            <w:r>
              <w:t>150 mg due volte al giorno vs. warfarin</w:t>
            </w:r>
          </w:p>
        </w:tc>
      </w:tr>
      <w:tr w:rsidR="00FF3F64" w14:paraId="7C339508" w14:textId="77777777">
        <w:trPr>
          <w:jc w:val="center"/>
        </w:trPr>
        <w:tc>
          <w:tcPr>
            <w:tcW w:w="1529" w:type="pct"/>
          </w:tcPr>
          <w:p w14:paraId="7C339505" w14:textId="77777777" w:rsidR="00FF3F64" w:rsidRDefault="00C1380D">
            <w:pPr>
              <w:keepNext/>
              <w:widowControl w:val="0"/>
            </w:pPr>
            <w:r>
              <w:t>Età (anni)</w:t>
            </w:r>
          </w:p>
        </w:tc>
        <w:tc>
          <w:tcPr>
            <w:tcW w:w="1736" w:type="pct"/>
          </w:tcPr>
          <w:p w14:paraId="7C339506" w14:textId="77777777" w:rsidR="00FF3F64" w:rsidRDefault="00FF3F64">
            <w:pPr>
              <w:keepNext/>
              <w:widowControl w:val="0"/>
            </w:pPr>
          </w:p>
        </w:tc>
        <w:tc>
          <w:tcPr>
            <w:tcW w:w="1736" w:type="pct"/>
          </w:tcPr>
          <w:p w14:paraId="7C339507" w14:textId="77777777" w:rsidR="00FF3F64" w:rsidRDefault="00FF3F64">
            <w:pPr>
              <w:keepNext/>
              <w:widowControl w:val="0"/>
            </w:pPr>
          </w:p>
        </w:tc>
      </w:tr>
      <w:tr w:rsidR="00FF3F64" w14:paraId="7C33950C" w14:textId="77777777">
        <w:trPr>
          <w:jc w:val="center"/>
        </w:trPr>
        <w:tc>
          <w:tcPr>
            <w:tcW w:w="1529" w:type="pct"/>
          </w:tcPr>
          <w:p w14:paraId="7C339509" w14:textId="77777777" w:rsidR="00FF3F64" w:rsidRDefault="00C1380D">
            <w:pPr>
              <w:keepNext/>
              <w:widowControl w:val="0"/>
              <w:jc w:val="center"/>
            </w:pPr>
            <w:r>
              <w:t>&lt; 65</w:t>
            </w:r>
          </w:p>
        </w:tc>
        <w:tc>
          <w:tcPr>
            <w:tcW w:w="1736" w:type="pct"/>
          </w:tcPr>
          <w:p w14:paraId="7C33950A" w14:textId="77777777" w:rsidR="00FF3F64" w:rsidRDefault="00C1380D">
            <w:pPr>
              <w:keepNext/>
              <w:widowControl w:val="0"/>
              <w:jc w:val="center"/>
            </w:pPr>
            <w:r>
              <w:t>1,10 (0,64</w:t>
            </w:r>
            <w:r>
              <w:noBreakHyphen/>
              <w:t>1,87)</w:t>
            </w:r>
          </w:p>
        </w:tc>
        <w:tc>
          <w:tcPr>
            <w:tcW w:w="1736" w:type="pct"/>
          </w:tcPr>
          <w:p w14:paraId="7C33950B" w14:textId="77777777" w:rsidR="00FF3F64" w:rsidRDefault="00C1380D">
            <w:pPr>
              <w:keepNext/>
              <w:widowControl w:val="0"/>
              <w:jc w:val="center"/>
            </w:pPr>
            <w:r>
              <w:t>0,51 (0,26</w:t>
            </w:r>
            <w:r>
              <w:noBreakHyphen/>
              <w:t>0,98)</w:t>
            </w:r>
          </w:p>
        </w:tc>
      </w:tr>
      <w:tr w:rsidR="00FF3F64" w14:paraId="7C339510" w14:textId="77777777">
        <w:trPr>
          <w:jc w:val="center"/>
        </w:trPr>
        <w:tc>
          <w:tcPr>
            <w:tcW w:w="1529" w:type="pct"/>
          </w:tcPr>
          <w:p w14:paraId="7C33950D" w14:textId="77777777" w:rsidR="00FF3F64" w:rsidRDefault="00C1380D">
            <w:pPr>
              <w:keepNext/>
              <w:widowControl w:val="0"/>
              <w:jc w:val="center"/>
            </w:pPr>
            <w:r>
              <w:t>65 ≤ e &lt; 75</w:t>
            </w:r>
          </w:p>
        </w:tc>
        <w:tc>
          <w:tcPr>
            <w:tcW w:w="1736" w:type="pct"/>
          </w:tcPr>
          <w:p w14:paraId="7C33950E" w14:textId="77777777" w:rsidR="00FF3F64" w:rsidRDefault="00C1380D">
            <w:pPr>
              <w:keepNext/>
              <w:widowControl w:val="0"/>
              <w:jc w:val="center"/>
            </w:pPr>
            <w:r>
              <w:t>0,86 (0,62</w:t>
            </w:r>
            <w:r>
              <w:noBreakHyphen/>
              <w:t>1,19)</w:t>
            </w:r>
          </w:p>
        </w:tc>
        <w:tc>
          <w:tcPr>
            <w:tcW w:w="1736" w:type="pct"/>
          </w:tcPr>
          <w:p w14:paraId="7C33950F" w14:textId="77777777" w:rsidR="00FF3F64" w:rsidRDefault="00C1380D">
            <w:pPr>
              <w:keepNext/>
              <w:widowControl w:val="0"/>
              <w:jc w:val="center"/>
            </w:pPr>
            <w:r>
              <w:t>0,67 (0,47</w:t>
            </w:r>
            <w:r>
              <w:noBreakHyphen/>
              <w:t>0,95)</w:t>
            </w:r>
          </w:p>
        </w:tc>
      </w:tr>
      <w:tr w:rsidR="00FF3F64" w14:paraId="7C339514" w14:textId="77777777">
        <w:trPr>
          <w:jc w:val="center"/>
        </w:trPr>
        <w:tc>
          <w:tcPr>
            <w:tcW w:w="1529" w:type="pct"/>
          </w:tcPr>
          <w:p w14:paraId="7C339511" w14:textId="77777777" w:rsidR="00FF3F64" w:rsidRDefault="00C1380D">
            <w:pPr>
              <w:keepNext/>
              <w:widowControl w:val="0"/>
              <w:jc w:val="center"/>
            </w:pPr>
            <w:r>
              <w:t>≥ 75</w:t>
            </w:r>
          </w:p>
        </w:tc>
        <w:tc>
          <w:tcPr>
            <w:tcW w:w="1736" w:type="pct"/>
          </w:tcPr>
          <w:p w14:paraId="7C339512" w14:textId="77777777" w:rsidR="00FF3F64" w:rsidRDefault="00C1380D">
            <w:pPr>
              <w:keepNext/>
              <w:widowControl w:val="0"/>
              <w:jc w:val="center"/>
            </w:pPr>
            <w:r>
              <w:t>0,88 (0,66</w:t>
            </w:r>
            <w:r>
              <w:noBreakHyphen/>
              <w:t>1,17)</w:t>
            </w:r>
          </w:p>
        </w:tc>
        <w:tc>
          <w:tcPr>
            <w:tcW w:w="1736" w:type="pct"/>
          </w:tcPr>
          <w:p w14:paraId="7C339513" w14:textId="77777777" w:rsidR="00FF3F64" w:rsidRDefault="00C1380D">
            <w:pPr>
              <w:keepNext/>
              <w:widowControl w:val="0"/>
              <w:jc w:val="center"/>
            </w:pPr>
            <w:r>
              <w:t>0,68 (0,50</w:t>
            </w:r>
            <w:r>
              <w:noBreakHyphen/>
              <w:t>0,92)</w:t>
            </w:r>
          </w:p>
        </w:tc>
      </w:tr>
      <w:tr w:rsidR="00FF3F64" w14:paraId="7C339518" w14:textId="77777777">
        <w:trPr>
          <w:jc w:val="center"/>
        </w:trPr>
        <w:tc>
          <w:tcPr>
            <w:tcW w:w="1529" w:type="pct"/>
          </w:tcPr>
          <w:p w14:paraId="7C339515" w14:textId="77777777" w:rsidR="00FF3F64" w:rsidRDefault="00C1380D">
            <w:pPr>
              <w:keepNext/>
              <w:widowControl w:val="0"/>
              <w:jc w:val="center"/>
            </w:pPr>
            <w:r>
              <w:t>≥ 80</w:t>
            </w:r>
          </w:p>
        </w:tc>
        <w:tc>
          <w:tcPr>
            <w:tcW w:w="1736" w:type="pct"/>
          </w:tcPr>
          <w:p w14:paraId="7C339516" w14:textId="77777777" w:rsidR="00FF3F64" w:rsidRDefault="00C1380D">
            <w:pPr>
              <w:keepNext/>
              <w:widowControl w:val="0"/>
              <w:jc w:val="center"/>
            </w:pPr>
            <w:r>
              <w:t>0,68 (0,44</w:t>
            </w:r>
            <w:r>
              <w:noBreakHyphen/>
              <w:t>1,05)</w:t>
            </w:r>
          </w:p>
        </w:tc>
        <w:tc>
          <w:tcPr>
            <w:tcW w:w="1736" w:type="pct"/>
          </w:tcPr>
          <w:p w14:paraId="7C339517" w14:textId="77777777" w:rsidR="00FF3F64" w:rsidRDefault="00C1380D">
            <w:pPr>
              <w:keepNext/>
              <w:widowControl w:val="0"/>
              <w:jc w:val="center"/>
            </w:pPr>
            <w:r>
              <w:t>0,67 (0,44</w:t>
            </w:r>
            <w:r>
              <w:noBreakHyphen/>
              <w:t>1,02)</w:t>
            </w:r>
          </w:p>
        </w:tc>
      </w:tr>
      <w:tr w:rsidR="00FF3F64" w14:paraId="7C33951C" w14:textId="77777777">
        <w:trPr>
          <w:jc w:val="center"/>
        </w:trPr>
        <w:tc>
          <w:tcPr>
            <w:tcW w:w="1529" w:type="pct"/>
          </w:tcPr>
          <w:p w14:paraId="7C339519" w14:textId="77777777" w:rsidR="00FF3F64" w:rsidRDefault="00C1380D">
            <w:pPr>
              <w:keepNext/>
              <w:widowControl w:val="0"/>
            </w:pPr>
            <w:r>
              <w:t>CLCr (mL/min)</w:t>
            </w:r>
          </w:p>
        </w:tc>
        <w:tc>
          <w:tcPr>
            <w:tcW w:w="1736" w:type="pct"/>
          </w:tcPr>
          <w:p w14:paraId="7C33951A" w14:textId="77777777" w:rsidR="00FF3F64" w:rsidRDefault="00FF3F64">
            <w:pPr>
              <w:keepNext/>
              <w:widowControl w:val="0"/>
              <w:jc w:val="center"/>
            </w:pPr>
          </w:p>
        </w:tc>
        <w:tc>
          <w:tcPr>
            <w:tcW w:w="1736" w:type="pct"/>
          </w:tcPr>
          <w:p w14:paraId="7C33951B" w14:textId="77777777" w:rsidR="00FF3F64" w:rsidRDefault="00FF3F64">
            <w:pPr>
              <w:keepNext/>
              <w:widowControl w:val="0"/>
              <w:jc w:val="center"/>
            </w:pPr>
          </w:p>
        </w:tc>
      </w:tr>
      <w:tr w:rsidR="00FF3F64" w14:paraId="7C339520" w14:textId="77777777">
        <w:trPr>
          <w:jc w:val="center"/>
        </w:trPr>
        <w:tc>
          <w:tcPr>
            <w:tcW w:w="1529" w:type="pct"/>
          </w:tcPr>
          <w:p w14:paraId="7C33951D" w14:textId="77777777" w:rsidR="00FF3F64" w:rsidRDefault="00C1380D">
            <w:pPr>
              <w:keepNext/>
              <w:widowControl w:val="0"/>
              <w:jc w:val="center"/>
            </w:pPr>
            <w:r>
              <w:t>30 ≤ e &lt; 50</w:t>
            </w:r>
          </w:p>
        </w:tc>
        <w:tc>
          <w:tcPr>
            <w:tcW w:w="1736" w:type="pct"/>
          </w:tcPr>
          <w:p w14:paraId="7C33951E" w14:textId="77777777" w:rsidR="00FF3F64" w:rsidRDefault="00C1380D">
            <w:pPr>
              <w:keepNext/>
              <w:widowControl w:val="0"/>
              <w:jc w:val="center"/>
            </w:pPr>
            <w:r>
              <w:t>0,89 (0,61</w:t>
            </w:r>
            <w:r>
              <w:noBreakHyphen/>
              <w:t>1,31)</w:t>
            </w:r>
          </w:p>
        </w:tc>
        <w:tc>
          <w:tcPr>
            <w:tcW w:w="1736" w:type="pct"/>
          </w:tcPr>
          <w:p w14:paraId="7C33951F" w14:textId="77777777" w:rsidR="00FF3F64" w:rsidRDefault="00C1380D">
            <w:pPr>
              <w:keepNext/>
              <w:widowControl w:val="0"/>
              <w:jc w:val="center"/>
            </w:pPr>
            <w:r>
              <w:t>0,48 (0,31</w:t>
            </w:r>
            <w:r>
              <w:noBreakHyphen/>
              <w:t>0,76)</w:t>
            </w:r>
          </w:p>
        </w:tc>
      </w:tr>
      <w:tr w:rsidR="00FF3F64" w14:paraId="7C339524" w14:textId="77777777">
        <w:trPr>
          <w:jc w:val="center"/>
        </w:trPr>
        <w:tc>
          <w:tcPr>
            <w:tcW w:w="1529" w:type="pct"/>
          </w:tcPr>
          <w:p w14:paraId="7C339521" w14:textId="77777777" w:rsidR="00FF3F64" w:rsidRDefault="00C1380D">
            <w:pPr>
              <w:keepNext/>
              <w:widowControl w:val="0"/>
              <w:jc w:val="center"/>
            </w:pPr>
            <w:r>
              <w:t>50 ≤ e &lt; 80</w:t>
            </w:r>
          </w:p>
        </w:tc>
        <w:tc>
          <w:tcPr>
            <w:tcW w:w="1736" w:type="pct"/>
          </w:tcPr>
          <w:p w14:paraId="7C339522" w14:textId="77777777" w:rsidR="00FF3F64" w:rsidRDefault="00C1380D">
            <w:pPr>
              <w:keepNext/>
              <w:widowControl w:val="0"/>
              <w:jc w:val="center"/>
            </w:pPr>
            <w:r>
              <w:t>0,91 (0,68</w:t>
            </w:r>
            <w:r>
              <w:noBreakHyphen/>
              <w:t>1,20)</w:t>
            </w:r>
          </w:p>
        </w:tc>
        <w:tc>
          <w:tcPr>
            <w:tcW w:w="1736" w:type="pct"/>
          </w:tcPr>
          <w:p w14:paraId="7C339523" w14:textId="77777777" w:rsidR="00FF3F64" w:rsidRDefault="00C1380D">
            <w:pPr>
              <w:keepNext/>
              <w:widowControl w:val="0"/>
              <w:jc w:val="center"/>
            </w:pPr>
            <w:r>
              <w:t>0,65 (0,47</w:t>
            </w:r>
            <w:r>
              <w:noBreakHyphen/>
              <w:t>0,88)</w:t>
            </w:r>
          </w:p>
        </w:tc>
      </w:tr>
      <w:tr w:rsidR="00FF3F64" w14:paraId="7C339528" w14:textId="77777777">
        <w:trPr>
          <w:jc w:val="center"/>
        </w:trPr>
        <w:tc>
          <w:tcPr>
            <w:tcW w:w="1529" w:type="pct"/>
          </w:tcPr>
          <w:p w14:paraId="7C339525" w14:textId="77777777" w:rsidR="00FF3F64" w:rsidRDefault="00C1380D">
            <w:pPr>
              <w:widowControl w:val="0"/>
              <w:jc w:val="center"/>
            </w:pPr>
            <w:r>
              <w:t>≥ 80</w:t>
            </w:r>
          </w:p>
        </w:tc>
        <w:tc>
          <w:tcPr>
            <w:tcW w:w="1736" w:type="pct"/>
          </w:tcPr>
          <w:p w14:paraId="7C339526" w14:textId="77777777" w:rsidR="00FF3F64" w:rsidRDefault="00C1380D">
            <w:pPr>
              <w:widowControl w:val="0"/>
              <w:jc w:val="center"/>
            </w:pPr>
            <w:r>
              <w:t>0,81 (0,51</w:t>
            </w:r>
            <w:r>
              <w:noBreakHyphen/>
              <w:t>1,28)</w:t>
            </w:r>
          </w:p>
        </w:tc>
        <w:tc>
          <w:tcPr>
            <w:tcW w:w="1736" w:type="pct"/>
          </w:tcPr>
          <w:p w14:paraId="7C339527" w14:textId="77777777" w:rsidR="00FF3F64" w:rsidRDefault="00C1380D">
            <w:pPr>
              <w:widowControl w:val="0"/>
              <w:jc w:val="center"/>
            </w:pPr>
            <w:r>
              <w:t>0,69 (0,43</w:t>
            </w:r>
            <w:r>
              <w:noBreakHyphen/>
              <w:t>1,12)</w:t>
            </w:r>
          </w:p>
        </w:tc>
      </w:tr>
    </w:tbl>
    <w:p w14:paraId="7C339529" w14:textId="77777777" w:rsidR="00FF3F64" w:rsidRDefault="00FF3F64">
      <w:pPr>
        <w:widowControl w:val="0"/>
      </w:pPr>
    </w:p>
    <w:p w14:paraId="7C33952A" w14:textId="77777777" w:rsidR="00FF3F64" w:rsidRDefault="00C1380D">
      <w:pPr>
        <w:widowControl w:val="0"/>
      </w:pPr>
      <w:r>
        <w:t>Per l’endpoint primario di sicurezza sanguinamento maggiore, si è verificata un’interazione tra gli effetti del trattamento e l’età. Il rischio relativo di sanguinamento aumentava con l’età, con dabigatran rispetto a warfarin. Il rischio relativo era superiore in pazienti ≥ 75 anni. L’utilizzo concomitante degli antiaggreganti ASA o clopidogrel approssimativamente raddoppia l’incidenza di ESM sia con dabigatran etexilato che con warfarin. Non c’era interazione significativa con gli effetti del trattamento nei sottogruppi della funzionalità renale e del punteggio CHADS</w:t>
      </w:r>
      <w:r>
        <w:rPr>
          <w:vertAlign w:val="subscript"/>
        </w:rPr>
        <w:t>2</w:t>
      </w:r>
      <w:r>
        <w:t>.</w:t>
      </w:r>
    </w:p>
    <w:p w14:paraId="7C33952B" w14:textId="77777777" w:rsidR="00FF3F64" w:rsidRDefault="00FF3F64">
      <w:pPr>
        <w:widowControl w:val="0"/>
      </w:pPr>
    </w:p>
    <w:p w14:paraId="7C33952C" w14:textId="77777777" w:rsidR="00FF3F64" w:rsidRDefault="00C1380D">
      <w:pPr>
        <w:keepNext/>
        <w:keepLines/>
        <w:widowControl w:val="0"/>
        <w:ind w:left="1134" w:hanging="1134"/>
        <w:rPr>
          <w:b/>
          <w:bCs/>
          <w:szCs w:val="22"/>
        </w:rPr>
      </w:pPr>
      <w:r>
        <w:rPr>
          <w:b/>
        </w:rPr>
        <w:t>Tabella 26:</w:t>
      </w:r>
      <w:r>
        <w:rPr>
          <w:b/>
        </w:rPr>
        <w:tab/>
        <w:t>Rischio relativo e IC 95% di sanguinamenti maggiori per sottogruppi</w:t>
      </w:r>
    </w:p>
    <w:p w14:paraId="7C33952D" w14:textId="77777777" w:rsidR="00FF3F64" w:rsidRDefault="00FF3F64">
      <w:pPr>
        <w:keepNext/>
        <w:widowControl w:val="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7"/>
        <w:gridCol w:w="3132"/>
        <w:gridCol w:w="3131"/>
      </w:tblGrid>
      <w:tr w:rsidR="00FF3F64" w14:paraId="7C339533" w14:textId="77777777">
        <w:trPr>
          <w:jc w:val="center"/>
        </w:trPr>
        <w:tc>
          <w:tcPr>
            <w:tcW w:w="1543" w:type="pct"/>
          </w:tcPr>
          <w:p w14:paraId="7C33952E" w14:textId="77777777" w:rsidR="00FF3F64" w:rsidRDefault="00C1380D">
            <w:pPr>
              <w:keepNext/>
              <w:widowControl w:val="0"/>
            </w:pPr>
            <w:r>
              <w:t>Endpoint</w:t>
            </w:r>
          </w:p>
        </w:tc>
        <w:tc>
          <w:tcPr>
            <w:tcW w:w="1728" w:type="pct"/>
          </w:tcPr>
          <w:p w14:paraId="7C33952F" w14:textId="77777777" w:rsidR="00FF3F64" w:rsidRDefault="00C1380D">
            <w:pPr>
              <w:keepNext/>
              <w:widowControl w:val="0"/>
              <w:rPr>
                <w:szCs w:val="22"/>
              </w:rPr>
            </w:pPr>
            <w:r>
              <w:t>Dabigatran etexilato</w:t>
            </w:r>
          </w:p>
          <w:p w14:paraId="7C339530" w14:textId="77777777" w:rsidR="00FF3F64" w:rsidRDefault="00C1380D">
            <w:pPr>
              <w:keepNext/>
              <w:widowControl w:val="0"/>
            </w:pPr>
            <w:r>
              <w:t>110 mg due volte al giorno vs. warfarin</w:t>
            </w:r>
          </w:p>
        </w:tc>
        <w:tc>
          <w:tcPr>
            <w:tcW w:w="1728" w:type="pct"/>
          </w:tcPr>
          <w:p w14:paraId="7C339531" w14:textId="77777777" w:rsidR="00FF3F64" w:rsidRDefault="00C1380D">
            <w:pPr>
              <w:keepNext/>
              <w:widowControl w:val="0"/>
              <w:rPr>
                <w:szCs w:val="22"/>
              </w:rPr>
            </w:pPr>
            <w:r>
              <w:t>Dabigatran etexilato</w:t>
            </w:r>
          </w:p>
          <w:p w14:paraId="7C339532" w14:textId="77777777" w:rsidR="00FF3F64" w:rsidRDefault="00C1380D">
            <w:pPr>
              <w:keepNext/>
              <w:widowControl w:val="0"/>
            </w:pPr>
            <w:r>
              <w:t>150 mg due volte al giorno vs. warfarin</w:t>
            </w:r>
          </w:p>
        </w:tc>
      </w:tr>
      <w:tr w:rsidR="00FF3F64" w14:paraId="7C339537" w14:textId="77777777">
        <w:trPr>
          <w:jc w:val="center"/>
        </w:trPr>
        <w:tc>
          <w:tcPr>
            <w:tcW w:w="1543" w:type="pct"/>
          </w:tcPr>
          <w:p w14:paraId="7C339534" w14:textId="77777777" w:rsidR="00FF3F64" w:rsidRDefault="00C1380D">
            <w:pPr>
              <w:keepNext/>
              <w:widowControl w:val="0"/>
            </w:pPr>
            <w:r>
              <w:t>Età (anni)</w:t>
            </w:r>
          </w:p>
        </w:tc>
        <w:tc>
          <w:tcPr>
            <w:tcW w:w="1728" w:type="pct"/>
          </w:tcPr>
          <w:p w14:paraId="7C339535" w14:textId="77777777" w:rsidR="00FF3F64" w:rsidRDefault="00FF3F64">
            <w:pPr>
              <w:keepNext/>
              <w:widowControl w:val="0"/>
            </w:pPr>
          </w:p>
        </w:tc>
        <w:tc>
          <w:tcPr>
            <w:tcW w:w="1728" w:type="pct"/>
          </w:tcPr>
          <w:p w14:paraId="7C339536" w14:textId="77777777" w:rsidR="00FF3F64" w:rsidRDefault="00FF3F64">
            <w:pPr>
              <w:keepNext/>
              <w:widowControl w:val="0"/>
            </w:pPr>
          </w:p>
        </w:tc>
      </w:tr>
      <w:tr w:rsidR="00FF3F64" w14:paraId="7C33953B" w14:textId="77777777">
        <w:trPr>
          <w:jc w:val="center"/>
        </w:trPr>
        <w:tc>
          <w:tcPr>
            <w:tcW w:w="1543" w:type="pct"/>
          </w:tcPr>
          <w:p w14:paraId="7C339538" w14:textId="77777777" w:rsidR="00FF3F64" w:rsidRDefault="00C1380D">
            <w:pPr>
              <w:keepNext/>
              <w:widowControl w:val="0"/>
              <w:jc w:val="center"/>
            </w:pPr>
            <w:r>
              <w:t>&lt; 65</w:t>
            </w:r>
          </w:p>
        </w:tc>
        <w:tc>
          <w:tcPr>
            <w:tcW w:w="1728" w:type="pct"/>
          </w:tcPr>
          <w:p w14:paraId="7C339539" w14:textId="77777777" w:rsidR="00FF3F64" w:rsidRDefault="00C1380D">
            <w:pPr>
              <w:keepNext/>
              <w:widowControl w:val="0"/>
              <w:jc w:val="center"/>
            </w:pPr>
            <w:r>
              <w:t>0,32 (0,18</w:t>
            </w:r>
            <w:r>
              <w:noBreakHyphen/>
              <w:t>0,57)</w:t>
            </w:r>
          </w:p>
        </w:tc>
        <w:tc>
          <w:tcPr>
            <w:tcW w:w="1728" w:type="pct"/>
          </w:tcPr>
          <w:p w14:paraId="7C33953A" w14:textId="77777777" w:rsidR="00FF3F64" w:rsidRDefault="00C1380D">
            <w:pPr>
              <w:keepNext/>
              <w:widowControl w:val="0"/>
              <w:jc w:val="center"/>
            </w:pPr>
            <w:r>
              <w:t>0,35 (0,20</w:t>
            </w:r>
            <w:r>
              <w:noBreakHyphen/>
              <w:t>0,61)</w:t>
            </w:r>
          </w:p>
        </w:tc>
      </w:tr>
      <w:tr w:rsidR="00FF3F64" w14:paraId="7C33953F" w14:textId="77777777">
        <w:trPr>
          <w:jc w:val="center"/>
        </w:trPr>
        <w:tc>
          <w:tcPr>
            <w:tcW w:w="1543" w:type="pct"/>
          </w:tcPr>
          <w:p w14:paraId="7C33953C" w14:textId="77777777" w:rsidR="00FF3F64" w:rsidRDefault="00C1380D">
            <w:pPr>
              <w:keepNext/>
              <w:widowControl w:val="0"/>
              <w:jc w:val="center"/>
            </w:pPr>
            <w:r>
              <w:t>65 ≤ e &lt; 75</w:t>
            </w:r>
          </w:p>
        </w:tc>
        <w:tc>
          <w:tcPr>
            <w:tcW w:w="1728" w:type="pct"/>
          </w:tcPr>
          <w:p w14:paraId="7C33953D" w14:textId="77777777" w:rsidR="00FF3F64" w:rsidRDefault="00C1380D">
            <w:pPr>
              <w:keepNext/>
              <w:widowControl w:val="0"/>
              <w:jc w:val="center"/>
            </w:pPr>
            <w:r>
              <w:t>0,71 (0,56</w:t>
            </w:r>
            <w:r>
              <w:noBreakHyphen/>
              <w:t>0,89)</w:t>
            </w:r>
          </w:p>
        </w:tc>
        <w:tc>
          <w:tcPr>
            <w:tcW w:w="1728" w:type="pct"/>
          </w:tcPr>
          <w:p w14:paraId="7C33953E" w14:textId="77777777" w:rsidR="00FF3F64" w:rsidRDefault="00C1380D">
            <w:pPr>
              <w:keepNext/>
              <w:widowControl w:val="0"/>
              <w:jc w:val="center"/>
            </w:pPr>
            <w:r>
              <w:t>0,82 (0,66</w:t>
            </w:r>
            <w:r>
              <w:noBreakHyphen/>
              <w:t>1,03)</w:t>
            </w:r>
          </w:p>
        </w:tc>
      </w:tr>
      <w:tr w:rsidR="00FF3F64" w14:paraId="7C339543" w14:textId="77777777">
        <w:trPr>
          <w:jc w:val="center"/>
        </w:trPr>
        <w:tc>
          <w:tcPr>
            <w:tcW w:w="1543" w:type="pct"/>
          </w:tcPr>
          <w:p w14:paraId="7C339540" w14:textId="77777777" w:rsidR="00FF3F64" w:rsidRDefault="00C1380D">
            <w:pPr>
              <w:keepNext/>
              <w:widowControl w:val="0"/>
              <w:jc w:val="center"/>
            </w:pPr>
            <w:r>
              <w:t>≥ 75</w:t>
            </w:r>
          </w:p>
        </w:tc>
        <w:tc>
          <w:tcPr>
            <w:tcW w:w="1728" w:type="pct"/>
          </w:tcPr>
          <w:p w14:paraId="7C339541" w14:textId="77777777" w:rsidR="00FF3F64" w:rsidRDefault="00C1380D">
            <w:pPr>
              <w:keepNext/>
              <w:widowControl w:val="0"/>
              <w:jc w:val="center"/>
            </w:pPr>
            <w:r>
              <w:t>1,01 (0,84</w:t>
            </w:r>
            <w:r>
              <w:noBreakHyphen/>
              <w:t>1,23)</w:t>
            </w:r>
          </w:p>
        </w:tc>
        <w:tc>
          <w:tcPr>
            <w:tcW w:w="1728" w:type="pct"/>
          </w:tcPr>
          <w:p w14:paraId="7C339542" w14:textId="77777777" w:rsidR="00FF3F64" w:rsidRDefault="00C1380D">
            <w:pPr>
              <w:keepNext/>
              <w:widowControl w:val="0"/>
              <w:jc w:val="center"/>
            </w:pPr>
            <w:r>
              <w:t>1,19 (0,99</w:t>
            </w:r>
            <w:r>
              <w:noBreakHyphen/>
              <w:t>1,43)</w:t>
            </w:r>
          </w:p>
        </w:tc>
      </w:tr>
      <w:tr w:rsidR="00FF3F64" w14:paraId="7C339547" w14:textId="77777777">
        <w:trPr>
          <w:jc w:val="center"/>
        </w:trPr>
        <w:tc>
          <w:tcPr>
            <w:tcW w:w="1543" w:type="pct"/>
          </w:tcPr>
          <w:p w14:paraId="7C339544" w14:textId="77777777" w:rsidR="00FF3F64" w:rsidRDefault="00C1380D">
            <w:pPr>
              <w:keepNext/>
              <w:widowControl w:val="0"/>
              <w:jc w:val="center"/>
            </w:pPr>
            <w:r>
              <w:t>≥ 80</w:t>
            </w:r>
          </w:p>
        </w:tc>
        <w:tc>
          <w:tcPr>
            <w:tcW w:w="1728" w:type="pct"/>
          </w:tcPr>
          <w:p w14:paraId="7C339545" w14:textId="77777777" w:rsidR="00FF3F64" w:rsidRDefault="00C1380D">
            <w:pPr>
              <w:keepNext/>
              <w:widowControl w:val="0"/>
              <w:jc w:val="center"/>
            </w:pPr>
            <w:r>
              <w:t>1,14 (0,86</w:t>
            </w:r>
            <w:r>
              <w:noBreakHyphen/>
              <w:t>1,51)</w:t>
            </w:r>
          </w:p>
        </w:tc>
        <w:tc>
          <w:tcPr>
            <w:tcW w:w="1728" w:type="pct"/>
          </w:tcPr>
          <w:p w14:paraId="7C339546" w14:textId="77777777" w:rsidR="00FF3F64" w:rsidRDefault="00C1380D">
            <w:pPr>
              <w:keepNext/>
              <w:widowControl w:val="0"/>
              <w:jc w:val="center"/>
            </w:pPr>
            <w:r>
              <w:t>1,35 (1,03</w:t>
            </w:r>
            <w:r>
              <w:noBreakHyphen/>
              <w:t>1,76)</w:t>
            </w:r>
          </w:p>
        </w:tc>
      </w:tr>
      <w:tr w:rsidR="00FF3F64" w14:paraId="7C33954B" w14:textId="77777777">
        <w:trPr>
          <w:jc w:val="center"/>
        </w:trPr>
        <w:tc>
          <w:tcPr>
            <w:tcW w:w="1543" w:type="pct"/>
          </w:tcPr>
          <w:p w14:paraId="7C339548" w14:textId="77777777" w:rsidR="00FF3F64" w:rsidRDefault="00C1380D">
            <w:pPr>
              <w:keepNext/>
              <w:widowControl w:val="0"/>
            </w:pPr>
            <w:r>
              <w:t>CLCr (mL/min)</w:t>
            </w:r>
          </w:p>
        </w:tc>
        <w:tc>
          <w:tcPr>
            <w:tcW w:w="1728" w:type="pct"/>
          </w:tcPr>
          <w:p w14:paraId="7C339549" w14:textId="77777777" w:rsidR="00FF3F64" w:rsidRDefault="00FF3F64">
            <w:pPr>
              <w:keepNext/>
              <w:widowControl w:val="0"/>
              <w:jc w:val="center"/>
            </w:pPr>
          </w:p>
        </w:tc>
        <w:tc>
          <w:tcPr>
            <w:tcW w:w="1728" w:type="pct"/>
          </w:tcPr>
          <w:p w14:paraId="7C33954A" w14:textId="77777777" w:rsidR="00FF3F64" w:rsidRDefault="00FF3F64">
            <w:pPr>
              <w:keepNext/>
              <w:widowControl w:val="0"/>
              <w:jc w:val="center"/>
            </w:pPr>
          </w:p>
        </w:tc>
      </w:tr>
      <w:tr w:rsidR="00FF3F64" w14:paraId="7C33954F" w14:textId="77777777">
        <w:trPr>
          <w:jc w:val="center"/>
        </w:trPr>
        <w:tc>
          <w:tcPr>
            <w:tcW w:w="1543" w:type="pct"/>
          </w:tcPr>
          <w:p w14:paraId="7C33954C" w14:textId="77777777" w:rsidR="00FF3F64" w:rsidRDefault="00C1380D">
            <w:pPr>
              <w:keepNext/>
              <w:widowControl w:val="0"/>
              <w:jc w:val="center"/>
            </w:pPr>
            <w:r>
              <w:t>30 ≤ e &lt; 50</w:t>
            </w:r>
          </w:p>
        </w:tc>
        <w:tc>
          <w:tcPr>
            <w:tcW w:w="1728" w:type="pct"/>
          </w:tcPr>
          <w:p w14:paraId="7C33954D" w14:textId="77777777" w:rsidR="00FF3F64" w:rsidRDefault="00C1380D">
            <w:pPr>
              <w:keepNext/>
              <w:widowControl w:val="0"/>
              <w:jc w:val="center"/>
            </w:pPr>
            <w:r>
              <w:t>1,02 (0,79</w:t>
            </w:r>
            <w:r>
              <w:noBreakHyphen/>
              <w:t>1,32)</w:t>
            </w:r>
          </w:p>
        </w:tc>
        <w:tc>
          <w:tcPr>
            <w:tcW w:w="1728" w:type="pct"/>
          </w:tcPr>
          <w:p w14:paraId="7C33954E" w14:textId="77777777" w:rsidR="00FF3F64" w:rsidRDefault="00C1380D">
            <w:pPr>
              <w:keepNext/>
              <w:widowControl w:val="0"/>
              <w:jc w:val="center"/>
            </w:pPr>
            <w:r>
              <w:t>0,94 (0,73</w:t>
            </w:r>
            <w:r>
              <w:noBreakHyphen/>
              <w:t>1,22)</w:t>
            </w:r>
          </w:p>
        </w:tc>
      </w:tr>
      <w:tr w:rsidR="00FF3F64" w14:paraId="7C339553" w14:textId="77777777">
        <w:trPr>
          <w:jc w:val="center"/>
        </w:trPr>
        <w:tc>
          <w:tcPr>
            <w:tcW w:w="1543" w:type="pct"/>
          </w:tcPr>
          <w:p w14:paraId="7C339550" w14:textId="77777777" w:rsidR="00FF3F64" w:rsidRDefault="00C1380D">
            <w:pPr>
              <w:keepNext/>
              <w:widowControl w:val="0"/>
              <w:jc w:val="center"/>
            </w:pPr>
            <w:r>
              <w:t>50 ≤ e &lt; 80</w:t>
            </w:r>
          </w:p>
        </w:tc>
        <w:tc>
          <w:tcPr>
            <w:tcW w:w="1728" w:type="pct"/>
          </w:tcPr>
          <w:p w14:paraId="7C339551" w14:textId="77777777" w:rsidR="00FF3F64" w:rsidRDefault="00C1380D">
            <w:pPr>
              <w:keepNext/>
              <w:widowControl w:val="0"/>
              <w:jc w:val="center"/>
            </w:pPr>
            <w:r>
              <w:t>0,75 (0,61</w:t>
            </w:r>
            <w:r>
              <w:noBreakHyphen/>
              <w:t>0,92)</w:t>
            </w:r>
          </w:p>
        </w:tc>
        <w:tc>
          <w:tcPr>
            <w:tcW w:w="1728" w:type="pct"/>
          </w:tcPr>
          <w:p w14:paraId="7C339552" w14:textId="77777777" w:rsidR="00FF3F64" w:rsidRDefault="00C1380D">
            <w:pPr>
              <w:keepNext/>
              <w:widowControl w:val="0"/>
              <w:jc w:val="center"/>
            </w:pPr>
            <w:r>
              <w:t>0,90 (0,74</w:t>
            </w:r>
            <w:r>
              <w:noBreakHyphen/>
              <w:t>1,09)</w:t>
            </w:r>
          </w:p>
        </w:tc>
      </w:tr>
      <w:tr w:rsidR="00FF3F64" w14:paraId="7C339557" w14:textId="77777777">
        <w:trPr>
          <w:jc w:val="center"/>
        </w:trPr>
        <w:tc>
          <w:tcPr>
            <w:tcW w:w="1543" w:type="pct"/>
          </w:tcPr>
          <w:p w14:paraId="7C339554" w14:textId="77777777" w:rsidR="00FF3F64" w:rsidRDefault="00C1380D">
            <w:pPr>
              <w:keepNext/>
              <w:widowControl w:val="0"/>
              <w:jc w:val="center"/>
            </w:pPr>
            <w:r>
              <w:t>≥ 80</w:t>
            </w:r>
          </w:p>
        </w:tc>
        <w:tc>
          <w:tcPr>
            <w:tcW w:w="1728" w:type="pct"/>
          </w:tcPr>
          <w:p w14:paraId="7C339555" w14:textId="77777777" w:rsidR="00FF3F64" w:rsidRDefault="00C1380D">
            <w:pPr>
              <w:keepNext/>
              <w:widowControl w:val="0"/>
              <w:jc w:val="center"/>
            </w:pPr>
            <w:r>
              <w:t>0,59 (0,43</w:t>
            </w:r>
            <w:r>
              <w:noBreakHyphen/>
              <w:t>0,82)</w:t>
            </w:r>
          </w:p>
        </w:tc>
        <w:tc>
          <w:tcPr>
            <w:tcW w:w="1728" w:type="pct"/>
          </w:tcPr>
          <w:p w14:paraId="7C339556" w14:textId="77777777" w:rsidR="00FF3F64" w:rsidRDefault="00C1380D">
            <w:pPr>
              <w:keepNext/>
              <w:widowControl w:val="0"/>
              <w:jc w:val="center"/>
            </w:pPr>
            <w:r>
              <w:t>0,87 (0,65</w:t>
            </w:r>
            <w:r>
              <w:noBreakHyphen/>
              <w:t>1,17)</w:t>
            </w:r>
          </w:p>
        </w:tc>
      </w:tr>
      <w:tr w:rsidR="00FF3F64" w14:paraId="7C33955B" w14:textId="77777777">
        <w:trPr>
          <w:jc w:val="center"/>
        </w:trPr>
        <w:tc>
          <w:tcPr>
            <w:tcW w:w="1543" w:type="pct"/>
          </w:tcPr>
          <w:p w14:paraId="7C339558" w14:textId="77777777" w:rsidR="00FF3F64" w:rsidRDefault="00C1380D">
            <w:pPr>
              <w:keepNext/>
              <w:widowControl w:val="0"/>
              <w:jc w:val="center"/>
            </w:pPr>
            <w:r>
              <w:t>Utilizzo di ASA</w:t>
            </w:r>
          </w:p>
        </w:tc>
        <w:tc>
          <w:tcPr>
            <w:tcW w:w="1728" w:type="pct"/>
          </w:tcPr>
          <w:p w14:paraId="7C339559" w14:textId="77777777" w:rsidR="00FF3F64" w:rsidRDefault="00C1380D">
            <w:pPr>
              <w:keepNext/>
              <w:widowControl w:val="0"/>
              <w:jc w:val="center"/>
            </w:pPr>
            <w:r>
              <w:t>0,84 (0,69</w:t>
            </w:r>
            <w:r>
              <w:noBreakHyphen/>
              <w:t>1,03)</w:t>
            </w:r>
          </w:p>
        </w:tc>
        <w:tc>
          <w:tcPr>
            <w:tcW w:w="1728" w:type="pct"/>
          </w:tcPr>
          <w:p w14:paraId="7C33955A" w14:textId="77777777" w:rsidR="00FF3F64" w:rsidRDefault="00C1380D">
            <w:pPr>
              <w:keepNext/>
              <w:widowControl w:val="0"/>
              <w:jc w:val="center"/>
            </w:pPr>
            <w:r>
              <w:t>0,97 (0,79</w:t>
            </w:r>
            <w:r>
              <w:noBreakHyphen/>
              <w:t>1,18)</w:t>
            </w:r>
          </w:p>
        </w:tc>
      </w:tr>
      <w:tr w:rsidR="00FF3F64" w14:paraId="7C33955F" w14:textId="77777777">
        <w:trPr>
          <w:jc w:val="center"/>
        </w:trPr>
        <w:tc>
          <w:tcPr>
            <w:tcW w:w="1543" w:type="pct"/>
          </w:tcPr>
          <w:p w14:paraId="7C33955C" w14:textId="77777777" w:rsidR="00FF3F64" w:rsidRDefault="00C1380D">
            <w:pPr>
              <w:widowControl w:val="0"/>
              <w:jc w:val="center"/>
            </w:pPr>
            <w:r>
              <w:t>Utilizzo di Clopidogrel</w:t>
            </w:r>
          </w:p>
        </w:tc>
        <w:tc>
          <w:tcPr>
            <w:tcW w:w="1728" w:type="pct"/>
          </w:tcPr>
          <w:p w14:paraId="7C33955D" w14:textId="77777777" w:rsidR="00FF3F64" w:rsidRDefault="00C1380D">
            <w:pPr>
              <w:widowControl w:val="0"/>
              <w:jc w:val="center"/>
            </w:pPr>
            <w:r>
              <w:t>0,89 (0,55</w:t>
            </w:r>
            <w:r>
              <w:noBreakHyphen/>
              <w:t>1,45)</w:t>
            </w:r>
          </w:p>
        </w:tc>
        <w:tc>
          <w:tcPr>
            <w:tcW w:w="1728" w:type="pct"/>
          </w:tcPr>
          <w:p w14:paraId="7C33955E" w14:textId="77777777" w:rsidR="00FF3F64" w:rsidRDefault="00C1380D">
            <w:pPr>
              <w:widowControl w:val="0"/>
              <w:jc w:val="center"/>
            </w:pPr>
            <w:r>
              <w:t>0,92 (0,57</w:t>
            </w:r>
            <w:r>
              <w:noBreakHyphen/>
              <w:t>1,48)</w:t>
            </w:r>
          </w:p>
        </w:tc>
      </w:tr>
    </w:tbl>
    <w:p w14:paraId="7C339560" w14:textId="77777777" w:rsidR="00FF3F64" w:rsidRDefault="00FF3F64">
      <w:pPr>
        <w:widowControl w:val="0"/>
        <w:autoSpaceDE w:val="0"/>
        <w:autoSpaceDN w:val="0"/>
        <w:adjustRightInd w:val="0"/>
        <w:rPr>
          <w:bCs/>
          <w:szCs w:val="22"/>
          <w:u w:val="single"/>
        </w:rPr>
      </w:pPr>
    </w:p>
    <w:p w14:paraId="7C339561" w14:textId="77777777" w:rsidR="00FF3F64" w:rsidRDefault="00C1380D">
      <w:pPr>
        <w:keepNext/>
        <w:widowControl w:val="0"/>
        <w:rPr>
          <w:bCs/>
          <w:i/>
          <w:iCs/>
          <w:szCs w:val="22"/>
        </w:rPr>
      </w:pPr>
      <w:r>
        <w:rPr>
          <w:i/>
        </w:rPr>
        <w:t>RELY</w:t>
      </w:r>
      <w:r>
        <w:rPr>
          <w:i/>
        </w:rPr>
        <w:noBreakHyphen/>
        <w:t>ABLE (studio multicentrico di estensione a lungo termine del trattamento con dabigatran in pazienti con fibrillazione atriale che hanno completato lo studio RE</w:t>
      </w:r>
      <w:r>
        <w:rPr>
          <w:i/>
        </w:rPr>
        <w:noBreakHyphen/>
        <w:t>LY)</w:t>
      </w:r>
    </w:p>
    <w:p w14:paraId="7C339562" w14:textId="77777777" w:rsidR="00FF3F64" w:rsidRDefault="00FF3F64">
      <w:pPr>
        <w:keepNext/>
        <w:widowControl w:val="0"/>
        <w:rPr>
          <w:bCs/>
          <w:szCs w:val="22"/>
        </w:rPr>
      </w:pPr>
    </w:p>
    <w:p w14:paraId="7C339563" w14:textId="77777777" w:rsidR="00FF3F64" w:rsidRDefault="00C1380D">
      <w:pPr>
        <w:widowControl w:val="0"/>
        <w:rPr>
          <w:bCs/>
          <w:szCs w:val="22"/>
        </w:rPr>
      </w:pPr>
      <w:r>
        <w:t>L’estensione dello studio RE</w:t>
      </w:r>
      <w:r>
        <w:noBreakHyphen/>
        <w:t>LY (RELY</w:t>
      </w:r>
      <w:r>
        <w:noBreakHyphen/>
        <w:t>ABLE) ha fornito ulteriori dati di sicurezza per una coorte di pazienti che ha continuato ad assumere la stessa dose di dabigatran etexilato in accordo al trattamento assegnato nello studio RE</w:t>
      </w:r>
      <w:r>
        <w:noBreakHyphen/>
        <w:t>LY. I pazienti erano eleggibili per lo studio RELY</w:t>
      </w:r>
      <w:r>
        <w:noBreakHyphen/>
        <w:t>ABLE se non avevano sospeso in modo permanente il medicinale in studio al momento della visita finale dello studio RE</w:t>
      </w:r>
      <w:r>
        <w:noBreakHyphen/>
        <w:t>LY. I pazienti arruolati hanno continuato a ricevere, in doppio cieco, la stessa dose di dabigatran etexilato alla quale erano stati randomizzati nello studio RE</w:t>
      </w:r>
      <w:r>
        <w:noBreakHyphen/>
        <w:t>LY, per un follow up prolungato fino a 43 mesi dopo RE</w:t>
      </w:r>
      <w:r>
        <w:noBreakHyphen/>
        <w:t>LY (follow up medio totale RE</w:t>
      </w:r>
      <w:r>
        <w:noBreakHyphen/>
        <w:t>LY + RELY</w:t>
      </w:r>
      <w:r>
        <w:noBreakHyphen/>
        <w:t>ABLE, 4,5 anni). Sono stati arruolati 5 897 pazienti, che rappresentavano il 49% dei pazienti originariamente randomizzati a ricevere dabigatran etexilato nello studio RE</w:t>
      </w:r>
      <w:r>
        <w:noBreakHyphen/>
        <w:t>LY e l’86% dei pazienti eleggibili per RELY</w:t>
      </w:r>
      <w:r>
        <w:noBreakHyphen/>
        <w:t>ABLE.</w:t>
      </w:r>
    </w:p>
    <w:p w14:paraId="7C339564" w14:textId="77777777" w:rsidR="00FF3F64" w:rsidRDefault="00C1380D">
      <w:pPr>
        <w:widowControl w:val="0"/>
        <w:autoSpaceDE w:val="0"/>
        <w:autoSpaceDN w:val="0"/>
        <w:adjustRightInd w:val="0"/>
        <w:rPr>
          <w:bCs/>
          <w:szCs w:val="22"/>
        </w:rPr>
      </w:pPr>
      <w:r>
        <w:t>Durante gli ulteriori 2,5 anni di trattamento nel corso dello studio RELY</w:t>
      </w:r>
      <w:r>
        <w:noBreakHyphen/>
        <w:t>ABLE, con un’esposizione massima di oltre 6 anni (esposizione totale in RELY + RELY</w:t>
      </w:r>
      <w:r>
        <w:noBreakHyphen/>
        <w:t>ABLE), il profilo di sicurezza a lungo termine di dabigatran etexilato è stato confermato per entrambi i dosaggi 110 mg bid e 150 mg bid. Non sono stati osservati nuovi dati sulla sicurezza.</w:t>
      </w:r>
    </w:p>
    <w:p w14:paraId="7C339565" w14:textId="77777777" w:rsidR="00FF3F64" w:rsidRDefault="00C1380D">
      <w:pPr>
        <w:widowControl w:val="0"/>
        <w:autoSpaceDE w:val="0"/>
        <w:autoSpaceDN w:val="0"/>
        <w:adjustRightInd w:val="0"/>
        <w:rPr>
          <w:bCs/>
          <w:szCs w:val="22"/>
        </w:rPr>
      </w:pPr>
      <w:r>
        <w:t xml:space="preserve">L’incidenza degli eventi, inclusi gli eventi di sanguinamento maggiore e altri eventi di sanguinamento, </w:t>
      </w:r>
      <w:r>
        <w:lastRenderedPageBreak/>
        <w:t>è risultata coerente con quanto osservato nello studio RE</w:t>
      </w:r>
      <w:r>
        <w:noBreakHyphen/>
        <w:t>LY.</w:t>
      </w:r>
    </w:p>
    <w:p w14:paraId="7C339566" w14:textId="77777777" w:rsidR="00FF3F64" w:rsidRDefault="00FF3F64">
      <w:pPr>
        <w:widowControl w:val="0"/>
        <w:autoSpaceDE w:val="0"/>
        <w:autoSpaceDN w:val="0"/>
        <w:adjustRightInd w:val="0"/>
        <w:rPr>
          <w:bCs/>
          <w:szCs w:val="22"/>
        </w:rPr>
      </w:pPr>
    </w:p>
    <w:p w14:paraId="7C339567" w14:textId="77777777" w:rsidR="00FF3F64" w:rsidRDefault="00C1380D">
      <w:pPr>
        <w:keepNext/>
        <w:widowControl w:val="0"/>
        <w:autoSpaceDE w:val="0"/>
        <w:autoSpaceDN w:val="0"/>
        <w:adjustRightInd w:val="0"/>
        <w:rPr>
          <w:bCs/>
          <w:i/>
          <w:iCs/>
          <w:szCs w:val="22"/>
        </w:rPr>
      </w:pPr>
      <w:r>
        <w:rPr>
          <w:i/>
        </w:rPr>
        <w:t>Dati degli studi non interventistici</w:t>
      </w:r>
    </w:p>
    <w:p w14:paraId="7C339568" w14:textId="77777777" w:rsidR="00FF3F64" w:rsidRDefault="00FF3F64">
      <w:pPr>
        <w:keepNext/>
        <w:widowControl w:val="0"/>
      </w:pPr>
    </w:p>
    <w:p w14:paraId="7C339569" w14:textId="77777777" w:rsidR="00FF3F64" w:rsidRDefault="00C1380D">
      <w:pPr>
        <w:widowControl w:val="0"/>
      </w:pPr>
      <w:r>
        <w:t>Uno studio non interventistico (GLORIA</w:t>
      </w:r>
      <w:r>
        <w:noBreakHyphen/>
        <w:t>AF) ha raccolto in modo prospettico (nella sua seconda fase) dati di sicurezza ed efficacia in pazienti con FANV di nuova diagnosi, trattati con dabigatran etexilato in condizioni di real world. Lo studio includeva 4 859 pazienti che assumevano dabigatran etexilato (il 55% trattati con 150 mg bid, il 43% trattati con 110 mg bid, il 2% trattati con 75 mg bid). I pazienti sono stati sottoposti a follow-up per 2 anni. I punteggi CHADS</w:t>
      </w:r>
      <w:r>
        <w:rPr>
          <w:vertAlign w:val="subscript"/>
        </w:rPr>
        <w:t>2</w:t>
      </w:r>
      <w:r>
        <w:t xml:space="preserve"> e HAS</w:t>
      </w:r>
      <w:r>
        <w:noBreakHyphen/>
        <w:t>BLED medi erano rispettivamente 1,9 e 1,2. Il tempo medio di follow-up durante la terapia è stato di 18,3 mesi. Si sono verificati 0,97 sanguinamenti maggiori per 100 anni-paziente. Sono stati segnalati 0,46 sanguinamenti potenzialmente fatali per 100 anni-paziente, 0,17 emorragie intracraniche per 100 anni-paziente e 0,60 sanguinamenti gastrointestinali per 100 anni-paziente. Si sono verificati 0,65 ictus per 100 anni-paziente.</w:t>
      </w:r>
    </w:p>
    <w:p w14:paraId="7C33956A" w14:textId="77777777" w:rsidR="00FF3F64" w:rsidRDefault="00FF3F64">
      <w:pPr>
        <w:widowControl w:val="0"/>
      </w:pPr>
    </w:p>
    <w:p w14:paraId="7C33956B" w14:textId="77777777" w:rsidR="00FF3F64" w:rsidRDefault="00C1380D">
      <w:pPr>
        <w:widowControl w:val="0"/>
      </w:pPr>
      <w:r>
        <w:t>Inoltre, in uno studio non interventistico [Graham DJ et al., Circulation 2015;131:157</w:t>
      </w:r>
      <w:r>
        <w:noBreakHyphen/>
        <w:t>164] in più di 134 000 pazienti anziani con FANV negli Stati Uniti (con un contributo di oltre 37 500 anni-paziente di tempo di follow-up durante la terapia) dabigatran etexilato (84% dei pazienti trattati con 150 mg bid, il 16% dei pazienti trattati con 75 mg bid) era associato ad un rischio ridotto di ictus ischemico (hazard ratio 0,80, intervallo di confidenza [IC] al 95% 0,67</w:t>
      </w:r>
      <w:r>
        <w:noBreakHyphen/>
        <w:t>0,96), emorragia intracranica (hazard ratio 0,34, IC 0,26</w:t>
      </w:r>
      <w:r>
        <w:noBreakHyphen/>
        <w:t>0,46), mortalità (hazard ratio 0,86, IC 0,77</w:t>
      </w:r>
      <w:r>
        <w:noBreakHyphen/>
        <w:t>0,96) e aumento del rischio di sanguinamento gastrointestinale (hazard ratio 1,28, IC 1,14</w:t>
      </w:r>
      <w:r>
        <w:noBreakHyphen/>
        <w:t>1,44) rispetto a warfarin. Non è stata riscontrata alcuna differenza per i sanguinamenti maggiori (hazard ratio 0,97, IC 0,88</w:t>
      </w:r>
      <w:r>
        <w:noBreakHyphen/>
        <w:t>1,07).</w:t>
      </w:r>
    </w:p>
    <w:p w14:paraId="7C33956C" w14:textId="77777777" w:rsidR="00FF3F64" w:rsidRDefault="00FF3F64">
      <w:pPr>
        <w:widowControl w:val="0"/>
      </w:pPr>
    </w:p>
    <w:p w14:paraId="7C33956D" w14:textId="77777777" w:rsidR="00FF3F64" w:rsidRDefault="00C1380D">
      <w:pPr>
        <w:widowControl w:val="0"/>
        <w:rPr>
          <w:bCs/>
          <w:szCs w:val="22"/>
        </w:rPr>
      </w:pPr>
      <w:r>
        <w:t>Queste osservazioni in condizioni di real world sono coerenti con il profilo di sicurezza ed efficacia dimostrato per dabigatran etexilato nello studio RE</w:t>
      </w:r>
      <w:r>
        <w:noBreakHyphen/>
        <w:t>LY in questa indicazione.</w:t>
      </w:r>
    </w:p>
    <w:p w14:paraId="7C33956E" w14:textId="77777777" w:rsidR="00FF3F64" w:rsidRDefault="00FF3F64">
      <w:pPr>
        <w:pStyle w:val="Footer"/>
        <w:widowControl w:val="0"/>
        <w:tabs>
          <w:tab w:val="clear" w:pos="4153"/>
          <w:tab w:val="clear" w:pos="8306"/>
        </w:tabs>
        <w:rPr>
          <w:kern w:val="24"/>
          <w:u w:val="single"/>
        </w:rPr>
      </w:pPr>
    </w:p>
    <w:p w14:paraId="7C33956F" w14:textId="77777777" w:rsidR="00FF3F64" w:rsidRDefault="00C1380D">
      <w:pPr>
        <w:keepNext/>
        <w:widowControl w:val="0"/>
        <w:rPr>
          <w:bCs/>
          <w:i/>
          <w:iCs/>
          <w:szCs w:val="22"/>
        </w:rPr>
      </w:pPr>
      <w:r>
        <w:rPr>
          <w:i/>
        </w:rPr>
        <w:t>Pazienti sottoposti a intervento coronarico percutaneo (PCI) con stent</w:t>
      </w:r>
    </w:p>
    <w:p w14:paraId="7C339570" w14:textId="77777777" w:rsidR="00FF3F64" w:rsidRDefault="00FF3F64">
      <w:pPr>
        <w:keepNext/>
        <w:widowControl w:val="0"/>
      </w:pPr>
    </w:p>
    <w:p w14:paraId="7C339571" w14:textId="77777777" w:rsidR="00FF3F64" w:rsidRDefault="00C1380D">
      <w:pPr>
        <w:widowControl w:val="0"/>
      </w:pPr>
      <w:r>
        <w:t>È stato condotto uno studio di fase IIIb, prospettico, randomizzato, in aperto, con valutazione degli endpoint in cieco (PROBE) su 2 725 pazienti con fibrillazione atriale non valvolare sottoposti a PCI con stent (RE</w:t>
      </w:r>
      <w:r>
        <w:noBreakHyphen/>
        <w:t>DUAL PCI) volto a valutare la duplice terapia con dabigatran etexilato (110 mg o 150 mg bid) più clopidogrel o ticagrelor (antagonista di P2Y12) verso la triplice terapia con warfarin (INR 2,0</w:t>
      </w:r>
      <w:r>
        <w:noBreakHyphen/>
        <w:t>3,0) più clopidogrel o ticagrelor ed aspirina. I pazienti sono stati randomizzati a ricevere la duplice terapia con dabigatran etexilato 110 mg bid oppure dabigatran etexilato 150 mg bid o la triplice terapia con warfarin. I pazienti anziani al di fuori degli Stati Uniti (età ≥ 80 anni per tutti i paesi, età ≥ 70 anni per il Giappone) sono stati assegnati in modo randomizzato al gruppo trattato con duplice terapia con dabigatran etexilato 110 mg o al gruppo trattato con triplice terapia con warfarin. L’endpoint primario era un endpoint composito di sanguinamenti maggiori o non maggiori clinicamente rilevanti secondo la definizione ISTH.</w:t>
      </w:r>
    </w:p>
    <w:p w14:paraId="7C339572" w14:textId="77777777" w:rsidR="00FF3F64" w:rsidRDefault="00FF3F64">
      <w:pPr>
        <w:widowControl w:val="0"/>
      </w:pPr>
    </w:p>
    <w:p w14:paraId="7C339573" w14:textId="77777777" w:rsidR="00FF3F64" w:rsidRDefault="00C1380D">
      <w:pPr>
        <w:widowControl w:val="0"/>
      </w:pPr>
      <w:r>
        <w:t>L’incidenza dell’endpoint primario è stata del 15,4% (151 pazienti) nel gruppo trattato con duplice terapia con dabigatran etexilato 110 mg rispetto al 26,9% (264 pazienti) nel gruppo trattato con triplice terapia con warfarin (HR 0,52; IC al 95% 0,42, 0,63; P &lt; 0,0001 per la non inferiorità e P &lt; 0,0001 per la superiorità) e 20,2% (154 pazienti) nel gruppo trattato con duplice terapia con dabigatran etexilato 150 mg rispetto al 25,7% (196 pazienti) nel gruppo corrispondente trattato con triplice terapia con warfarin (HR 0,72; IC al 95% 0,58, 0,88; P &lt; 0,0001 per la non inferiorità e P = 0,002 per la superiorità). Come parte dell’analisi descrittiva, i sanguinamenti maggiori secondo la definizione TIMI (</w:t>
      </w:r>
      <w:r>
        <w:rPr>
          <w:i/>
          <w:iCs/>
        </w:rPr>
        <w:t>Thrombolysis In Myocardial Infarction</w:t>
      </w:r>
      <w:r>
        <w:t xml:space="preserve">) sono stati inferiori in entrambi i gruppi trattati con la duplice terapia contenente dabigatran etexilato rispetto al gruppo trattato con la triplice terapia con warfarin: 14 eventi (1,4%) nel gruppo trattato con la duplice terapia con dabigatran etexilato 110 mg rispetto ai 37 eventi (3,8%) nel gruppo trattato con la triplice terapia con warfarin (HR 0,37; IC al 95% 0,20, 0,68; P = 0,002) e 16 eventi (2,1%) nel gruppo trattato con la terapia duplice contenente dabigatran etexilato 150 mg rispetto a 30 eventi (3,9%) nel gruppo corrispondente trattato con la triplice terapia con warfarin (HR 0,51; IC al 95% 0,28, 0,93; P = 0,03). Per entrambi i gruppi trattati con la duplice terapia con dabigatran etexilato sono stati riscontrati tassi più bassi di emorragia intracranica rispetto al gruppo corrispondente trattato con la triplice terapia con warfarin: 3 eventi </w:t>
      </w:r>
      <w:r>
        <w:lastRenderedPageBreak/>
        <w:t>(0,3%) nel gruppo trattato con la duplice terapia con dabigatran etexilato 110 mg rispetto a 10 eventi (1,0%) nel gruppo trattato con la triplice terapia con warfarin (HR 0,30; IC al 95% 0,08, 1,07; P = 0,06) e 1 evento (0,1%) nel gruppo trattato con la duplice terapia con dabigatran etexilato 150 mg rispetto a 8 eventi (1,0%) nel gruppo corrispondente trattato con la triplice terapia con warfarin (HR 0,12; IC al 95% 0,02, 0,98; P = 0,047). L’incidenza dell’endpoint composito di efficacia relativo a mortalità, eventi tromboembolici (infarto del miocardio, ictus o embolia sistemica) o rivascolarizzazione non pianificata nei due gruppi combinati trattati con la duplice terapia con dabigatran etexilato non era inferiore al gruppo trattato con la triplice terapia con warfarin (rispettivamente 13,7% verso 13,4%; HR 1,04; IC al 95% 0,84, 1,29; P = 0,0047 per la non inferiorità). Tra entrambi i gruppi trattati con la duplice terapia con dabigatran etexilato e il gruppo trattato con la triplice terapia con warfarin non sono state rilevate differenze statistiche nei singoli componenti degli endpoint di efficacia.</w:t>
      </w:r>
    </w:p>
    <w:p w14:paraId="7C339574" w14:textId="77777777" w:rsidR="00FF3F64" w:rsidRDefault="00FF3F64">
      <w:pPr>
        <w:widowControl w:val="0"/>
      </w:pPr>
    </w:p>
    <w:p w14:paraId="7C339575" w14:textId="77777777" w:rsidR="00FF3F64" w:rsidRDefault="00C1380D">
      <w:pPr>
        <w:widowControl w:val="0"/>
      </w:pPr>
      <w:r>
        <w:t>Questo studio ha dimostrato che, nei pazienti con fibrillazione atriale sottoposti a PCI con stent, il trattamento con la duplice terapia con dabigatran etexilato e un antagonista di P2Y12 ha ridotto in modo significativo il rischio di sanguinamenti rispetto al trattamento con la triplice terapia con warfarin, con una non inferiorità per gli eventi tromboembolici compositi.</w:t>
      </w:r>
    </w:p>
    <w:p w14:paraId="7C339576" w14:textId="77777777" w:rsidR="00FF3F64" w:rsidRDefault="00FF3F64">
      <w:pPr>
        <w:widowControl w:val="0"/>
      </w:pPr>
    </w:p>
    <w:p w14:paraId="7C339577" w14:textId="77777777" w:rsidR="00FF3F64" w:rsidRDefault="00C1380D">
      <w:pPr>
        <w:keepNext/>
        <w:widowControl w:val="0"/>
        <w:rPr>
          <w:noProof/>
          <w:u w:val="single"/>
        </w:rPr>
      </w:pPr>
      <w:r>
        <w:rPr>
          <w:i/>
          <w:u w:val="single"/>
        </w:rPr>
        <w:t>Trattamento della TVP e dell’EP negli adulti (trattamento di TVP/EP)</w:t>
      </w:r>
    </w:p>
    <w:p w14:paraId="7C339578" w14:textId="77777777" w:rsidR="00FF3F64" w:rsidRDefault="00FF3F64">
      <w:pPr>
        <w:keepNext/>
        <w:widowControl w:val="0"/>
        <w:rPr>
          <w:bCs/>
          <w:u w:val="single"/>
        </w:rPr>
      </w:pPr>
    </w:p>
    <w:p w14:paraId="7C339579" w14:textId="77777777" w:rsidR="00FF3F64" w:rsidRDefault="00C1380D">
      <w:pPr>
        <w:widowControl w:val="0"/>
        <w:autoSpaceDE w:val="0"/>
        <w:autoSpaceDN w:val="0"/>
        <w:adjustRightInd w:val="0"/>
        <w:rPr>
          <w:rFonts w:eastAsia="MS Mincho"/>
          <w:szCs w:val="22"/>
        </w:rPr>
      </w:pPr>
      <w:r>
        <w:t>L’efficacia e la sicurezza sono state studiate in due studi multicentrici, randomizzati, in doppio cieco, a gruppi paralleli, gemelli, RE</w:t>
      </w:r>
      <w:r>
        <w:noBreakHyphen/>
        <w:t>COVER e RE</w:t>
      </w:r>
      <w:r>
        <w:noBreakHyphen/>
        <w:t>COVER II. Questi studi confrontavano dabigatran etexilato (150 mg bid) con warfarin (INR target 2,0</w:t>
      </w:r>
      <w:r>
        <w:noBreakHyphen/>
        <w:t>3,0) in pazienti con TVP e/o EP acuta. L’obiettivo primario di questi studi era determinare se dabigatran etexilato era non inferiore a warfarin nel ridurre il manifestarsi dell’endpoint primario composito di recidiva di TVP e/o EP sintomatica e di morti correlate entro i 6 mesi di trattamento.</w:t>
      </w:r>
    </w:p>
    <w:p w14:paraId="7C33957A" w14:textId="77777777" w:rsidR="00FF3F64" w:rsidRDefault="00FF3F64">
      <w:pPr>
        <w:widowControl w:val="0"/>
        <w:autoSpaceDE w:val="0"/>
        <w:autoSpaceDN w:val="0"/>
        <w:adjustRightInd w:val="0"/>
        <w:rPr>
          <w:rFonts w:eastAsia="MS Mincho"/>
          <w:szCs w:val="22"/>
        </w:rPr>
      </w:pPr>
    </w:p>
    <w:p w14:paraId="7C33957B" w14:textId="77777777" w:rsidR="00FF3F64" w:rsidRDefault="00C1380D">
      <w:pPr>
        <w:widowControl w:val="0"/>
        <w:autoSpaceDE w:val="0"/>
        <w:autoSpaceDN w:val="0"/>
        <w:adjustRightInd w:val="0"/>
        <w:rPr>
          <w:rFonts w:eastAsia="MS Mincho"/>
          <w:szCs w:val="22"/>
        </w:rPr>
      </w:pPr>
      <w:r>
        <w:t>Negli studi RE</w:t>
      </w:r>
      <w:r>
        <w:noBreakHyphen/>
        <w:t>COVER e RE</w:t>
      </w:r>
      <w:r>
        <w:noBreakHyphen/>
        <w:t>COVER II sono stati randomizzati in totale 5 153 pazienti e 5 107 sono stati trattati.</w:t>
      </w:r>
    </w:p>
    <w:p w14:paraId="7C33957C" w14:textId="77777777" w:rsidR="00FF3F64" w:rsidRDefault="00FF3F64">
      <w:pPr>
        <w:widowControl w:val="0"/>
        <w:autoSpaceDE w:val="0"/>
        <w:autoSpaceDN w:val="0"/>
        <w:adjustRightInd w:val="0"/>
        <w:rPr>
          <w:rFonts w:eastAsia="MS Mincho"/>
          <w:szCs w:val="22"/>
        </w:rPr>
      </w:pPr>
    </w:p>
    <w:p w14:paraId="7C33957D" w14:textId="77777777" w:rsidR="00FF3F64" w:rsidRDefault="00C1380D">
      <w:pPr>
        <w:widowControl w:val="0"/>
        <w:autoSpaceDE w:val="0"/>
        <w:autoSpaceDN w:val="0"/>
        <w:adjustRightInd w:val="0"/>
        <w:rPr>
          <w:rFonts w:eastAsia="MS Mincho"/>
          <w:szCs w:val="22"/>
        </w:rPr>
      </w:pPr>
      <w:r>
        <w:t>La durata del trattamento con dose fissa di dabigatran è stata di 174,0 giorni senza controllo della coagulazione. Per i pazienti randomizzati a warfarin, il tempo mediano nell’intervallo terapeutico (INR da 2,0 a 3,0) era del 60,6%.</w:t>
      </w:r>
    </w:p>
    <w:p w14:paraId="7C33957E" w14:textId="77777777" w:rsidR="00FF3F64" w:rsidRDefault="00FF3F64">
      <w:pPr>
        <w:widowControl w:val="0"/>
        <w:autoSpaceDE w:val="0"/>
        <w:autoSpaceDN w:val="0"/>
        <w:adjustRightInd w:val="0"/>
        <w:rPr>
          <w:rFonts w:eastAsia="MS Mincho"/>
          <w:szCs w:val="22"/>
        </w:rPr>
      </w:pPr>
    </w:p>
    <w:p w14:paraId="7C33957F" w14:textId="77777777" w:rsidR="00FF3F64" w:rsidRDefault="00C1380D">
      <w:pPr>
        <w:pStyle w:val="NormalWeb"/>
        <w:widowControl w:val="0"/>
        <w:spacing w:before="0" w:beforeAutospacing="0" w:after="0" w:afterAutospacing="0"/>
        <w:rPr>
          <w:rFonts w:eastAsia="MS Mincho"/>
          <w:sz w:val="22"/>
          <w:szCs w:val="22"/>
        </w:rPr>
      </w:pPr>
      <w:r>
        <w:rPr>
          <w:sz w:val="22"/>
        </w:rPr>
        <w:t>Gli studi hanno dimostrato che il trattamento con dabigatran etexilato 150 mg due volte al giorno era non inferiore al trattamento con warfarin (margine di non inferiorità per RE</w:t>
      </w:r>
      <w:r>
        <w:rPr>
          <w:sz w:val="22"/>
        </w:rPr>
        <w:noBreakHyphen/>
        <w:t>COVER e RE</w:t>
      </w:r>
      <w:r>
        <w:rPr>
          <w:sz w:val="22"/>
        </w:rPr>
        <w:noBreakHyphen/>
        <w:t>COVER II: 3,6 per la differenza di rischio e 2,75 per l’hazard ratio).</w:t>
      </w:r>
    </w:p>
    <w:p w14:paraId="7C339580" w14:textId="77777777" w:rsidR="00FF3F64" w:rsidRDefault="00FF3F64">
      <w:pPr>
        <w:widowControl w:val="0"/>
        <w:rPr>
          <w:szCs w:val="22"/>
          <w:lang w:eastAsia="da-DK"/>
        </w:rPr>
      </w:pPr>
    </w:p>
    <w:p w14:paraId="7C339581" w14:textId="77777777" w:rsidR="00FF3F64" w:rsidRDefault="00C1380D">
      <w:pPr>
        <w:keepNext/>
        <w:keepLines/>
        <w:widowControl w:val="0"/>
        <w:ind w:left="1134" w:hanging="1134"/>
        <w:rPr>
          <w:b/>
          <w:bCs/>
          <w:szCs w:val="22"/>
        </w:rPr>
      </w:pPr>
      <w:r>
        <w:rPr>
          <w:b/>
        </w:rPr>
        <w:lastRenderedPageBreak/>
        <w:t>Tabella 27:</w:t>
      </w:r>
      <w:r>
        <w:rPr>
          <w:b/>
        </w:rPr>
        <w:tab/>
        <w:t>Endpoint primari e secondari di efficacia (TEV comprende TVP e/o EP) fino alla fine del periodo post-trattamento relativi all’analisi combinata degli studi RECOVER e RECOVER II</w:t>
      </w:r>
    </w:p>
    <w:p w14:paraId="7C339582" w14:textId="77777777" w:rsidR="00FF3F64" w:rsidRDefault="00FF3F64">
      <w:pPr>
        <w:keepNext/>
        <w:widowControl w:val="0"/>
        <w:rPr>
          <w:bCs/>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5190"/>
        <w:gridCol w:w="2176"/>
        <w:gridCol w:w="1694"/>
      </w:tblGrid>
      <w:tr w:rsidR="00FF3F64" w14:paraId="7C339587" w14:textId="77777777">
        <w:trPr>
          <w:trHeight w:val="20"/>
        </w:trPr>
        <w:tc>
          <w:tcPr>
            <w:tcW w:w="2864" w:type="pct"/>
            <w:shd w:val="clear" w:color="auto" w:fill="FFFFFF"/>
          </w:tcPr>
          <w:p w14:paraId="7C339583" w14:textId="77777777" w:rsidR="00FF3F64" w:rsidRDefault="00FF3F64">
            <w:pPr>
              <w:keepNext/>
              <w:widowControl w:val="0"/>
              <w:rPr>
                <w:rFonts w:eastAsia="MS Mincho"/>
                <w:szCs w:val="22"/>
              </w:rPr>
            </w:pPr>
          </w:p>
        </w:tc>
        <w:tc>
          <w:tcPr>
            <w:tcW w:w="1201" w:type="pct"/>
            <w:shd w:val="clear" w:color="auto" w:fill="FFFFFF"/>
            <w:vAlign w:val="center"/>
          </w:tcPr>
          <w:p w14:paraId="7C339584" w14:textId="77777777" w:rsidR="00FF3F64" w:rsidRDefault="00C1380D">
            <w:pPr>
              <w:keepNext/>
              <w:widowControl w:val="0"/>
              <w:jc w:val="center"/>
            </w:pPr>
            <w:r>
              <w:t>Dabigatran etexilato</w:t>
            </w:r>
          </w:p>
          <w:p w14:paraId="7C339585" w14:textId="77777777" w:rsidR="00FF3F64" w:rsidRDefault="00C1380D">
            <w:pPr>
              <w:keepNext/>
              <w:widowControl w:val="0"/>
              <w:jc w:val="center"/>
              <w:rPr>
                <w:rFonts w:eastAsia="MS Mincho"/>
                <w:szCs w:val="22"/>
              </w:rPr>
            </w:pPr>
            <w:r>
              <w:t>150 mg due volte al giorno</w:t>
            </w:r>
          </w:p>
        </w:tc>
        <w:tc>
          <w:tcPr>
            <w:tcW w:w="935" w:type="pct"/>
            <w:shd w:val="clear" w:color="auto" w:fill="FFFFFF"/>
            <w:vAlign w:val="center"/>
          </w:tcPr>
          <w:p w14:paraId="7C339586" w14:textId="77777777" w:rsidR="00FF3F64" w:rsidRDefault="00C1380D">
            <w:pPr>
              <w:keepNext/>
              <w:widowControl w:val="0"/>
              <w:jc w:val="center"/>
              <w:rPr>
                <w:rFonts w:eastAsia="MS Mincho"/>
                <w:szCs w:val="22"/>
              </w:rPr>
            </w:pPr>
            <w:r>
              <w:t>Warfarin</w:t>
            </w:r>
          </w:p>
        </w:tc>
      </w:tr>
      <w:tr w:rsidR="00FF3F64" w14:paraId="7C33958B" w14:textId="77777777">
        <w:trPr>
          <w:trHeight w:val="20"/>
        </w:trPr>
        <w:tc>
          <w:tcPr>
            <w:tcW w:w="2864" w:type="pct"/>
            <w:shd w:val="clear" w:color="auto" w:fill="FFFFFF"/>
          </w:tcPr>
          <w:p w14:paraId="7C339588" w14:textId="77777777" w:rsidR="00FF3F64" w:rsidRDefault="00C1380D">
            <w:pPr>
              <w:keepNext/>
              <w:widowControl w:val="0"/>
              <w:rPr>
                <w:rFonts w:eastAsia="MS Mincho"/>
                <w:szCs w:val="22"/>
              </w:rPr>
            </w:pPr>
            <w:r>
              <w:t>Pazienti trattati</w:t>
            </w:r>
          </w:p>
        </w:tc>
        <w:tc>
          <w:tcPr>
            <w:tcW w:w="1201" w:type="pct"/>
            <w:shd w:val="clear" w:color="auto" w:fill="FFFFFF"/>
            <w:vAlign w:val="center"/>
          </w:tcPr>
          <w:p w14:paraId="7C339589" w14:textId="77777777" w:rsidR="00FF3F64" w:rsidRDefault="00C1380D">
            <w:pPr>
              <w:keepNext/>
              <w:widowControl w:val="0"/>
              <w:jc w:val="center"/>
              <w:rPr>
                <w:rFonts w:eastAsia="MS Mincho"/>
                <w:szCs w:val="22"/>
              </w:rPr>
            </w:pPr>
            <w:r>
              <w:t>2 553</w:t>
            </w:r>
          </w:p>
        </w:tc>
        <w:tc>
          <w:tcPr>
            <w:tcW w:w="935" w:type="pct"/>
            <w:shd w:val="clear" w:color="auto" w:fill="FFFFFF"/>
            <w:vAlign w:val="center"/>
          </w:tcPr>
          <w:p w14:paraId="7C33958A" w14:textId="77777777" w:rsidR="00FF3F64" w:rsidRDefault="00C1380D">
            <w:pPr>
              <w:keepNext/>
              <w:widowControl w:val="0"/>
              <w:jc w:val="center"/>
              <w:rPr>
                <w:rFonts w:eastAsia="MS Mincho"/>
                <w:szCs w:val="22"/>
              </w:rPr>
            </w:pPr>
            <w:r>
              <w:t>2 554</w:t>
            </w:r>
          </w:p>
        </w:tc>
      </w:tr>
      <w:tr w:rsidR="00FF3F64" w14:paraId="7C33958F" w14:textId="77777777">
        <w:trPr>
          <w:trHeight w:val="20"/>
        </w:trPr>
        <w:tc>
          <w:tcPr>
            <w:tcW w:w="2864" w:type="pct"/>
            <w:shd w:val="clear" w:color="auto" w:fill="FFFFFF"/>
          </w:tcPr>
          <w:p w14:paraId="7C33958C" w14:textId="77777777" w:rsidR="00FF3F64" w:rsidRDefault="00C1380D">
            <w:pPr>
              <w:keepNext/>
              <w:widowControl w:val="0"/>
              <w:rPr>
                <w:rFonts w:eastAsia="MS Mincho"/>
                <w:szCs w:val="22"/>
              </w:rPr>
            </w:pPr>
            <w:r>
              <w:t>Recidive di TEV sintomatiche e morti correlate a TEV</w:t>
            </w:r>
          </w:p>
        </w:tc>
        <w:tc>
          <w:tcPr>
            <w:tcW w:w="1201" w:type="pct"/>
            <w:shd w:val="clear" w:color="auto" w:fill="FFFFFF"/>
            <w:vAlign w:val="center"/>
          </w:tcPr>
          <w:p w14:paraId="7C33958D" w14:textId="77777777" w:rsidR="00FF3F64" w:rsidRDefault="00C1380D">
            <w:pPr>
              <w:keepNext/>
              <w:widowControl w:val="0"/>
              <w:jc w:val="center"/>
              <w:rPr>
                <w:rFonts w:eastAsia="MS Mincho"/>
                <w:szCs w:val="22"/>
              </w:rPr>
            </w:pPr>
            <w:r>
              <w:t>68 (2,7%)</w:t>
            </w:r>
          </w:p>
        </w:tc>
        <w:tc>
          <w:tcPr>
            <w:tcW w:w="935" w:type="pct"/>
            <w:shd w:val="clear" w:color="auto" w:fill="FFFFFF"/>
            <w:vAlign w:val="center"/>
          </w:tcPr>
          <w:p w14:paraId="7C33958E" w14:textId="77777777" w:rsidR="00FF3F64" w:rsidRDefault="00C1380D">
            <w:pPr>
              <w:keepNext/>
              <w:widowControl w:val="0"/>
              <w:jc w:val="center"/>
              <w:rPr>
                <w:rFonts w:eastAsia="MS Mincho"/>
                <w:szCs w:val="22"/>
              </w:rPr>
            </w:pPr>
            <w:r>
              <w:t>62 (2,4%)</w:t>
            </w:r>
          </w:p>
        </w:tc>
      </w:tr>
      <w:tr w:rsidR="00FF3F64" w14:paraId="7C339595" w14:textId="77777777">
        <w:trPr>
          <w:trHeight w:val="20"/>
        </w:trPr>
        <w:tc>
          <w:tcPr>
            <w:tcW w:w="2864" w:type="pct"/>
            <w:shd w:val="clear" w:color="auto" w:fill="FFFFFF"/>
          </w:tcPr>
          <w:p w14:paraId="7C339590" w14:textId="77777777" w:rsidR="00FF3F64" w:rsidRDefault="00C1380D">
            <w:pPr>
              <w:keepNext/>
              <w:widowControl w:val="0"/>
              <w:rPr>
                <w:rFonts w:eastAsia="MS Mincho"/>
                <w:szCs w:val="22"/>
              </w:rPr>
            </w:pPr>
            <w:r>
              <w:t>Hazard ratio verso warfarin</w:t>
            </w:r>
          </w:p>
          <w:p w14:paraId="7C339591" w14:textId="77777777" w:rsidR="00FF3F64" w:rsidRDefault="00C1380D">
            <w:pPr>
              <w:keepNext/>
              <w:widowControl w:val="0"/>
              <w:rPr>
                <w:rFonts w:eastAsia="MS Mincho"/>
                <w:szCs w:val="22"/>
              </w:rPr>
            </w:pPr>
            <w:r>
              <w:t>(intervallo di confidenza 95%)</w:t>
            </w:r>
          </w:p>
        </w:tc>
        <w:tc>
          <w:tcPr>
            <w:tcW w:w="1201" w:type="pct"/>
            <w:shd w:val="clear" w:color="auto" w:fill="FFFFFF"/>
            <w:vAlign w:val="center"/>
          </w:tcPr>
          <w:p w14:paraId="7C339592" w14:textId="77777777" w:rsidR="00FF3F64" w:rsidRDefault="00C1380D">
            <w:pPr>
              <w:keepNext/>
              <w:widowControl w:val="0"/>
              <w:jc w:val="center"/>
              <w:rPr>
                <w:rFonts w:eastAsia="MS Mincho"/>
                <w:szCs w:val="22"/>
              </w:rPr>
            </w:pPr>
            <w:r>
              <w:t>1,09</w:t>
            </w:r>
          </w:p>
          <w:p w14:paraId="7C339593" w14:textId="77777777" w:rsidR="00FF3F64" w:rsidRDefault="00C1380D">
            <w:pPr>
              <w:keepNext/>
              <w:widowControl w:val="0"/>
              <w:jc w:val="center"/>
              <w:rPr>
                <w:rFonts w:eastAsia="MS Mincho"/>
                <w:szCs w:val="22"/>
              </w:rPr>
            </w:pPr>
            <w:r>
              <w:t>(0,77</w:t>
            </w:r>
            <w:r>
              <w:noBreakHyphen/>
              <w:t>1,54)</w:t>
            </w:r>
          </w:p>
        </w:tc>
        <w:tc>
          <w:tcPr>
            <w:tcW w:w="935" w:type="pct"/>
            <w:shd w:val="clear" w:color="auto" w:fill="FFFFFF"/>
            <w:vAlign w:val="center"/>
          </w:tcPr>
          <w:p w14:paraId="7C339594" w14:textId="77777777" w:rsidR="00FF3F64" w:rsidRDefault="00FF3F64">
            <w:pPr>
              <w:keepNext/>
              <w:widowControl w:val="0"/>
              <w:jc w:val="center"/>
              <w:rPr>
                <w:rFonts w:eastAsia="MS Mincho"/>
                <w:szCs w:val="22"/>
              </w:rPr>
            </w:pPr>
          </w:p>
        </w:tc>
      </w:tr>
      <w:tr w:rsidR="00FF3F64" w14:paraId="7C339599" w14:textId="77777777">
        <w:trPr>
          <w:trHeight w:val="20"/>
        </w:trPr>
        <w:tc>
          <w:tcPr>
            <w:tcW w:w="2864" w:type="pct"/>
            <w:shd w:val="clear" w:color="auto" w:fill="FFFFFF"/>
          </w:tcPr>
          <w:p w14:paraId="7C339596" w14:textId="77777777" w:rsidR="00FF3F64" w:rsidRDefault="00C1380D">
            <w:pPr>
              <w:keepNext/>
              <w:widowControl w:val="0"/>
              <w:rPr>
                <w:rFonts w:eastAsia="MS Mincho"/>
                <w:szCs w:val="22"/>
              </w:rPr>
            </w:pPr>
            <w:r>
              <w:t>Endpoints secondari di efficacia</w:t>
            </w:r>
          </w:p>
        </w:tc>
        <w:tc>
          <w:tcPr>
            <w:tcW w:w="1201" w:type="pct"/>
            <w:shd w:val="clear" w:color="auto" w:fill="FFFFFF"/>
            <w:vAlign w:val="center"/>
          </w:tcPr>
          <w:p w14:paraId="7C339597" w14:textId="77777777" w:rsidR="00FF3F64" w:rsidRDefault="00FF3F64">
            <w:pPr>
              <w:keepNext/>
              <w:widowControl w:val="0"/>
              <w:jc w:val="center"/>
              <w:rPr>
                <w:rFonts w:eastAsia="MS Mincho"/>
                <w:szCs w:val="22"/>
              </w:rPr>
            </w:pPr>
          </w:p>
        </w:tc>
        <w:tc>
          <w:tcPr>
            <w:tcW w:w="935" w:type="pct"/>
            <w:shd w:val="clear" w:color="auto" w:fill="FFFFFF"/>
            <w:vAlign w:val="center"/>
          </w:tcPr>
          <w:p w14:paraId="7C339598" w14:textId="77777777" w:rsidR="00FF3F64" w:rsidRDefault="00FF3F64">
            <w:pPr>
              <w:keepNext/>
              <w:widowControl w:val="0"/>
              <w:jc w:val="center"/>
              <w:rPr>
                <w:rFonts w:eastAsia="MS Mincho"/>
                <w:szCs w:val="22"/>
              </w:rPr>
            </w:pPr>
          </w:p>
        </w:tc>
      </w:tr>
      <w:tr w:rsidR="00FF3F64" w14:paraId="7C33959D" w14:textId="77777777">
        <w:trPr>
          <w:trHeight w:val="20"/>
        </w:trPr>
        <w:tc>
          <w:tcPr>
            <w:tcW w:w="2864" w:type="pct"/>
            <w:shd w:val="clear" w:color="auto" w:fill="FFFFFF"/>
          </w:tcPr>
          <w:p w14:paraId="7C33959A" w14:textId="77777777" w:rsidR="00FF3F64" w:rsidRDefault="00C1380D">
            <w:pPr>
              <w:keepNext/>
              <w:widowControl w:val="0"/>
              <w:rPr>
                <w:rFonts w:eastAsia="MS Mincho"/>
                <w:szCs w:val="22"/>
              </w:rPr>
            </w:pPr>
            <w:r>
              <w:t>Recidive di TEV sintomatiche e morti per tutte le cause</w:t>
            </w:r>
          </w:p>
        </w:tc>
        <w:tc>
          <w:tcPr>
            <w:tcW w:w="1201" w:type="pct"/>
            <w:shd w:val="clear" w:color="auto" w:fill="FFFFFF"/>
            <w:vAlign w:val="center"/>
          </w:tcPr>
          <w:p w14:paraId="7C33959B" w14:textId="77777777" w:rsidR="00FF3F64" w:rsidRDefault="00C1380D">
            <w:pPr>
              <w:keepNext/>
              <w:widowControl w:val="0"/>
              <w:jc w:val="center"/>
              <w:rPr>
                <w:rFonts w:eastAsia="MS Mincho"/>
                <w:szCs w:val="22"/>
              </w:rPr>
            </w:pPr>
            <w:r>
              <w:t>109 (4,3%)</w:t>
            </w:r>
          </w:p>
        </w:tc>
        <w:tc>
          <w:tcPr>
            <w:tcW w:w="935" w:type="pct"/>
            <w:shd w:val="clear" w:color="auto" w:fill="FFFFFF"/>
            <w:vAlign w:val="center"/>
          </w:tcPr>
          <w:p w14:paraId="7C33959C" w14:textId="77777777" w:rsidR="00FF3F64" w:rsidRDefault="00C1380D">
            <w:pPr>
              <w:keepNext/>
              <w:widowControl w:val="0"/>
              <w:jc w:val="center"/>
              <w:rPr>
                <w:rFonts w:eastAsia="MS Mincho"/>
                <w:szCs w:val="22"/>
              </w:rPr>
            </w:pPr>
            <w:r>
              <w:t>104 (4,1%)</w:t>
            </w:r>
          </w:p>
        </w:tc>
      </w:tr>
      <w:tr w:rsidR="00FF3F64" w14:paraId="7C3395A1" w14:textId="77777777">
        <w:trPr>
          <w:trHeight w:val="20"/>
        </w:trPr>
        <w:tc>
          <w:tcPr>
            <w:tcW w:w="2864" w:type="pct"/>
            <w:shd w:val="clear" w:color="auto" w:fill="FFFFFF"/>
          </w:tcPr>
          <w:p w14:paraId="7C33959E" w14:textId="77777777" w:rsidR="00FF3F64" w:rsidRDefault="00C1380D">
            <w:pPr>
              <w:keepNext/>
              <w:widowControl w:val="0"/>
              <w:rPr>
                <w:rFonts w:eastAsia="MS Mincho"/>
                <w:szCs w:val="22"/>
              </w:rPr>
            </w:pPr>
            <w:r>
              <w:t>Intervallo di confidenza 95%</w:t>
            </w:r>
          </w:p>
        </w:tc>
        <w:tc>
          <w:tcPr>
            <w:tcW w:w="1201" w:type="pct"/>
            <w:shd w:val="clear" w:color="auto" w:fill="FFFFFF"/>
            <w:vAlign w:val="center"/>
          </w:tcPr>
          <w:p w14:paraId="7C33959F" w14:textId="77777777" w:rsidR="00FF3F64" w:rsidRDefault="00C1380D">
            <w:pPr>
              <w:keepNext/>
              <w:widowControl w:val="0"/>
              <w:jc w:val="center"/>
              <w:rPr>
                <w:rFonts w:eastAsia="MS Mincho"/>
                <w:szCs w:val="22"/>
              </w:rPr>
            </w:pPr>
            <w:r>
              <w:t>3,52</w:t>
            </w:r>
            <w:r>
              <w:noBreakHyphen/>
              <w:t>5,13</w:t>
            </w:r>
          </w:p>
        </w:tc>
        <w:tc>
          <w:tcPr>
            <w:tcW w:w="935" w:type="pct"/>
            <w:shd w:val="clear" w:color="auto" w:fill="FFFFFF"/>
            <w:vAlign w:val="center"/>
          </w:tcPr>
          <w:p w14:paraId="7C3395A0" w14:textId="77777777" w:rsidR="00FF3F64" w:rsidRDefault="00C1380D">
            <w:pPr>
              <w:keepNext/>
              <w:widowControl w:val="0"/>
              <w:jc w:val="center"/>
              <w:rPr>
                <w:rFonts w:eastAsia="MS Mincho"/>
                <w:szCs w:val="22"/>
              </w:rPr>
            </w:pPr>
            <w:r>
              <w:t>3,34</w:t>
            </w:r>
            <w:r>
              <w:noBreakHyphen/>
              <w:t>4,91</w:t>
            </w:r>
          </w:p>
        </w:tc>
      </w:tr>
      <w:tr w:rsidR="00FF3F64" w14:paraId="7C3395A5" w14:textId="77777777">
        <w:trPr>
          <w:trHeight w:val="20"/>
        </w:trPr>
        <w:tc>
          <w:tcPr>
            <w:tcW w:w="2864" w:type="pct"/>
            <w:shd w:val="clear" w:color="auto" w:fill="FFFFFF"/>
          </w:tcPr>
          <w:p w14:paraId="7C3395A2" w14:textId="77777777" w:rsidR="00FF3F64" w:rsidRDefault="00C1380D">
            <w:pPr>
              <w:keepNext/>
              <w:widowControl w:val="0"/>
              <w:rPr>
                <w:rFonts w:eastAsia="MS Mincho"/>
                <w:szCs w:val="22"/>
              </w:rPr>
            </w:pPr>
            <w:r>
              <w:t>TVP sintomatica</w:t>
            </w:r>
          </w:p>
        </w:tc>
        <w:tc>
          <w:tcPr>
            <w:tcW w:w="1201" w:type="pct"/>
            <w:shd w:val="clear" w:color="auto" w:fill="FFFFFF"/>
            <w:vAlign w:val="center"/>
          </w:tcPr>
          <w:p w14:paraId="7C3395A3" w14:textId="77777777" w:rsidR="00FF3F64" w:rsidRDefault="00C1380D">
            <w:pPr>
              <w:keepNext/>
              <w:widowControl w:val="0"/>
              <w:jc w:val="center"/>
              <w:rPr>
                <w:rFonts w:eastAsia="MS Mincho"/>
                <w:szCs w:val="22"/>
              </w:rPr>
            </w:pPr>
            <w:r>
              <w:t>45 (1,8%)</w:t>
            </w:r>
          </w:p>
        </w:tc>
        <w:tc>
          <w:tcPr>
            <w:tcW w:w="935" w:type="pct"/>
            <w:shd w:val="clear" w:color="auto" w:fill="FFFFFF"/>
            <w:vAlign w:val="center"/>
          </w:tcPr>
          <w:p w14:paraId="7C3395A4" w14:textId="77777777" w:rsidR="00FF3F64" w:rsidRDefault="00C1380D">
            <w:pPr>
              <w:keepNext/>
              <w:widowControl w:val="0"/>
              <w:jc w:val="center"/>
              <w:rPr>
                <w:rFonts w:eastAsia="MS Mincho"/>
                <w:szCs w:val="22"/>
              </w:rPr>
            </w:pPr>
            <w:r>
              <w:t>39 (1,5%)</w:t>
            </w:r>
          </w:p>
        </w:tc>
      </w:tr>
      <w:tr w:rsidR="00FF3F64" w14:paraId="7C3395A9" w14:textId="77777777">
        <w:trPr>
          <w:trHeight w:val="20"/>
        </w:trPr>
        <w:tc>
          <w:tcPr>
            <w:tcW w:w="2864" w:type="pct"/>
            <w:shd w:val="clear" w:color="auto" w:fill="FFFFFF"/>
          </w:tcPr>
          <w:p w14:paraId="7C3395A6" w14:textId="77777777" w:rsidR="00FF3F64" w:rsidRDefault="00C1380D">
            <w:pPr>
              <w:keepNext/>
              <w:widowControl w:val="0"/>
              <w:rPr>
                <w:rFonts w:eastAsia="MS Mincho"/>
                <w:szCs w:val="22"/>
              </w:rPr>
            </w:pPr>
            <w:r>
              <w:t>Intervallo di confidenza 95%</w:t>
            </w:r>
          </w:p>
        </w:tc>
        <w:tc>
          <w:tcPr>
            <w:tcW w:w="1201" w:type="pct"/>
            <w:shd w:val="clear" w:color="auto" w:fill="FFFFFF"/>
            <w:vAlign w:val="center"/>
          </w:tcPr>
          <w:p w14:paraId="7C3395A7" w14:textId="77777777" w:rsidR="00FF3F64" w:rsidRDefault="00C1380D">
            <w:pPr>
              <w:keepNext/>
              <w:widowControl w:val="0"/>
              <w:jc w:val="center"/>
              <w:rPr>
                <w:rFonts w:eastAsia="MS Mincho"/>
                <w:szCs w:val="22"/>
              </w:rPr>
            </w:pPr>
            <w:r>
              <w:t>1,29</w:t>
            </w:r>
            <w:r>
              <w:noBreakHyphen/>
              <w:t>2,35</w:t>
            </w:r>
          </w:p>
        </w:tc>
        <w:tc>
          <w:tcPr>
            <w:tcW w:w="935" w:type="pct"/>
            <w:shd w:val="clear" w:color="auto" w:fill="FFFFFF"/>
            <w:vAlign w:val="center"/>
          </w:tcPr>
          <w:p w14:paraId="7C3395A8" w14:textId="77777777" w:rsidR="00FF3F64" w:rsidRDefault="00C1380D">
            <w:pPr>
              <w:keepNext/>
              <w:widowControl w:val="0"/>
              <w:jc w:val="center"/>
              <w:rPr>
                <w:rFonts w:eastAsia="MS Mincho"/>
                <w:szCs w:val="22"/>
              </w:rPr>
            </w:pPr>
            <w:r>
              <w:t>1,09</w:t>
            </w:r>
            <w:r>
              <w:noBreakHyphen/>
              <w:t>2,08</w:t>
            </w:r>
          </w:p>
        </w:tc>
      </w:tr>
      <w:tr w:rsidR="00FF3F64" w14:paraId="7C3395AD" w14:textId="77777777">
        <w:trPr>
          <w:trHeight w:val="20"/>
        </w:trPr>
        <w:tc>
          <w:tcPr>
            <w:tcW w:w="2864" w:type="pct"/>
            <w:shd w:val="clear" w:color="auto" w:fill="FFFFFF"/>
          </w:tcPr>
          <w:p w14:paraId="7C3395AA" w14:textId="77777777" w:rsidR="00FF3F64" w:rsidRDefault="00C1380D">
            <w:pPr>
              <w:keepNext/>
              <w:widowControl w:val="0"/>
              <w:rPr>
                <w:rFonts w:eastAsia="MS Mincho"/>
                <w:szCs w:val="22"/>
              </w:rPr>
            </w:pPr>
            <w:r>
              <w:t>EP sintomatica</w:t>
            </w:r>
          </w:p>
        </w:tc>
        <w:tc>
          <w:tcPr>
            <w:tcW w:w="1201" w:type="pct"/>
            <w:shd w:val="clear" w:color="auto" w:fill="FFFFFF"/>
            <w:vAlign w:val="center"/>
          </w:tcPr>
          <w:p w14:paraId="7C3395AB" w14:textId="77777777" w:rsidR="00FF3F64" w:rsidRDefault="00C1380D">
            <w:pPr>
              <w:keepNext/>
              <w:widowControl w:val="0"/>
              <w:jc w:val="center"/>
              <w:rPr>
                <w:rFonts w:eastAsia="MS Mincho"/>
                <w:szCs w:val="22"/>
              </w:rPr>
            </w:pPr>
            <w:r>
              <w:t>27 (1,1%)</w:t>
            </w:r>
          </w:p>
        </w:tc>
        <w:tc>
          <w:tcPr>
            <w:tcW w:w="935" w:type="pct"/>
            <w:shd w:val="clear" w:color="auto" w:fill="FFFFFF"/>
            <w:vAlign w:val="center"/>
          </w:tcPr>
          <w:p w14:paraId="7C3395AC" w14:textId="77777777" w:rsidR="00FF3F64" w:rsidRDefault="00C1380D">
            <w:pPr>
              <w:keepNext/>
              <w:widowControl w:val="0"/>
              <w:jc w:val="center"/>
              <w:rPr>
                <w:rFonts w:eastAsia="MS Mincho"/>
                <w:szCs w:val="22"/>
              </w:rPr>
            </w:pPr>
            <w:r>
              <w:t>26 (1,0%)</w:t>
            </w:r>
          </w:p>
        </w:tc>
      </w:tr>
      <w:tr w:rsidR="00FF3F64" w14:paraId="7C3395B1" w14:textId="77777777">
        <w:trPr>
          <w:trHeight w:val="20"/>
        </w:trPr>
        <w:tc>
          <w:tcPr>
            <w:tcW w:w="2864" w:type="pct"/>
            <w:shd w:val="clear" w:color="auto" w:fill="FFFFFF"/>
          </w:tcPr>
          <w:p w14:paraId="7C3395AE" w14:textId="77777777" w:rsidR="00FF3F64" w:rsidRDefault="00C1380D">
            <w:pPr>
              <w:keepNext/>
              <w:widowControl w:val="0"/>
              <w:rPr>
                <w:rFonts w:eastAsia="MS Mincho"/>
                <w:szCs w:val="22"/>
              </w:rPr>
            </w:pPr>
            <w:r>
              <w:t>Intervallo di confidenza 95%</w:t>
            </w:r>
          </w:p>
        </w:tc>
        <w:tc>
          <w:tcPr>
            <w:tcW w:w="1201" w:type="pct"/>
            <w:shd w:val="clear" w:color="auto" w:fill="FFFFFF"/>
            <w:vAlign w:val="center"/>
          </w:tcPr>
          <w:p w14:paraId="7C3395AF" w14:textId="77777777" w:rsidR="00FF3F64" w:rsidRDefault="00C1380D">
            <w:pPr>
              <w:keepNext/>
              <w:widowControl w:val="0"/>
              <w:jc w:val="center"/>
              <w:rPr>
                <w:rFonts w:eastAsia="MS Mincho"/>
                <w:szCs w:val="22"/>
              </w:rPr>
            </w:pPr>
            <w:r>
              <w:t>0,70</w:t>
            </w:r>
            <w:r>
              <w:noBreakHyphen/>
              <w:t>1,54</w:t>
            </w:r>
          </w:p>
        </w:tc>
        <w:tc>
          <w:tcPr>
            <w:tcW w:w="935" w:type="pct"/>
            <w:shd w:val="clear" w:color="auto" w:fill="FFFFFF"/>
            <w:vAlign w:val="center"/>
          </w:tcPr>
          <w:p w14:paraId="7C3395B0" w14:textId="77777777" w:rsidR="00FF3F64" w:rsidRDefault="00C1380D">
            <w:pPr>
              <w:keepNext/>
              <w:widowControl w:val="0"/>
              <w:jc w:val="center"/>
              <w:rPr>
                <w:rFonts w:eastAsia="MS Mincho"/>
                <w:szCs w:val="22"/>
              </w:rPr>
            </w:pPr>
            <w:r>
              <w:t>0,67</w:t>
            </w:r>
            <w:r>
              <w:noBreakHyphen/>
              <w:t>1,49</w:t>
            </w:r>
          </w:p>
        </w:tc>
      </w:tr>
      <w:tr w:rsidR="00FF3F64" w14:paraId="7C3395B5" w14:textId="77777777">
        <w:trPr>
          <w:trHeight w:val="20"/>
        </w:trPr>
        <w:tc>
          <w:tcPr>
            <w:tcW w:w="2864" w:type="pct"/>
            <w:shd w:val="clear" w:color="auto" w:fill="FFFFFF"/>
          </w:tcPr>
          <w:p w14:paraId="7C3395B2" w14:textId="77777777" w:rsidR="00FF3F64" w:rsidRDefault="00C1380D">
            <w:pPr>
              <w:keepNext/>
              <w:widowControl w:val="0"/>
              <w:rPr>
                <w:rFonts w:eastAsia="MS Mincho"/>
                <w:szCs w:val="22"/>
              </w:rPr>
            </w:pPr>
            <w:r>
              <w:t>Morti correlate a TEV</w:t>
            </w:r>
          </w:p>
        </w:tc>
        <w:tc>
          <w:tcPr>
            <w:tcW w:w="1201" w:type="pct"/>
            <w:shd w:val="clear" w:color="auto" w:fill="FFFFFF"/>
            <w:vAlign w:val="center"/>
          </w:tcPr>
          <w:p w14:paraId="7C3395B3" w14:textId="77777777" w:rsidR="00FF3F64" w:rsidRDefault="00C1380D">
            <w:pPr>
              <w:keepNext/>
              <w:widowControl w:val="0"/>
              <w:jc w:val="center"/>
              <w:rPr>
                <w:rFonts w:eastAsia="MS Mincho"/>
                <w:szCs w:val="22"/>
              </w:rPr>
            </w:pPr>
            <w:r>
              <w:t>4 (0,2%)</w:t>
            </w:r>
          </w:p>
        </w:tc>
        <w:tc>
          <w:tcPr>
            <w:tcW w:w="935" w:type="pct"/>
            <w:shd w:val="clear" w:color="auto" w:fill="FFFFFF"/>
            <w:vAlign w:val="center"/>
          </w:tcPr>
          <w:p w14:paraId="7C3395B4" w14:textId="77777777" w:rsidR="00FF3F64" w:rsidRDefault="00C1380D">
            <w:pPr>
              <w:keepNext/>
              <w:widowControl w:val="0"/>
              <w:jc w:val="center"/>
              <w:rPr>
                <w:rFonts w:eastAsia="MS Mincho"/>
                <w:szCs w:val="22"/>
              </w:rPr>
            </w:pPr>
            <w:r>
              <w:t>3 (0,1%)</w:t>
            </w:r>
          </w:p>
        </w:tc>
      </w:tr>
      <w:tr w:rsidR="00FF3F64" w14:paraId="7C3395B9" w14:textId="77777777">
        <w:trPr>
          <w:trHeight w:val="20"/>
        </w:trPr>
        <w:tc>
          <w:tcPr>
            <w:tcW w:w="2864" w:type="pct"/>
            <w:shd w:val="clear" w:color="auto" w:fill="FFFFFF"/>
          </w:tcPr>
          <w:p w14:paraId="7C3395B6" w14:textId="77777777" w:rsidR="00FF3F64" w:rsidRDefault="00C1380D">
            <w:pPr>
              <w:keepNext/>
              <w:widowControl w:val="0"/>
              <w:rPr>
                <w:rFonts w:eastAsia="MS Mincho"/>
                <w:szCs w:val="22"/>
              </w:rPr>
            </w:pPr>
            <w:r>
              <w:t>Intervallo di confidenza 95%</w:t>
            </w:r>
          </w:p>
        </w:tc>
        <w:tc>
          <w:tcPr>
            <w:tcW w:w="1201" w:type="pct"/>
            <w:shd w:val="clear" w:color="auto" w:fill="FFFFFF"/>
            <w:vAlign w:val="center"/>
          </w:tcPr>
          <w:p w14:paraId="7C3395B7" w14:textId="77777777" w:rsidR="00FF3F64" w:rsidRDefault="00C1380D">
            <w:pPr>
              <w:keepNext/>
              <w:widowControl w:val="0"/>
              <w:jc w:val="center"/>
              <w:rPr>
                <w:rFonts w:eastAsia="MS Mincho"/>
                <w:szCs w:val="22"/>
              </w:rPr>
            </w:pPr>
            <w:r>
              <w:t>0,04</w:t>
            </w:r>
            <w:r>
              <w:noBreakHyphen/>
              <w:t>0,40</w:t>
            </w:r>
          </w:p>
        </w:tc>
        <w:tc>
          <w:tcPr>
            <w:tcW w:w="935" w:type="pct"/>
            <w:shd w:val="clear" w:color="auto" w:fill="FFFFFF"/>
            <w:vAlign w:val="center"/>
          </w:tcPr>
          <w:p w14:paraId="7C3395B8" w14:textId="77777777" w:rsidR="00FF3F64" w:rsidRDefault="00C1380D">
            <w:pPr>
              <w:keepNext/>
              <w:widowControl w:val="0"/>
              <w:jc w:val="center"/>
              <w:rPr>
                <w:rFonts w:eastAsia="MS Mincho"/>
                <w:szCs w:val="22"/>
              </w:rPr>
            </w:pPr>
            <w:r>
              <w:t>0,02</w:t>
            </w:r>
            <w:r>
              <w:noBreakHyphen/>
              <w:t>0,34</w:t>
            </w:r>
          </w:p>
        </w:tc>
      </w:tr>
      <w:tr w:rsidR="00FF3F64" w14:paraId="7C3395BD" w14:textId="77777777">
        <w:trPr>
          <w:trHeight w:val="20"/>
        </w:trPr>
        <w:tc>
          <w:tcPr>
            <w:tcW w:w="2864" w:type="pct"/>
            <w:shd w:val="clear" w:color="auto" w:fill="FFFFFF"/>
          </w:tcPr>
          <w:p w14:paraId="7C3395BA" w14:textId="77777777" w:rsidR="00FF3F64" w:rsidRDefault="00C1380D">
            <w:pPr>
              <w:keepNext/>
              <w:widowControl w:val="0"/>
              <w:rPr>
                <w:rFonts w:eastAsia="MS Mincho"/>
                <w:szCs w:val="22"/>
              </w:rPr>
            </w:pPr>
            <w:r>
              <w:t>Morti per tutte le cause</w:t>
            </w:r>
          </w:p>
        </w:tc>
        <w:tc>
          <w:tcPr>
            <w:tcW w:w="1201" w:type="pct"/>
            <w:shd w:val="clear" w:color="auto" w:fill="FFFFFF"/>
            <w:vAlign w:val="center"/>
          </w:tcPr>
          <w:p w14:paraId="7C3395BB" w14:textId="77777777" w:rsidR="00FF3F64" w:rsidRDefault="00C1380D">
            <w:pPr>
              <w:keepNext/>
              <w:widowControl w:val="0"/>
              <w:jc w:val="center"/>
              <w:rPr>
                <w:rFonts w:eastAsia="MS Mincho"/>
                <w:szCs w:val="22"/>
              </w:rPr>
            </w:pPr>
            <w:r>
              <w:t>51 (2,0%)</w:t>
            </w:r>
          </w:p>
        </w:tc>
        <w:tc>
          <w:tcPr>
            <w:tcW w:w="935" w:type="pct"/>
            <w:shd w:val="clear" w:color="auto" w:fill="FFFFFF"/>
            <w:vAlign w:val="center"/>
          </w:tcPr>
          <w:p w14:paraId="7C3395BC" w14:textId="77777777" w:rsidR="00FF3F64" w:rsidRDefault="00C1380D">
            <w:pPr>
              <w:keepNext/>
              <w:widowControl w:val="0"/>
              <w:jc w:val="center"/>
              <w:rPr>
                <w:rFonts w:eastAsia="MS Mincho"/>
                <w:szCs w:val="22"/>
              </w:rPr>
            </w:pPr>
            <w:r>
              <w:t>52 (2,0%)</w:t>
            </w:r>
          </w:p>
        </w:tc>
      </w:tr>
      <w:tr w:rsidR="00FF3F64" w14:paraId="7C3395C1" w14:textId="77777777">
        <w:trPr>
          <w:trHeight w:val="20"/>
        </w:trPr>
        <w:tc>
          <w:tcPr>
            <w:tcW w:w="2864" w:type="pct"/>
            <w:shd w:val="clear" w:color="auto" w:fill="FFFFFF"/>
          </w:tcPr>
          <w:p w14:paraId="7C3395BE" w14:textId="77777777" w:rsidR="00FF3F64" w:rsidRDefault="00C1380D">
            <w:pPr>
              <w:widowControl w:val="0"/>
              <w:rPr>
                <w:rFonts w:eastAsia="MS Mincho"/>
                <w:szCs w:val="22"/>
              </w:rPr>
            </w:pPr>
            <w:r>
              <w:t>Intervallo di confidenza 95%</w:t>
            </w:r>
          </w:p>
        </w:tc>
        <w:tc>
          <w:tcPr>
            <w:tcW w:w="1201" w:type="pct"/>
            <w:shd w:val="clear" w:color="auto" w:fill="FFFFFF"/>
            <w:vAlign w:val="center"/>
          </w:tcPr>
          <w:p w14:paraId="7C3395BF" w14:textId="77777777" w:rsidR="00FF3F64" w:rsidRDefault="00C1380D">
            <w:pPr>
              <w:widowControl w:val="0"/>
              <w:jc w:val="center"/>
              <w:rPr>
                <w:rFonts w:eastAsia="MS Mincho"/>
                <w:szCs w:val="22"/>
              </w:rPr>
            </w:pPr>
            <w:r>
              <w:t>1,49</w:t>
            </w:r>
            <w:r>
              <w:noBreakHyphen/>
              <w:t>2,62</w:t>
            </w:r>
          </w:p>
        </w:tc>
        <w:tc>
          <w:tcPr>
            <w:tcW w:w="935" w:type="pct"/>
            <w:shd w:val="clear" w:color="auto" w:fill="FFFFFF"/>
            <w:vAlign w:val="center"/>
          </w:tcPr>
          <w:p w14:paraId="7C3395C0" w14:textId="77777777" w:rsidR="00FF3F64" w:rsidRDefault="00C1380D">
            <w:pPr>
              <w:widowControl w:val="0"/>
              <w:jc w:val="center"/>
              <w:rPr>
                <w:rFonts w:eastAsia="MS Mincho"/>
                <w:szCs w:val="22"/>
              </w:rPr>
            </w:pPr>
            <w:r>
              <w:t>1,52</w:t>
            </w:r>
            <w:r>
              <w:noBreakHyphen/>
              <w:t>2,66</w:t>
            </w:r>
          </w:p>
        </w:tc>
      </w:tr>
    </w:tbl>
    <w:p w14:paraId="7C3395C2" w14:textId="77777777" w:rsidR="00FF3F64" w:rsidRDefault="00FF3F64">
      <w:pPr>
        <w:widowControl w:val="0"/>
        <w:rPr>
          <w:szCs w:val="22"/>
          <w:lang w:eastAsia="da-DK"/>
        </w:rPr>
      </w:pPr>
    </w:p>
    <w:p w14:paraId="7C3395C3" w14:textId="77777777" w:rsidR="00FF3F64" w:rsidRDefault="00C1380D">
      <w:pPr>
        <w:keepNext/>
        <w:widowControl w:val="0"/>
        <w:rPr>
          <w:szCs w:val="22"/>
          <w:u w:val="single"/>
        </w:rPr>
      </w:pPr>
      <w:r>
        <w:rPr>
          <w:u w:val="single"/>
        </w:rPr>
        <w:t>Prevenzione delle recidive di TVP ed EP negli adulti (prevenzione di TVP/EP)</w:t>
      </w:r>
    </w:p>
    <w:p w14:paraId="7C3395C4" w14:textId="77777777" w:rsidR="00FF3F64" w:rsidRDefault="00FF3F64">
      <w:pPr>
        <w:keepNext/>
        <w:widowControl w:val="0"/>
        <w:rPr>
          <w:szCs w:val="22"/>
        </w:rPr>
      </w:pPr>
    </w:p>
    <w:p w14:paraId="7C3395C5" w14:textId="77777777" w:rsidR="00FF3F64" w:rsidRDefault="00C1380D">
      <w:pPr>
        <w:widowControl w:val="0"/>
        <w:rPr>
          <w:rFonts w:eastAsia="MS Mincho"/>
          <w:szCs w:val="22"/>
        </w:rPr>
      </w:pPr>
      <w:r>
        <w:t>Sono stati condotti due studi randomizzati, a gruppi paralleli, in doppio cieco in pazienti precedentemente trattati con terapia anticoagulante. Lo studio RE</w:t>
      </w:r>
      <w:r>
        <w:noBreakHyphen/>
        <w:t>MEDY, controllato verso warfarin, ha arruolato pazienti già trattati da 3 a 12 mesi e che necessitavano di un ulteriore trattamento anticoagulante e lo studio RE</w:t>
      </w:r>
      <w:r>
        <w:noBreakHyphen/>
        <w:t>SONATE, controllato verso placebo, ha arruolato pazienti già trattati da 6 a 18 mesi con inibitori della vitamina K.</w:t>
      </w:r>
    </w:p>
    <w:p w14:paraId="7C3395C6" w14:textId="77777777" w:rsidR="00FF3F64" w:rsidRDefault="00FF3F64">
      <w:pPr>
        <w:widowControl w:val="0"/>
        <w:rPr>
          <w:rFonts w:eastAsia="MS Mincho"/>
          <w:szCs w:val="22"/>
        </w:rPr>
      </w:pPr>
    </w:p>
    <w:p w14:paraId="7C3395C7" w14:textId="77777777" w:rsidR="00FF3F64" w:rsidRDefault="00C1380D">
      <w:pPr>
        <w:widowControl w:val="0"/>
        <w:rPr>
          <w:rFonts w:eastAsia="MS Mincho"/>
          <w:szCs w:val="22"/>
        </w:rPr>
      </w:pPr>
      <w:r>
        <w:t>L’obiettivo dello studio RE</w:t>
      </w:r>
      <w:r>
        <w:noBreakHyphen/>
        <w:t>MEDY era di confrontare la sicurezza e l’efficacia di dabigatran etexilato per via orale (150 mg bid) con warfarin (INR target 2,0</w:t>
      </w:r>
      <w:r>
        <w:noBreakHyphen/>
        <w:t>3,0) per il trattamento a lungo termine e la prevenzione delle recidive di TVP sintomatiche e/o EP. Un totale di 2 866 pazienti sono stati randomizzati e 2 856 trattati. La durata del trattamento con dabigatran etexilato era compresa tra 6 e 36 mesi (mediana 534,0 giorni). Per i pazienti randomizzati a warfarin, il tempo mediano nell’intervallo terapeutico (INR 2,0</w:t>
      </w:r>
      <w:r>
        <w:noBreakHyphen/>
        <w:t>3,0) era il 64,9%.</w:t>
      </w:r>
    </w:p>
    <w:p w14:paraId="7C3395C8" w14:textId="77777777" w:rsidR="00FF3F64" w:rsidRDefault="00FF3F64">
      <w:pPr>
        <w:pStyle w:val="CSText"/>
        <w:widowControl w:val="0"/>
        <w:rPr>
          <w:sz w:val="22"/>
          <w:lang w:eastAsia="en-US"/>
        </w:rPr>
      </w:pPr>
    </w:p>
    <w:p w14:paraId="7C3395C9" w14:textId="77777777" w:rsidR="00FF3F64" w:rsidRDefault="00C1380D">
      <w:pPr>
        <w:widowControl w:val="0"/>
        <w:rPr>
          <w:strike/>
          <w:szCs w:val="22"/>
        </w:rPr>
      </w:pPr>
      <w:r>
        <w:t>Lo studio RE</w:t>
      </w:r>
      <w:r>
        <w:noBreakHyphen/>
        <w:t>MEDY ha dimostrato che il trattamento con 150 mg di dabigatran etexilato due volte al giorno era non inferiore a warfarin (margine di non inferiorità: 2,85 per l’hazard ratio e 2,8 per la differenza di rischio).</w:t>
      </w:r>
    </w:p>
    <w:p w14:paraId="7C3395CA" w14:textId="77777777" w:rsidR="00FF3F64" w:rsidRDefault="00FF3F64">
      <w:pPr>
        <w:widowControl w:val="0"/>
        <w:rPr>
          <w:noProof/>
        </w:rPr>
      </w:pPr>
    </w:p>
    <w:p w14:paraId="7C3395CB" w14:textId="77777777" w:rsidR="00FF3F64" w:rsidRDefault="00C1380D">
      <w:pPr>
        <w:keepNext/>
        <w:keepLines/>
        <w:widowControl w:val="0"/>
        <w:ind w:left="1134" w:hanging="1134"/>
        <w:rPr>
          <w:b/>
          <w:bCs/>
          <w:szCs w:val="22"/>
        </w:rPr>
      </w:pPr>
      <w:r>
        <w:rPr>
          <w:b/>
        </w:rPr>
        <w:lastRenderedPageBreak/>
        <w:t>Tabella 28:</w:t>
      </w:r>
      <w:r>
        <w:rPr>
          <w:b/>
        </w:rPr>
        <w:tab/>
        <w:t>Endpoint primari e secondari di efficacia (TEV comprende TVP e/o EP) fino alla fine del periodo post-trattamento relativi all’analisi dello studio REMEDY</w:t>
      </w:r>
    </w:p>
    <w:p w14:paraId="7C3395CC" w14:textId="77777777" w:rsidR="00FF3F64" w:rsidRDefault="00FF3F64">
      <w:pPr>
        <w:keepNext/>
        <w:widowControl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5048"/>
        <w:gridCol w:w="2171"/>
        <w:gridCol w:w="1841"/>
      </w:tblGrid>
      <w:tr w:rsidR="00FF3F64" w14:paraId="7C3395D1" w14:textId="77777777">
        <w:trPr>
          <w:trHeight w:val="20"/>
        </w:trPr>
        <w:tc>
          <w:tcPr>
            <w:tcW w:w="2786" w:type="pct"/>
          </w:tcPr>
          <w:p w14:paraId="7C3395CD" w14:textId="77777777" w:rsidR="00FF3F64" w:rsidRDefault="00FF3F64">
            <w:pPr>
              <w:keepNext/>
              <w:widowControl w:val="0"/>
              <w:rPr>
                <w:szCs w:val="22"/>
              </w:rPr>
            </w:pPr>
          </w:p>
        </w:tc>
        <w:tc>
          <w:tcPr>
            <w:tcW w:w="1198" w:type="pct"/>
          </w:tcPr>
          <w:p w14:paraId="7C3395CE" w14:textId="77777777" w:rsidR="00FF3F64" w:rsidRDefault="00C1380D">
            <w:pPr>
              <w:keepNext/>
              <w:widowControl w:val="0"/>
              <w:jc w:val="center"/>
              <w:rPr>
                <w:szCs w:val="22"/>
              </w:rPr>
            </w:pPr>
            <w:r>
              <w:t>Dabigatran etexilato</w:t>
            </w:r>
          </w:p>
          <w:p w14:paraId="7C3395CF" w14:textId="77777777" w:rsidR="00FF3F64" w:rsidRDefault="00C1380D">
            <w:pPr>
              <w:keepNext/>
              <w:widowControl w:val="0"/>
              <w:jc w:val="center"/>
              <w:rPr>
                <w:szCs w:val="22"/>
              </w:rPr>
            </w:pPr>
            <w:r>
              <w:t>150 mg due volte al giorno</w:t>
            </w:r>
          </w:p>
        </w:tc>
        <w:tc>
          <w:tcPr>
            <w:tcW w:w="1016" w:type="pct"/>
          </w:tcPr>
          <w:p w14:paraId="7C3395D0" w14:textId="77777777" w:rsidR="00FF3F64" w:rsidRDefault="00C1380D">
            <w:pPr>
              <w:keepNext/>
              <w:widowControl w:val="0"/>
              <w:jc w:val="center"/>
              <w:rPr>
                <w:szCs w:val="22"/>
              </w:rPr>
            </w:pPr>
            <w:r>
              <w:t>Warfarin</w:t>
            </w:r>
          </w:p>
        </w:tc>
      </w:tr>
      <w:tr w:rsidR="00FF3F64" w14:paraId="7C3395D5" w14:textId="77777777">
        <w:trPr>
          <w:trHeight w:val="20"/>
        </w:trPr>
        <w:tc>
          <w:tcPr>
            <w:tcW w:w="2786" w:type="pct"/>
          </w:tcPr>
          <w:p w14:paraId="7C3395D2" w14:textId="77777777" w:rsidR="00FF3F64" w:rsidRDefault="00C1380D">
            <w:pPr>
              <w:keepNext/>
              <w:widowControl w:val="0"/>
              <w:rPr>
                <w:szCs w:val="22"/>
              </w:rPr>
            </w:pPr>
            <w:r>
              <w:t>Pazienti trattati</w:t>
            </w:r>
          </w:p>
        </w:tc>
        <w:tc>
          <w:tcPr>
            <w:tcW w:w="1198" w:type="pct"/>
            <w:vAlign w:val="center"/>
          </w:tcPr>
          <w:p w14:paraId="7C3395D3" w14:textId="77777777" w:rsidR="00FF3F64" w:rsidRDefault="00C1380D">
            <w:pPr>
              <w:keepNext/>
              <w:widowControl w:val="0"/>
              <w:jc w:val="center"/>
              <w:rPr>
                <w:szCs w:val="22"/>
              </w:rPr>
            </w:pPr>
            <w:r>
              <w:t>1 430</w:t>
            </w:r>
          </w:p>
        </w:tc>
        <w:tc>
          <w:tcPr>
            <w:tcW w:w="1016" w:type="pct"/>
            <w:vAlign w:val="center"/>
          </w:tcPr>
          <w:p w14:paraId="7C3395D4" w14:textId="77777777" w:rsidR="00FF3F64" w:rsidRDefault="00C1380D">
            <w:pPr>
              <w:keepNext/>
              <w:widowControl w:val="0"/>
              <w:jc w:val="center"/>
              <w:rPr>
                <w:szCs w:val="22"/>
              </w:rPr>
            </w:pPr>
            <w:r>
              <w:t>1 426</w:t>
            </w:r>
          </w:p>
        </w:tc>
      </w:tr>
      <w:tr w:rsidR="00FF3F64" w14:paraId="7C3395D9" w14:textId="77777777">
        <w:trPr>
          <w:trHeight w:val="20"/>
        </w:trPr>
        <w:tc>
          <w:tcPr>
            <w:tcW w:w="2786" w:type="pct"/>
          </w:tcPr>
          <w:p w14:paraId="7C3395D6" w14:textId="77777777" w:rsidR="00FF3F64" w:rsidRDefault="00C1380D">
            <w:pPr>
              <w:keepNext/>
              <w:widowControl w:val="0"/>
              <w:rPr>
                <w:szCs w:val="22"/>
              </w:rPr>
            </w:pPr>
            <w:r>
              <w:t>Recidive di TEV sintomatiche e morti correlate a TEV</w:t>
            </w:r>
          </w:p>
        </w:tc>
        <w:tc>
          <w:tcPr>
            <w:tcW w:w="1198" w:type="pct"/>
            <w:vAlign w:val="center"/>
          </w:tcPr>
          <w:p w14:paraId="7C3395D7" w14:textId="77777777" w:rsidR="00FF3F64" w:rsidRDefault="00C1380D">
            <w:pPr>
              <w:keepNext/>
              <w:widowControl w:val="0"/>
              <w:jc w:val="center"/>
              <w:rPr>
                <w:szCs w:val="22"/>
              </w:rPr>
            </w:pPr>
            <w:r>
              <w:t>26 (1,8%)</w:t>
            </w:r>
          </w:p>
        </w:tc>
        <w:tc>
          <w:tcPr>
            <w:tcW w:w="1016" w:type="pct"/>
            <w:vAlign w:val="center"/>
          </w:tcPr>
          <w:p w14:paraId="7C3395D8" w14:textId="77777777" w:rsidR="00FF3F64" w:rsidRDefault="00C1380D">
            <w:pPr>
              <w:keepNext/>
              <w:widowControl w:val="0"/>
              <w:jc w:val="center"/>
              <w:rPr>
                <w:szCs w:val="22"/>
              </w:rPr>
            </w:pPr>
            <w:r>
              <w:t>18 (1,3%)</w:t>
            </w:r>
          </w:p>
        </w:tc>
      </w:tr>
      <w:tr w:rsidR="00FF3F64" w14:paraId="7C3395DF" w14:textId="77777777">
        <w:trPr>
          <w:trHeight w:val="20"/>
        </w:trPr>
        <w:tc>
          <w:tcPr>
            <w:tcW w:w="2786" w:type="pct"/>
          </w:tcPr>
          <w:p w14:paraId="7C3395DA" w14:textId="77777777" w:rsidR="00FF3F64" w:rsidRDefault="00C1380D">
            <w:pPr>
              <w:keepNext/>
              <w:widowControl w:val="0"/>
              <w:rPr>
                <w:szCs w:val="22"/>
              </w:rPr>
            </w:pPr>
            <w:r>
              <w:t>Hazard ratio verso warfarin</w:t>
            </w:r>
          </w:p>
          <w:p w14:paraId="7C3395DB" w14:textId="77777777" w:rsidR="00FF3F64" w:rsidRDefault="00C1380D">
            <w:pPr>
              <w:keepNext/>
              <w:widowControl w:val="0"/>
              <w:rPr>
                <w:szCs w:val="22"/>
              </w:rPr>
            </w:pPr>
            <w:r>
              <w:t>(intervallo di confidenza 95%)</w:t>
            </w:r>
          </w:p>
        </w:tc>
        <w:tc>
          <w:tcPr>
            <w:tcW w:w="1198" w:type="pct"/>
            <w:vAlign w:val="center"/>
          </w:tcPr>
          <w:p w14:paraId="7C3395DC" w14:textId="77777777" w:rsidR="00FF3F64" w:rsidRDefault="00C1380D">
            <w:pPr>
              <w:keepNext/>
              <w:widowControl w:val="0"/>
              <w:jc w:val="center"/>
              <w:rPr>
                <w:szCs w:val="22"/>
              </w:rPr>
            </w:pPr>
            <w:r>
              <w:t>1,44</w:t>
            </w:r>
          </w:p>
          <w:p w14:paraId="7C3395DD" w14:textId="77777777" w:rsidR="00FF3F64" w:rsidRDefault="00C1380D">
            <w:pPr>
              <w:keepNext/>
              <w:widowControl w:val="0"/>
              <w:jc w:val="center"/>
              <w:rPr>
                <w:szCs w:val="22"/>
              </w:rPr>
            </w:pPr>
            <w:r>
              <w:t>(0,78</w:t>
            </w:r>
            <w:r>
              <w:noBreakHyphen/>
              <w:t>2,64)</w:t>
            </w:r>
          </w:p>
        </w:tc>
        <w:tc>
          <w:tcPr>
            <w:tcW w:w="1016" w:type="pct"/>
            <w:vAlign w:val="center"/>
          </w:tcPr>
          <w:p w14:paraId="7C3395DE" w14:textId="77777777" w:rsidR="00FF3F64" w:rsidRDefault="00FF3F64">
            <w:pPr>
              <w:keepNext/>
              <w:widowControl w:val="0"/>
              <w:jc w:val="center"/>
              <w:rPr>
                <w:szCs w:val="22"/>
              </w:rPr>
            </w:pPr>
          </w:p>
        </w:tc>
      </w:tr>
      <w:tr w:rsidR="00FF3F64" w14:paraId="7C3395E3" w14:textId="77777777">
        <w:trPr>
          <w:trHeight w:val="20"/>
        </w:trPr>
        <w:tc>
          <w:tcPr>
            <w:tcW w:w="2786" w:type="pct"/>
          </w:tcPr>
          <w:p w14:paraId="7C3395E0" w14:textId="77777777" w:rsidR="00FF3F64" w:rsidRDefault="00C1380D">
            <w:pPr>
              <w:keepNext/>
              <w:widowControl w:val="0"/>
              <w:rPr>
                <w:szCs w:val="22"/>
              </w:rPr>
            </w:pPr>
            <w:r>
              <w:t>Margine di non inferiorità</w:t>
            </w:r>
          </w:p>
        </w:tc>
        <w:tc>
          <w:tcPr>
            <w:tcW w:w="1198" w:type="pct"/>
            <w:vAlign w:val="center"/>
          </w:tcPr>
          <w:p w14:paraId="7C3395E1" w14:textId="77777777" w:rsidR="00FF3F64" w:rsidRDefault="00C1380D">
            <w:pPr>
              <w:keepNext/>
              <w:widowControl w:val="0"/>
              <w:jc w:val="center"/>
              <w:rPr>
                <w:strike/>
                <w:szCs w:val="22"/>
              </w:rPr>
            </w:pPr>
            <w:r>
              <w:t>2,85</w:t>
            </w:r>
          </w:p>
        </w:tc>
        <w:tc>
          <w:tcPr>
            <w:tcW w:w="1016" w:type="pct"/>
            <w:vAlign w:val="center"/>
          </w:tcPr>
          <w:p w14:paraId="7C3395E2" w14:textId="77777777" w:rsidR="00FF3F64" w:rsidRDefault="00FF3F64">
            <w:pPr>
              <w:keepNext/>
              <w:widowControl w:val="0"/>
              <w:jc w:val="center"/>
              <w:rPr>
                <w:szCs w:val="22"/>
              </w:rPr>
            </w:pPr>
          </w:p>
        </w:tc>
      </w:tr>
      <w:tr w:rsidR="00FF3F64" w14:paraId="7C3395E7" w14:textId="77777777">
        <w:trPr>
          <w:trHeight w:val="20"/>
        </w:trPr>
        <w:tc>
          <w:tcPr>
            <w:tcW w:w="2786" w:type="pct"/>
          </w:tcPr>
          <w:p w14:paraId="7C3395E4" w14:textId="77777777" w:rsidR="00FF3F64" w:rsidRDefault="00C1380D">
            <w:pPr>
              <w:keepNext/>
              <w:widowControl w:val="0"/>
              <w:rPr>
                <w:szCs w:val="22"/>
              </w:rPr>
            </w:pPr>
            <w:r>
              <w:t>Pazienti con evento a 18 mesi</w:t>
            </w:r>
          </w:p>
        </w:tc>
        <w:tc>
          <w:tcPr>
            <w:tcW w:w="1198" w:type="pct"/>
            <w:vAlign w:val="center"/>
          </w:tcPr>
          <w:p w14:paraId="7C3395E5" w14:textId="77777777" w:rsidR="00FF3F64" w:rsidRDefault="00C1380D">
            <w:pPr>
              <w:keepNext/>
              <w:widowControl w:val="0"/>
              <w:jc w:val="center"/>
              <w:rPr>
                <w:szCs w:val="22"/>
              </w:rPr>
            </w:pPr>
            <w:r>
              <w:t>22</w:t>
            </w:r>
          </w:p>
        </w:tc>
        <w:tc>
          <w:tcPr>
            <w:tcW w:w="1016" w:type="pct"/>
            <w:vAlign w:val="center"/>
          </w:tcPr>
          <w:p w14:paraId="7C3395E6" w14:textId="77777777" w:rsidR="00FF3F64" w:rsidRDefault="00C1380D">
            <w:pPr>
              <w:keepNext/>
              <w:widowControl w:val="0"/>
              <w:jc w:val="center"/>
              <w:rPr>
                <w:szCs w:val="22"/>
              </w:rPr>
            </w:pPr>
            <w:r>
              <w:t>17</w:t>
            </w:r>
          </w:p>
        </w:tc>
      </w:tr>
      <w:tr w:rsidR="00FF3F64" w14:paraId="7C3395EB" w14:textId="77777777">
        <w:trPr>
          <w:trHeight w:val="20"/>
        </w:trPr>
        <w:tc>
          <w:tcPr>
            <w:tcW w:w="2786" w:type="pct"/>
          </w:tcPr>
          <w:p w14:paraId="7C3395E8" w14:textId="77777777" w:rsidR="00FF3F64" w:rsidRDefault="00C1380D">
            <w:pPr>
              <w:keepNext/>
              <w:widowControl w:val="0"/>
              <w:rPr>
                <w:szCs w:val="22"/>
              </w:rPr>
            </w:pPr>
            <w:r>
              <w:t>Rischio cumulativo a 18 mesi (%)</w:t>
            </w:r>
          </w:p>
        </w:tc>
        <w:tc>
          <w:tcPr>
            <w:tcW w:w="1198" w:type="pct"/>
            <w:vAlign w:val="center"/>
          </w:tcPr>
          <w:p w14:paraId="7C3395E9" w14:textId="77777777" w:rsidR="00FF3F64" w:rsidRDefault="00C1380D">
            <w:pPr>
              <w:keepNext/>
              <w:widowControl w:val="0"/>
              <w:jc w:val="center"/>
              <w:rPr>
                <w:szCs w:val="22"/>
              </w:rPr>
            </w:pPr>
            <w:r>
              <w:t>1,7</w:t>
            </w:r>
          </w:p>
        </w:tc>
        <w:tc>
          <w:tcPr>
            <w:tcW w:w="1016" w:type="pct"/>
            <w:vAlign w:val="center"/>
          </w:tcPr>
          <w:p w14:paraId="7C3395EA" w14:textId="77777777" w:rsidR="00FF3F64" w:rsidRDefault="00C1380D">
            <w:pPr>
              <w:keepNext/>
              <w:widowControl w:val="0"/>
              <w:jc w:val="center"/>
              <w:rPr>
                <w:szCs w:val="22"/>
              </w:rPr>
            </w:pPr>
            <w:r>
              <w:t>1,4</w:t>
            </w:r>
          </w:p>
        </w:tc>
      </w:tr>
      <w:tr w:rsidR="00FF3F64" w14:paraId="7C3395EF" w14:textId="77777777">
        <w:trPr>
          <w:trHeight w:val="20"/>
        </w:trPr>
        <w:tc>
          <w:tcPr>
            <w:tcW w:w="2786" w:type="pct"/>
          </w:tcPr>
          <w:p w14:paraId="7C3395EC" w14:textId="77777777" w:rsidR="00FF3F64" w:rsidRDefault="00C1380D">
            <w:pPr>
              <w:keepNext/>
              <w:widowControl w:val="0"/>
              <w:rPr>
                <w:szCs w:val="22"/>
              </w:rPr>
            </w:pPr>
            <w:r>
              <w:t>Differenza di rischio verso warfarin (%)</w:t>
            </w:r>
          </w:p>
        </w:tc>
        <w:tc>
          <w:tcPr>
            <w:tcW w:w="1198" w:type="pct"/>
            <w:vAlign w:val="center"/>
          </w:tcPr>
          <w:p w14:paraId="7C3395ED" w14:textId="77777777" w:rsidR="00FF3F64" w:rsidRDefault="00C1380D">
            <w:pPr>
              <w:keepNext/>
              <w:widowControl w:val="0"/>
              <w:jc w:val="center"/>
              <w:rPr>
                <w:szCs w:val="22"/>
              </w:rPr>
            </w:pPr>
            <w:r>
              <w:t>0,4</w:t>
            </w:r>
          </w:p>
        </w:tc>
        <w:tc>
          <w:tcPr>
            <w:tcW w:w="1016" w:type="pct"/>
            <w:vAlign w:val="center"/>
          </w:tcPr>
          <w:p w14:paraId="7C3395EE" w14:textId="77777777" w:rsidR="00FF3F64" w:rsidRDefault="00FF3F64">
            <w:pPr>
              <w:keepNext/>
              <w:widowControl w:val="0"/>
              <w:jc w:val="center"/>
              <w:rPr>
                <w:szCs w:val="22"/>
              </w:rPr>
            </w:pPr>
          </w:p>
        </w:tc>
      </w:tr>
      <w:tr w:rsidR="00FF3F64" w14:paraId="7C3395F3" w14:textId="77777777">
        <w:trPr>
          <w:trHeight w:val="20"/>
        </w:trPr>
        <w:tc>
          <w:tcPr>
            <w:tcW w:w="2786" w:type="pct"/>
          </w:tcPr>
          <w:p w14:paraId="7C3395F0" w14:textId="77777777" w:rsidR="00FF3F64" w:rsidRDefault="00C1380D">
            <w:pPr>
              <w:keepNext/>
              <w:widowControl w:val="0"/>
              <w:rPr>
                <w:szCs w:val="22"/>
              </w:rPr>
            </w:pPr>
            <w:r>
              <w:t>Intervallo di confidenza 95%</w:t>
            </w:r>
          </w:p>
        </w:tc>
        <w:tc>
          <w:tcPr>
            <w:tcW w:w="1198" w:type="pct"/>
            <w:vAlign w:val="center"/>
          </w:tcPr>
          <w:p w14:paraId="7C3395F1" w14:textId="77777777" w:rsidR="00FF3F64" w:rsidRDefault="00FF3F64">
            <w:pPr>
              <w:keepNext/>
              <w:widowControl w:val="0"/>
              <w:jc w:val="center"/>
              <w:rPr>
                <w:szCs w:val="22"/>
              </w:rPr>
            </w:pPr>
          </w:p>
        </w:tc>
        <w:tc>
          <w:tcPr>
            <w:tcW w:w="1016" w:type="pct"/>
            <w:vAlign w:val="center"/>
          </w:tcPr>
          <w:p w14:paraId="7C3395F2" w14:textId="77777777" w:rsidR="00FF3F64" w:rsidRDefault="00FF3F64">
            <w:pPr>
              <w:keepNext/>
              <w:widowControl w:val="0"/>
              <w:jc w:val="center"/>
              <w:rPr>
                <w:szCs w:val="22"/>
              </w:rPr>
            </w:pPr>
          </w:p>
        </w:tc>
      </w:tr>
      <w:tr w:rsidR="00FF3F64" w14:paraId="7C3395F7" w14:textId="77777777">
        <w:trPr>
          <w:trHeight w:val="20"/>
        </w:trPr>
        <w:tc>
          <w:tcPr>
            <w:tcW w:w="2786" w:type="pct"/>
          </w:tcPr>
          <w:p w14:paraId="7C3395F4" w14:textId="77777777" w:rsidR="00FF3F64" w:rsidRDefault="00C1380D">
            <w:pPr>
              <w:keepNext/>
              <w:widowControl w:val="0"/>
              <w:rPr>
                <w:szCs w:val="22"/>
              </w:rPr>
            </w:pPr>
            <w:r>
              <w:t>Margine di non inferiorità</w:t>
            </w:r>
          </w:p>
        </w:tc>
        <w:tc>
          <w:tcPr>
            <w:tcW w:w="1198" w:type="pct"/>
            <w:vAlign w:val="center"/>
          </w:tcPr>
          <w:p w14:paraId="7C3395F5" w14:textId="77777777" w:rsidR="00FF3F64" w:rsidRDefault="00C1380D">
            <w:pPr>
              <w:keepNext/>
              <w:widowControl w:val="0"/>
              <w:jc w:val="center"/>
              <w:rPr>
                <w:strike/>
                <w:szCs w:val="22"/>
              </w:rPr>
            </w:pPr>
            <w:r>
              <w:t>2,8</w:t>
            </w:r>
          </w:p>
        </w:tc>
        <w:tc>
          <w:tcPr>
            <w:tcW w:w="1016" w:type="pct"/>
            <w:vAlign w:val="center"/>
          </w:tcPr>
          <w:p w14:paraId="7C3395F6" w14:textId="77777777" w:rsidR="00FF3F64" w:rsidRDefault="00FF3F64">
            <w:pPr>
              <w:keepNext/>
              <w:widowControl w:val="0"/>
              <w:jc w:val="center"/>
              <w:rPr>
                <w:szCs w:val="22"/>
              </w:rPr>
            </w:pPr>
          </w:p>
        </w:tc>
      </w:tr>
      <w:tr w:rsidR="00FF3F64" w14:paraId="7C3395FB" w14:textId="77777777">
        <w:trPr>
          <w:trHeight w:val="20"/>
        </w:trPr>
        <w:tc>
          <w:tcPr>
            <w:tcW w:w="2786" w:type="pct"/>
          </w:tcPr>
          <w:p w14:paraId="7C3395F8" w14:textId="77777777" w:rsidR="00FF3F64" w:rsidRDefault="00C1380D">
            <w:pPr>
              <w:keepNext/>
              <w:widowControl w:val="0"/>
              <w:rPr>
                <w:szCs w:val="22"/>
              </w:rPr>
            </w:pPr>
            <w:r>
              <w:t>Endpoint secondari di efficacia</w:t>
            </w:r>
          </w:p>
        </w:tc>
        <w:tc>
          <w:tcPr>
            <w:tcW w:w="1198" w:type="pct"/>
            <w:vAlign w:val="center"/>
          </w:tcPr>
          <w:p w14:paraId="7C3395F9" w14:textId="77777777" w:rsidR="00FF3F64" w:rsidRDefault="00FF3F64">
            <w:pPr>
              <w:keepNext/>
              <w:widowControl w:val="0"/>
              <w:jc w:val="center"/>
              <w:rPr>
                <w:szCs w:val="22"/>
              </w:rPr>
            </w:pPr>
          </w:p>
        </w:tc>
        <w:tc>
          <w:tcPr>
            <w:tcW w:w="1016" w:type="pct"/>
            <w:vAlign w:val="center"/>
          </w:tcPr>
          <w:p w14:paraId="7C3395FA" w14:textId="77777777" w:rsidR="00FF3F64" w:rsidRDefault="00FF3F64">
            <w:pPr>
              <w:keepNext/>
              <w:widowControl w:val="0"/>
              <w:jc w:val="center"/>
              <w:rPr>
                <w:szCs w:val="22"/>
              </w:rPr>
            </w:pPr>
          </w:p>
        </w:tc>
      </w:tr>
      <w:tr w:rsidR="00FF3F64" w14:paraId="7C3395FF" w14:textId="77777777">
        <w:trPr>
          <w:trHeight w:val="20"/>
        </w:trPr>
        <w:tc>
          <w:tcPr>
            <w:tcW w:w="2786" w:type="pct"/>
          </w:tcPr>
          <w:p w14:paraId="7C3395FC" w14:textId="77777777" w:rsidR="00FF3F64" w:rsidRDefault="00C1380D">
            <w:pPr>
              <w:keepNext/>
              <w:widowControl w:val="0"/>
              <w:rPr>
                <w:szCs w:val="22"/>
              </w:rPr>
            </w:pPr>
            <w:r>
              <w:t>Recidive di TEV sintomatici e morti per tutte le cause</w:t>
            </w:r>
          </w:p>
        </w:tc>
        <w:tc>
          <w:tcPr>
            <w:tcW w:w="1198" w:type="pct"/>
            <w:vAlign w:val="center"/>
          </w:tcPr>
          <w:p w14:paraId="7C3395FD" w14:textId="77777777" w:rsidR="00FF3F64" w:rsidRDefault="00C1380D">
            <w:pPr>
              <w:keepNext/>
              <w:widowControl w:val="0"/>
              <w:jc w:val="center"/>
              <w:rPr>
                <w:szCs w:val="22"/>
              </w:rPr>
            </w:pPr>
            <w:r>
              <w:t>42 (2,9%)</w:t>
            </w:r>
          </w:p>
        </w:tc>
        <w:tc>
          <w:tcPr>
            <w:tcW w:w="1016" w:type="pct"/>
            <w:vAlign w:val="center"/>
          </w:tcPr>
          <w:p w14:paraId="7C3395FE" w14:textId="77777777" w:rsidR="00FF3F64" w:rsidRDefault="00C1380D">
            <w:pPr>
              <w:keepNext/>
              <w:widowControl w:val="0"/>
              <w:jc w:val="center"/>
              <w:rPr>
                <w:szCs w:val="22"/>
              </w:rPr>
            </w:pPr>
            <w:r>
              <w:t>36 (2,5%)</w:t>
            </w:r>
          </w:p>
        </w:tc>
      </w:tr>
      <w:tr w:rsidR="00FF3F64" w14:paraId="7C339603" w14:textId="77777777">
        <w:trPr>
          <w:trHeight w:val="20"/>
        </w:trPr>
        <w:tc>
          <w:tcPr>
            <w:tcW w:w="2786" w:type="pct"/>
          </w:tcPr>
          <w:p w14:paraId="7C339600" w14:textId="77777777" w:rsidR="00FF3F64" w:rsidRDefault="00C1380D">
            <w:pPr>
              <w:keepNext/>
              <w:widowControl w:val="0"/>
              <w:rPr>
                <w:szCs w:val="22"/>
              </w:rPr>
            </w:pPr>
            <w:r>
              <w:t>Intervallo di confidenza 95%</w:t>
            </w:r>
          </w:p>
        </w:tc>
        <w:tc>
          <w:tcPr>
            <w:tcW w:w="1198" w:type="pct"/>
            <w:vAlign w:val="center"/>
          </w:tcPr>
          <w:p w14:paraId="7C339601" w14:textId="77777777" w:rsidR="00FF3F64" w:rsidRDefault="00C1380D">
            <w:pPr>
              <w:keepNext/>
              <w:widowControl w:val="0"/>
              <w:jc w:val="center"/>
              <w:rPr>
                <w:szCs w:val="22"/>
              </w:rPr>
            </w:pPr>
            <w:r>
              <w:t>2,12</w:t>
            </w:r>
            <w:r>
              <w:noBreakHyphen/>
              <w:t>3,95</w:t>
            </w:r>
          </w:p>
        </w:tc>
        <w:tc>
          <w:tcPr>
            <w:tcW w:w="1016" w:type="pct"/>
            <w:vAlign w:val="center"/>
          </w:tcPr>
          <w:p w14:paraId="7C339602" w14:textId="77777777" w:rsidR="00FF3F64" w:rsidRDefault="00C1380D">
            <w:pPr>
              <w:keepNext/>
              <w:widowControl w:val="0"/>
              <w:jc w:val="center"/>
              <w:rPr>
                <w:szCs w:val="22"/>
              </w:rPr>
            </w:pPr>
            <w:r>
              <w:t>1,77</w:t>
            </w:r>
            <w:r>
              <w:noBreakHyphen/>
              <w:t>3,48</w:t>
            </w:r>
          </w:p>
        </w:tc>
      </w:tr>
      <w:tr w:rsidR="00FF3F64" w14:paraId="7C339607" w14:textId="77777777">
        <w:trPr>
          <w:trHeight w:val="20"/>
        </w:trPr>
        <w:tc>
          <w:tcPr>
            <w:tcW w:w="2786" w:type="pct"/>
          </w:tcPr>
          <w:p w14:paraId="7C339604" w14:textId="77777777" w:rsidR="00FF3F64" w:rsidRDefault="00C1380D">
            <w:pPr>
              <w:keepNext/>
              <w:widowControl w:val="0"/>
              <w:rPr>
                <w:szCs w:val="22"/>
              </w:rPr>
            </w:pPr>
            <w:r>
              <w:t>TVP sintomatica</w:t>
            </w:r>
          </w:p>
        </w:tc>
        <w:tc>
          <w:tcPr>
            <w:tcW w:w="1198" w:type="pct"/>
            <w:vAlign w:val="center"/>
          </w:tcPr>
          <w:p w14:paraId="7C339605" w14:textId="77777777" w:rsidR="00FF3F64" w:rsidRDefault="00C1380D">
            <w:pPr>
              <w:keepNext/>
              <w:widowControl w:val="0"/>
              <w:jc w:val="center"/>
              <w:rPr>
                <w:szCs w:val="22"/>
              </w:rPr>
            </w:pPr>
            <w:r>
              <w:t>17 (1,2%)</w:t>
            </w:r>
          </w:p>
        </w:tc>
        <w:tc>
          <w:tcPr>
            <w:tcW w:w="1016" w:type="pct"/>
            <w:vAlign w:val="center"/>
          </w:tcPr>
          <w:p w14:paraId="7C339606" w14:textId="77777777" w:rsidR="00FF3F64" w:rsidRDefault="00C1380D">
            <w:pPr>
              <w:keepNext/>
              <w:widowControl w:val="0"/>
              <w:jc w:val="center"/>
              <w:rPr>
                <w:szCs w:val="22"/>
              </w:rPr>
            </w:pPr>
            <w:r>
              <w:t>13 (0,9%)</w:t>
            </w:r>
          </w:p>
        </w:tc>
      </w:tr>
      <w:tr w:rsidR="00FF3F64" w14:paraId="7C33960B" w14:textId="77777777">
        <w:trPr>
          <w:trHeight w:val="20"/>
        </w:trPr>
        <w:tc>
          <w:tcPr>
            <w:tcW w:w="2786" w:type="pct"/>
          </w:tcPr>
          <w:p w14:paraId="7C339608" w14:textId="77777777" w:rsidR="00FF3F64" w:rsidRDefault="00C1380D">
            <w:pPr>
              <w:widowControl w:val="0"/>
              <w:rPr>
                <w:szCs w:val="22"/>
              </w:rPr>
            </w:pPr>
            <w:r>
              <w:t>Intervallo di confidenza 95%</w:t>
            </w:r>
          </w:p>
        </w:tc>
        <w:tc>
          <w:tcPr>
            <w:tcW w:w="1198" w:type="pct"/>
            <w:vAlign w:val="center"/>
          </w:tcPr>
          <w:p w14:paraId="7C339609" w14:textId="77777777" w:rsidR="00FF3F64" w:rsidRDefault="00C1380D">
            <w:pPr>
              <w:widowControl w:val="0"/>
              <w:jc w:val="center"/>
              <w:rPr>
                <w:szCs w:val="22"/>
              </w:rPr>
            </w:pPr>
            <w:r>
              <w:t>0,69</w:t>
            </w:r>
            <w:r>
              <w:noBreakHyphen/>
              <w:t>1,90</w:t>
            </w:r>
          </w:p>
        </w:tc>
        <w:tc>
          <w:tcPr>
            <w:tcW w:w="1016" w:type="pct"/>
            <w:vAlign w:val="center"/>
          </w:tcPr>
          <w:p w14:paraId="7C33960A" w14:textId="77777777" w:rsidR="00FF3F64" w:rsidRDefault="00C1380D">
            <w:pPr>
              <w:widowControl w:val="0"/>
              <w:jc w:val="center"/>
              <w:rPr>
                <w:szCs w:val="22"/>
              </w:rPr>
            </w:pPr>
            <w:r>
              <w:t>0,49</w:t>
            </w:r>
            <w:r>
              <w:noBreakHyphen/>
              <w:t>1,55</w:t>
            </w:r>
          </w:p>
        </w:tc>
      </w:tr>
      <w:tr w:rsidR="00FF3F64" w14:paraId="7C33960F" w14:textId="77777777">
        <w:trPr>
          <w:trHeight w:val="20"/>
        </w:trPr>
        <w:tc>
          <w:tcPr>
            <w:tcW w:w="2786" w:type="pct"/>
          </w:tcPr>
          <w:p w14:paraId="7C33960C" w14:textId="77777777" w:rsidR="00FF3F64" w:rsidRDefault="00C1380D">
            <w:pPr>
              <w:widowControl w:val="0"/>
              <w:rPr>
                <w:szCs w:val="22"/>
              </w:rPr>
            </w:pPr>
            <w:r>
              <w:t>EP sintomatica</w:t>
            </w:r>
          </w:p>
        </w:tc>
        <w:tc>
          <w:tcPr>
            <w:tcW w:w="1198" w:type="pct"/>
            <w:vAlign w:val="center"/>
          </w:tcPr>
          <w:p w14:paraId="7C33960D" w14:textId="77777777" w:rsidR="00FF3F64" w:rsidRDefault="00C1380D">
            <w:pPr>
              <w:widowControl w:val="0"/>
              <w:jc w:val="center"/>
              <w:rPr>
                <w:szCs w:val="22"/>
              </w:rPr>
            </w:pPr>
            <w:r>
              <w:t>10 (0,7%)</w:t>
            </w:r>
          </w:p>
        </w:tc>
        <w:tc>
          <w:tcPr>
            <w:tcW w:w="1016" w:type="pct"/>
            <w:vAlign w:val="center"/>
          </w:tcPr>
          <w:p w14:paraId="7C33960E" w14:textId="77777777" w:rsidR="00FF3F64" w:rsidRDefault="00C1380D">
            <w:pPr>
              <w:widowControl w:val="0"/>
              <w:jc w:val="center"/>
              <w:rPr>
                <w:szCs w:val="22"/>
              </w:rPr>
            </w:pPr>
            <w:r>
              <w:t>5 (0,4%)</w:t>
            </w:r>
          </w:p>
        </w:tc>
      </w:tr>
      <w:tr w:rsidR="00FF3F64" w14:paraId="7C339613" w14:textId="77777777">
        <w:trPr>
          <w:trHeight w:val="20"/>
        </w:trPr>
        <w:tc>
          <w:tcPr>
            <w:tcW w:w="2786" w:type="pct"/>
          </w:tcPr>
          <w:p w14:paraId="7C339610" w14:textId="77777777" w:rsidR="00FF3F64" w:rsidRDefault="00C1380D">
            <w:pPr>
              <w:widowControl w:val="0"/>
              <w:rPr>
                <w:szCs w:val="22"/>
              </w:rPr>
            </w:pPr>
            <w:r>
              <w:t>Intervallo di confidenza 95%</w:t>
            </w:r>
          </w:p>
        </w:tc>
        <w:tc>
          <w:tcPr>
            <w:tcW w:w="1198" w:type="pct"/>
            <w:vAlign w:val="center"/>
          </w:tcPr>
          <w:p w14:paraId="7C339611" w14:textId="77777777" w:rsidR="00FF3F64" w:rsidRDefault="00C1380D">
            <w:pPr>
              <w:widowControl w:val="0"/>
              <w:jc w:val="center"/>
              <w:rPr>
                <w:szCs w:val="22"/>
              </w:rPr>
            </w:pPr>
            <w:r>
              <w:t>0,34</w:t>
            </w:r>
            <w:r>
              <w:noBreakHyphen/>
              <w:t>1,28</w:t>
            </w:r>
          </w:p>
        </w:tc>
        <w:tc>
          <w:tcPr>
            <w:tcW w:w="1016" w:type="pct"/>
            <w:vAlign w:val="center"/>
          </w:tcPr>
          <w:p w14:paraId="7C339612" w14:textId="77777777" w:rsidR="00FF3F64" w:rsidRDefault="00C1380D">
            <w:pPr>
              <w:widowControl w:val="0"/>
              <w:jc w:val="center"/>
              <w:rPr>
                <w:szCs w:val="22"/>
              </w:rPr>
            </w:pPr>
            <w:r>
              <w:t>0,11</w:t>
            </w:r>
            <w:r>
              <w:noBreakHyphen/>
              <w:t>0,82</w:t>
            </w:r>
          </w:p>
        </w:tc>
      </w:tr>
      <w:tr w:rsidR="00FF3F64" w14:paraId="7C339617" w14:textId="77777777">
        <w:trPr>
          <w:trHeight w:val="20"/>
        </w:trPr>
        <w:tc>
          <w:tcPr>
            <w:tcW w:w="2786" w:type="pct"/>
          </w:tcPr>
          <w:p w14:paraId="7C339614" w14:textId="77777777" w:rsidR="00FF3F64" w:rsidRDefault="00C1380D">
            <w:pPr>
              <w:widowControl w:val="0"/>
              <w:rPr>
                <w:szCs w:val="22"/>
              </w:rPr>
            </w:pPr>
            <w:r>
              <w:t>Morti correlate a TEV</w:t>
            </w:r>
          </w:p>
        </w:tc>
        <w:tc>
          <w:tcPr>
            <w:tcW w:w="1198" w:type="pct"/>
            <w:vAlign w:val="center"/>
          </w:tcPr>
          <w:p w14:paraId="7C339615" w14:textId="77777777" w:rsidR="00FF3F64" w:rsidRDefault="00C1380D">
            <w:pPr>
              <w:widowControl w:val="0"/>
              <w:jc w:val="center"/>
              <w:rPr>
                <w:szCs w:val="22"/>
              </w:rPr>
            </w:pPr>
            <w:r>
              <w:t>1 (0,1%)</w:t>
            </w:r>
          </w:p>
        </w:tc>
        <w:tc>
          <w:tcPr>
            <w:tcW w:w="1016" w:type="pct"/>
            <w:vAlign w:val="center"/>
          </w:tcPr>
          <w:p w14:paraId="7C339616" w14:textId="77777777" w:rsidR="00FF3F64" w:rsidRDefault="00C1380D">
            <w:pPr>
              <w:widowControl w:val="0"/>
              <w:jc w:val="center"/>
              <w:rPr>
                <w:szCs w:val="22"/>
              </w:rPr>
            </w:pPr>
            <w:r>
              <w:t>1 (0,1%)</w:t>
            </w:r>
          </w:p>
        </w:tc>
      </w:tr>
      <w:tr w:rsidR="00FF3F64" w14:paraId="7C33961B" w14:textId="77777777">
        <w:trPr>
          <w:trHeight w:val="20"/>
        </w:trPr>
        <w:tc>
          <w:tcPr>
            <w:tcW w:w="2786" w:type="pct"/>
          </w:tcPr>
          <w:p w14:paraId="7C339618" w14:textId="77777777" w:rsidR="00FF3F64" w:rsidRDefault="00C1380D">
            <w:pPr>
              <w:widowControl w:val="0"/>
              <w:rPr>
                <w:szCs w:val="22"/>
              </w:rPr>
            </w:pPr>
            <w:r>
              <w:t>Intervallo di confidenza 95%</w:t>
            </w:r>
          </w:p>
        </w:tc>
        <w:tc>
          <w:tcPr>
            <w:tcW w:w="1198" w:type="pct"/>
            <w:vAlign w:val="center"/>
          </w:tcPr>
          <w:p w14:paraId="7C339619" w14:textId="77777777" w:rsidR="00FF3F64" w:rsidRDefault="00C1380D">
            <w:pPr>
              <w:widowControl w:val="0"/>
              <w:jc w:val="center"/>
              <w:rPr>
                <w:szCs w:val="22"/>
              </w:rPr>
            </w:pPr>
            <w:r>
              <w:t>0,00</w:t>
            </w:r>
            <w:r>
              <w:noBreakHyphen/>
              <w:t>0,39</w:t>
            </w:r>
          </w:p>
        </w:tc>
        <w:tc>
          <w:tcPr>
            <w:tcW w:w="1016" w:type="pct"/>
            <w:vAlign w:val="center"/>
          </w:tcPr>
          <w:p w14:paraId="7C33961A" w14:textId="77777777" w:rsidR="00FF3F64" w:rsidRDefault="00C1380D">
            <w:pPr>
              <w:widowControl w:val="0"/>
              <w:jc w:val="center"/>
              <w:rPr>
                <w:szCs w:val="22"/>
              </w:rPr>
            </w:pPr>
            <w:r>
              <w:t>0,00</w:t>
            </w:r>
            <w:r>
              <w:noBreakHyphen/>
              <w:t>0,39</w:t>
            </w:r>
          </w:p>
        </w:tc>
      </w:tr>
      <w:tr w:rsidR="00FF3F64" w14:paraId="7C33961F" w14:textId="77777777">
        <w:trPr>
          <w:trHeight w:val="20"/>
        </w:trPr>
        <w:tc>
          <w:tcPr>
            <w:tcW w:w="2786" w:type="pct"/>
          </w:tcPr>
          <w:p w14:paraId="7C33961C" w14:textId="77777777" w:rsidR="00FF3F64" w:rsidRDefault="00C1380D">
            <w:pPr>
              <w:widowControl w:val="0"/>
              <w:rPr>
                <w:szCs w:val="22"/>
              </w:rPr>
            </w:pPr>
            <w:r>
              <w:t>Morti per tutte le cause</w:t>
            </w:r>
          </w:p>
        </w:tc>
        <w:tc>
          <w:tcPr>
            <w:tcW w:w="1198" w:type="pct"/>
            <w:vAlign w:val="center"/>
          </w:tcPr>
          <w:p w14:paraId="7C33961D" w14:textId="77777777" w:rsidR="00FF3F64" w:rsidRDefault="00C1380D">
            <w:pPr>
              <w:widowControl w:val="0"/>
              <w:jc w:val="center"/>
              <w:rPr>
                <w:szCs w:val="22"/>
              </w:rPr>
            </w:pPr>
            <w:r>
              <w:t>17 (1,2%)</w:t>
            </w:r>
          </w:p>
        </w:tc>
        <w:tc>
          <w:tcPr>
            <w:tcW w:w="1016" w:type="pct"/>
            <w:vAlign w:val="center"/>
          </w:tcPr>
          <w:p w14:paraId="7C33961E" w14:textId="77777777" w:rsidR="00FF3F64" w:rsidRDefault="00C1380D">
            <w:pPr>
              <w:widowControl w:val="0"/>
              <w:jc w:val="center"/>
              <w:rPr>
                <w:szCs w:val="22"/>
              </w:rPr>
            </w:pPr>
            <w:r>
              <w:t>19 (1,3%)</w:t>
            </w:r>
          </w:p>
        </w:tc>
      </w:tr>
      <w:tr w:rsidR="00FF3F64" w14:paraId="7C339623" w14:textId="77777777">
        <w:trPr>
          <w:trHeight w:val="20"/>
        </w:trPr>
        <w:tc>
          <w:tcPr>
            <w:tcW w:w="2786" w:type="pct"/>
          </w:tcPr>
          <w:p w14:paraId="7C339620" w14:textId="77777777" w:rsidR="00FF3F64" w:rsidRDefault="00C1380D">
            <w:pPr>
              <w:widowControl w:val="0"/>
              <w:rPr>
                <w:szCs w:val="22"/>
              </w:rPr>
            </w:pPr>
            <w:r>
              <w:t>Intervallo di confidenza 95%</w:t>
            </w:r>
          </w:p>
        </w:tc>
        <w:tc>
          <w:tcPr>
            <w:tcW w:w="1198" w:type="pct"/>
            <w:vAlign w:val="center"/>
          </w:tcPr>
          <w:p w14:paraId="7C339621" w14:textId="77777777" w:rsidR="00FF3F64" w:rsidRDefault="00C1380D">
            <w:pPr>
              <w:widowControl w:val="0"/>
              <w:jc w:val="center"/>
              <w:rPr>
                <w:szCs w:val="22"/>
              </w:rPr>
            </w:pPr>
            <w:r>
              <w:t>0,69</w:t>
            </w:r>
            <w:r>
              <w:noBreakHyphen/>
              <w:t>1,90</w:t>
            </w:r>
          </w:p>
        </w:tc>
        <w:tc>
          <w:tcPr>
            <w:tcW w:w="1016" w:type="pct"/>
            <w:vAlign w:val="center"/>
          </w:tcPr>
          <w:p w14:paraId="7C339622" w14:textId="77777777" w:rsidR="00FF3F64" w:rsidRDefault="00C1380D">
            <w:pPr>
              <w:widowControl w:val="0"/>
              <w:jc w:val="center"/>
              <w:rPr>
                <w:szCs w:val="22"/>
              </w:rPr>
            </w:pPr>
            <w:r>
              <w:t>0,80</w:t>
            </w:r>
            <w:r>
              <w:noBreakHyphen/>
              <w:t>2,07</w:t>
            </w:r>
          </w:p>
        </w:tc>
      </w:tr>
    </w:tbl>
    <w:p w14:paraId="7C339624" w14:textId="77777777" w:rsidR="00FF3F64" w:rsidRDefault="00FF3F64">
      <w:pPr>
        <w:widowControl w:val="0"/>
      </w:pPr>
    </w:p>
    <w:p w14:paraId="7C339625" w14:textId="77777777" w:rsidR="00FF3F64" w:rsidRDefault="00C1380D">
      <w:pPr>
        <w:widowControl w:val="0"/>
        <w:rPr>
          <w:szCs w:val="22"/>
        </w:rPr>
      </w:pPr>
      <w:r>
        <w:t>L’obiettivo dello studio RE</w:t>
      </w:r>
      <w:r>
        <w:noBreakHyphen/>
        <w:t>SONATE era di valutare la superiorità di dabigatran etexilato rispetto a placebo nella prevenzione delle recidive di TVP sintomatica e/o EP in pazienti che avevano già completato da 6 a 18 mesi di trattamento con AVK. La terapia prevedeva 6 mesi di trattamento con dabigatran etexilato 150 mg due volte al giorno senza necessità di monitoraggio.</w:t>
      </w:r>
    </w:p>
    <w:p w14:paraId="7C339626" w14:textId="77777777" w:rsidR="00FF3F64" w:rsidRDefault="00FF3F64">
      <w:pPr>
        <w:widowControl w:val="0"/>
        <w:rPr>
          <w:szCs w:val="22"/>
        </w:rPr>
      </w:pPr>
    </w:p>
    <w:p w14:paraId="7C339627" w14:textId="77777777" w:rsidR="00FF3F64" w:rsidRDefault="00C1380D">
      <w:pPr>
        <w:widowControl w:val="0"/>
        <w:rPr>
          <w:rFonts w:eastAsia="MS Mincho"/>
          <w:strike/>
          <w:szCs w:val="22"/>
        </w:rPr>
      </w:pPr>
      <w:r>
        <w:t>Lo studio RE-SONATE ha dimostrato che dabigatran etexilato era superiore al placebo nella prevenzione delle recidive di episodi di TVP/EP sintomatiche incluse morti per cause non spiegate, con una riduzione del rischio da 5,6% a 0,4% (riduzione relativa del rischio del 92% basata sull’ hazard ratio) durante il periodo di trattamento (p&lt; 0,0001). Tutte le analisi secondarie e di sensibilità dell’endpoint primario e tutti gli endpoint secondari hanno mostrato la superiorità di dabigatran etexilato sul placebo.</w:t>
      </w:r>
    </w:p>
    <w:p w14:paraId="7C339628" w14:textId="77777777" w:rsidR="00FF3F64" w:rsidRDefault="00FF3F64">
      <w:pPr>
        <w:widowControl w:val="0"/>
        <w:rPr>
          <w:szCs w:val="22"/>
          <w:lang w:eastAsia="da-DK"/>
        </w:rPr>
      </w:pPr>
    </w:p>
    <w:p w14:paraId="7C339629" w14:textId="77777777" w:rsidR="00FF3F64" w:rsidRDefault="00C1380D">
      <w:pPr>
        <w:widowControl w:val="0"/>
      </w:pPr>
      <w:r>
        <w:t>Lo studio includeva un periodo di follow-up osservazionale di 12 mesi dopo la conclusione del trattamento. Dopo la sospensione del trattamento l’effetto si è mantenuto fino alla fine del periodo di follow-up, indicando che l’effetto iniziale del trattamento con dabigatran etexilato è sostenuto. Non è stato osservato effetto rebound. Alla fine del periodo di follow-up gli eventi di TEV nei pazienti trattati con dabigatran etexilato erano il 6,9% rispetto al 10,7% nel gruppo trattato con placebo (hazard ratio 0,61 (IC 95% 0,42, 0,88), p = 0,0082).</w:t>
      </w:r>
    </w:p>
    <w:p w14:paraId="7C33962A" w14:textId="77777777" w:rsidR="00FF3F64" w:rsidRDefault="00FF3F64">
      <w:pPr>
        <w:widowControl w:val="0"/>
      </w:pPr>
    </w:p>
    <w:p w14:paraId="7C33962B" w14:textId="77777777" w:rsidR="00FF3F64" w:rsidRDefault="00C1380D">
      <w:pPr>
        <w:keepNext/>
        <w:keepLines/>
        <w:widowControl w:val="0"/>
        <w:ind w:left="1134" w:hanging="1134"/>
        <w:rPr>
          <w:b/>
          <w:bCs/>
          <w:szCs w:val="22"/>
        </w:rPr>
      </w:pPr>
      <w:r>
        <w:rPr>
          <w:b/>
        </w:rPr>
        <w:lastRenderedPageBreak/>
        <w:t>Tabella 29:</w:t>
      </w:r>
      <w:r>
        <w:rPr>
          <w:b/>
        </w:rPr>
        <w:tab/>
        <w:t>Endpoint primari e secondari di efficacia (TEV comprende TVP e/o EP) fino alla fine del periodo post-trattamento relativi all’analisi dello studio RE-SONATE</w:t>
      </w:r>
    </w:p>
    <w:p w14:paraId="7C33962C" w14:textId="77777777" w:rsidR="00FF3F64" w:rsidRDefault="00FF3F64">
      <w:pPr>
        <w:keepNext/>
        <w:widowControl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5148"/>
        <w:gridCol w:w="2225"/>
        <w:gridCol w:w="1687"/>
      </w:tblGrid>
      <w:tr w:rsidR="00FF3F64" w14:paraId="7C339631" w14:textId="77777777">
        <w:trPr>
          <w:trHeight w:val="20"/>
        </w:trPr>
        <w:tc>
          <w:tcPr>
            <w:tcW w:w="2841" w:type="pct"/>
          </w:tcPr>
          <w:p w14:paraId="7C33962D" w14:textId="77777777" w:rsidR="00FF3F64" w:rsidRDefault="00FF3F64">
            <w:pPr>
              <w:keepNext/>
              <w:widowControl w:val="0"/>
              <w:rPr>
                <w:szCs w:val="22"/>
              </w:rPr>
            </w:pPr>
          </w:p>
        </w:tc>
        <w:tc>
          <w:tcPr>
            <w:tcW w:w="1228" w:type="pct"/>
          </w:tcPr>
          <w:p w14:paraId="7C33962E" w14:textId="77777777" w:rsidR="00FF3F64" w:rsidRDefault="00C1380D">
            <w:pPr>
              <w:keepNext/>
              <w:widowControl w:val="0"/>
              <w:jc w:val="center"/>
              <w:rPr>
                <w:szCs w:val="22"/>
              </w:rPr>
            </w:pPr>
            <w:r>
              <w:t>Dabigatran etexilato</w:t>
            </w:r>
          </w:p>
          <w:p w14:paraId="7C33962F" w14:textId="77777777" w:rsidR="00FF3F64" w:rsidRDefault="00C1380D">
            <w:pPr>
              <w:keepNext/>
              <w:widowControl w:val="0"/>
              <w:jc w:val="center"/>
              <w:rPr>
                <w:szCs w:val="22"/>
              </w:rPr>
            </w:pPr>
            <w:r>
              <w:t>150 mg due volte al giorno</w:t>
            </w:r>
          </w:p>
        </w:tc>
        <w:tc>
          <w:tcPr>
            <w:tcW w:w="932" w:type="pct"/>
          </w:tcPr>
          <w:p w14:paraId="7C339630" w14:textId="77777777" w:rsidR="00FF3F64" w:rsidRDefault="00C1380D">
            <w:pPr>
              <w:keepNext/>
              <w:widowControl w:val="0"/>
              <w:jc w:val="center"/>
              <w:rPr>
                <w:szCs w:val="22"/>
              </w:rPr>
            </w:pPr>
            <w:r>
              <w:t>Placebo</w:t>
            </w:r>
          </w:p>
        </w:tc>
      </w:tr>
      <w:tr w:rsidR="00FF3F64" w14:paraId="7C339635" w14:textId="77777777">
        <w:trPr>
          <w:trHeight w:val="20"/>
        </w:trPr>
        <w:tc>
          <w:tcPr>
            <w:tcW w:w="2841" w:type="pct"/>
          </w:tcPr>
          <w:p w14:paraId="7C339632" w14:textId="77777777" w:rsidR="00FF3F64" w:rsidRDefault="00C1380D">
            <w:pPr>
              <w:keepNext/>
              <w:widowControl w:val="0"/>
              <w:rPr>
                <w:szCs w:val="22"/>
              </w:rPr>
            </w:pPr>
            <w:r>
              <w:t>Pazienti trattati</w:t>
            </w:r>
          </w:p>
        </w:tc>
        <w:tc>
          <w:tcPr>
            <w:tcW w:w="1228" w:type="pct"/>
            <w:vAlign w:val="center"/>
          </w:tcPr>
          <w:p w14:paraId="7C339633" w14:textId="77777777" w:rsidR="00FF3F64" w:rsidRDefault="00C1380D">
            <w:pPr>
              <w:keepNext/>
              <w:widowControl w:val="0"/>
              <w:jc w:val="center"/>
              <w:rPr>
                <w:szCs w:val="22"/>
              </w:rPr>
            </w:pPr>
            <w:r>
              <w:t>681</w:t>
            </w:r>
          </w:p>
        </w:tc>
        <w:tc>
          <w:tcPr>
            <w:tcW w:w="932" w:type="pct"/>
            <w:vAlign w:val="center"/>
          </w:tcPr>
          <w:p w14:paraId="7C339634" w14:textId="77777777" w:rsidR="00FF3F64" w:rsidRDefault="00C1380D">
            <w:pPr>
              <w:keepNext/>
              <w:widowControl w:val="0"/>
              <w:jc w:val="center"/>
              <w:rPr>
                <w:szCs w:val="22"/>
              </w:rPr>
            </w:pPr>
            <w:r>
              <w:t>662</w:t>
            </w:r>
          </w:p>
        </w:tc>
      </w:tr>
      <w:tr w:rsidR="00FF3F64" w14:paraId="7C339639" w14:textId="77777777">
        <w:trPr>
          <w:trHeight w:val="20"/>
        </w:trPr>
        <w:tc>
          <w:tcPr>
            <w:tcW w:w="2841" w:type="pct"/>
          </w:tcPr>
          <w:p w14:paraId="7C339636" w14:textId="77777777" w:rsidR="00FF3F64" w:rsidRDefault="00C1380D">
            <w:pPr>
              <w:keepNext/>
              <w:widowControl w:val="0"/>
              <w:rPr>
                <w:szCs w:val="22"/>
              </w:rPr>
            </w:pPr>
            <w:r>
              <w:t>Recidive di TEV sintomatiche e morti correlate</w:t>
            </w:r>
          </w:p>
        </w:tc>
        <w:tc>
          <w:tcPr>
            <w:tcW w:w="1228" w:type="pct"/>
            <w:vAlign w:val="center"/>
          </w:tcPr>
          <w:p w14:paraId="7C339637" w14:textId="77777777" w:rsidR="00FF3F64" w:rsidRDefault="00C1380D">
            <w:pPr>
              <w:keepNext/>
              <w:widowControl w:val="0"/>
              <w:jc w:val="center"/>
              <w:rPr>
                <w:szCs w:val="22"/>
              </w:rPr>
            </w:pPr>
            <w:r>
              <w:t>3 (0,4%)</w:t>
            </w:r>
          </w:p>
        </w:tc>
        <w:tc>
          <w:tcPr>
            <w:tcW w:w="932" w:type="pct"/>
            <w:vAlign w:val="center"/>
          </w:tcPr>
          <w:p w14:paraId="7C339638" w14:textId="77777777" w:rsidR="00FF3F64" w:rsidRDefault="00C1380D">
            <w:pPr>
              <w:keepNext/>
              <w:widowControl w:val="0"/>
              <w:jc w:val="center"/>
              <w:rPr>
                <w:szCs w:val="22"/>
              </w:rPr>
            </w:pPr>
            <w:r>
              <w:t>37 (5,6%)</w:t>
            </w:r>
          </w:p>
        </w:tc>
      </w:tr>
      <w:tr w:rsidR="00FF3F64" w14:paraId="7C33963F" w14:textId="77777777">
        <w:trPr>
          <w:trHeight w:val="20"/>
        </w:trPr>
        <w:tc>
          <w:tcPr>
            <w:tcW w:w="2841" w:type="pct"/>
          </w:tcPr>
          <w:p w14:paraId="7C33963A" w14:textId="77777777" w:rsidR="00FF3F64" w:rsidRDefault="00C1380D">
            <w:pPr>
              <w:keepNext/>
              <w:widowControl w:val="0"/>
              <w:rPr>
                <w:szCs w:val="22"/>
              </w:rPr>
            </w:pPr>
            <w:r>
              <w:t>Hazard ratio verso placebo</w:t>
            </w:r>
          </w:p>
          <w:p w14:paraId="7C33963B" w14:textId="77777777" w:rsidR="00FF3F64" w:rsidRDefault="00C1380D">
            <w:pPr>
              <w:keepNext/>
              <w:widowControl w:val="0"/>
              <w:rPr>
                <w:szCs w:val="22"/>
              </w:rPr>
            </w:pPr>
            <w:r>
              <w:t>(intervallo di confidenza 95%)</w:t>
            </w:r>
          </w:p>
        </w:tc>
        <w:tc>
          <w:tcPr>
            <w:tcW w:w="1228" w:type="pct"/>
            <w:vAlign w:val="center"/>
          </w:tcPr>
          <w:p w14:paraId="7C33963C" w14:textId="77777777" w:rsidR="00FF3F64" w:rsidRDefault="00C1380D">
            <w:pPr>
              <w:keepNext/>
              <w:widowControl w:val="0"/>
              <w:jc w:val="center"/>
              <w:rPr>
                <w:szCs w:val="22"/>
              </w:rPr>
            </w:pPr>
            <w:r>
              <w:t>0,08</w:t>
            </w:r>
          </w:p>
          <w:p w14:paraId="7C33963D" w14:textId="77777777" w:rsidR="00FF3F64" w:rsidRDefault="00C1380D">
            <w:pPr>
              <w:keepNext/>
              <w:widowControl w:val="0"/>
              <w:jc w:val="center"/>
              <w:rPr>
                <w:szCs w:val="22"/>
              </w:rPr>
            </w:pPr>
            <w:r>
              <w:t>(0,02</w:t>
            </w:r>
            <w:r>
              <w:noBreakHyphen/>
              <w:t>0,25)</w:t>
            </w:r>
          </w:p>
        </w:tc>
        <w:tc>
          <w:tcPr>
            <w:tcW w:w="932" w:type="pct"/>
            <w:vAlign w:val="center"/>
          </w:tcPr>
          <w:p w14:paraId="7C33963E" w14:textId="77777777" w:rsidR="00FF3F64" w:rsidRDefault="00FF3F64">
            <w:pPr>
              <w:keepNext/>
              <w:widowControl w:val="0"/>
              <w:autoSpaceDE w:val="0"/>
              <w:autoSpaceDN w:val="0"/>
              <w:adjustRightInd w:val="0"/>
              <w:jc w:val="center"/>
              <w:rPr>
                <w:szCs w:val="22"/>
              </w:rPr>
            </w:pPr>
          </w:p>
        </w:tc>
      </w:tr>
      <w:tr w:rsidR="00FF3F64" w14:paraId="7C339643" w14:textId="77777777">
        <w:trPr>
          <w:trHeight w:val="20"/>
        </w:trPr>
        <w:tc>
          <w:tcPr>
            <w:tcW w:w="2841" w:type="pct"/>
          </w:tcPr>
          <w:p w14:paraId="7C339640" w14:textId="77777777" w:rsidR="00FF3F64" w:rsidRDefault="00C1380D">
            <w:pPr>
              <w:keepNext/>
              <w:widowControl w:val="0"/>
              <w:jc w:val="both"/>
              <w:rPr>
                <w:szCs w:val="22"/>
              </w:rPr>
            </w:pPr>
            <w:r>
              <w:t>Valore di p per superiorità</w:t>
            </w:r>
          </w:p>
        </w:tc>
        <w:tc>
          <w:tcPr>
            <w:tcW w:w="1228" w:type="pct"/>
            <w:vAlign w:val="center"/>
          </w:tcPr>
          <w:p w14:paraId="7C339641" w14:textId="77777777" w:rsidR="00FF3F64" w:rsidRDefault="00C1380D">
            <w:pPr>
              <w:keepNext/>
              <w:widowControl w:val="0"/>
              <w:jc w:val="center"/>
              <w:rPr>
                <w:szCs w:val="22"/>
              </w:rPr>
            </w:pPr>
            <w:r>
              <w:t>&lt; 0,0001</w:t>
            </w:r>
          </w:p>
        </w:tc>
        <w:tc>
          <w:tcPr>
            <w:tcW w:w="932" w:type="pct"/>
            <w:vAlign w:val="center"/>
          </w:tcPr>
          <w:p w14:paraId="7C339642" w14:textId="77777777" w:rsidR="00FF3F64" w:rsidRDefault="00FF3F64">
            <w:pPr>
              <w:keepNext/>
              <w:widowControl w:val="0"/>
              <w:autoSpaceDE w:val="0"/>
              <w:autoSpaceDN w:val="0"/>
              <w:adjustRightInd w:val="0"/>
              <w:jc w:val="center"/>
              <w:rPr>
                <w:szCs w:val="22"/>
              </w:rPr>
            </w:pPr>
          </w:p>
        </w:tc>
      </w:tr>
      <w:tr w:rsidR="00FF3F64" w14:paraId="7C339647" w14:textId="77777777">
        <w:trPr>
          <w:trHeight w:val="20"/>
        </w:trPr>
        <w:tc>
          <w:tcPr>
            <w:tcW w:w="2841" w:type="pct"/>
          </w:tcPr>
          <w:p w14:paraId="7C339644" w14:textId="77777777" w:rsidR="00FF3F64" w:rsidRDefault="00C1380D">
            <w:pPr>
              <w:keepNext/>
              <w:widowControl w:val="0"/>
              <w:rPr>
                <w:szCs w:val="22"/>
              </w:rPr>
            </w:pPr>
            <w:r>
              <w:t>Endpoint secondari di efficacia</w:t>
            </w:r>
          </w:p>
        </w:tc>
        <w:tc>
          <w:tcPr>
            <w:tcW w:w="1228" w:type="pct"/>
            <w:vAlign w:val="center"/>
          </w:tcPr>
          <w:p w14:paraId="7C339645" w14:textId="77777777" w:rsidR="00FF3F64" w:rsidRDefault="00FF3F64">
            <w:pPr>
              <w:keepNext/>
              <w:widowControl w:val="0"/>
              <w:jc w:val="center"/>
              <w:rPr>
                <w:szCs w:val="22"/>
              </w:rPr>
            </w:pPr>
          </w:p>
        </w:tc>
        <w:tc>
          <w:tcPr>
            <w:tcW w:w="932" w:type="pct"/>
            <w:vAlign w:val="center"/>
          </w:tcPr>
          <w:p w14:paraId="7C339646" w14:textId="77777777" w:rsidR="00FF3F64" w:rsidRDefault="00FF3F64">
            <w:pPr>
              <w:keepNext/>
              <w:widowControl w:val="0"/>
              <w:autoSpaceDE w:val="0"/>
              <w:autoSpaceDN w:val="0"/>
              <w:adjustRightInd w:val="0"/>
              <w:jc w:val="center"/>
              <w:rPr>
                <w:szCs w:val="22"/>
              </w:rPr>
            </w:pPr>
          </w:p>
        </w:tc>
      </w:tr>
      <w:tr w:rsidR="00FF3F64" w14:paraId="7C33964B" w14:textId="77777777">
        <w:trPr>
          <w:trHeight w:val="20"/>
        </w:trPr>
        <w:tc>
          <w:tcPr>
            <w:tcW w:w="2841" w:type="pct"/>
          </w:tcPr>
          <w:p w14:paraId="7C339648" w14:textId="77777777" w:rsidR="00FF3F64" w:rsidRDefault="00C1380D">
            <w:pPr>
              <w:keepNext/>
              <w:widowControl w:val="0"/>
              <w:rPr>
                <w:szCs w:val="22"/>
              </w:rPr>
            </w:pPr>
            <w:r>
              <w:t>Recidive di TEV sintomatiche e morti per tutte le cause</w:t>
            </w:r>
          </w:p>
        </w:tc>
        <w:tc>
          <w:tcPr>
            <w:tcW w:w="1228" w:type="pct"/>
            <w:vAlign w:val="center"/>
          </w:tcPr>
          <w:p w14:paraId="7C339649" w14:textId="77777777" w:rsidR="00FF3F64" w:rsidRDefault="00C1380D">
            <w:pPr>
              <w:keepNext/>
              <w:widowControl w:val="0"/>
              <w:jc w:val="center"/>
              <w:rPr>
                <w:szCs w:val="22"/>
              </w:rPr>
            </w:pPr>
            <w:r>
              <w:t>3 (0,4%)</w:t>
            </w:r>
          </w:p>
        </w:tc>
        <w:tc>
          <w:tcPr>
            <w:tcW w:w="932" w:type="pct"/>
            <w:vAlign w:val="center"/>
          </w:tcPr>
          <w:p w14:paraId="7C33964A" w14:textId="77777777" w:rsidR="00FF3F64" w:rsidRDefault="00C1380D">
            <w:pPr>
              <w:keepNext/>
              <w:widowControl w:val="0"/>
              <w:autoSpaceDE w:val="0"/>
              <w:autoSpaceDN w:val="0"/>
              <w:adjustRightInd w:val="0"/>
              <w:jc w:val="center"/>
              <w:rPr>
                <w:szCs w:val="22"/>
              </w:rPr>
            </w:pPr>
            <w:r>
              <w:t>37 (5,6%)</w:t>
            </w:r>
          </w:p>
        </w:tc>
      </w:tr>
      <w:tr w:rsidR="00FF3F64" w14:paraId="7C33964F" w14:textId="77777777">
        <w:trPr>
          <w:trHeight w:val="20"/>
        </w:trPr>
        <w:tc>
          <w:tcPr>
            <w:tcW w:w="2841" w:type="pct"/>
          </w:tcPr>
          <w:p w14:paraId="7C33964C" w14:textId="77777777" w:rsidR="00FF3F64" w:rsidRDefault="00C1380D">
            <w:pPr>
              <w:keepNext/>
              <w:widowControl w:val="0"/>
              <w:rPr>
                <w:szCs w:val="22"/>
              </w:rPr>
            </w:pPr>
            <w:r>
              <w:t>Intervallo di confidenza 95%</w:t>
            </w:r>
          </w:p>
        </w:tc>
        <w:tc>
          <w:tcPr>
            <w:tcW w:w="1228" w:type="pct"/>
            <w:vAlign w:val="center"/>
          </w:tcPr>
          <w:p w14:paraId="7C33964D" w14:textId="77777777" w:rsidR="00FF3F64" w:rsidRDefault="00C1380D">
            <w:pPr>
              <w:keepNext/>
              <w:widowControl w:val="0"/>
              <w:jc w:val="center"/>
              <w:rPr>
                <w:szCs w:val="22"/>
              </w:rPr>
            </w:pPr>
            <w:r>
              <w:t>0,09</w:t>
            </w:r>
            <w:r>
              <w:noBreakHyphen/>
              <w:t>1,28</w:t>
            </w:r>
          </w:p>
        </w:tc>
        <w:tc>
          <w:tcPr>
            <w:tcW w:w="932" w:type="pct"/>
            <w:vAlign w:val="center"/>
          </w:tcPr>
          <w:p w14:paraId="7C33964E" w14:textId="77777777" w:rsidR="00FF3F64" w:rsidRDefault="00C1380D">
            <w:pPr>
              <w:keepNext/>
              <w:widowControl w:val="0"/>
              <w:autoSpaceDE w:val="0"/>
              <w:autoSpaceDN w:val="0"/>
              <w:adjustRightInd w:val="0"/>
              <w:jc w:val="center"/>
              <w:rPr>
                <w:szCs w:val="22"/>
              </w:rPr>
            </w:pPr>
            <w:r>
              <w:t>3,97</w:t>
            </w:r>
            <w:r>
              <w:noBreakHyphen/>
              <w:t>7,62</w:t>
            </w:r>
          </w:p>
        </w:tc>
      </w:tr>
      <w:tr w:rsidR="00FF3F64" w14:paraId="7C339653" w14:textId="77777777">
        <w:trPr>
          <w:trHeight w:val="20"/>
        </w:trPr>
        <w:tc>
          <w:tcPr>
            <w:tcW w:w="2841" w:type="pct"/>
          </w:tcPr>
          <w:p w14:paraId="7C339650" w14:textId="77777777" w:rsidR="00FF3F64" w:rsidRDefault="00C1380D">
            <w:pPr>
              <w:widowControl w:val="0"/>
              <w:rPr>
                <w:szCs w:val="22"/>
              </w:rPr>
            </w:pPr>
            <w:r>
              <w:t>TVP sintomatica</w:t>
            </w:r>
          </w:p>
        </w:tc>
        <w:tc>
          <w:tcPr>
            <w:tcW w:w="1228" w:type="pct"/>
            <w:vAlign w:val="center"/>
          </w:tcPr>
          <w:p w14:paraId="7C339651" w14:textId="77777777" w:rsidR="00FF3F64" w:rsidRDefault="00C1380D">
            <w:pPr>
              <w:widowControl w:val="0"/>
              <w:jc w:val="center"/>
              <w:rPr>
                <w:szCs w:val="22"/>
              </w:rPr>
            </w:pPr>
            <w:r>
              <w:t>2 (0,3%)</w:t>
            </w:r>
          </w:p>
        </w:tc>
        <w:tc>
          <w:tcPr>
            <w:tcW w:w="932" w:type="pct"/>
            <w:vAlign w:val="center"/>
          </w:tcPr>
          <w:p w14:paraId="7C339652" w14:textId="77777777" w:rsidR="00FF3F64" w:rsidRDefault="00C1380D">
            <w:pPr>
              <w:widowControl w:val="0"/>
              <w:autoSpaceDE w:val="0"/>
              <w:autoSpaceDN w:val="0"/>
              <w:adjustRightInd w:val="0"/>
              <w:jc w:val="center"/>
              <w:rPr>
                <w:szCs w:val="22"/>
              </w:rPr>
            </w:pPr>
            <w:r>
              <w:t>23 (3,5%)</w:t>
            </w:r>
          </w:p>
        </w:tc>
      </w:tr>
      <w:tr w:rsidR="00FF3F64" w14:paraId="7C339657" w14:textId="77777777">
        <w:trPr>
          <w:trHeight w:val="20"/>
        </w:trPr>
        <w:tc>
          <w:tcPr>
            <w:tcW w:w="2841" w:type="pct"/>
          </w:tcPr>
          <w:p w14:paraId="7C339654" w14:textId="77777777" w:rsidR="00FF3F64" w:rsidRDefault="00C1380D">
            <w:pPr>
              <w:widowControl w:val="0"/>
              <w:rPr>
                <w:szCs w:val="22"/>
              </w:rPr>
            </w:pPr>
            <w:r>
              <w:t>Intervallo di confidenza 95%</w:t>
            </w:r>
          </w:p>
        </w:tc>
        <w:tc>
          <w:tcPr>
            <w:tcW w:w="1228" w:type="pct"/>
            <w:vAlign w:val="center"/>
          </w:tcPr>
          <w:p w14:paraId="7C339655" w14:textId="77777777" w:rsidR="00FF3F64" w:rsidRDefault="00C1380D">
            <w:pPr>
              <w:widowControl w:val="0"/>
              <w:jc w:val="center"/>
              <w:rPr>
                <w:szCs w:val="22"/>
              </w:rPr>
            </w:pPr>
            <w:r>
              <w:t>0,04</w:t>
            </w:r>
            <w:r>
              <w:noBreakHyphen/>
              <w:t>1,06</w:t>
            </w:r>
          </w:p>
        </w:tc>
        <w:tc>
          <w:tcPr>
            <w:tcW w:w="932" w:type="pct"/>
            <w:vAlign w:val="center"/>
          </w:tcPr>
          <w:p w14:paraId="7C339656" w14:textId="77777777" w:rsidR="00FF3F64" w:rsidRDefault="00C1380D">
            <w:pPr>
              <w:widowControl w:val="0"/>
              <w:autoSpaceDE w:val="0"/>
              <w:autoSpaceDN w:val="0"/>
              <w:adjustRightInd w:val="0"/>
              <w:jc w:val="center"/>
              <w:rPr>
                <w:szCs w:val="22"/>
              </w:rPr>
            </w:pPr>
            <w:r>
              <w:t>2,21</w:t>
            </w:r>
            <w:r>
              <w:noBreakHyphen/>
              <w:t>5,17</w:t>
            </w:r>
          </w:p>
        </w:tc>
      </w:tr>
      <w:tr w:rsidR="00FF3F64" w14:paraId="7C33965B" w14:textId="77777777">
        <w:trPr>
          <w:trHeight w:val="20"/>
        </w:trPr>
        <w:tc>
          <w:tcPr>
            <w:tcW w:w="2841" w:type="pct"/>
          </w:tcPr>
          <w:p w14:paraId="7C339658" w14:textId="77777777" w:rsidR="00FF3F64" w:rsidRDefault="00C1380D">
            <w:pPr>
              <w:widowControl w:val="0"/>
              <w:rPr>
                <w:szCs w:val="22"/>
              </w:rPr>
            </w:pPr>
            <w:r>
              <w:t>EP sintomatica</w:t>
            </w:r>
          </w:p>
        </w:tc>
        <w:tc>
          <w:tcPr>
            <w:tcW w:w="1228" w:type="pct"/>
            <w:vAlign w:val="center"/>
          </w:tcPr>
          <w:p w14:paraId="7C339659" w14:textId="77777777" w:rsidR="00FF3F64" w:rsidRDefault="00C1380D">
            <w:pPr>
              <w:widowControl w:val="0"/>
              <w:jc w:val="center"/>
              <w:rPr>
                <w:szCs w:val="22"/>
              </w:rPr>
            </w:pPr>
            <w:r>
              <w:t>1 (0,1%)</w:t>
            </w:r>
          </w:p>
        </w:tc>
        <w:tc>
          <w:tcPr>
            <w:tcW w:w="932" w:type="pct"/>
            <w:vAlign w:val="center"/>
          </w:tcPr>
          <w:p w14:paraId="7C33965A" w14:textId="77777777" w:rsidR="00FF3F64" w:rsidRDefault="00C1380D">
            <w:pPr>
              <w:widowControl w:val="0"/>
              <w:autoSpaceDE w:val="0"/>
              <w:autoSpaceDN w:val="0"/>
              <w:adjustRightInd w:val="0"/>
              <w:jc w:val="center"/>
              <w:rPr>
                <w:szCs w:val="22"/>
              </w:rPr>
            </w:pPr>
            <w:r>
              <w:t>14 (2,1%)</w:t>
            </w:r>
          </w:p>
        </w:tc>
      </w:tr>
      <w:tr w:rsidR="00FF3F64" w14:paraId="7C33965F" w14:textId="77777777">
        <w:trPr>
          <w:trHeight w:val="20"/>
        </w:trPr>
        <w:tc>
          <w:tcPr>
            <w:tcW w:w="2841" w:type="pct"/>
          </w:tcPr>
          <w:p w14:paraId="7C33965C" w14:textId="77777777" w:rsidR="00FF3F64" w:rsidRDefault="00C1380D">
            <w:pPr>
              <w:widowControl w:val="0"/>
              <w:rPr>
                <w:szCs w:val="22"/>
              </w:rPr>
            </w:pPr>
            <w:r>
              <w:t>Intervallo di confidenza 95%</w:t>
            </w:r>
          </w:p>
        </w:tc>
        <w:tc>
          <w:tcPr>
            <w:tcW w:w="1228" w:type="pct"/>
            <w:vAlign w:val="center"/>
          </w:tcPr>
          <w:p w14:paraId="7C33965D" w14:textId="77777777" w:rsidR="00FF3F64" w:rsidRDefault="00C1380D">
            <w:pPr>
              <w:widowControl w:val="0"/>
              <w:jc w:val="center"/>
              <w:rPr>
                <w:szCs w:val="22"/>
              </w:rPr>
            </w:pPr>
            <w:r>
              <w:t>0,00</w:t>
            </w:r>
            <w:r>
              <w:noBreakHyphen/>
              <w:t>0,82</w:t>
            </w:r>
          </w:p>
        </w:tc>
        <w:tc>
          <w:tcPr>
            <w:tcW w:w="932" w:type="pct"/>
            <w:vAlign w:val="center"/>
          </w:tcPr>
          <w:p w14:paraId="7C33965E" w14:textId="77777777" w:rsidR="00FF3F64" w:rsidRDefault="00C1380D">
            <w:pPr>
              <w:widowControl w:val="0"/>
              <w:autoSpaceDE w:val="0"/>
              <w:autoSpaceDN w:val="0"/>
              <w:adjustRightInd w:val="0"/>
              <w:jc w:val="center"/>
              <w:rPr>
                <w:szCs w:val="22"/>
              </w:rPr>
            </w:pPr>
            <w:r>
              <w:t>1,16</w:t>
            </w:r>
            <w:r>
              <w:noBreakHyphen/>
              <w:t>3,52</w:t>
            </w:r>
          </w:p>
        </w:tc>
      </w:tr>
      <w:tr w:rsidR="00FF3F64" w14:paraId="7C339663" w14:textId="77777777">
        <w:trPr>
          <w:trHeight w:val="20"/>
        </w:trPr>
        <w:tc>
          <w:tcPr>
            <w:tcW w:w="2841" w:type="pct"/>
          </w:tcPr>
          <w:p w14:paraId="7C339660" w14:textId="77777777" w:rsidR="00FF3F64" w:rsidRDefault="00C1380D">
            <w:pPr>
              <w:widowControl w:val="0"/>
              <w:rPr>
                <w:szCs w:val="22"/>
              </w:rPr>
            </w:pPr>
            <w:r>
              <w:t>Morti correlate a TEV</w:t>
            </w:r>
          </w:p>
        </w:tc>
        <w:tc>
          <w:tcPr>
            <w:tcW w:w="1228" w:type="pct"/>
            <w:vAlign w:val="center"/>
          </w:tcPr>
          <w:p w14:paraId="7C339661" w14:textId="77777777" w:rsidR="00FF3F64" w:rsidRDefault="00C1380D">
            <w:pPr>
              <w:widowControl w:val="0"/>
              <w:jc w:val="center"/>
              <w:rPr>
                <w:szCs w:val="22"/>
              </w:rPr>
            </w:pPr>
            <w:r>
              <w:t>0 (0)</w:t>
            </w:r>
          </w:p>
        </w:tc>
        <w:tc>
          <w:tcPr>
            <w:tcW w:w="932" w:type="pct"/>
            <w:vAlign w:val="center"/>
          </w:tcPr>
          <w:p w14:paraId="7C339662" w14:textId="77777777" w:rsidR="00FF3F64" w:rsidRDefault="00C1380D">
            <w:pPr>
              <w:widowControl w:val="0"/>
              <w:autoSpaceDE w:val="0"/>
              <w:autoSpaceDN w:val="0"/>
              <w:adjustRightInd w:val="0"/>
              <w:jc w:val="center"/>
              <w:rPr>
                <w:szCs w:val="22"/>
              </w:rPr>
            </w:pPr>
            <w:r>
              <w:t>0 (0)</w:t>
            </w:r>
          </w:p>
        </w:tc>
      </w:tr>
      <w:tr w:rsidR="00FF3F64" w14:paraId="7C339667" w14:textId="77777777">
        <w:trPr>
          <w:trHeight w:val="20"/>
        </w:trPr>
        <w:tc>
          <w:tcPr>
            <w:tcW w:w="2841" w:type="pct"/>
          </w:tcPr>
          <w:p w14:paraId="7C339664" w14:textId="77777777" w:rsidR="00FF3F64" w:rsidRDefault="00C1380D">
            <w:pPr>
              <w:widowControl w:val="0"/>
              <w:rPr>
                <w:szCs w:val="22"/>
              </w:rPr>
            </w:pPr>
            <w:r>
              <w:t>Intervallo di confidenza 95%</w:t>
            </w:r>
          </w:p>
        </w:tc>
        <w:tc>
          <w:tcPr>
            <w:tcW w:w="1228" w:type="pct"/>
            <w:vAlign w:val="center"/>
          </w:tcPr>
          <w:p w14:paraId="7C339665" w14:textId="77777777" w:rsidR="00FF3F64" w:rsidRDefault="00C1380D">
            <w:pPr>
              <w:widowControl w:val="0"/>
              <w:jc w:val="center"/>
              <w:rPr>
                <w:szCs w:val="22"/>
              </w:rPr>
            </w:pPr>
            <w:r>
              <w:t>0,00</w:t>
            </w:r>
            <w:r>
              <w:noBreakHyphen/>
              <w:t>0,54</w:t>
            </w:r>
          </w:p>
        </w:tc>
        <w:tc>
          <w:tcPr>
            <w:tcW w:w="932" w:type="pct"/>
            <w:vAlign w:val="center"/>
          </w:tcPr>
          <w:p w14:paraId="7C339666" w14:textId="77777777" w:rsidR="00FF3F64" w:rsidRDefault="00C1380D">
            <w:pPr>
              <w:widowControl w:val="0"/>
              <w:autoSpaceDE w:val="0"/>
              <w:autoSpaceDN w:val="0"/>
              <w:adjustRightInd w:val="0"/>
              <w:jc w:val="center"/>
              <w:rPr>
                <w:szCs w:val="22"/>
              </w:rPr>
            </w:pPr>
            <w:r>
              <w:t>0,00</w:t>
            </w:r>
            <w:r>
              <w:noBreakHyphen/>
              <w:t>0,56</w:t>
            </w:r>
          </w:p>
        </w:tc>
      </w:tr>
      <w:tr w:rsidR="00FF3F64" w14:paraId="7C33966B" w14:textId="77777777">
        <w:trPr>
          <w:trHeight w:val="20"/>
        </w:trPr>
        <w:tc>
          <w:tcPr>
            <w:tcW w:w="2841" w:type="pct"/>
          </w:tcPr>
          <w:p w14:paraId="7C339668" w14:textId="77777777" w:rsidR="00FF3F64" w:rsidRDefault="00C1380D">
            <w:pPr>
              <w:widowControl w:val="0"/>
              <w:rPr>
                <w:szCs w:val="22"/>
              </w:rPr>
            </w:pPr>
            <w:r>
              <w:t>Morti non spiegate</w:t>
            </w:r>
          </w:p>
        </w:tc>
        <w:tc>
          <w:tcPr>
            <w:tcW w:w="1228" w:type="pct"/>
            <w:vAlign w:val="center"/>
          </w:tcPr>
          <w:p w14:paraId="7C339669" w14:textId="77777777" w:rsidR="00FF3F64" w:rsidRDefault="00C1380D">
            <w:pPr>
              <w:widowControl w:val="0"/>
              <w:jc w:val="center"/>
              <w:rPr>
                <w:szCs w:val="22"/>
              </w:rPr>
            </w:pPr>
            <w:r>
              <w:t>0 (0)</w:t>
            </w:r>
          </w:p>
        </w:tc>
        <w:tc>
          <w:tcPr>
            <w:tcW w:w="932" w:type="pct"/>
            <w:vAlign w:val="center"/>
          </w:tcPr>
          <w:p w14:paraId="7C33966A" w14:textId="77777777" w:rsidR="00FF3F64" w:rsidRDefault="00C1380D">
            <w:pPr>
              <w:widowControl w:val="0"/>
              <w:autoSpaceDE w:val="0"/>
              <w:autoSpaceDN w:val="0"/>
              <w:adjustRightInd w:val="0"/>
              <w:jc w:val="center"/>
              <w:rPr>
                <w:szCs w:val="22"/>
              </w:rPr>
            </w:pPr>
            <w:r>
              <w:t>2 (0,3%)</w:t>
            </w:r>
          </w:p>
        </w:tc>
      </w:tr>
      <w:tr w:rsidR="00FF3F64" w14:paraId="7C33966F" w14:textId="77777777">
        <w:trPr>
          <w:trHeight w:val="20"/>
        </w:trPr>
        <w:tc>
          <w:tcPr>
            <w:tcW w:w="2841" w:type="pct"/>
          </w:tcPr>
          <w:p w14:paraId="7C33966C" w14:textId="77777777" w:rsidR="00FF3F64" w:rsidRDefault="00C1380D">
            <w:pPr>
              <w:widowControl w:val="0"/>
              <w:rPr>
                <w:szCs w:val="22"/>
              </w:rPr>
            </w:pPr>
            <w:r>
              <w:t>Intervallo di confidenza 95%</w:t>
            </w:r>
          </w:p>
        </w:tc>
        <w:tc>
          <w:tcPr>
            <w:tcW w:w="1228" w:type="pct"/>
            <w:vAlign w:val="center"/>
          </w:tcPr>
          <w:p w14:paraId="7C33966D" w14:textId="77777777" w:rsidR="00FF3F64" w:rsidRDefault="00C1380D">
            <w:pPr>
              <w:widowControl w:val="0"/>
              <w:jc w:val="center"/>
              <w:rPr>
                <w:szCs w:val="22"/>
              </w:rPr>
            </w:pPr>
            <w:r>
              <w:t>0,00</w:t>
            </w:r>
            <w:r>
              <w:noBreakHyphen/>
              <w:t>0,54</w:t>
            </w:r>
          </w:p>
        </w:tc>
        <w:tc>
          <w:tcPr>
            <w:tcW w:w="932" w:type="pct"/>
            <w:vAlign w:val="center"/>
          </w:tcPr>
          <w:p w14:paraId="7C33966E" w14:textId="77777777" w:rsidR="00FF3F64" w:rsidRDefault="00C1380D">
            <w:pPr>
              <w:widowControl w:val="0"/>
              <w:autoSpaceDE w:val="0"/>
              <w:autoSpaceDN w:val="0"/>
              <w:adjustRightInd w:val="0"/>
              <w:jc w:val="center"/>
              <w:rPr>
                <w:szCs w:val="22"/>
              </w:rPr>
            </w:pPr>
            <w:r>
              <w:t>0,04</w:t>
            </w:r>
            <w:r>
              <w:noBreakHyphen/>
              <w:t>1,09</w:t>
            </w:r>
          </w:p>
        </w:tc>
      </w:tr>
      <w:tr w:rsidR="00FF3F64" w14:paraId="7C339673" w14:textId="77777777">
        <w:trPr>
          <w:trHeight w:val="20"/>
        </w:trPr>
        <w:tc>
          <w:tcPr>
            <w:tcW w:w="2841" w:type="pct"/>
          </w:tcPr>
          <w:p w14:paraId="7C339670" w14:textId="77777777" w:rsidR="00FF3F64" w:rsidRDefault="00C1380D">
            <w:pPr>
              <w:widowControl w:val="0"/>
              <w:rPr>
                <w:szCs w:val="22"/>
              </w:rPr>
            </w:pPr>
            <w:r>
              <w:t>Morti per tutte le cause</w:t>
            </w:r>
          </w:p>
        </w:tc>
        <w:tc>
          <w:tcPr>
            <w:tcW w:w="1228" w:type="pct"/>
            <w:vAlign w:val="center"/>
          </w:tcPr>
          <w:p w14:paraId="7C339671" w14:textId="77777777" w:rsidR="00FF3F64" w:rsidRDefault="00C1380D">
            <w:pPr>
              <w:widowControl w:val="0"/>
              <w:jc w:val="center"/>
              <w:rPr>
                <w:szCs w:val="22"/>
              </w:rPr>
            </w:pPr>
            <w:r>
              <w:t>0 (0)</w:t>
            </w:r>
          </w:p>
        </w:tc>
        <w:tc>
          <w:tcPr>
            <w:tcW w:w="932" w:type="pct"/>
            <w:vAlign w:val="center"/>
          </w:tcPr>
          <w:p w14:paraId="7C339672" w14:textId="77777777" w:rsidR="00FF3F64" w:rsidRDefault="00C1380D">
            <w:pPr>
              <w:widowControl w:val="0"/>
              <w:autoSpaceDE w:val="0"/>
              <w:autoSpaceDN w:val="0"/>
              <w:adjustRightInd w:val="0"/>
              <w:jc w:val="center"/>
              <w:rPr>
                <w:szCs w:val="22"/>
              </w:rPr>
            </w:pPr>
            <w:r>
              <w:t>2 (0,3%)</w:t>
            </w:r>
          </w:p>
        </w:tc>
      </w:tr>
      <w:tr w:rsidR="00FF3F64" w14:paraId="7C339677" w14:textId="77777777">
        <w:trPr>
          <w:trHeight w:val="20"/>
        </w:trPr>
        <w:tc>
          <w:tcPr>
            <w:tcW w:w="2841" w:type="pct"/>
          </w:tcPr>
          <w:p w14:paraId="7C339674" w14:textId="77777777" w:rsidR="00FF3F64" w:rsidRDefault="00C1380D">
            <w:pPr>
              <w:widowControl w:val="0"/>
              <w:rPr>
                <w:szCs w:val="22"/>
              </w:rPr>
            </w:pPr>
            <w:r>
              <w:t>Intervallo di confidenza 95%</w:t>
            </w:r>
          </w:p>
        </w:tc>
        <w:tc>
          <w:tcPr>
            <w:tcW w:w="1228" w:type="pct"/>
            <w:vAlign w:val="center"/>
          </w:tcPr>
          <w:p w14:paraId="7C339675" w14:textId="77777777" w:rsidR="00FF3F64" w:rsidRDefault="00C1380D">
            <w:pPr>
              <w:widowControl w:val="0"/>
              <w:jc w:val="center"/>
              <w:rPr>
                <w:szCs w:val="22"/>
              </w:rPr>
            </w:pPr>
            <w:r>
              <w:t>0,00</w:t>
            </w:r>
            <w:r>
              <w:noBreakHyphen/>
              <w:t>0,54</w:t>
            </w:r>
          </w:p>
        </w:tc>
        <w:tc>
          <w:tcPr>
            <w:tcW w:w="932" w:type="pct"/>
            <w:vAlign w:val="center"/>
          </w:tcPr>
          <w:p w14:paraId="7C339676" w14:textId="77777777" w:rsidR="00FF3F64" w:rsidRDefault="00C1380D">
            <w:pPr>
              <w:widowControl w:val="0"/>
              <w:autoSpaceDE w:val="0"/>
              <w:autoSpaceDN w:val="0"/>
              <w:adjustRightInd w:val="0"/>
              <w:jc w:val="center"/>
              <w:rPr>
                <w:szCs w:val="22"/>
              </w:rPr>
            </w:pPr>
            <w:r>
              <w:t>0,04</w:t>
            </w:r>
            <w:r>
              <w:noBreakHyphen/>
              <w:t>1,09</w:t>
            </w:r>
          </w:p>
        </w:tc>
      </w:tr>
    </w:tbl>
    <w:p w14:paraId="7C339678" w14:textId="77777777" w:rsidR="00FF3F64" w:rsidRDefault="00FF3F64">
      <w:pPr>
        <w:widowControl w:val="0"/>
      </w:pPr>
    </w:p>
    <w:p w14:paraId="7C339679" w14:textId="77777777" w:rsidR="00FF3F64" w:rsidRDefault="00C1380D">
      <w:pPr>
        <w:pStyle w:val="Footer"/>
        <w:keepNext/>
        <w:widowControl w:val="0"/>
        <w:tabs>
          <w:tab w:val="clear" w:pos="4153"/>
          <w:tab w:val="clear" w:pos="8306"/>
        </w:tabs>
        <w:rPr>
          <w:kern w:val="24"/>
          <w:u w:val="single"/>
        </w:rPr>
      </w:pPr>
      <w:r>
        <w:rPr>
          <w:u w:val="single"/>
        </w:rPr>
        <w:t>Studi clinici per la prevenzione del tromboembolismo in pazienti portatori di protesi valvolari cardiache</w:t>
      </w:r>
    </w:p>
    <w:p w14:paraId="7C33967A" w14:textId="77777777" w:rsidR="00FF3F64" w:rsidRDefault="00FF3F64">
      <w:pPr>
        <w:pStyle w:val="Footer"/>
        <w:keepNext/>
        <w:widowControl w:val="0"/>
        <w:tabs>
          <w:tab w:val="clear" w:pos="4153"/>
          <w:tab w:val="clear" w:pos="8306"/>
        </w:tabs>
        <w:rPr>
          <w:kern w:val="24"/>
        </w:rPr>
      </w:pPr>
    </w:p>
    <w:p w14:paraId="7C33967B" w14:textId="77777777" w:rsidR="00FF3F64" w:rsidRDefault="00C1380D">
      <w:pPr>
        <w:pStyle w:val="Footer"/>
        <w:widowControl w:val="0"/>
        <w:tabs>
          <w:tab w:val="clear" w:pos="4153"/>
          <w:tab w:val="clear" w:pos="8306"/>
        </w:tabs>
        <w:rPr>
          <w:kern w:val="24"/>
        </w:rPr>
      </w:pPr>
      <w:r>
        <w:t>Uno studio di fase II ha valutato dabigatran etexilato e warfarin in un totale di 252 pazienti che sono stati sottoposti in parte a impianto chirurgico recente di valvola meccanica (cioè sono stati arruolati durante il ricovero ospedaliero) e in parte a impianto chirurgico di valvola cardiaca meccanica da più di tre mesi. Sono stati osservati più eventi tromboembolici (soprattutto ictus e trombosi valvolare sintomatica/asintomatica) e più eventi di sanguinamento con dabigatran etexilato rispetto a warfarin. Nei pazienti dell’immediato post-operatorio i sanguinamenti maggiori si sono manifestati soprattutto come versamenti pericardici emorragici, in particolare nei pazienti che avevano iniziato dabigatran etexilato a breve distanza (cioè al giorno 3) dall’intervento chirurgico di impianto di protesi valvolare cardiaca (vedere paragrafo 4.3).</w:t>
      </w:r>
    </w:p>
    <w:p w14:paraId="7C33967C" w14:textId="77777777" w:rsidR="00FF3F64" w:rsidRDefault="00FF3F64">
      <w:pPr>
        <w:widowControl w:val="0"/>
        <w:rPr>
          <w:b/>
          <w:noProof/>
        </w:rPr>
      </w:pPr>
    </w:p>
    <w:p w14:paraId="7C33967D" w14:textId="77777777" w:rsidR="00FF3F64" w:rsidRDefault="00C1380D">
      <w:pPr>
        <w:pStyle w:val="Footer"/>
        <w:keepNext/>
        <w:widowControl w:val="0"/>
        <w:tabs>
          <w:tab w:val="clear" w:pos="4153"/>
          <w:tab w:val="clear" w:pos="8306"/>
        </w:tabs>
        <w:rPr>
          <w:i/>
          <w:kern w:val="24"/>
          <w:u w:val="single"/>
        </w:rPr>
      </w:pPr>
      <w:r>
        <w:rPr>
          <w:i/>
          <w:u w:val="single"/>
        </w:rPr>
        <w:t>Popolazione pediatrica</w:t>
      </w:r>
    </w:p>
    <w:p w14:paraId="7C33967E" w14:textId="77777777" w:rsidR="00FF3F64" w:rsidRDefault="00FF3F64">
      <w:pPr>
        <w:pStyle w:val="Footer"/>
        <w:keepNext/>
        <w:widowControl w:val="0"/>
        <w:tabs>
          <w:tab w:val="clear" w:pos="4153"/>
          <w:tab w:val="clear" w:pos="8306"/>
        </w:tabs>
        <w:rPr>
          <w:kern w:val="24"/>
        </w:rPr>
      </w:pPr>
    </w:p>
    <w:p w14:paraId="7C33967F" w14:textId="77777777" w:rsidR="00FF3F64" w:rsidRDefault="00C1380D">
      <w:pPr>
        <w:pStyle w:val="Footer"/>
        <w:keepNext/>
        <w:widowControl w:val="0"/>
        <w:tabs>
          <w:tab w:val="clear" w:pos="4153"/>
          <w:tab w:val="clear" w:pos="8306"/>
        </w:tabs>
        <w:rPr>
          <w:i/>
          <w:iCs/>
          <w:u w:val="single"/>
        </w:rPr>
      </w:pPr>
      <w:r>
        <w:rPr>
          <w:i/>
          <w:iCs/>
          <w:u w:val="single"/>
        </w:rPr>
        <w:t>Studi clinici nella profilassi di TEV a seguito di chirurgia maggiore di sostituzione di articolazione</w:t>
      </w:r>
    </w:p>
    <w:p w14:paraId="7C339680" w14:textId="77777777" w:rsidR="00FF3F64" w:rsidRDefault="00C1380D">
      <w:pPr>
        <w:pStyle w:val="Footer"/>
        <w:keepNext/>
        <w:widowControl w:val="0"/>
        <w:tabs>
          <w:tab w:val="clear" w:pos="4153"/>
          <w:tab w:val="clear" w:pos="8306"/>
        </w:tabs>
        <w:rPr>
          <w:i/>
          <w:iCs/>
          <w:u w:val="single"/>
        </w:rPr>
      </w:pPr>
      <w:r>
        <w:rPr>
          <w:i/>
          <w:iCs/>
          <w:u w:val="single"/>
        </w:rPr>
        <w:t>Prevenzione di ictus ed embolia sistemica in pazienti adulti con FANV con uno o più fattori di rischio</w:t>
      </w:r>
    </w:p>
    <w:p w14:paraId="7C339681" w14:textId="77777777" w:rsidR="00FF3F64" w:rsidRDefault="00FF3F64">
      <w:pPr>
        <w:keepNext/>
        <w:widowControl w:val="0"/>
        <w:autoSpaceDE w:val="0"/>
        <w:autoSpaceDN w:val="0"/>
        <w:adjustRightInd w:val="0"/>
        <w:rPr>
          <w:bCs/>
        </w:rPr>
      </w:pPr>
    </w:p>
    <w:p w14:paraId="7C339682" w14:textId="77777777" w:rsidR="00FF3F64" w:rsidRDefault="00C1380D">
      <w:pPr>
        <w:widowControl w:val="0"/>
        <w:rPr>
          <w:bCs/>
        </w:rPr>
      </w:pPr>
      <w:r>
        <w:t>L’Agenzia europea per i medicinali ha previsto l’esonero dall’obbligo di presentare i risultati degli studi con Pradaxa in tutti i sottogruppi della popolazione pediatrica per l’indicazione prevenzione primaria di episodi di TEV in pazienti sottoposti a chirurgia sostitutiva elettiva totale dell’anca o del ginocchio e per l’indicazione prevenzione di ictus ed embolia sistemica in pazienti con FANV (vedere paragrafo 4.2 per informazioni sull’uso pediatrico).</w:t>
      </w:r>
    </w:p>
    <w:p w14:paraId="7C339683" w14:textId="77777777" w:rsidR="00FF3F64" w:rsidRDefault="00FF3F64">
      <w:pPr>
        <w:widowControl w:val="0"/>
        <w:ind w:left="567" w:hanging="567"/>
        <w:rPr>
          <w:bCs/>
          <w:iCs/>
          <w:noProof/>
        </w:rPr>
      </w:pPr>
    </w:p>
    <w:p w14:paraId="7C339684" w14:textId="77777777" w:rsidR="00FF3F64" w:rsidRDefault="00C1380D">
      <w:pPr>
        <w:pStyle w:val="Footer"/>
        <w:keepNext/>
        <w:widowControl w:val="0"/>
        <w:tabs>
          <w:tab w:val="clear" w:pos="4153"/>
          <w:tab w:val="clear" w:pos="8306"/>
        </w:tabs>
        <w:rPr>
          <w:kern w:val="24"/>
        </w:rPr>
      </w:pPr>
      <w:r>
        <w:rPr>
          <w:i/>
          <w:u w:val="single"/>
        </w:rPr>
        <w:t>Trattamento di TEV e prevenzione di TEV ricorrente nei pazienti pediatrici</w:t>
      </w:r>
    </w:p>
    <w:p w14:paraId="7C339685" w14:textId="77777777" w:rsidR="00FF3F64" w:rsidRDefault="00FF3F64">
      <w:pPr>
        <w:pStyle w:val="Footer"/>
        <w:keepNext/>
        <w:widowControl w:val="0"/>
        <w:tabs>
          <w:tab w:val="clear" w:pos="4153"/>
          <w:tab w:val="clear" w:pos="8306"/>
        </w:tabs>
        <w:rPr>
          <w:kern w:val="24"/>
        </w:rPr>
      </w:pPr>
    </w:p>
    <w:p w14:paraId="7C339686" w14:textId="77777777" w:rsidR="00FF3F64" w:rsidRDefault="00C1380D">
      <w:pPr>
        <w:widowControl w:val="0"/>
      </w:pPr>
      <w:r>
        <w:t xml:space="preserve">Lo studio DIVERSITY è stato condotto per dimostrare l’efficacia e la sicurezza di dabigatran etexilato rispetto alla terapia standard (standard of care, SOC) nel trattamento di TEV nei pazienti pediatrici dalla nascita a meno di 18 anni di età. Lo studio è stato disegnato come studio in aperto, randomizzato, a gruppi paralleli, di non-inferiorità. I pazienti arruolati sono stati randomizzati secondo uno schema 2:1 a ricevere una formulazione adatta all’età (capsule, granulato rivestito o soluzione orale) di </w:t>
      </w:r>
      <w:r>
        <w:lastRenderedPageBreak/>
        <w:t>dabigatran etexilato (dosi aggiustate in base al peso e all’età) o la SOC, costituita da eparine a basso peso molecolare (LMWH) o antagonisti della vitamina K (AVK) o fondaparinux (1 paziente di 12 anni di età). L’endpoint primario era un endpoint composito di pazienti con risoluzione completa del trombo, assenza di TEV ricorrenti e di mortalità correlata a TEV. I criteri di esclusione includevano meningite attiva, encefalite e ascesso intracranico in atto.</w:t>
      </w:r>
    </w:p>
    <w:p w14:paraId="7C339687" w14:textId="77777777" w:rsidR="00FF3F64" w:rsidRDefault="00C1380D">
      <w:pPr>
        <w:widowControl w:val="0"/>
        <w:rPr>
          <w:rFonts w:eastAsia="MS Mincho"/>
          <w:noProof/>
          <w:szCs w:val="22"/>
        </w:rPr>
      </w:pPr>
      <w:r>
        <w:t>In totale, sono stati randomizzati 267 pazienti. Di questi, 176 pazienti sono stati trattati con dabigatran etexilato e 90 pazienti in accordo alla SOC (1 paziente randomizzato non è stato trattato). Centosessantotto pazienti avevano da 12 a meno di 18 anni di età, 64 pazienti da 2 a meno di 12 anni e 35 pazienti avevano un’età inferiore a 2 anni.</w:t>
      </w:r>
    </w:p>
    <w:p w14:paraId="7C339688" w14:textId="77777777" w:rsidR="00FF3F64" w:rsidRDefault="00C1380D">
      <w:pPr>
        <w:widowControl w:val="0"/>
        <w:autoSpaceDE w:val="0"/>
        <w:autoSpaceDN w:val="0"/>
        <w:adjustRightInd w:val="0"/>
        <w:rPr>
          <w:rFonts w:eastAsia="MS Mincho"/>
          <w:noProof/>
          <w:szCs w:val="22"/>
        </w:rPr>
      </w:pPr>
      <w:r>
        <w:t>Dei 267 pazienti randomizzati, 81 pazienti (45,8%) del gruppo trattato con dabigatran etexilato e 38 pazienti (42,2%) del gruppo che ha ricevuto la SOC hanno soddisfatto i criteri per l’endpoint primario composito (risoluzione completa del trombo, assenza di TEV ricorrente e di mortalità correlata a TEV). La corrispondente differenza delle percentuali ha dimostrato la non-inferiorità di dabigatran etexilato alla SOC. Risultati coerenti sono stati generalmente osservati anche in tutti i sottogruppi: non sono emerse differenze significative nell’effetto del trattamento tra i sottogruppi in base all’età, al sesso, alla provenineza geografica e alla presenza di determinati fattori di rischio. Per i 3 diversi strati di età, le percentuali di pazienti che hanno soddisfatto l’endpoint primario di efficacia nei gruppi trattati rispettivamente con dabigatran etexilato e con la SOC sono state di 13/22 (59,1%) e 7/13 (53,8%) per i pazienti dalla nascita a &lt; 2 anni, 21/43 (48,8%) e 12/21 (57,1) per i pazienti da 2 a &lt; 12 anni e 47/112 (42,0%) e 19/56 (33,9%) per i pazienti da 12 a &lt; 18 anni.</w:t>
      </w:r>
    </w:p>
    <w:p w14:paraId="7C339689" w14:textId="77777777" w:rsidR="00FF3F64" w:rsidRDefault="00C1380D">
      <w:pPr>
        <w:widowControl w:val="0"/>
        <w:autoSpaceDE w:val="0"/>
        <w:autoSpaceDN w:val="0"/>
        <w:adjustRightInd w:val="0"/>
        <w:rPr>
          <w:rFonts w:eastAsia="MS Mincho"/>
          <w:noProof/>
          <w:szCs w:val="22"/>
        </w:rPr>
      </w:pPr>
      <w:r>
        <w:t>Sanguinamenti maggiori sono stati segnalati per 4 pazienti (2,3%) nel gruppo trattato con dabigatran etexilato e 2 pazienti (2,2%) nel gruppo trattato con la SOC. Non vi sono state differenze statisticamente significative del tempo al primo evento di sanguinamento maggiore. Trentotto pazienti (21,6%) nel braccio trattato con dabigatran etexilato e 22 pazienti (24,4%) nel braccio della SOC hanno sviluppato un qualsiasi sanguinamento, la maggior parte dei quali classificati come minori. L’endpoint combinato di sanguinamento maggiore (ESM) o sanguinamento non maggiore clinicamente rilevante (CRNM) (durante il trattamento) è stato riportato per 6 (3,4%) pazienti nel gruppo trattato con dabigatran etexilato e 3 (3,3%) pazienti nel gruppo trattato con la SOC.</w:t>
      </w:r>
    </w:p>
    <w:p w14:paraId="7C33968A" w14:textId="77777777" w:rsidR="00FF3F64" w:rsidRDefault="00FF3F64">
      <w:pPr>
        <w:widowControl w:val="0"/>
        <w:rPr>
          <w:noProof/>
          <w:szCs w:val="22"/>
          <w:lang w:eastAsia="de-DE"/>
        </w:rPr>
      </w:pPr>
    </w:p>
    <w:p w14:paraId="7C33968B" w14:textId="77777777" w:rsidR="00FF3F64" w:rsidRDefault="00C1380D">
      <w:pPr>
        <w:widowControl w:val="0"/>
        <w:autoSpaceDE w:val="0"/>
        <w:autoSpaceDN w:val="0"/>
        <w:adjustRightInd w:val="0"/>
        <w:rPr>
          <w:rFonts w:eastAsia="MS Mincho"/>
          <w:noProof/>
          <w:szCs w:val="22"/>
        </w:rPr>
      </w:pPr>
      <w:r>
        <w:t>Per valutare la sicurezza di dabigatran etexilato nella prevenzione di TEV ricorrente nei pazienti pediatrici dalla nascita a meno di 18 anni è stato condotto uno studio prospettico di coorte in aperto, a braccio singolo, multicentrico, di fase III (1160.108). L’arruolamento allo studio era consentito a pazienti che necessitavano di un’ulteriore anticoagulazione a causa della presenza di un fattore di rischio clinico dopo il completamento del trattamento iniziale per TEV confermato (da almeno 3 mesi) o dopo il completamento dello studio DIVERSITY. I pazienti idonei hanno ricevuto dosi aggiustate in base al peso e all’età di una formulazione appropriata per l’età (capsule, granulato rivestito o soluzione orale) di dabigatran etexilato fino alla risoluzione del fattore di rischio clinico o fino a un massimo di 12 mesi. Gli endpoint primari dello studio includevano la ricorrenza di TEV, sanguinamenti maggiori e minori e la mortalità (complessiva e correlata ad eventi trombotici o tromboembolici) a 6 e 12 mesi. Gli eventi sono stati aggiudicati da un comitato indipendente in cieco.</w:t>
      </w:r>
    </w:p>
    <w:p w14:paraId="7C33968C" w14:textId="77777777" w:rsidR="00FF3F64" w:rsidRDefault="00C1380D">
      <w:pPr>
        <w:widowControl w:val="0"/>
        <w:rPr>
          <w:rFonts w:eastAsia="MS Mincho"/>
          <w:noProof/>
          <w:szCs w:val="22"/>
        </w:rPr>
      </w:pPr>
      <w:r>
        <w:t>Complessivamente, 214 pazienti sono entrati nello studio; di questi, 162 pazienti dello stato di età 1 (da 12 a meno di 18 anni), 43 pazienti nello strato di età 2 (da 2 a meno di 12 anni) e 9 pazienti dello strato di età 3 (dalla nascita a meno di 2 anni). Durante il periodo di trattamento, 3 pazienti (1,4%) ha sviluppato TEV ricorrente confermato all’aggiudicazione nei primi 12 mesi dopo l’inizio del trattamento. Sanguinamenti confermati all’aggiudicazione durante il periodo di trattamento sono stati segnalati per 48 pazienti (22,5%) nei primi 12 mesi. La maggior parte dei sanguinamenti era minore. In 3 pazienti (1,4%), un sanguinamento maggiore confermato dall’aggiudicazione si è manifestato nei primi 12 mesi. Per 3 pazienti (1,4%), un sanguinamento CRNM confermato all’aggiudicazione è stato segnalato nei primi 12 mesi. Non vi sono stati decessi durante il trattamento. Durante il periodo di trattamento, 3 pazienti (1,4%) ha sviluppato una sindrome post-trombotica (PTS) o peggioramento di PTS nei primi 12 mesi.</w:t>
      </w:r>
    </w:p>
    <w:p w14:paraId="7C33968D" w14:textId="77777777" w:rsidR="00FF3F64" w:rsidRDefault="00FF3F64">
      <w:pPr>
        <w:widowControl w:val="0"/>
        <w:rPr>
          <w:bCs/>
          <w:noProof/>
        </w:rPr>
      </w:pPr>
    </w:p>
    <w:p w14:paraId="7C33968E" w14:textId="77777777" w:rsidR="00FF3F64" w:rsidRDefault="00C1380D">
      <w:pPr>
        <w:keepNext/>
        <w:widowControl w:val="0"/>
        <w:ind w:left="567" w:hanging="567"/>
        <w:rPr>
          <w:b/>
          <w:noProof/>
        </w:rPr>
      </w:pPr>
      <w:r>
        <w:rPr>
          <w:b/>
        </w:rPr>
        <w:t>5.2</w:t>
      </w:r>
      <w:r>
        <w:rPr>
          <w:b/>
        </w:rPr>
        <w:tab/>
        <w:t>Proprietà farmacocinetiche</w:t>
      </w:r>
    </w:p>
    <w:p w14:paraId="7C33968F" w14:textId="77777777" w:rsidR="00FF3F64" w:rsidRDefault="00FF3F64">
      <w:pPr>
        <w:pStyle w:val="Footer"/>
        <w:keepNext/>
        <w:widowControl w:val="0"/>
        <w:tabs>
          <w:tab w:val="clear" w:pos="4153"/>
          <w:tab w:val="clear" w:pos="8306"/>
        </w:tabs>
        <w:jc w:val="both"/>
        <w:rPr>
          <w:kern w:val="24"/>
        </w:rPr>
      </w:pPr>
    </w:p>
    <w:p w14:paraId="7C339690" w14:textId="77777777" w:rsidR="00FF3F64" w:rsidRDefault="00C1380D">
      <w:pPr>
        <w:pStyle w:val="Footer"/>
        <w:widowControl w:val="0"/>
        <w:tabs>
          <w:tab w:val="clear" w:pos="4153"/>
          <w:tab w:val="clear" w:pos="8306"/>
        </w:tabs>
        <w:rPr>
          <w:kern w:val="24"/>
        </w:rPr>
      </w:pPr>
      <w:r>
        <w:t xml:space="preserve">Dopo somministrazione orale, dabigatran etexilato è rapidamente e completamente convertito in dabigatran, che è la forma attiva nel plasma. La scissione del profarmaco dabigatran etexilato per idrolisi catalizzata da esterasi al principio attivo dabigatran è la reazione metabolica predominante. La </w:t>
      </w:r>
      <w:r>
        <w:lastRenderedPageBreak/>
        <w:t>biodisponibilità assoluta di dabigatran dopo somministrazione orale di Pradaxa è pari a circa il 6,5%.</w:t>
      </w:r>
    </w:p>
    <w:p w14:paraId="7C339691" w14:textId="77777777" w:rsidR="00FF3F64" w:rsidRDefault="00C1380D">
      <w:pPr>
        <w:pStyle w:val="Footer"/>
        <w:widowControl w:val="0"/>
        <w:tabs>
          <w:tab w:val="clear" w:pos="4153"/>
          <w:tab w:val="clear" w:pos="8306"/>
        </w:tabs>
        <w:rPr>
          <w:kern w:val="24"/>
        </w:rPr>
      </w:pPr>
      <w:r>
        <w:t>Dopo somministrazione orale di Pradaxa a volontari sani, il profilo farmacocinetico di dabigatran nel plasma è caratterizzato da un rapido aumento delle concentrazioni plasmatiche con C</w:t>
      </w:r>
      <w:r>
        <w:rPr>
          <w:vertAlign w:val="subscript"/>
        </w:rPr>
        <w:t>max</w:t>
      </w:r>
      <w:r>
        <w:t xml:space="preserve"> raggiunta in 0,5</w:t>
      </w:r>
      <w:r>
        <w:noBreakHyphen/>
        <w:t>2,0 ore dopo l’assunzione.</w:t>
      </w:r>
    </w:p>
    <w:p w14:paraId="7C339692" w14:textId="77777777" w:rsidR="00FF3F64" w:rsidRDefault="00FF3F64">
      <w:pPr>
        <w:pStyle w:val="Footer"/>
        <w:widowControl w:val="0"/>
        <w:tabs>
          <w:tab w:val="clear" w:pos="4153"/>
          <w:tab w:val="clear" w:pos="8306"/>
        </w:tabs>
        <w:jc w:val="both"/>
        <w:rPr>
          <w:kern w:val="24"/>
        </w:rPr>
      </w:pPr>
    </w:p>
    <w:p w14:paraId="7C339693" w14:textId="77777777" w:rsidR="00FF3F64" w:rsidRDefault="00C1380D">
      <w:pPr>
        <w:pStyle w:val="Footer"/>
        <w:keepNext/>
        <w:widowControl w:val="0"/>
        <w:tabs>
          <w:tab w:val="clear" w:pos="4153"/>
          <w:tab w:val="clear" w:pos="8306"/>
        </w:tabs>
        <w:rPr>
          <w:iCs/>
          <w:szCs w:val="22"/>
          <w:u w:val="single"/>
        </w:rPr>
      </w:pPr>
      <w:r>
        <w:rPr>
          <w:u w:val="single"/>
        </w:rPr>
        <w:t>Assorbimento</w:t>
      </w:r>
    </w:p>
    <w:p w14:paraId="7C339694" w14:textId="77777777" w:rsidR="00FF3F64" w:rsidRDefault="00FF3F64">
      <w:pPr>
        <w:pStyle w:val="Footer"/>
        <w:keepNext/>
        <w:widowControl w:val="0"/>
        <w:tabs>
          <w:tab w:val="clear" w:pos="4153"/>
          <w:tab w:val="clear" w:pos="8306"/>
        </w:tabs>
        <w:rPr>
          <w:kern w:val="24"/>
        </w:rPr>
      </w:pPr>
    </w:p>
    <w:p w14:paraId="7C339695" w14:textId="77777777" w:rsidR="00FF3F64" w:rsidRDefault="00C1380D">
      <w:pPr>
        <w:pStyle w:val="Footer"/>
        <w:widowControl w:val="0"/>
        <w:tabs>
          <w:tab w:val="clear" w:pos="4153"/>
          <w:tab w:val="clear" w:pos="8306"/>
        </w:tabs>
        <w:rPr>
          <w:kern w:val="24"/>
        </w:rPr>
      </w:pPr>
      <w:r>
        <w:t>Uno studio che valutava l’assorbimento post-operatorio di dabigatran etexilato, 1</w:t>
      </w:r>
      <w:r>
        <w:noBreakHyphen/>
        <w:t>3 ore dopo l’intervento, ha dimostrato un assorbimento relativamente lento rispetto a quello riscontrato nei volontari sani, dimostrando un profilo concentrazione plasmatica-tempo senza elevati picchi di concentrazioni plasmatiche. Le concentrazioni plasmatiche al picco sono raggiunte 6 ore dopo la somministrazione in un periodo post-operatorio a causa di fattori quali anestesia, paresi GI ed effetti chirurgici, indipendentemente dalla formulazione orale del medicinale. In un ulteriore studio è stato dimostrato che un assorbimento lento e ritardato si manifesta solitamente solo il giorno dell’intervento. Nei giorni successivi l’assorbimento di dabigatran è rapido con concentrazioni plasmatiche al picco raggiunte 2 ore dopo la somministrazione del medicinale.</w:t>
      </w:r>
    </w:p>
    <w:p w14:paraId="7C339696" w14:textId="77777777" w:rsidR="00FF3F64" w:rsidRDefault="00FF3F64">
      <w:pPr>
        <w:pStyle w:val="Footer"/>
        <w:widowControl w:val="0"/>
        <w:tabs>
          <w:tab w:val="clear" w:pos="4153"/>
          <w:tab w:val="clear" w:pos="8306"/>
        </w:tabs>
        <w:rPr>
          <w:kern w:val="24"/>
        </w:rPr>
      </w:pPr>
    </w:p>
    <w:p w14:paraId="7C339697" w14:textId="77777777" w:rsidR="00FF3F64" w:rsidRDefault="00C1380D">
      <w:pPr>
        <w:pStyle w:val="Footer"/>
        <w:widowControl w:val="0"/>
        <w:tabs>
          <w:tab w:val="clear" w:pos="4153"/>
          <w:tab w:val="clear" w:pos="8306"/>
        </w:tabs>
        <w:rPr>
          <w:kern w:val="24"/>
        </w:rPr>
      </w:pPr>
      <w:r>
        <w:t>Il cibo non altera la biodisponibilità di dabigatran etexilato, ma ritarda di 2 ore il tempo per il raggiungimento della concentrazione plasmatica al picco.</w:t>
      </w:r>
    </w:p>
    <w:p w14:paraId="7C339698" w14:textId="77777777" w:rsidR="00FF3F64" w:rsidRDefault="00FF3F64">
      <w:pPr>
        <w:pStyle w:val="Footer"/>
        <w:widowControl w:val="0"/>
        <w:tabs>
          <w:tab w:val="clear" w:pos="4153"/>
          <w:tab w:val="clear" w:pos="8306"/>
        </w:tabs>
        <w:rPr>
          <w:kern w:val="24"/>
        </w:rPr>
      </w:pPr>
    </w:p>
    <w:p w14:paraId="7C339699" w14:textId="77777777" w:rsidR="00FF3F64" w:rsidRDefault="00C1380D">
      <w:pPr>
        <w:pStyle w:val="Footer"/>
        <w:widowControl w:val="0"/>
        <w:tabs>
          <w:tab w:val="clear" w:pos="4153"/>
          <w:tab w:val="clear" w:pos="8306"/>
        </w:tabs>
        <w:rPr>
          <w:kern w:val="24"/>
        </w:rPr>
      </w:pPr>
      <w:r>
        <w:t>La C</w:t>
      </w:r>
      <w:r>
        <w:rPr>
          <w:vertAlign w:val="subscript"/>
        </w:rPr>
        <w:t>max</w:t>
      </w:r>
      <w:r>
        <w:t xml:space="preserve"> e l’AUC erano proporzionali alla dose.</w:t>
      </w:r>
    </w:p>
    <w:p w14:paraId="7C33969A" w14:textId="77777777" w:rsidR="00FF3F64" w:rsidRDefault="00FF3F64">
      <w:pPr>
        <w:pStyle w:val="Footer"/>
        <w:widowControl w:val="0"/>
        <w:tabs>
          <w:tab w:val="clear" w:pos="4153"/>
          <w:tab w:val="clear" w:pos="8306"/>
        </w:tabs>
        <w:rPr>
          <w:kern w:val="24"/>
        </w:rPr>
      </w:pPr>
    </w:p>
    <w:p w14:paraId="7C33969B" w14:textId="77777777" w:rsidR="00FF3F64" w:rsidRDefault="00C1380D">
      <w:pPr>
        <w:pStyle w:val="Footer"/>
        <w:widowControl w:val="0"/>
        <w:tabs>
          <w:tab w:val="clear" w:pos="4153"/>
          <w:tab w:val="clear" w:pos="8306"/>
        </w:tabs>
      </w:pPr>
      <w:r>
        <w:t>Quando i pellet sono assunti privi della capsula di idrossipropilmetilcellulosa (HPMC), la biodisponibilità orale può aumentare del 75% dopo una dose singola e del 37% allo stato stazionario rispetto alla formulazione di riferimento in capsula. Quindi l’integrità delle capsule di HPMC deve sempre essere preservata durante l’uso clinico per evitare un aumento non intenzionale della biodisponibilità di dabigatran etexilato (vedere paragrafo 4.2).</w:t>
      </w:r>
    </w:p>
    <w:p w14:paraId="7C33969C" w14:textId="77777777" w:rsidR="00FF3F64" w:rsidRDefault="00FF3F64">
      <w:pPr>
        <w:pStyle w:val="Footer"/>
        <w:widowControl w:val="0"/>
        <w:tabs>
          <w:tab w:val="clear" w:pos="4153"/>
          <w:tab w:val="clear" w:pos="8306"/>
        </w:tabs>
        <w:rPr>
          <w:kern w:val="24"/>
        </w:rPr>
      </w:pPr>
    </w:p>
    <w:p w14:paraId="7C33969D" w14:textId="77777777" w:rsidR="00FF3F64" w:rsidRDefault="00C1380D">
      <w:pPr>
        <w:pStyle w:val="Footer"/>
        <w:keepNext/>
        <w:widowControl w:val="0"/>
        <w:tabs>
          <w:tab w:val="clear" w:pos="4153"/>
          <w:tab w:val="clear" w:pos="8306"/>
        </w:tabs>
        <w:rPr>
          <w:kern w:val="24"/>
          <w:u w:val="single"/>
        </w:rPr>
      </w:pPr>
      <w:r>
        <w:rPr>
          <w:u w:val="single"/>
        </w:rPr>
        <w:t>Distribuzione</w:t>
      </w:r>
    </w:p>
    <w:p w14:paraId="7C33969E" w14:textId="77777777" w:rsidR="00FF3F64" w:rsidRDefault="00FF3F64">
      <w:pPr>
        <w:pStyle w:val="Footer"/>
        <w:keepNext/>
        <w:widowControl w:val="0"/>
        <w:tabs>
          <w:tab w:val="clear" w:pos="4153"/>
          <w:tab w:val="clear" w:pos="8306"/>
        </w:tabs>
        <w:rPr>
          <w:kern w:val="24"/>
        </w:rPr>
      </w:pPr>
    </w:p>
    <w:p w14:paraId="7C33969F" w14:textId="77777777" w:rsidR="00FF3F64" w:rsidRDefault="00C1380D">
      <w:pPr>
        <w:pStyle w:val="Footer"/>
        <w:widowControl w:val="0"/>
        <w:tabs>
          <w:tab w:val="clear" w:pos="4153"/>
          <w:tab w:val="clear" w:pos="8306"/>
        </w:tabs>
        <w:rPr>
          <w:kern w:val="24"/>
        </w:rPr>
      </w:pPr>
      <w:r>
        <w:t>È stato osservato un basso legame (34</w:t>
      </w:r>
      <w:r>
        <w:noBreakHyphen/>
        <w:t>35%), indipendente dalla concentrazione, di dabigatran alle proteine plasmatiche umane. Il volume di distribuzione di dabigatran pari a 60</w:t>
      </w:r>
      <w:r>
        <w:noBreakHyphen/>
        <w:t>70 L supera il volume dei fluidi corporei totali indicando moderata distribuzione tissutale di dabigatran.</w:t>
      </w:r>
    </w:p>
    <w:p w14:paraId="7C3396A0" w14:textId="77777777" w:rsidR="00FF3F64" w:rsidRDefault="00FF3F64">
      <w:pPr>
        <w:pStyle w:val="Footer"/>
        <w:widowControl w:val="0"/>
        <w:tabs>
          <w:tab w:val="clear" w:pos="4153"/>
          <w:tab w:val="clear" w:pos="8306"/>
        </w:tabs>
        <w:rPr>
          <w:kern w:val="24"/>
        </w:rPr>
      </w:pPr>
    </w:p>
    <w:p w14:paraId="7C3396A1" w14:textId="77777777" w:rsidR="00FF3F64" w:rsidRDefault="00C1380D">
      <w:pPr>
        <w:pStyle w:val="Footer"/>
        <w:keepNext/>
        <w:widowControl w:val="0"/>
        <w:tabs>
          <w:tab w:val="clear" w:pos="4153"/>
          <w:tab w:val="clear" w:pos="8306"/>
        </w:tabs>
        <w:rPr>
          <w:iCs/>
          <w:szCs w:val="22"/>
          <w:u w:val="single"/>
        </w:rPr>
      </w:pPr>
      <w:r>
        <w:rPr>
          <w:u w:val="single"/>
        </w:rPr>
        <w:t>Biotrasformazione</w:t>
      </w:r>
    </w:p>
    <w:p w14:paraId="7C3396A2" w14:textId="77777777" w:rsidR="00FF3F64" w:rsidRDefault="00FF3F64">
      <w:pPr>
        <w:pStyle w:val="Footer"/>
        <w:keepNext/>
        <w:widowControl w:val="0"/>
        <w:tabs>
          <w:tab w:val="clear" w:pos="4153"/>
          <w:tab w:val="clear" w:pos="8306"/>
        </w:tabs>
        <w:rPr>
          <w:kern w:val="24"/>
        </w:rPr>
      </w:pPr>
    </w:p>
    <w:p w14:paraId="7C3396A3" w14:textId="77777777" w:rsidR="00FF3F64" w:rsidRDefault="00C1380D">
      <w:pPr>
        <w:pStyle w:val="Footer"/>
        <w:widowControl w:val="0"/>
        <w:tabs>
          <w:tab w:val="clear" w:pos="4153"/>
          <w:tab w:val="clear" w:pos="8306"/>
        </w:tabs>
        <w:rPr>
          <w:kern w:val="24"/>
        </w:rPr>
      </w:pPr>
      <w:r>
        <w:t>Metabolismo ed escrezione di dabigatran sono stati studiati a seguito di somministrazione di una dose singola di dabigatran radiomarcato per via endovenosa a soggetti maschi sani. Dopo una dose endovenosa, la radioattività derivata da dabigatran era eliminata principalmente con le urine (85%). L’escrezione fecale era stimata essere il 6% della dose somministrata. Il recupero della radioattività totale era compreso fra 88 e 94% della dose somministrata entro 168 ore dalla somministrazione.</w:t>
      </w:r>
    </w:p>
    <w:p w14:paraId="7C3396A4" w14:textId="77777777" w:rsidR="00FF3F64" w:rsidRDefault="00C1380D">
      <w:pPr>
        <w:pStyle w:val="Footer"/>
        <w:widowControl w:val="0"/>
        <w:tabs>
          <w:tab w:val="clear" w:pos="4153"/>
          <w:tab w:val="clear" w:pos="8306"/>
        </w:tabs>
        <w:rPr>
          <w:kern w:val="24"/>
        </w:rPr>
      </w:pPr>
      <w:r>
        <w:t>Dabigatran è soggetto a coniugazione con la formazione di acilglucuronidi farmacologicamente attivi. Esistono quattro isomeri posizionali 1</w:t>
      </w:r>
      <w:r>
        <w:noBreakHyphen/>
        <w:t>O, 2</w:t>
      </w:r>
      <w:r>
        <w:noBreakHyphen/>
        <w:t>O, 3</w:t>
      </w:r>
      <w:r>
        <w:noBreakHyphen/>
        <w:t>O, 4</w:t>
      </w:r>
      <w:r>
        <w:noBreakHyphen/>
        <w:t>O degli acilglucuronidi ciascuno stimato per meno del 10% del dabigatran totale nel plasma. Tracce di altri metaboliti sono rilevabili solo con metodi analitici altamente sensibili. Dabigatran è eliminato principalmente in forma immodificata con le urine, ad una velocità di circa 100 mL/min corrispondente alla velocità di filtrazione glomerulare.</w:t>
      </w:r>
    </w:p>
    <w:p w14:paraId="7C3396A5" w14:textId="77777777" w:rsidR="00FF3F64" w:rsidRDefault="00FF3F64">
      <w:pPr>
        <w:pStyle w:val="Footer"/>
        <w:widowControl w:val="0"/>
        <w:tabs>
          <w:tab w:val="clear" w:pos="4153"/>
          <w:tab w:val="clear" w:pos="8306"/>
        </w:tabs>
        <w:jc w:val="both"/>
        <w:rPr>
          <w:kern w:val="24"/>
        </w:rPr>
      </w:pPr>
    </w:p>
    <w:p w14:paraId="7C3396A6" w14:textId="77777777" w:rsidR="00FF3F64" w:rsidRDefault="00C1380D">
      <w:pPr>
        <w:pStyle w:val="Footer"/>
        <w:keepNext/>
        <w:widowControl w:val="0"/>
        <w:tabs>
          <w:tab w:val="clear" w:pos="4153"/>
          <w:tab w:val="clear" w:pos="8306"/>
        </w:tabs>
        <w:rPr>
          <w:iCs/>
          <w:szCs w:val="22"/>
          <w:u w:val="single"/>
        </w:rPr>
      </w:pPr>
      <w:r>
        <w:rPr>
          <w:u w:val="single"/>
        </w:rPr>
        <w:t>Eliminazione</w:t>
      </w:r>
    </w:p>
    <w:p w14:paraId="7C3396A7" w14:textId="77777777" w:rsidR="00FF3F64" w:rsidRDefault="00FF3F64">
      <w:pPr>
        <w:pStyle w:val="Footer"/>
        <w:keepNext/>
        <w:widowControl w:val="0"/>
        <w:tabs>
          <w:tab w:val="clear" w:pos="4153"/>
          <w:tab w:val="clear" w:pos="8306"/>
        </w:tabs>
        <w:jc w:val="both"/>
        <w:rPr>
          <w:kern w:val="24"/>
        </w:rPr>
      </w:pPr>
    </w:p>
    <w:p w14:paraId="7C3396A8" w14:textId="77777777" w:rsidR="00FF3F64" w:rsidRDefault="00C1380D">
      <w:pPr>
        <w:pStyle w:val="Footer"/>
        <w:widowControl w:val="0"/>
        <w:tabs>
          <w:tab w:val="clear" w:pos="4153"/>
          <w:tab w:val="clear" w:pos="8306"/>
        </w:tabs>
        <w:rPr>
          <w:kern w:val="24"/>
        </w:rPr>
      </w:pPr>
      <w:r>
        <w:t>Le concentrazioni plasmatiche di dabigatran hanno mostrato un calo biesponenziale con un’emivita media terminale di 11 ore nei soggetti sani, anziani. Dopo dosi multiple è stata osservata un’emivita terminale di circa 12</w:t>
      </w:r>
      <w:r>
        <w:noBreakHyphen/>
        <w:t>14 ore. L’emivita era indipendente dalla dose. L’emivita è prolungata se la funzionalità renale è compromessa come mostrato nella tabella 30.</w:t>
      </w:r>
    </w:p>
    <w:p w14:paraId="7C3396A9" w14:textId="77777777" w:rsidR="00FF3F64" w:rsidRDefault="00FF3F64">
      <w:pPr>
        <w:pStyle w:val="Footer"/>
        <w:widowControl w:val="0"/>
        <w:tabs>
          <w:tab w:val="clear" w:pos="4153"/>
          <w:tab w:val="clear" w:pos="8306"/>
        </w:tabs>
        <w:jc w:val="both"/>
        <w:rPr>
          <w:kern w:val="24"/>
        </w:rPr>
      </w:pPr>
    </w:p>
    <w:p w14:paraId="7C3396AA" w14:textId="77777777" w:rsidR="00FF3F64" w:rsidRDefault="00C1380D">
      <w:pPr>
        <w:keepNext/>
        <w:widowControl w:val="0"/>
        <w:rPr>
          <w:u w:val="single"/>
        </w:rPr>
      </w:pPr>
      <w:r>
        <w:rPr>
          <w:u w:val="single"/>
        </w:rPr>
        <w:lastRenderedPageBreak/>
        <w:t>Popolazioni speciali</w:t>
      </w:r>
    </w:p>
    <w:p w14:paraId="7C3396AB" w14:textId="77777777" w:rsidR="00FF3F64" w:rsidRDefault="00FF3F64">
      <w:pPr>
        <w:keepNext/>
        <w:widowControl w:val="0"/>
      </w:pPr>
    </w:p>
    <w:p w14:paraId="7C3396AC" w14:textId="77777777" w:rsidR="00FF3F64" w:rsidRDefault="00C1380D">
      <w:pPr>
        <w:keepNext/>
        <w:widowControl w:val="0"/>
        <w:rPr>
          <w:i/>
          <w:u w:val="single"/>
        </w:rPr>
      </w:pPr>
      <w:r>
        <w:rPr>
          <w:i/>
          <w:u w:val="single"/>
        </w:rPr>
        <w:t>Insufficienza renale</w:t>
      </w:r>
    </w:p>
    <w:p w14:paraId="7C3396AD" w14:textId="77777777" w:rsidR="00FF3F64" w:rsidRDefault="00C1380D">
      <w:pPr>
        <w:widowControl w:val="0"/>
      </w:pPr>
      <w:r>
        <w:t>Negli studi di fase I l’esposizione (AUC) a dabigatran dopo somministrazione orale di dabigatran etexilato è approssimativamente 2,7 volte maggiore nei volontari adulti con insufficienza renale moderata (CLCr compresa tra 30 e 50 mL/min) rispetto a quelli senza insufficienza renale.</w:t>
      </w:r>
    </w:p>
    <w:p w14:paraId="7C3396AE" w14:textId="77777777" w:rsidR="00FF3F64" w:rsidRDefault="00FF3F64">
      <w:pPr>
        <w:widowControl w:val="0"/>
      </w:pPr>
    </w:p>
    <w:p w14:paraId="7C3396AF" w14:textId="77777777" w:rsidR="00FF3F64" w:rsidRDefault="00C1380D">
      <w:pPr>
        <w:widowControl w:val="0"/>
      </w:pPr>
      <w:r>
        <w:t>In un ristretto numero di volontari adulti con grave insufficienza renale (CLCr 10</w:t>
      </w:r>
      <w:r>
        <w:noBreakHyphen/>
        <w:t>30 mL/min), l’esposizione (AUC) a dabigatran era approssimativamente 6 volte maggiore e l’emivita circa 2 volte più lunga di quella osservata in una popolazione senza insufficienza renale (vedere paragrafi 4.2, 4.3 e 4.4).</w:t>
      </w:r>
    </w:p>
    <w:p w14:paraId="7C3396B0" w14:textId="77777777" w:rsidR="00FF3F64" w:rsidRDefault="00FF3F64">
      <w:pPr>
        <w:widowControl w:val="0"/>
      </w:pPr>
    </w:p>
    <w:p w14:paraId="7C3396B1" w14:textId="77777777" w:rsidR="00FF3F64" w:rsidRDefault="00C1380D">
      <w:pPr>
        <w:keepNext/>
        <w:widowControl w:val="0"/>
        <w:ind w:left="1134" w:hanging="1134"/>
        <w:rPr>
          <w:b/>
          <w:bCs/>
          <w:szCs w:val="22"/>
        </w:rPr>
      </w:pPr>
      <w:r>
        <w:rPr>
          <w:b/>
        </w:rPr>
        <w:t>Tabella 30:</w:t>
      </w:r>
      <w:r>
        <w:rPr>
          <w:b/>
        </w:rPr>
        <w:tab/>
        <w:t>Emivita di dabigatran totale in soggetti sani ed in soggetti con funzionalità renale compromessa</w:t>
      </w:r>
    </w:p>
    <w:p w14:paraId="7C3396B2" w14:textId="77777777" w:rsidR="00FF3F64" w:rsidRDefault="00FF3F64">
      <w:pPr>
        <w:keepNext/>
        <w:widowControl w:val="0"/>
        <w:rPr>
          <w:rFonts w:eastAsia="MS Mincho"/>
          <w:szCs w:val="24"/>
          <w:lang w:eastAsia="ja-JP" w:bidi="ml-I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000" w:firstRow="0" w:lastRow="0" w:firstColumn="0" w:lastColumn="0" w:noHBand="0" w:noVBand="0"/>
      </w:tblPr>
      <w:tblGrid>
        <w:gridCol w:w="2731"/>
        <w:gridCol w:w="6329"/>
      </w:tblGrid>
      <w:tr w:rsidR="00FF3F64" w14:paraId="7C3396B8" w14:textId="77777777">
        <w:trPr>
          <w:jc w:val="center"/>
        </w:trPr>
        <w:tc>
          <w:tcPr>
            <w:tcW w:w="1507" w:type="pct"/>
            <w:vAlign w:val="center"/>
          </w:tcPr>
          <w:p w14:paraId="7C3396B3" w14:textId="77777777" w:rsidR="00FF3F64" w:rsidRDefault="00C1380D">
            <w:pPr>
              <w:widowControl w:val="0"/>
              <w:autoSpaceDE w:val="0"/>
              <w:autoSpaceDN w:val="0"/>
              <w:adjustRightInd w:val="0"/>
              <w:jc w:val="center"/>
              <w:rPr>
                <w:rFonts w:eastAsia="MS Mincho"/>
                <w:szCs w:val="22"/>
              </w:rPr>
            </w:pPr>
            <w:r>
              <w:t>velocità di filtrazione glomerulare (CLCr)</w:t>
            </w:r>
          </w:p>
          <w:p w14:paraId="7C3396B4" w14:textId="77777777" w:rsidR="00FF3F64" w:rsidRDefault="00C1380D">
            <w:pPr>
              <w:widowControl w:val="0"/>
              <w:autoSpaceDE w:val="0"/>
              <w:autoSpaceDN w:val="0"/>
              <w:adjustRightInd w:val="0"/>
              <w:jc w:val="center"/>
              <w:rPr>
                <w:rFonts w:eastAsia="MS Mincho"/>
                <w:szCs w:val="22"/>
              </w:rPr>
            </w:pPr>
            <w:r>
              <w:t>[mL/min]</w:t>
            </w:r>
          </w:p>
        </w:tc>
        <w:tc>
          <w:tcPr>
            <w:tcW w:w="3493" w:type="pct"/>
            <w:vAlign w:val="center"/>
          </w:tcPr>
          <w:p w14:paraId="7C3396B5" w14:textId="77777777" w:rsidR="00FF3F64" w:rsidRDefault="00C1380D">
            <w:pPr>
              <w:widowControl w:val="0"/>
              <w:autoSpaceDE w:val="0"/>
              <w:autoSpaceDN w:val="0"/>
              <w:adjustRightInd w:val="0"/>
              <w:jc w:val="center"/>
              <w:rPr>
                <w:rFonts w:eastAsia="MS Mincho"/>
                <w:szCs w:val="22"/>
              </w:rPr>
            </w:pPr>
            <w:r>
              <w:t>emivita gMedia</w:t>
            </w:r>
          </w:p>
          <w:p w14:paraId="7C3396B6" w14:textId="77777777" w:rsidR="00FF3F64" w:rsidRDefault="00C1380D">
            <w:pPr>
              <w:widowControl w:val="0"/>
              <w:autoSpaceDE w:val="0"/>
              <w:autoSpaceDN w:val="0"/>
              <w:adjustRightInd w:val="0"/>
              <w:jc w:val="center"/>
              <w:rPr>
                <w:rFonts w:eastAsia="MS Mincho"/>
                <w:szCs w:val="22"/>
              </w:rPr>
            </w:pPr>
            <w:r>
              <w:t>(gCV%; intervallo)</w:t>
            </w:r>
          </w:p>
          <w:p w14:paraId="7C3396B7" w14:textId="77777777" w:rsidR="00FF3F64" w:rsidRDefault="00C1380D">
            <w:pPr>
              <w:widowControl w:val="0"/>
              <w:autoSpaceDE w:val="0"/>
              <w:autoSpaceDN w:val="0"/>
              <w:adjustRightInd w:val="0"/>
              <w:jc w:val="center"/>
              <w:rPr>
                <w:rFonts w:eastAsia="MS Mincho"/>
                <w:szCs w:val="22"/>
              </w:rPr>
            </w:pPr>
            <w:r>
              <w:t>[h]</w:t>
            </w:r>
          </w:p>
        </w:tc>
      </w:tr>
      <w:tr w:rsidR="00FF3F64" w14:paraId="7C3396BB" w14:textId="77777777">
        <w:trPr>
          <w:jc w:val="center"/>
        </w:trPr>
        <w:tc>
          <w:tcPr>
            <w:tcW w:w="1507" w:type="pct"/>
          </w:tcPr>
          <w:p w14:paraId="7C3396B9" w14:textId="77777777" w:rsidR="00FF3F64" w:rsidRDefault="00C1380D">
            <w:pPr>
              <w:widowControl w:val="0"/>
              <w:jc w:val="center"/>
              <w:rPr>
                <w:szCs w:val="22"/>
              </w:rPr>
            </w:pPr>
            <w:r>
              <w:rPr>
                <w:rFonts w:eastAsia="MS Mincho"/>
                <w:szCs w:val="22"/>
                <w:lang w:eastAsia="ja-JP" w:bidi="ml-IN"/>
              </w:rPr>
              <w:t>&gt;</w:t>
            </w:r>
            <w:r>
              <w:t> 80</w:t>
            </w:r>
          </w:p>
        </w:tc>
        <w:tc>
          <w:tcPr>
            <w:tcW w:w="3493" w:type="pct"/>
            <w:vAlign w:val="center"/>
          </w:tcPr>
          <w:p w14:paraId="7C3396BA" w14:textId="77777777" w:rsidR="00FF3F64" w:rsidRDefault="00C1380D">
            <w:pPr>
              <w:widowControl w:val="0"/>
              <w:autoSpaceDE w:val="0"/>
              <w:autoSpaceDN w:val="0"/>
              <w:adjustRightInd w:val="0"/>
              <w:jc w:val="center"/>
              <w:rPr>
                <w:rFonts w:eastAsia="MS Mincho"/>
                <w:szCs w:val="22"/>
              </w:rPr>
            </w:pPr>
            <w:r>
              <w:t>13,4 (25,7%; 11,0</w:t>
            </w:r>
            <w:r>
              <w:noBreakHyphen/>
              <w:t>21,6)</w:t>
            </w:r>
          </w:p>
        </w:tc>
      </w:tr>
      <w:tr w:rsidR="00FF3F64" w14:paraId="7C3396BE" w14:textId="77777777">
        <w:trPr>
          <w:trHeight w:val="292"/>
          <w:jc w:val="center"/>
        </w:trPr>
        <w:tc>
          <w:tcPr>
            <w:tcW w:w="1507" w:type="pct"/>
          </w:tcPr>
          <w:p w14:paraId="7C3396BC" w14:textId="77777777" w:rsidR="00FF3F64" w:rsidRDefault="00C1380D">
            <w:pPr>
              <w:widowControl w:val="0"/>
              <w:jc w:val="center"/>
              <w:rPr>
                <w:szCs w:val="22"/>
              </w:rPr>
            </w:pPr>
            <w:r>
              <w:rPr>
                <w:rFonts w:eastAsia="MS Mincho"/>
                <w:szCs w:val="22"/>
                <w:lang w:eastAsia="ja-JP" w:bidi="ml-IN"/>
              </w:rPr>
              <w:t>&gt;</w:t>
            </w:r>
            <w:r>
              <w:t> 50</w:t>
            </w:r>
            <w:r>
              <w:noBreakHyphen/>
            </w:r>
            <w:r>
              <w:rPr>
                <w:rFonts w:eastAsia="MS Mincho"/>
                <w:szCs w:val="22"/>
                <w:lang w:eastAsia="ja-JP" w:bidi="ml-IN"/>
              </w:rPr>
              <w:t>≤</w:t>
            </w:r>
            <w:r>
              <w:t> 80</w:t>
            </w:r>
          </w:p>
        </w:tc>
        <w:tc>
          <w:tcPr>
            <w:tcW w:w="3493" w:type="pct"/>
            <w:vAlign w:val="center"/>
          </w:tcPr>
          <w:p w14:paraId="7C3396BD" w14:textId="77777777" w:rsidR="00FF3F64" w:rsidRDefault="00C1380D">
            <w:pPr>
              <w:widowControl w:val="0"/>
              <w:autoSpaceDE w:val="0"/>
              <w:autoSpaceDN w:val="0"/>
              <w:adjustRightInd w:val="0"/>
              <w:jc w:val="center"/>
              <w:rPr>
                <w:rFonts w:eastAsia="MS Mincho"/>
                <w:szCs w:val="22"/>
              </w:rPr>
            </w:pPr>
            <w:r>
              <w:t>15,3 (42,7%; 11,7</w:t>
            </w:r>
            <w:r>
              <w:noBreakHyphen/>
              <w:t>34,1)</w:t>
            </w:r>
          </w:p>
        </w:tc>
      </w:tr>
      <w:tr w:rsidR="00FF3F64" w14:paraId="7C3396C1" w14:textId="77777777">
        <w:trPr>
          <w:jc w:val="center"/>
        </w:trPr>
        <w:tc>
          <w:tcPr>
            <w:tcW w:w="1507" w:type="pct"/>
          </w:tcPr>
          <w:p w14:paraId="7C3396BF" w14:textId="77777777" w:rsidR="00FF3F64" w:rsidRDefault="00C1380D">
            <w:pPr>
              <w:widowControl w:val="0"/>
              <w:jc w:val="center"/>
              <w:rPr>
                <w:szCs w:val="22"/>
              </w:rPr>
            </w:pPr>
            <w:r>
              <w:rPr>
                <w:rFonts w:eastAsia="MS Mincho"/>
                <w:szCs w:val="22"/>
                <w:lang w:eastAsia="ja-JP" w:bidi="ml-IN"/>
              </w:rPr>
              <w:t>&gt;</w:t>
            </w:r>
            <w:r>
              <w:t> 30</w:t>
            </w:r>
            <w:r>
              <w:noBreakHyphen/>
            </w:r>
            <w:r>
              <w:rPr>
                <w:rFonts w:eastAsia="MS Mincho"/>
                <w:szCs w:val="22"/>
                <w:lang w:eastAsia="ja-JP" w:bidi="ml-IN"/>
              </w:rPr>
              <w:t>≤</w:t>
            </w:r>
            <w:r>
              <w:t> 50</w:t>
            </w:r>
          </w:p>
        </w:tc>
        <w:tc>
          <w:tcPr>
            <w:tcW w:w="3493" w:type="pct"/>
            <w:vAlign w:val="center"/>
          </w:tcPr>
          <w:p w14:paraId="7C3396C0" w14:textId="77777777" w:rsidR="00FF3F64" w:rsidRDefault="00C1380D">
            <w:pPr>
              <w:widowControl w:val="0"/>
              <w:autoSpaceDE w:val="0"/>
              <w:autoSpaceDN w:val="0"/>
              <w:adjustRightInd w:val="0"/>
              <w:jc w:val="center"/>
              <w:rPr>
                <w:rFonts w:eastAsia="MS Mincho"/>
                <w:szCs w:val="22"/>
              </w:rPr>
            </w:pPr>
            <w:r>
              <w:t>18,4 (18,5%; 13,3</w:t>
            </w:r>
            <w:r>
              <w:noBreakHyphen/>
              <w:t>23,0)</w:t>
            </w:r>
          </w:p>
        </w:tc>
      </w:tr>
      <w:tr w:rsidR="00FF3F64" w14:paraId="7C3396C4" w14:textId="77777777">
        <w:trPr>
          <w:jc w:val="center"/>
        </w:trPr>
        <w:tc>
          <w:tcPr>
            <w:tcW w:w="1507" w:type="pct"/>
            <w:vAlign w:val="center"/>
          </w:tcPr>
          <w:p w14:paraId="7C3396C2" w14:textId="77777777" w:rsidR="00FF3F64" w:rsidRDefault="00C1380D">
            <w:pPr>
              <w:widowControl w:val="0"/>
              <w:autoSpaceDE w:val="0"/>
              <w:autoSpaceDN w:val="0"/>
              <w:adjustRightInd w:val="0"/>
              <w:jc w:val="center"/>
              <w:rPr>
                <w:rFonts w:eastAsia="MS Mincho"/>
                <w:szCs w:val="22"/>
              </w:rPr>
            </w:pPr>
            <w:r>
              <w:rPr>
                <w:rFonts w:eastAsia="MS Mincho"/>
                <w:szCs w:val="22"/>
                <w:lang w:eastAsia="ja-JP" w:bidi="ml-IN"/>
              </w:rPr>
              <w:t>≤</w:t>
            </w:r>
            <w:r>
              <w:t> 30</w:t>
            </w:r>
          </w:p>
        </w:tc>
        <w:tc>
          <w:tcPr>
            <w:tcW w:w="3493" w:type="pct"/>
            <w:vAlign w:val="center"/>
          </w:tcPr>
          <w:p w14:paraId="7C3396C3" w14:textId="77777777" w:rsidR="00FF3F64" w:rsidRDefault="00C1380D">
            <w:pPr>
              <w:widowControl w:val="0"/>
              <w:autoSpaceDE w:val="0"/>
              <w:autoSpaceDN w:val="0"/>
              <w:adjustRightInd w:val="0"/>
              <w:jc w:val="center"/>
              <w:rPr>
                <w:rFonts w:eastAsia="MS Mincho"/>
                <w:szCs w:val="22"/>
              </w:rPr>
            </w:pPr>
            <w:r>
              <w:t>27,2 (15,3%; 21,6</w:t>
            </w:r>
            <w:r>
              <w:noBreakHyphen/>
              <w:t>35,0)</w:t>
            </w:r>
          </w:p>
        </w:tc>
      </w:tr>
    </w:tbl>
    <w:p w14:paraId="7C3396C5" w14:textId="77777777" w:rsidR="00FF3F64" w:rsidRDefault="00FF3F64">
      <w:pPr>
        <w:widowControl w:val="0"/>
      </w:pPr>
    </w:p>
    <w:p w14:paraId="7C3396C6" w14:textId="77777777" w:rsidR="00FF3F64" w:rsidRDefault="00C1380D">
      <w:pPr>
        <w:widowControl w:val="0"/>
      </w:pPr>
      <w:r>
        <w:t>L’esposizione a dabigatran (al tempo di valle e di picco) è stata inoltre valutata in uno studio farmacocinetico prospettico in aperto randomizzato su pazienti affetti da FANV con compromissione renale grave (definita come clearance della creatinina [CLCr] pari a 15</w:t>
      </w:r>
      <w:r>
        <w:noBreakHyphen/>
        <w:t>30 mL/min) che assumevano dabigatran etexilato 75 mg due volte al giorno.</w:t>
      </w:r>
    </w:p>
    <w:p w14:paraId="7C3396C7" w14:textId="77777777" w:rsidR="00FF3F64" w:rsidRDefault="00C1380D">
      <w:pPr>
        <w:widowControl w:val="0"/>
      </w:pPr>
      <w:r>
        <w:t>Questo regime posologico ha determinato una concentrazione media geometrica di valle di 155 ng/mL (gCV pari al 76,9%), misurata immediatamente prima della somministrazione della dose successiva e una concentrazione media geometrica di picco di 202 ng/mL (gCV pari al 70,6%) misurata due ore dopo la somministrazione dell’ultima dose.</w:t>
      </w:r>
    </w:p>
    <w:p w14:paraId="7C3396C8" w14:textId="77777777" w:rsidR="00FF3F64" w:rsidRDefault="00FF3F64">
      <w:pPr>
        <w:widowControl w:val="0"/>
      </w:pPr>
    </w:p>
    <w:p w14:paraId="7C3396C9" w14:textId="77777777" w:rsidR="00FF3F64" w:rsidRDefault="00C1380D">
      <w:pPr>
        <w:widowControl w:val="0"/>
        <w:rPr>
          <w:spacing w:val="-5"/>
        </w:rPr>
      </w:pPr>
      <w:r>
        <w:t>La clearance di dabigatran per emodialisi è stata esaminata in 7 pazienti adulti con insufficienza renale cronica terminale (ESRD) senza fibrillazione atriale. La dialisi è stata condotta ad una velocità di flusso del dializzato di 700 mL/min, per una durata di quattro ore e ad una velocità di flusso sanguigno sia di 200 mL/min che di 350</w:t>
      </w:r>
      <w:r>
        <w:noBreakHyphen/>
        <w:t>390 mL/min. Ciò ha determinato una rimozione rispettivamente dal 50% al 60% delle concentrazioni di dabigatran. La quantità di sostanza rimossa per mezzo della dialisi è proporzionale alla velocità del flusso sanguigno fino a 300 mL/min. L’attività anticoagulante di dabigatran diminuiva con il ridursi delle concentrazioni plasmatiche e la relazione farmacocinetica/farmacodinamica non era alterata dalla procedura.</w:t>
      </w:r>
    </w:p>
    <w:p w14:paraId="7C3396CA" w14:textId="77777777" w:rsidR="00FF3F64" w:rsidRDefault="00FF3F64">
      <w:pPr>
        <w:widowControl w:val="0"/>
      </w:pPr>
    </w:p>
    <w:p w14:paraId="7C3396CB" w14:textId="77777777" w:rsidR="00FF3F64" w:rsidRDefault="00C1380D">
      <w:pPr>
        <w:widowControl w:val="0"/>
      </w:pPr>
      <w:r>
        <w:t>La CLCr mediana nello studio RE</w:t>
      </w:r>
      <w:r>
        <w:noBreakHyphen/>
        <w:t>LY era di 68,4 mL/min. Quasi la metà (45,8%) dei pazienti di RE</w:t>
      </w:r>
      <w:r>
        <w:noBreakHyphen/>
        <w:t>LY avevano una CLCr &gt; 50</w:t>
      </w:r>
      <w:r>
        <w:noBreakHyphen/>
        <w:t>&lt; 80 mL/min. I pazienti con compromissione renale moderata (CLCr tra 30 e 50 mL/min) avevano in media concentrazioni plasmatiche di dabigatran, pre- e post-dose, rispettivamente superiori di 2,29 volte e di 1,81 volte, rispetto ai pazienti senza compromissione renale (CLCr ≥ 80 mL/min).</w:t>
      </w:r>
    </w:p>
    <w:p w14:paraId="7C3396CC" w14:textId="77777777" w:rsidR="00FF3F64" w:rsidRDefault="00FF3F64">
      <w:pPr>
        <w:widowControl w:val="0"/>
      </w:pPr>
    </w:p>
    <w:p w14:paraId="7C3396CD" w14:textId="77777777" w:rsidR="00FF3F64" w:rsidRDefault="00C1380D">
      <w:pPr>
        <w:widowControl w:val="0"/>
        <w:rPr>
          <w:rFonts w:eastAsia="MS Mincho"/>
          <w:szCs w:val="22"/>
        </w:rPr>
      </w:pPr>
      <w:r>
        <w:t>La CLCr mediana nello studio RE</w:t>
      </w:r>
      <w:r>
        <w:noBreakHyphen/>
        <w:t>COVER era di 100,3 mL/min. Il 21,7% dei pazienti aveva una compromissione renale lieve (CLCr &gt; 50</w:t>
      </w:r>
      <w:r>
        <w:noBreakHyphen/>
        <w:t>&lt; 80 mL/min) e il 4,5% dei pazienti aveva una compromissione renale moderata (CLCr tra 30 e 50 mL/min). I pazienti con compromissione renale lieve e moderata avevano mediamente, allo stato stazionario, concentrazioni plasmatiche di dabigatran prima della dose rispettivamente 1,7 volte e 3,4 volte più alte rispetto ai pazienti con CLCr &gt; 80 mL/min. Valori simili di CLCr sono stati trovati nello studio RE</w:t>
      </w:r>
      <w:r>
        <w:noBreakHyphen/>
        <w:t>COVER II.</w:t>
      </w:r>
    </w:p>
    <w:p w14:paraId="7C3396CE" w14:textId="77777777" w:rsidR="00FF3F64" w:rsidRDefault="00FF3F64">
      <w:pPr>
        <w:widowControl w:val="0"/>
      </w:pPr>
    </w:p>
    <w:p w14:paraId="7C3396CF" w14:textId="77777777" w:rsidR="00FF3F64" w:rsidRDefault="00C1380D">
      <w:pPr>
        <w:widowControl w:val="0"/>
        <w:rPr>
          <w:rFonts w:eastAsia="MS Mincho"/>
          <w:szCs w:val="22"/>
        </w:rPr>
      </w:pPr>
      <w:r>
        <w:t>La CLCr mediana negli studi RE</w:t>
      </w:r>
      <w:r>
        <w:noBreakHyphen/>
        <w:t>MEDY e RE</w:t>
      </w:r>
      <w:r>
        <w:noBreakHyphen/>
        <w:t>SONATE era rispettivamente di 99,0 mL/min e di 99,7 mL/min. Il 22,9% e il 22,5% dei pazienti aveva una CLCr &gt; 50</w:t>
      </w:r>
      <w:r>
        <w:noBreakHyphen/>
        <w:t>&lt; 80 mL/min, e il 4,1% e il 4,8% avevano una CLCr compresa tra 30 e 50 mL/min negli studi RE</w:t>
      </w:r>
      <w:r>
        <w:noBreakHyphen/>
        <w:t>MEDY e RE</w:t>
      </w:r>
      <w:r>
        <w:noBreakHyphen/>
        <w:t>SONATE.</w:t>
      </w:r>
    </w:p>
    <w:p w14:paraId="7C3396D0" w14:textId="77777777" w:rsidR="00FF3F64" w:rsidRDefault="00FF3F64">
      <w:pPr>
        <w:widowControl w:val="0"/>
      </w:pPr>
    </w:p>
    <w:p w14:paraId="7C3396D1" w14:textId="77777777" w:rsidR="00FF3F64" w:rsidRDefault="00C1380D">
      <w:pPr>
        <w:keepNext/>
        <w:widowControl w:val="0"/>
        <w:rPr>
          <w:i/>
          <w:u w:val="single"/>
        </w:rPr>
      </w:pPr>
      <w:r>
        <w:rPr>
          <w:i/>
          <w:u w:val="single"/>
        </w:rPr>
        <w:t>Pazienti anziani</w:t>
      </w:r>
    </w:p>
    <w:p w14:paraId="7C3396D2" w14:textId="77777777" w:rsidR="00FF3F64" w:rsidRDefault="00C1380D">
      <w:pPr>
        <w:widowControl w:val="0"/>
      </w:pPr>
      <w:r>
        <w:t>Studi specifici di farmacocinetica di fase I condotti in soggetti anziani mostravano un aumento dal 40 al 60% dell’AUC e di più del 25% della C</w:t>
      </w:r>
      <w:r>
        <w:rPr>
          <w:vertAlign w:val="subscript"/>
        </w:rPr>
        <w:t>max</w:t>
      </w:r>
      <w:r>
        <w:t xml:space="preserve"> rispetto ai soggetti giovani.</w:t>
      </w:r>
    </w:p>
    <w:p w14:paraId="7C3396D3" w14:textId="77777777" w:rsidR="00FF3F64" w:rsidRDefault="00C1380D">
      <w:pPr>
        <w:widowControl w:val="0"/>
      </w:pPr>
      <w:r>
        <w:t>L’effetto dell’età sull’esposizione a dabigatran è stato confermato nello studio RE</w:t>
      </w:r>
      <w:r>
        <w:noBreakHyphen/>
        <w:t>LY con una concentrazione al tempo di valle superiore di circa il 31% nei soggetti di età ≥ 75 anni e con una concentrazione al tempo di valle inferiore di circa il 22% nei soggetti di età &lt; 65 anni rispetto ai soggetti di età compresa tra i 65 e i 75</w:t>
      </w:r>
      <w:bookmarkStart w:id="6" w:name="OLE_LINK17"/>
      <w:r>
        <w:t> </w:t>
      </w:r>
      <w:bookmarkEnd w:id="6"/>
      <w:r>
        <w:t>anni (vedere paragrafi 4.2 e 4.4).</w:t>
      </w:r>
    </w:p>
    <w:p w14:paraId="7C3396D4" w14:textId="77777777" w:rsidR="00FF3F64" w:rsidRDefault="00FF3F64">
      <w:pPr>
        <w:widowControl w:val="0"/>
      </w:pPr>
    </w:p>
    <w:p w14:paraId="7C3396D5" w14:textId="77777777" w:rsidR="00FF3F64" w:rsidRDefault="00C1380D">
      <w:pPr>
        <w:keepNext/>
        <w:widowControl w:val="0"/>
        <w:rPr>
          <w:i/>
          <w:u w:val="single"/>
        </w:rPr>
      </w:pPr>
      <w:r>
        <w:rPr>
          <w:i/>
          <w:u w:val="single"/>
        </w:rPr>
        <w:t>Compromissione epatica</w:t>
      </w:r>
    </w:p>
    <w:p w14:paraId="7C3396D6" w14:textId="77777777" w:rsidR="00FF3F64" w:rsidRDefault="00C1380D">
      <w:pPr>
        <w:widowControl w:val="0"/>
      </w:pPr>
      <w:r>
        <w:t>Non è stata rilevata alcuna alterazione dell’esposizione a dabigatran in 12 soggetti adulti con insufficienza epatica moderata (Child Pugh B) rispetto a 12 soggetti di controllo (vedere paragrafi 4.2 e 4.4).</w:t>
      </w:r>
    </w:p>
    <w:p w14:paraId="7C3396D7" w14:textId="77777777" w:rsidR="00FF3F64" w:rsidRDefault="00FF3F64">
      <w:pPr>
        <w:widowControl w:val="0"/>
      </w:pPr>
    </w:p>
    <w:p w14:paraId="7C3396D8" w14:textId="77777777" w:rsidR="00FF3F64" w:rsidRDefault="00C1380D">
      <w:pPr>
        <w:keepNext/>
        <w:widowControl w:val="0"/>
        <w:rPr>
          <w:i/>
          <w:u w:val="single"/>
        </w:rPr>
      </w:pPr>
      <w:r>
        <w:rPr>
          <w:i/>
          <w:u w:val="single"/>
        </w:rPr>
        <w:t>Peso corporeo</w:t>
      </w:r>
    </w:p>
    <w:p w14:paraId="7C3396D9" w14:textId="77777777" w:rsidR="00FF3F64" w:rsidRDefault="00C1380D">
      <w:pPr>
        <w:widowControl w:val="0"/>
      </w:pPr>
      <w:r>
        <w:t>Le concentrazioni di dabigatran al tempo di valle erano più basse di circa il 20% nei pazienti adulti con peso corporeo &gt; 100 kg rispetto ai pazienti con peso corporeo compreso tra 50 e 100 kg. La maggior parte dei pazienti (80,8%) aveva peso corporeo ≥ 50 kg e &lt; 100 kg senza alcuna chiara differenza rilevabile (vedere paragrafi 4.2 e 4.4). I dati clinici disponibili in pazienti adulti di peso ≤ 50 kg sono limitati.</w:t>
      </w:r>
    </w:p>
    <w:p w14:paraId="7C3396DA" w14:textId="77777777" w:rsidR="00FF3F64" w:rsidRDefault="00FF3F64">
      <w:pPr>
        <w:widowControl w:val="0"/>
      </w:pPr>
    </w:p>
    <w:p w14:paraId="7C3396DB" w14:textId="77777777" w:rsidR="00FF3F64" w:rsidRDefault="00C1380D">
      <w:pPr>
        <w:keepNext/>
        <w:widowControl w:val="0"/>
        <w:rPr>
          <w:i/>
          <w:u w:val="single"/>
        </w:rPr>
      </w:pPr>
      <w:r>
        <w:rPr>
          <w:i/>
          <w:u w:val="single"/>
        </w:rPr>
        <w:t>Genere</w:t>
      </w:r>
    </w:p>
    <w:p w14:paraId="7C3396DC" w14:textId="77777777" w:rsidR="00FF3F64" w:rsidRDefault="00C1380D">
      <w:pPr>
        <w:widowControl w:val="0"/>
      </w:pPr>
      <w:r>
        <w:t>L’esposizione al principio attivo negli studi di prevenzione primaria degli episodi di TEV era circa dal 40% al 50% superiore nelle pazienti di sesso femminile e non è raccomandato un aggiustamento posologico. Nelle pazienti di sesso femminile con fibrillazione atriale l’esposizione al principio attivo è stata del 30% superiore rispetto ai pazienti di sesso maschile sia al tempo di valle che dopo somministrazione della dose. Non è necessario un aggiustamento della dose (vedere paragrafo 4.2).</w:t>
      </w:r>
    </w:p>
    <w:p w14:paraId="7C3396DD" w14:textId="77777777" w:rsidR="00FF3F64" w:rsidRDefault="00FF3F64">
      <w:pPr>
        <w:widowControl w:val="0"/>
        <w:jc w:val="both"/>
      </w:pPr>
    </w:p>
    <w:p w14:paraId="7C3396DE" w14:textId="77777777" w:rsidR="00FF3F64" w:rsidRDefault="00C1380D">
      <w:pPr>
        <w:keepNext/>
        <w:widowControl w:val="0"/>
        <w:rPr>
          <w:i/>
          <w:u w:val="single"/>
        </w:rPr>
      </w:pPr>
      <w:r>
        <w:rPr>
          <w:i/>
          <w:u w:val="single"/>
        </w:rPr>
        <w:t>Origine etnica</w:t>
      </w:r>
    </w:p>
    <w:p w14:paraId="7C3396DF" w14:textId="77777777" w:rsidR="00FF3F64" w:rsidRDefault="00C1380D">
      <w:pPr>
        <w:widowControl w:val="0"/>
      </w:pPr>
      <w:r>
        <w:t>Non sono state osservate rilevanti differenze interetniche tra pazienti caucasici, afro-americani, ispanici, giapponesi o cinesi riguardanti la farmacocinetica e la farmacodinamica di dabigatran.</w:t>
      </w:r>
    </w:p>
    <w:p w14:paraId="7C3396E0" w14:textId="77777777" w:rsidR="00FF3F64" w:rsidRDefault="00FF3F64">
      <w:pPr>
        <w:widowControl w:val="0"/>
        <w:rPr>
          <w:i/>
          <w:u w:val="single"/>
        </w:rPr>
      </w:pPr>
    </w:p>
    <w:p w14:paraId="7C3396E1" w14:textId="77777777" w:rsidR="00FF3F64" w:rsidRDefault="00C1380D">
      <w:pPr>
        <w:keepNext/>
        <w:widowControl w:val="0"/>
        <w:rPr>
          <w:i/>
          <w:u w:val="single"/>
        </w:rPr>
      </w:pPr>
      <w:r>
        <w:rPr>
          <w:i/>
          <w:u w:val="single"/>
        </w:rPr>
        <w:t>Popolazione pediatrica</w:t>
      </w:r>
    </w:p>
    <w:p w14:paraId="7C3396E2" w14:textId="77777777" w:rsidR="00FF3F64" w:rsidRDefault="00C1380D">
      <w:pPr>
        <w:widowControl w:val="0"/>
        <w:rPr>
          <w:i/>
          <w:u w:val="single"/>
        </w:rPr>
      </w:pPr>
      <w:r>
        <w:t>La somministrazione orale di dabigatran etexilato in accordo all’algoritmo definito da protocollo ha determinato un’esposizione al medicinale nel range osservato negli adulti con TVP/EP. Sulla base dell’analisi dei dati aggregati di farmacocinetica degli studi DIVERSITY e 1160.108, le medie geometriche delle esposizioni al tempo di valle osservate erano pari rispettivamente a 53,9 ng/mL, 63,0 ng/mL e 99,1 ng/mL nei pazienti pediatrici con TEV da 0 a &lt; 2 anni, da 2 a &lt; 12 anni e da 12 a &lt; 18 anni.</w:t>
      </w:r>
    </w:p>
    <w:p w14:paraId="7C3396E3" w14:textId="77777777" w:rsidR="00FF3F64" w:rsidRDefault="00FF3F64">
      <w:pPr>
        <w:widowControl w:val="0"/>
      </w:pPr>
    </w:p>
    <w:p w14:paraId="7C3396E4" w14:textId="77777777" w:rsidR="00FF3F64" w:rsidRDefault="00C1380D">
      <w:pPr>
        <w:keepNext/>
        <w:widowControl w:val="0"/>
        <w:rPr>
          <w:iCs/>
          <w:u w:val="single"/>
        </w:rPr>
      </w:pPr>
      <w:r>
        <w:rPr>
          <w:u w:val="single"/>
        </w:rPr>
        <w:t>Interazioni farmacocinetiche</w:t>
      </w:r>
    </w:p>
    <w:p w14:paraId="7C3396E5" w14:textId="77777777" w:rsidR="00FF3F64" w:rsidRDefault="00FF3F64">
      <w:pPr>
        <w:keepNext/>
        <w:widowControl w:val="0"/>
        <w:rPr>
          <w:iCs/>
          <w:u w:val="single"/>
        </w:rPr>
      </w:pPr>
    </w:p>
    <w:p w14:paraId="7C3396E6" w14:textId="77777777" w:rsidR="00FF3F64" w:rsidRDefault="00C1380D">
      <w:pPr>
        <w:widowControl w:val="0"/>
      </w:pPr>
      <w:r>
        <w:t xml:space="preserve">Gli studi di interazione </w:t>
      </w:r>
      <w:r>
        <w:rPr>
          <w:i/>
        </w:rPr>
        <w:t>in vitro</w:t>
      </w:r>
      <w:r>
        <w:t xml:space="preserve"> non hanno mostrato alcuna inibizione o induzione dei principali isoenzimi del citocromo P450. Ciò è stato confermato dagli studi </w:t>
      </w:r>
      <w:r>
        <w:rPr>
          <w:i/>
        </w:rPr>
        <w:t>in vivo</w:t>
      </w:r>
      <w:r>
        <w:t xml:space="preserve"> effettuati su volontari sani, in cui non è stata evidenziata alcuna interazione tra questo trattamento ed i seguenti principi attivi: atorvastatina (CYP3A4), digossina (interazione con il trasportatore P</w:t>
      </w:r>
      <w:r>
        <w:noBreakHyphen/>
        <w:t>gp) e diclofenac (CYP2C9).</w:t>
      </w:r>
    </w:p>
    <w:p w14:paraId="7C3396E7" w14:textId="77777777" w:rsidR="00FF3F64" w:rsidRDefault="00FF3F64">
      <w:pPr>
        <w:widowControl w:val="0"/>
        <w:rPr>
          <w:bCs/>
          <w:noProof/>
        </w:rPr>
      </w:pPr>
    </w:p>
    <w:p w14:paraId="7C3396E8" w14:textId="77777777" w:rsidR="00FF3F64" w:rsidRDefault="00C1380D">
      <w:pPr>
        <w:keepNext/>
        <w:widowControl w:val="0"/>
        <w:ind w:left="567" w:hanging="567"/>
        <w:rPr>
          <w:b/>
          <w:noProof/>
        </w:rPr>
      </w:pPr>
      <w:r>
        <w:rPr>
          <w:b/>
        </w:rPr>
        <w:t>5.3</w:t>
      </w:r>
      <w:r>
        <w:rPr>
          <w:b/>
        </w:rPr>
        <w:tab/>
        <w:t>Dati preclinici di sicurezza</w:t>
      </w:r>
    </w:p>
    <w:p w14:paraId="7C3396E9" w14:textId="77777777" w:rsidR="00FF3F64" w:rsidRDefault="00FF3F64">
      <w:pPr>
        <w:keepNext/>
        <w:widowControl w:val="0"/>
        <w:ind w:left="567" w:hanging="567"/>
        <w:rPr>
          <w:noProof/>
        </w:rPr>
      </w:pPr>
    </w:p>
    <w:p w14:paraId="7C3396EA" w14:textId="77777777" w:rsidR="00FF3F64" w:rsidRDefault="00C1380D">
      <w:pPr>
        <w:pStyle w:val="IBTextChar"/>
        <w:widowControl w:val="0"/>
        <w:spacing w:before="0" w:after="0" w:line="240" w:lineRule="auto"/>
        <w:rPr>
          <w:sz w:val="22"/>
          <w:szCs w:val="22"/>
        </w:rPr>
      </w:pPr>
      <w:r>
        <w:rPr>
          <w:sz w:val="22"/>
          <w:szCs w:val="22"/>
        </w:rPr>
        <w:t>I dati preclinici non rivelano rischi particolari per l’uomo sulla base di studi convenzionali di farmacologia di sicurezza, tossicità a dosi ripetute e genotossicità.</w:t>
      </w:r>
    </w:p>
    <w:p w14:paraId="7C3396EB" w14:textId="77777777" w:rsidR="00FF3F64" w:rsidRDefault="00FF3F64">
      <w:pPr>
        <w:pStyle w:val="IBTextChar"/>
        <w:widowControl w:val="0"/>
        <w:spacing w:before="0" w:after="0" w:line="240" w:lineRule="auto"/>
        <w:rPr>
          <w:sz w:val="22"/>
        </w:rPr>
      </w:pPr>
    </w:p>
    <w:p w14:paraId="7C3396EC" w14:textId="77777777" w:rsidR="00FF3F64" w:rsidRDefault="00C1380D">
      <w:pPr>
        <w:pStyle w:val="IBTextChar"/>
        <w:widowControl w:val="0"/>
        <w:spacing w:before="0" w:after="0" w:line="240" w:lineRule="auto"/>
        <w:rPr>
          <w:sz w:val="22"/>
        </w:rPr>
      </w:pPr>
      <w:r>
        <w:rPr>
          <w:snapToGrid w:val="0"/>
          <w:sz w:val="22"/>
        </w:rPr>
        <w:t>Gli effetti osservati negli studi di tossicità per somministrazione ripetuta e</w:t>
      </w:r>
      <w:r>
        <w:rPr>
          <w:sz w:val="22"/>
        </w:rPr>
        <w:t>rano dovuti all’effetto farmacodinamico amplificato di dabigatran.</w:t>
      </w:r>
    </w:p>
    <w:p w14:paraId="7C3396ED" w14:textId="77777777" w:rsidR="00FF3F64" w:rsidRDefault="00FF3F64">
      <w:pPr>
        <w:pStyle w:val="IBTextChar"/>
        <w:widowControl w:val="0"/>
        <w:spacing w:before="0" w:after="0" w:line="240" w:lineRule="auto"/>
        <w:rPr>
          <w:sz w:val="22"/>
        </w:rPr>
      </w:pPr>
    </w:p>
    <w:p w14:paraId="7C3396EE" w14:textId="77777777" w:rsidR="00FF3F64" w:rsidRDefault="00C1380D">
      <w:pPr>
        <w:pStyle w:val="IBTextChar"/>
        <w:widowControl w:val="0"/>
        <w:spacing w:before="0" w:after="0" w:line="240" w:lineRule="auto"/>
        <w:rPr>
          <w:sz w:val="22"/>
        </w:rPr>
      </w:pPr>
      <w:r>
        <w:rPr>
          <w:sz w:val="22"/>
        </w:rPr>
        <w:t xml:space="preserve">È stato osservato un effetto sulla fertilità femminile nella forma di diminuzione degli impianti ed aumento della perdita pre-impianto a dosi di 70 mg/kg (5 volte il livello di esposizione plasmatica nei </w:t>
      </w:r>
      <w:r>
        <w:rPr>
          <w:sz w:val="22"/>
        </w:rPr>
        <w:lastRenderedPageBreak/>
        <w:t>pazienti). A dosi tossiche per la madre (da 5 a 10 volte il livello di esposizione plasmatica nei pazienti), nei ratti e nei conigli è stato osservato un calo del peso corporeo del feto e della vitalità con un aumento delle variazioni fetali. In uno studio pre- e post-natale, è stato osservato un aumento della mortalità fetale a dosi tossiche per la madre (dose corrispondente a un livello di esposizione plasmatica 4 volte superiore a quello osservato nei pazienti)</w:t>
      </w:r>
      <w:r>
        <w:rPr>
          <w:snapToGrid w:val="0"/>
          <w:sz w:val="22"/>
        </w:rPr>
        <w:t>.</w:t>
      </w:r>
    </w:p>
    <w:p w14:paraId="7C3396EF" w14:textId="77777777" w:rsidR="00FF3F64" w:rsidRDefault="00FF3F64">
      <w:pPr>
        <w:pStyle w:val="IBTextChar"/>
        <w:widowControl w:val="0"/>
        <w:spacing w:before="0" w:after="0" w:line="240" w:lineRule="auto"/>
        <w:rPr>
          <w:sz w:val="22"/>
          <w:szCs w:val="22"/>
        </w:rPr>
      </w:pPr>
    </w:p>
    <w:p w14:paraId="7C3396F0" w14:textId="77777777" w:rsidR="00FF3F64" w:rsidRDefault="00C1380D">
      <w:pPr>
        <w:pStyle w:val="IBTextChar"/>
        <w:widowControl w:val="0"/>
        <w:spacing w:before="0" w:after="0" w:line="240" w:lineRule="auto"/>
        <w:rPr>
          <w:sz w:val="22"/>
          <w:szCs w:val="22"/>
        </w:rPr>
      </w:pPr>
      <w:r>
        <w:rPr>
          <w:sz w:val="22"/>
          <w:szCs w:val="22"/>
        </w:rPr>
        <w:t>In uno studio di tossicità giovanile condotto in ratti Han Wistar, la mortalità è stata associata ad eventi di sanguinamento ad esposizioni simili a quelle con cui sono stati osservati sanguinamenti negli animali adulti. Nei ratti sia adulti sia giovani, la mortalità è ritenuta correlata all’attività farmacologica eccessiva di dabigatran associata a forze meccaniche esercitate durante la somministrazione e la manipolazione. I dati sulla tossicità giovanile non indicano né un’aumentata sensibilità alla tossicità né una tossicità specifica per gli animali giovani.</w:t>
      </w:r>
    </w:p>
    <w:p w14:paraId="7C3396F1" w14:textId="77777777" w:rsidR="00FF3F64" w:rsidRDefault="00FF3F64">
      <w:pPr>
        <w:pStyle w:val="IBTextChar"/>
        <w:widowControl w:val="0"/>
        <w:spacing w:before="0" w:after="0" w:line="240" w:lineRule="auto"/>
        <w:rPr>
          <w:sz w:val="22"/>
          <w:szCs w:val="22"/>
        </w:rPr>
      </w:pPr>
    </w:p>
    <w:p w14:paraId="7C3396F2" w14:textId="77777777" w:rsidR="00FF3F64" w:rsidRDefault="00C1380D">
      <w:pPr>
        <w:widowControl w:val="0"/>
        <w:rPr>
          <w:noProof/>
        </w:rPr>
      </w:pPr>
      <w:r>
        <w:t>Negli studi di tossicità della durata della intera vita nei ratti e nei topi, non c’era evidenza di un potenziale tumorigeno di dabigatran fino a una dose massima di 200 mg/kg.</w:t>
      </w:r>
    </w:p>
    <w:p w14:paraId="7C3396F3" w14:textId="77777777" w:rsidR="00FF3F64" w:rsidRDefault="00FF3F64">
      <w:pPr>
        <w:widowControl w:val="0"/>
        <w:rPr>
          <w:noProof/>
        </w:rPr>
      </w:pPr>
    </w:p>
    <w:p w14:paraId="7C3396F4" w14:textId="77777777" w:rsidR="00FF3F64" w:rsidRDefault="00C1380D">
      <w:pPr>
        <w:widowControl w:val="0"/>
        <w:rPr>
          <w:noProof/>
        </w:rPr>
      </w:pPr>
      <w:r>
        <w:t>Dabigatran, la molecola attiva di dabigatran etexilato mesilato, è persistente nell’ambiente.</w:t>
      </w:r>
    </w:p>
    <w:p w14:paraId="7C3396F5" w14:textId="77777777" w:rsidR="00FF3F64" w:rsidRDefault="00FF3F64">
      <w:pPr>
        <w:widowControl w:val="0"/>
        <w:rPr>
          <w:noProof/>
        </w:rPr>
      </w:pPr>
    </w:p>
    <w:p w14:paraId="7C3396F6" w14:textId="77777777" w:rsidR="00FF3F64" w:rsidRDefault="00FF3F64">
      <w:pPr>
        <w:widowControl w:val="0"/>
        <w:rPr>
          <w:noProof/>
        </w:rPr>
      </w:pPr>
    </w:p>
    <w:p w14:paraId="7C3396F7" w14:textId="77777777" w:rsidR="00FF3F64" w:rsidRDefault="00C1380D">
      <w:pPr>
        <w:keepNext/>
        <w:widowControl w:val="0"/>
        <w:ind w:left="567" w:hanging="567"/>
        <w:rPr>
          <w:b/>
          <w:noProof/>
        </w:rPr>
      </w:pPr>
      <w:r>
        <w:rPr>
          <w:b/>
        </w:rPr>
        <w:t>6.</w:t>
      </w:r>
      <w:r>
        <w:rPr>
          <w:b/>
        </w:rPr>
        <w:tab/>
        <w:t>INFORMAZIONI FARMACEUTICHE</w:t>
      </w:r>
    </w:p>
    <w:p w14:paraId="7C3396F8" w14:textId="77777777" w:rsidR="00FF3F64" w:rsidRDefault="00FF3F64">
      <w:pPr>
        <w:keepNext/>
        <w:widowControl w:val="0"/>
        <w:rPr>
          <w:noProof/>
        </w:rPr>
      </w:pPr>
    </w:p>
    <w:p w14:paraId="7C3396F9" w14:textId="77777777" w:rsidR="00FF3F64" w:rsidRDefault="00C1380D">
      <w:pPr>
        <w:keepNext/>
        <w:widowControl w:val="0"/>
        <w:ind w:left="567" w:hanging="567"/>
        <w:rPr>
          <w:noProof/>
        </w:rPr>
      </w:pPr>
      <w:r>
        <w:rPr>
          <w:b/>
        </w:rPr>
        <w:t>6.1</w:t>
      </w:r>
      <w:r>
        <w:rPr>
          <w:b/>
        </w:rPr>
        <w:tab/>
        <w:t>Elenco degli eccipienti</w:t>
      </w:r>
    </w:p>
    <w:p w14:paraId="7C3396FA" w14:textId="77777777" w:rsidR="00FF3F64" w:rsidRDefault="00FF3F64">
      <w:pPr>
        <w:keepNext/>
        <w:widowControl w:val="0"/>
        <w:rPr>
          <w:noProof/>
        </w:rPr>
      </w:pPr>
    </w:p>
    <w:p w14:paraId="7C3396FB" w14:textId="77777777" w:rsidR="00FF3F64" w:rsidRDefault="00C1380D">
      <w:pPr>
        <w:keepNext/>
        <w:widowControl w:val="0"/>
        <w:rPr>
          <w:noProof/>
          <w:u w:val="single"/>
        </w:rPr>
      </w:pPr>
      <w:r>
        <w:rPr>
          <w:u w:val="single"/>
        </w:rPr>
        <w:t>Contenuto della capsula</w:t>
      </w:r>
    </w:p>
    <w:p w14:paraId="7C3396FC" w14:textId="77777777" w:rsidR="00FF3F64" w:rsidRDefault="00C1380D">
      <w:pPr>
        <w:widowControl w:val="0"/>
        <w:rPr>
          <w:noProof/>
        </w:rPr>
      </w:pPr>
      <w:r>
        <w:t>Acido tartarico</w:t>
      </w:r>
    </w:p>
    <w:p w14:paraId="7C3396FD" w14:textId="77777777" w:rsidR="00FF3F64" w:rsidRDefault="00C1380D">
      <w:pPr>
        <w:widowControl w:val="0"/>
        <w:rPr>
          <w:noProof/>
        </w:rPr>
      </w:pPr>
      <w:r>
        <w:t>Gomma arabica</w:t>
      </w:r>
    </w:p>
    <w:p w14:paraId="7C3396FE" w14:textId="77777777" w:rsidR="00FF3F64" w:rsidRDefault="00C1380D">
      <w:pPr>
        <w:widowControl w:val="0"/>
        <w:rPr>
          <w:noProof/>
        </w:rPr>
      </w:pPr>
      <w:r>
        <w:t>Ipromellosa</w:t>
      </w:r>
    </w:p>
    <w:p w14:paraId="7C3396FF" w14:textId="77777777" w:rsidR="00FF3F64" w:rsidRDefault="00C1380D">
      <w:pPr>
        <w:widowControl w:val="0"/>
        <w:rPr>
          <w:noProof/>
        </w:rPr>
      </w:pPr>
      <w:r>
        <w:t>Dimeticone 350</w:t>
      </w:r>
    </w:p>
    <w:p w14:paraId="7C339700" w14:textId="77777777" w:rsidR="00FF3F64" w:rsidRDefault="00C1380D">
      <w:pPr>
        <w:widowControl w:val="0"/>
        <w:rPr>
          <w:noProof/>
        </w:rPr>
      </w:pPr>
      <w:r>
        <w:t>Talco</w:t>
      </w:r>
    </w:p>
    <w:p w14:paraId="7C339701" w14:textId="77777777" w:rsidR="00FF3F64" w:rsidRDefault="00C1380D">
      <w:pPr>
        <w:widowControl w:val="0"/>
        <w:rPr>
          <w:noProof/>
        </w:rPr>
      </w:pPr>
      <w:r>
        <w:t>Idrossipropilcellulosa</w:t>
      </w:r>
    </w:p>
    <w:p w14:paraId="7C339702" w14:textId="77777777" w:rsidR="00FF3F64" w:rsidRDefault="00FF3F64">
      <w:pPr>
        <w:widowControl w:val="0"/>
      </w:pPr>
    </w:p>
    <w:p w14:paraId="7C339703" w14:textId="77777777" w:rsidR="00FF3F64" w:rsidRDefault="00C1380D">
      <w:pPr>
        <w:keepNext/>
        <w:widowControl w:val="0"/>
        <w:rPr>
          <w:noProof/>
          <w:u w:val="single"/>
        </w:rPr>
      </w:pPr>
      <w:r>
        <w:rPr>
          <w:u w:val="single"/>
        </w:rPr>
        <w:t>Capsula</w:t>
      </w:r>
    </w:p>
    <w:p w14:paraId="7C339704" w14:textId="77777777" w:rsidR="00FF3F64" w:rsidRDefault="00C1380D">
      <w:pPr>
        <w:widowControl w:val="0"/>
        <w:rPr>
          <w:noProof/>
        </w:rPr>
      </w:pPr>
      <w:r>
        <w:t>Carragenina</w:t>
      </w:r>
    </w:p>
    <w:p w14:paraId="7C339705" w14:textId="77777777" w:rsidR="00FF3F64" w:rsidRDefault="00C1380D">
      <w:pPr>
        <w:widowControl w:val="0"/>
        <w:rPr>
          <w:noProof/>
        </w:rPr>
      </w:pPr>
      <w:r>
        <w:t>Potassio cloruro</w:t>
      </w:r>
    </w:p>
    <w:p w14:paraId="7C339706" w14:textId="77777777" w:rsidR="00FF3F64" w:rsidRDefault="00C1380D">
      <w:pPr>
        <w:widowControl w:val="0"/>
        <w:rPr>
          <w:noProof/>
        </w:rPr>
      </w:pPr>
      <w:r>
        <w:t>Titanio diossido</w:t>
      </w:r>
    </w:p>
    <w:p w14:paraId="7C339707" w14:textId="77777777" w:rsidR="00FF3F64" w:rsidRDefault="00C1380D">
      <w:pPr>
        <w:widowControl w:val="0"/>
        <w:rPr>
          <w:noProof/>
        </w:rPr>
      </w:pPr>
      <w:r>
        <w:t>Indigo carminio</w:t>
      </w:r>
    </w:p>
    <w:p w14:paraId="7C339708" w14:textId="77777777" w:rsidR="00FF3F64" w:rsidRDefault="00C1380D">
      <w:pPr>
        <w:widowControl w:val="0"/>
        <w:rPr>
          <w:noProof/>
        </w:rPr>
      </w:pPr>
      <w:r>
        <w:t>Ipromellosa</w:t>
      </w:r>
    </w:p>
    <w:p w14:paraId="7C339709" w14:textId="77777777" w:rsidR="00FF3F64" w:rsidRDefault="00FF3F64">
      <w:pPr>
        <w:widowControl w:val="0"/>
        <w:rPr>
          <w:noProof/>
        </w:rPr>
      </w:pPr>
    </w:p>
    <w:p w14:paraId="7C33970A" w14:textId="77777777" w:rsidR="00FF3F64" w:rsidRDefault="00C1380D">
      <w:pPr>
        <w:keepNext/>
        <w:widowControl w:val="0"/>
        <w:rPr>
          <w:u w:val="single"/>
        </w:rPr>
      </w:pPr>
      <w:r>
        <w:rPr>
          <w:u w:val="single"/>
        </w:rPr>
        <w:t>Inchiostro nero per stampa</w:t>
      </w:r>
    </w:p>
    <w:p w14:paraId="7C33970B" w14:textId="77777777" w:rsidR="00FF3F64" w:rsidRDefault="00C1380D">
      <w:pPr>
        <w:widowControl w:val="0"/>
        <w:rPr>
          <w:noProof/>
        </w:rPr>
      </w:pPr>
      <w:r>
        <w:t>Gommalacca</w:t>
      </w:r>
    </w:p>
    <w:p w14:paraId="7C33970C" w14:textId="77777777" w:rsidR="00FF3F64" w:rsidRDefault="00C1380D">
      <w:pPr>
        <w:widowControl w:val="0"/>
        <w:rPr>
          <w:noProof/>
        </w:rPr>
      </w:pPr>
      <w:r>
        <w:t>Ferro ossido nero</w:t>
      </w:r>
    </w:p>
    <w:p w14:paraId="7C33970D" w14:textId="77777777" w:rsidR="00FF3F64" w:rsidRDefault="00C1380D">
      <w:pPr>
        <w:widowControl w:val="0"/>
        <w:rPr>
          <w:noProof/>
        </w:rPr>
      </w:pPr>
      <w:r>
        <w:t>Potassio idrossido</w:t>
      </w:r>
    </w:p>
    <w:p w14:paraId="7C33970E" w14:textId="77777777" w:rsidR="00FF3F64" w:rsidRDefault="00FF3F64">
      <w:pPr>
        <w:widowControl w:val="0"/>
        <w:rPr>
          <w:noProof/>
        </w:rPr>
      </w:pPr>
    </w:p>
    <w:p w14:paraId="7C33970F" w14:textId="77777777" w:rsidR="00FF3F64" w:rsidRDefault="00C1380D">
      <w:pPr>
        <w:keepNext/>
        <w:widowControl w:val="0"/>
        <w:ind w:left="567" w:hanging="567"/>
        <w:rPr>
          <w:noProof/>
        </w:rPr>
      </w:pPr>
      <w:r>
        <w:rPr>
          <w:b/>
        </w:rPr>
        <w:t>6.2</w:t>
      </w:r>
      <w:r>
        <w:rPr>
          <w:b/>
        </w:rPr>
        <w:tab/>
        <w:t>Incompatibilità</w:t>
      </w:r>
    </w:p>
    <w:p w14:paraId="7C339710" w14:textId="77777777" w:rsidR="00FF3F64" w:rsidRDefault="00FF3F64">
      <w:pPr>
        <w:keepNext/>
        <w:widowControl w:val="0"/>
        <w:rPr>
          <w:noProof/>
        </w:rPr>
      </w:pPr>
    </w:p>
    <w:p w14:paraId="7C339711" w14:textId="77777777" w:rsidR="00FF3F64" w:rsidRDefault="00C1380D">
      <w:pPr>
        <w:widowControl w:val="0"/>
        <w:rPr>
          <w:noProof/>
        </w:rPr>
      </w:pPr>
      <w:r>
        <w:t>Non pertinente.</w:t>
      </w:r>
    </w:p>
    <w:p w14:paraId="7C339712" w14:textId="77777777" w:rsidR="00FF3F64" w:rsidRDefault="00FF3F64">
      <w:pPr>
        <w:widowControl w:val="0"/>
        <w:rPr>
          <w:noProof/>
        </w:rPr>
      </w:pPr>
    </w:p>
    <w:p w14:paraId="7C339713" w14:textId="77777777" w:rsidR="00FF3F64" w:rsidRDefault="00C1380D">
      <w:pPr>
        <w:keepNext/>
        <w:widowControl w:val="0"/>
        <w:ind w:left="567" w:hanging="567"/>
        <w:rPr>
          <w:noProof/>
        </w:rPr>
      </w:pPr>
      <w:r>
        <w:rPr>
          <w:b/>
        </w:rPr>
        <w:t>6.3</w:t>
      </w:r>
      <w:r>
        <w:rPr>
          <w:b/>
        </w:rPr>
        <w:tab/>
        <w:t>Periodo di validità</w:t>
      </w:r>
    </w:p>
    <w:p w14:paraId="7C339714" w14:textId="77777777" w:rsidR="00FF3F64" w:rsidRDefault="00FF3F64">
      <w:pPr>
        <w:keepNext/>
        <w:widowControl w:val="0"/>
        <w:rPr>
          <w:noProof/>
        </w:rPr>
      </w:pPr>
    </w:p>
    <w:p w14:paraId="7C339715" w14:textId="77777777" w:rsidR="00FF3F64" w:rsidRDefault="00C1380D">
      <w:pPr>
        <w:keepNext/>
        <w:widowControl w:val="0"/>
        <w:rPr>
          <w:noProof/>
          <w:u w:val="single"/>
        </w:rPr>
      </w:pPr>
      <w:r>
        <w:rPr>
          <w:u w:val="single"/>
        </w:rPr>
        <w:t>Blister e flacone</w:t>
      </w:r>
    </w:p>
    <w:p w14:paraId="7C339716" w14:textId="77777777" w:rsidR="00FF3F64" w:rsidRDefault="00FF3F64">
      <w:pPr>
        <w:keepNext/>
        <w:widowControl w:val="0"/>
      </w:pPr>
    </w:p>
    <w:p w14:paraId="7C339717" w14:textId="77777777" w:rsidR="00FF3F64" w:rsidRDefault="00C1380D">
      <w:pPr>
        <w:widowControl w:val="0"/>
        <w:rPr>
          <w:noProof/>
        </w:rPr>
      </w:pPr>
      <w:r>
        <w:t>3 anni</w:t>
      </w:r>
    </w:p>
    <w:p w14:paraId="7C339718" w14:textId="77777777" w:rsidR="00FF3F64" w:rsidRDefault="00FF3F64">
      <w:pPr>
        <w:widowControl w:val="0"/>
        <w:rPr>
          <w:noProof/>
        </w:rPr>
      </w:pPr>
    </w:p>
    <w:p w14:paraId="7C339719" w14:textId="77777777" w:rsidR="00FF3F64" w:rsidRDefault="00C1380D">
      <w:pPr>
        <w:pStyle w:val="IBTextChar"/>
        <w:widowControl w:val="0"/>
        <w:spacing w:before="0" w:after="0" w:line="240" w:lineRule="auto"/>
        <w:rPr>
          <w:sz w:val="22"/>
        </w:rPr>
      </w:pPr>
      <w:r>
        <w:rPr>
          <w:sz w:val="22"/>
        </w:rPr>
        <w:t>Una volta aperto il flacone, il medicinale deve essere utilizzato entro 4 mesi.</w:t>
      </w:r>
    </w:p>
    <w:p w14:paraId="7C33971A" w14:textId="77777777" w:rsidR="00FF3F64" w:rsidRDefault="00FF3F64">
      <w:pPr>
        <w:widowControl w:val="0"/>
        <w:rPr>
          <w:noProof/>
        </w:rPr>
      </w:pPr>
    </w:p>
    <w:p w14:paraId="7C33971B" w14:textId="77777777" w:rsidR="00FF3F64" w:rsidRDefault="00C1380D">
      <w:pPr>
        <w:keepNext/>
        <w:widowControl w:val="0"/>
        <w:ind w:left="567" w:hanging="567"/>
        <w:rPr>
          <w:noProof/>
        </w:rPr>
      </w:pPr>
      <w:r>
        <w:rPr>
          <w:b/>
        </w:rPr>
        <w:lastRenderedPageBreak/>
        <w:t>6.4</w:t>
      </w:r>
      <w:r>
        <w:rPr>
          <w:b/>
        </w:rPr>
        <w:tab/>
        <w:t>Precauzioni particolari per la conservazione</w:t>
      </w:r>
    </w:p>
    <w:p w14:paraId="7C33971C" w14:textId="77777777" w:rsidR="00FF3F64" w:rsidRDefault="00FF3F64">
      <w:pPr>
        <w:keepNext/>
        <w:widowControl w:val="0"/>
        <w:ind w:left="567" w:hanging="567"/>
        <w:rPr>
          <w:noProof/>
        </w:rPr>
      </w:pPr>
    </w:p>
    <w:p w14:paraId="7C33971D" w14:textId="77777777" w:rsidR="00FF3F64" w:rsidRDefault="00C1380D">
      <w:pPr>
        <w:pStyle w:val="IBTextChar"/>
        <w:keepNext/>
        <w:widowControl w:val="0"/>
        <w:spacing w:before="0" w:after="0" w:line="240" w:lineRule="auto"/>
        <w:rPr>
          <w:sz w:val="22"/>
          <w:u w:val="single"/>
        </w:rPr>
      </w:pPr>
      <w:r>
        <w:rPr>
          <w:sz w:val="22"/>
          <w:u w:val="single"/>
        </w:rPr>
        <w:t>Blister</w:t>
      </w:r>
    </w:p>
    <w:p w14:paraId="7C33971E" w14:textId="77777777" w:rsidR="00FF3F64" w:rsidRDefault="00FF3F64">
      <w:pPr>
        <w:pStyle w:val="IBTextChar"/>
        <w:keepNext/>
        <w:widowControl w:val="0"/>
        <w:spacing w:before="0" w:after="0" w:line="240" w:lineRule="auto"/>
        <w:rPr>
          <w:sz w:val="22"/>
          <w:u w:val="single"/>
        </w:rPr>
      </w:pPr>
    </w:p>
    <w:p w14:paraId="7C33971F" w14:textId="77777777" w:rsidR="00FF3F64" w:rsidRDefault="00C1380D">
      <w:pPr>
        <w:pStyle w:val="IBTextChar"/>
        <w:widowControl w:val="0"/>
        <w:spacing w:before="0" w:after="0" w:line="240" w:lineRule="auto"/>
        <w:rPr>
          <w:sz w:val="22"/>
        </w:rPr>
      </w:pPr>
      <w:r>
        <w:rPr>
          <w:sz w:val="22"/>
        </w:rPr>
        <w:t>Conservare nella confezione originale per proteggere il medicinale dall’umidità.</w:t>
      </w:r>
    </w:p>
    <w:p w14:paraId="7C339720" w14:textId="77777777" w:rsidR="00FF3F64" w:rsidRDefault="00FF3F64">
      <w:pPr>
        <w:widowControl w:val="0"/>
        <w:rPr>
          <w:i/>
          <w:noProof/>
        </w:rPr>
      </w:pPr>
    </w:p>
    <w:p w14:paraId="7C339721" w14:textId="77777777" w:rsidR="00FF3F64" w:rsidRDefault="00C1380D">
      <w:pPr>
        <w:pStyle w:val="IBTextChar"/>
        <w:keepNext/>
        <w:widowControl w:val="0"/>
        <w:spacing w:before="0" w:after="0" w:line="240" w:lineRule="auto"/>
        <w:rPr>
          <w:sz w:val="22"/>
          <w:u w:val="single"/>
        </w:rPr>
      </w:pPr>
      <w:r>
        <w:rPr>
          <w:sz w:val="22"/>
          <w:u w:val="single"/>
        </w:rPr>
        <w:t>Flacone</w:t>
      </w:r>
    </w:p>
    <w:p w14:paraId="7C339722" w14:textId="77777777" w:rsidR="00FF3F64" w:rsidRDefault="00FF3F64">
      <w:pPr>
        <w:pStyle w:val="IBTextChar"/>
        <w:keepNext/>
        <w:widowControl w:val="0"/>
        <w:spacing w:before="0" w:after="0" w:line="240" w:lineRule="auto"/>
        <w:rPr>
          <w:sz w:val="22"/>
        </w:rPr>
      </w:pPr>
    </w:p>
    <w:p w14:paraId="7C339723" w14:textId="77777777" w:rsidR="00FF3F64" w:rsidRDefault="00C1380D">
      <w:pPr>
        <w:pStyle w:val="IBTextChar"/>
        <w:widowControl w:val="0"/>
        <w:spacing w:before="0" w:after="0" w:line="240" w:lineRule="auto"/>
        <w:rPr>
          <w:sz w:val="22"/>
        </w:rPr>
      </w:pPr>
      <w:r>
        <w:rPr>
          <w:sz w:val="22"/>
        </w:rPr>
        <w:t>Conservare nella confezione originale per proteggere il medicinale dall’umidità.</w:t>
      </w:r>
    </w:p>
    <w:p w14:paraId="7C339724" w14:textId="77777777" w:rsidR="00FF3F64" w:rsidRDefault="00C1380D">
      <w:pPr>
        <w:pStyle w:val="IBTextChar"/>
        <w:widowControl w:val="0"/>
        <w:spacing w:before="0" w:after="0" w:line="240" w:lineRule="auto"/>
        <w:rPr>
          <w:sz w:val="22"/>
        </w:rPr>
      </w:pPr>
      <w:r>
        <w:rPr>
          <w:sz w:val="22"/>
        </w:rPr>
        <w:t>Tenere il flacone ben chiuso.</w:t>
      </w:r>
    </w:p>
    <w:p w14:paraId="7C339725" w14:textId="77777777" w:rsidR="00FF3F64" w:rsidRDefault="00FF3F64">
      <w:pPr>
        <w:pStyle w:val="IBTextChar"/>
        <w:widowControl w:val="0"/>
        <w:spacing w:before="0" w:after="0" w:line="240" w:lineRule="auto"/>
        <w:rPr>
          <w:sz w:val="22"/>
        </w:rPr>
      </w:pPr>
    </w:p>
    <w:p w14:paraId="7C339726" w14:textId="77777777" w:rsidR="00FF3F64" w:rsidRDefault="00C1380D">
      <w:pPr>
        <w:keepNext/>
        <w:widowControl w:val="0"/>
        <w:ind w:left="567" w:hanging="567"/>
        <w:rPr>
          <w:b/>
          <w:noProof/>
        </w:rPr>
      </w:pPr>
      <w:r>
        <w:rPr>
          <w:b/>
        </w:rPr>
        <w:t>6.5</w:t>
      </w:r>
      <w:r>
        <w:rPr>
          <w:b/>
        </w:rPr>
        <w:tab/>
        <w:t>Natura e contenuto del contenitore</w:t>
      </w:r>
    </w:p>
    <w:p w14:paraId="7C339727" w14:textId="77777777" w:rsidR="00FF3F64" w:rsidRDefault="00FF3F64">
      <w:pPr>
        <w:keepNext/>
        <w:widowControl w:val="0"/>
        <w:rPr>
          <w:noProof/>
        </w:rPr>
      </w:pPr>
    </w:p>
    <w:p w14:paraId="7C339728" w14:textId="77777777" w:rsidR="00FF3F64" w:rsidRDefault="00C1380D">
      <w:pPr>
        <w:widowControl w:val="0"/>
        <w:rPr>
          <w:szCs w:val="22"/>
        </w:rPr>
      </w:pPr>
      <w:r>
        <w:t>Blister di alluminio divisibili per dose unitaria da 10 × 1 capsule rigide. Ogni confezione contiene 10, 30 o 60 capsule rigide.</w:t>
      </w:r>
    </w:p>
    <w:p w14:paraId="7C339729" w14:textId="77777777" w:rsidR="00FF3F64" w:rsidRDefault="00C1380D">
      <w:pPr>
        <w:widowControl w:val="0"/>
        <w:rPr>
          <w:szCs w:val="22"/>
        </w:rPr>
      </w:pPr>
      <w:r>
        <w:t>Confezione multipla contenente 3 confezioni da 60 × 1 capsule rigide (180 capsule rigide). Ogni confezione singola della confezione multipla contiene 6 blister di alluminio divisibili per dose unitaria da 10 × 1 capsule rigide.</w:t>
      </w:r>
    </w:p>
    <w:p w14:paraId="7C33972A" w14:textId="77777777" w:rsidR="00FF3F64" w:rsidRDefault="00C1380D">
      <w:pPr>
        <w:widowControl w:val="0"/>
        <w:rPr>
          <w:szCs w:val="22"/>
        </w:rPr>
      </w:pPr>
      <w:r>
        <w:t>Confezione multipla contenente 2 confezioni da 50 × 1 capsule rigide (100 capsule rigide). Ogni confezione singola della confezione multipla contiene 5 blister di alluminio divisibili per dose unitaria da 10 × 1 capsule rigide.</w:t>
      </w:r>
    </w:p>
    <w:p w14:paraId="7C33972B" w14:textId="77777777" w:rsidR="00FF3F64" w:rsidRDefault="00C1380D">
      <w:pPr>
        <w:widowControl w:val="0"/>
        <w:rPr>
          <w:szCs w:val="22"/>
        </w:rPr>
      </w:pPr>
      <w:r>
        <w:t>Blister bianchi di alluminio divisibili per dose unitaria da 10 × 1 capsule rigide. Ogni confezione contiene 60 capsule rigide.</w:t>
      </w:r>
    </w:p>
    <w:p w14:paraId="7C33972C" w14:textId="77777777" w:rsidR="00FF3F64" w:rsidRDefault="00FF3F64">
      <w:pPr>
        <w:widowControl w:val="0"/>
        <w:rPr>
          <w:noProof/>
          <w:szCs w:val="22"/>
        </w:rPr>
      </w:pPr>
    </w:p>
    <w:p w14:paraId="7C33972D" w14:textId="77777777" w:rsidR="00FF3F64" w:rsidRDefault="00C1380D">
      <w:pPr>
        <w:widowControl w:val="0"/>
        <w:autoSpaceDE w:val="0"/>
        <w:autoSpaceDN w:val="0"/>
        <w:adjustRightInd w:val="0"/>
        <w:rPr>
          <w:szCs w:val="22"/>
        </w:rPr>
      </w:pPr>
      <w:r>
        <w:t>Flacone di polipropilene con tappo a vite contenente 60 capsule rigide.</w:t>
      </w:r>
    </w:p>
    <w:p w14:paraId="7C33972E" w14:textId="77777777" w:rsidR="00FF3F64" w:rsidRDefault="00FF3F64">
      <w:pPr>
        <w:widowControl w:val="0"/>
        <w:rPr>
          <w:noProof/>
          <w:szCs w:val="22"/>
        </w:rPr>
      </w:pPr>
    </w:p>
    <w:p w14:paraId="7C33972F" w14:textId="77777777" w:rsidR="00FF3F64" w:rsidRDefault="00C1380D">
      <w:pPr>
        <w:widowControl w:val="0"/>
        <w:rPr>
          <w:noProof/>
        </w:rPr>
      </w:pPr>
      <w:r>
        <w:t>È possibile che non tutte le confezioni siano commercializzate.</w:t>
      </w:r>
    </w:p>
    <w:p w14:paraId="7C339730" w14:textId="77777777" w:rsidR="00FF3F64" w:rsidRDefault="00FF3F64">
      <w:pPr>
        <w:widowControl w:val="0"/>
        <w:rPr>
          <w:noProof/>
        </w:rPr>
      </w:pPr>
    </w:p>
    <w:p w14:paraId="7C339731" w14:textId="77777777" w:rsidR="00FF3F64" w:rsidRDefault="00C1380D">
      <w:pPr>
        <w:keepNext/>
        <w:widowControl w:val="0"/>
        <w:ind w:left="567" w:hanging="567"/>
        <w:rPr>
          <w:noProof/>
        </w:rPr>
      </w:pPr>
      <w:r>
        <w:rPr>
          <w:b/>
        </w:rPr>
        <w:t>6.6</w:t>
      </w:r>
      <w:r>
        <w:rPr>
          <w:b/>
        </w:rPr>
        <w:tab/>
        <w:t>Precauzioni particolari per lo smaltimento e la manipolazione</w:t>
      </w:r>
    </w:p>
    <w:p w14:paraId="7C339732" w14:textId="77777777" w:rsidR="00FF3F64" w:rsidRDefault="00FF3F64">
      <w:pPr>
        <w:keepNext/>
        <w:widowControl w:val="0"/>
        <w:rPr>
          <w:noProof/>
        </w:rPr>
      </w:pPr>
    </w:p>
    <w:p w14:paraId="7C339733" w14:textId="77777777" w:rsidR="00FF3F64" w:rsidRDefault="00C1380D">
      <w:pPr>
        <w:keepNext/>
        <w:widowControl w:val="0"/>
        <w:numPr>
          <w:ilvl w:val="12"/>
          <w:numId w:val="0"/>
        </w:numPr>
        <w:ind w:right="-2"/>
      </w:pPr>
      <w:r>
        <w:t>Quando si utilizzano le capsule di Pradaxa confezionate in blister, devono essere osservate le seguenti istruzioni:</w:t>
      </w:r>
    </w:p>
    <w:p w14:paraId="7C339734" w14:textId="77777777" w:rsidR="00FF3F64" w:rsidRDefault="00FF3F64">
      <w:pPr>
        <w:keepNext/>
        <w:widowControl w:val="0"/>
        <w:numPr>
          <w:ilvl w:val="12"/>
          <w:numId w:val="0"/>
        </w:numPr>
        <w:ind w:right="-2"/>
      </w:pPr>
    </w:p>
    <w:p w14:paraId="7C339735" w14:textId="77777777" w:rsidR="00FF3F64" w:rsidRDefault="00C1380D">
      <w:pPr>
        <w:widowControl w:val="0"/>
        <w:numPr>
          <w:ilvl w:val="0"/>
          <w:numId w:val="2"/>
        </w:numPr>
        <w:tabs>
          <w:tab w:val="clear" w:pos="720"/>
        </w:tabs>
        <w:ind w:left="567" w:hanging="567"/>
        <w:rPr>
          <w:szCs w:val="22"/>
        </w:rPr>
      </w:pPr>
      <w:r>
        <w:t>Un’unità del blister deve essere separata dal blister intero lungo la linea perforata.</w:t>
      </w:r>
    </w:p>
    <w:p w14:paraId="7C339736" w14:textId="77777777" w:rsidR="00FF3F64" w:rsidRDefault="00C1380D">
      <w:pPr>
        <w:widowControl w:val="0"/>
        <w:numPr>
          <w:ilvl w:val="0"/>
          <w:numId w:val="2"/>
        </w:numPr>
        <w:tabs>
          <w:tab w:val="clear" w:pos="720"/>
        </w:tabs>
        <w:ind w:left="567" w:hanging="567"/>
        <w:rPr>
          <w:noProof/>
        </w:rPr>
      </w:pPr>
      <w:r>
        <w:t>Il foglio di alluminio posto sulla parte posteriore deve essere sollevato e la capsula può essere estratta.</w:t>
      </w:r>
    </w:p>
    <w:p w14:paraId="7C339737" w14:textId="77777777" w:rsidR="00FF3F64" w:rsidRDefault="00C1380D">
      <w:pPr>
        <w:widowControl w:val="0"/>
        <w:numPr>
          <w:ilvl w:val="0"/>
          <w:numId w:val="2"/>
        </w:numPr>
        <w:tabs>
          <w:tab w:val="clear" w:pos="720"/>
        </w:tabs>
        <w:ind w:left="567" w:hanging="567"/>
        <w:rPr>
          <w:noProof/>
        </w:rPr>
      </w:pPr>
      <w:r>
        <w:t>La capsula rigida non deve essere spinta attraverso il foglio di alluminio del blister.</w:t>
      </w:r>
    </w:p>
    <w:p w14:paraId="7C339738" w14:textId="77777777" w:rsidR="00FF3F64" w:rsidRDefault="00C1380D">
      <w:pPr>
        <w:widowControl w:val="0"/>
        <w:numPr>
          <w:ilvl w:val="0"/>
          <w:numId w:val="2"/>
        </w:numPr>
        <w:tabs>
          <w:tab w:val="clear" w:pos="720"/>
        </w:tabs>
        <w:ind w:left="567" w:hanging="567"/>
        <w:rPr>
          <w:noProof/>
        </w:rPr>
      </w:pPr>
      <w:r>
        <w:t>Il foglio di alluminio del blister deve essere sollevato solo quando occorre una capsula rigida.</w:t>
      </w:r>
    </w:p>
    <w:p w14:paraId="7C339739" w14:textId="77777777" w:rsidR="00FF3F64" w:rsidRDefault="00FF3F64">
      <w:pPr>
        <w:widowControl w:val="0"/>
      </w:pPr>
    </w:p>
    <w:p w14:paraId="7C33973A" w14:textId="77777777" w:rsidR="00FF3F64" w:rsidRDefault="00C1380D">
      <w:pPr>
        <w:keepNext/>
        <w:widowControl w:val="0"/>
        <w:numPr>
          <w:ilvl w:val="12"/>
          <w:numId w:val="0"/>
        </w:numPr>
      </w:pPr>
      <w:r>
        <w:t>Quando si utilizzano le capsule rigide confezionate in flacone, devono essere osservate le seguenti istruzioni:</w:t>
      </w:r>
    </w:p>
    <w:p w14:paraId="7C33973B" w14:textId="77777777" w:rsidR="00FF3F64" w:rsidRDefault="00FF3F64">
      <w:pPr>
        <w:keepNext/>
        <w:widowControl w:val="0"/>
        <w:numPr>
          <w:ilvl w:val="12"/>
          <w:numId w:val="0"/>
        </w:numPr>
      </w:pPr>
    </w:p>
    <w:p w14:paraId="7C33973C" w14:textId="77777777" w:rsidR="00FF3F64" w:rsidRDefault="00C1380D">
      <w:pPr>
        <w:widowControl w:val="0"/>
        <w:numPr>
          <w:ilvl w:val="0"/>
          <w:numId w:val="2"/>
        </w:numPr>
        <w:tabs>
          <w:tab w:val="clear" w:pos="720"/>
        </w:tabs>
        <w:ind w:left="567" w:hanging="567"/>
        <w:rPr>
          <w:noProof/>
        </w:rPr>
      </w:pPr>
      <w:r>
        <w:t>Il flacone si apre premendo e ruotando il tappo.</w:t>
      </w:r>
    </w:p>
    <w:p w14:paraId="7C33973D" w14:textId="77777777" w:rsidR="00FF3F64" w:rsidRDefault="00C1380D">
      <w:pPr>
        <w:widowControl w:val="0"/>
        <w:numPr>
          <w:ilvl w:val="0"/>
          <w:numId w:val="2"/>
        </w:numPr>
        <w:tabs>
          <w:tab w:val="clear" w:pos="720"/>
        </w:tabs>
        <w:ind w:left="567" w:hanging="567"/>
        <w:rPr>
          <w:noProof/>
        </w:rPr>
      </w:pPr>
      <w:r>
        <w:t>Dopo aver estratto la capsula, il tappo deve essere subito riposizionato sul flacone ed il flacone deve essere chiuso fermamente.</w:t>
      </w:r>
    </w:p>
    <w:p w14:paraId="7C33973E" w14:textId="77777777" w:rsidR="00FF3F64" w:rsidRDefault="00FF3F64">
      <w:pPr>
        <w:widowControl w:val="0"/>
        <w:rPr>
          <w:noProof/>
        </w:rPr>
      </w:pPr>
    </w:p>
    <w:p w14:paraId="7C33973F" w14:textId="77777777" w:rsidR="00FF3F64" w:rsidRDefault="00C1380D">
      <w:pPr>
        <w:widowControl w:val="0"/>
        <w:numPr>
          <w:ilvl w:val="12"/>
          <w:numId w:val="0"/>
        </w:numPr>
        <w:ind w:right="-2"/>
      </w:pPr>
      <w:r>
        <w:t>Il medicinale non utilizzato e i rifiuti derivati da tale medicinale devono essere smaltiti in conformità alla normativa locale vigente.</w:t>
      </w:r>
    </w:p>
    <w:p w14:paraId="7C339740" w14:textId="77777777" w:rsidR="00FF3F64" w:rsidRDefault="00FF3F64">
      <w:pPr>
        <w:widowControl w:val="0"/>
        <w:rPr>
          <w:noProof/>
        </w:rPr>
      </w:pPr>
    </w:p>
    <w:p w14:paraId="7C339741" w14:textId="77777777" w:rsidR="00FF3F64" w:rsidRDefault="00FF3F64">
      <w:pPr>
        <w:widowControl w:val="0"/>
        <w:rPr>
          <w:noProof/>
        </w:rPr>
      </w:pPr>
    </w:p>
    <w:p w14:paraId="7C339742" w14:textId="77777777" w:rsidR="00FF3F64" w:rsidRDefault="00C1380D">
      <w:pPr>
        <w:keepNext/>
        <w:widowControl w:val="0"/>
        <w:ind w:left="567" w:hanging="567"/>
        <w:rPr>
          <w:noProof/>
        </w:rPr>
      </w:pPr>
      <w:r>
        <w:rPr>
          <w:b/>
        </w:rPr>
        <w:t>7.</w:t>
      </w:r>
      <w:r>
        <w:rPr>
          <w:b/>
        </w:rPr>
        <w:tab/>
        <w:t>TITOLARE DELL’AUTORIZZAZIONE ALL’IMMISSIONE IN COMMERCIO</w:t>
      </w:r>
    </w:p>
    <w:p w14:paraId="7C339743" w14:textId="77777777" w:rsidR="00FF3F64" w:rsidRDefault="00FF3F64">
      <w:pPr>
        <w:keepNext/>
        <w:widowControl w:val="0"/>
      </w:pPr>
    </w:p>
    <w:p w14:paraId="7C339744" w14:textId="77777777" w:rsidR="00FF3F64" w:rsidRDefault="00C1380D">
      <w:pPr>
        <w:keepNext/>
        <w:widowControl w:val="0"/>
        <w:rPr>
          <w:noProof/>
        </w:rPr>
      </w:pPr>
      <w:r>
        <w:t>Boehringer Ingelheim International GmbH</w:t>
      </w:r>
    </w:p>
    <w:p w14:paraId="7C339745" w14:textId="77777777" w:rsidR="00FF3F64" w:rsidRDefault="00C1380D">
      <w:pPr>
        <w:keepNext/>
        <w:widowControl w:val="0"/>
        <w:rPr>
          <w:noProof/>
          <w:lang w:val="de-DE"/>
        </w:rPr>
      </w:pPr>
      <w:r>
        <w:rPr>
          <w:lang w:val="de-DE"/>
        </w:rPr>
        <w:t>Binger Str. 173</w:t>
      </w:r>
    </w:p>
    <w:p w14:paraId="7C339746" w14:textId="77777777" w:rsidR="00FF3F64" w:rsidRDefault="00C1380D">
      <w:pPr>
        <w:keepNext/>
        <w:widowControl w:val="0"/>
        <w:rPr>
          <w:noProof/>
          <w:lang w:val="de-DE"/>
        </w:rPr>
      </w:pPr>
      <w:r>
        <w:rPr>
          <w:lang w:val="de-DE"/>
        </w:rPr>
        <w:t>55216 Ingelheim am Rhein</w:t>
      </w:r>
    </w:p>
    <w:p w14:paraId="7C339747" w14:textId="77777777" w:rsidR="00FF3F64" w:rsidRDefault="00C1380D">
      <w:pPr>
        <w:widowControl w:val="0"/>
        <w:rPr>
          <w:noProof/>
          <w:lang w:val="de-DE"/>
        </w:rPr>
      </w:pPr>
      <w:r>
        <w:rPr>
          <w:lang w:val="de-DE"/>
        </w:rPr>
        <w:t>Germania</w:t>
      </w:r>
    </w:p>
    <w:p w14:paraId="7C339748" w14:textId="77777777" w:rsidR="00FF3F64" w:rsidRDefault="00FF3F64">
      <w:pPr>
        <w:widowControl w:val="0"/>
        <w:ind w:left="567" w:hanging="567"/>
        <w:rPr>
          <w:noProof/>
          <w:lang w:val="de-DE"/>
        </w:rPr>
      </w:pPr>
    </w:p>
    <w:p w14:paraId="7C339749" w14:textId="77777777" w:rsidR="00FF3F64" w:rsidRDefault="00FF3F64">
      <w:pPr>
        <w:widowControl w:val="0"/>
        <w:ind w:left="567" w:hanging="567"/>
        <w:rPr>
          <w:noProof/>
          <w:lang w:val="de-DE"/>
        </w:rPr>
      </w:pPr>
    </w:p>
    <w:p w14:paraId="7C33974A" w14:textId="77777777" w:rsidR="00FF3F64" w:rsidRDefault="00C1380D">
      <w:pPr>
        <w:keepNext/>
        <w:widowControl w:val="0"/>
        <w:ind w:left="567" w:hanging="567"/>
        <w:rPr>
          <w:b/>
          <w:noProof/>
        </w:rPr>
      </w:pPr>
      <w:r>
        <w:rPr>
          <w:b/>
        </w:rPr>
        <w:t>8.</w:t>
      </w:r>
      <w:r>
        <w:rPr>
          <w:b/>
        </w:rPr>
        <w:tab/>
        <w:t>NUMERO(I) DELL’AUTORIZZAZIONE ALL’IMMISSIONE IN COMMERCIO</w:t>
      </w:r>
    </w:p>
    <w:p w14:paraId="7C33974B" w14:textId="77777777" w:rsidR="00FF3F64" w:rsidRDefault="00FF3F64">
      <w:pPr>
        <w:keepNext/>
        <w:widowControl w:val="0"/>
        <w:rPr>
          <w:noProof/>
        </w:rPr>
      </w:pPr>
    </w:p>
    <w:p w14:paraId="7C33974C" w14:textId="77777777" w:rsidR="00FF3F64" w:rsidRDefault="00C1380D">
      <w:pPr>
        <w:widowControl w:val="0"/>
        <w:rPr>
          <w:noProof/>
          <w:lang w:val="pt-PT"/>
        </w:rPr>
      </w:pPr>
      <w:r>
        <w:rPr>
          <w:lang w:val="pt-PT"/>
        </w:rPr>
        <w:t>EU/1/08/442/005</w:t>
      </w:r>
    </w:p>
    <w:p w14:paraId="7C33974D" w14:textId="77777777" w:rsidR="00FF3F64" w:rsidRDefault="00C1380D">
      <w:pPr>
        <w:widowControl w:val="0"/>
        <w:rPr>
          <w:noProof/>
          <w:lang w:val="pt-PT"/>
        </w:rPr>
      </w:pPr>
      <w:r>
        <w:rPr>
          <w:lang w:val="pt-PT"/>
        </w:rPr>
        <w:t>EU/1/08/442/006</w:t>
      </w:r>
    </w:p>
    <w:p w14:paraId="7C33974E" w14:textId="77777777" w:rsidR="00FF3F64" w:rsidRDefault="00C1380D">
      <w:pPr>
        <w:widowControl w:val="0"/>
        <w:rPr>
          <w:noProof/>
          <w:lang w:val="pt-PT"/>
        </w:rPr>
      </w:pPr>
      <w:r>
        <w:rPr>
          <w:lang w:val="pt-PT"/>
        </w:rPr>
        <w:t>EU/1/08/442/007</w:t>
      </w:r>
    </w:p>
    <w:p w14:paraId="7C33974F" w14:textId="77777777" w:rsidR="00FF3F64" w:rsidRDefault="00C1380D">
      <w:pPr>
        <w:widowControl w:val="0"/>
        <w:rPr>
          <w:noProof/>
          <w:lang w:val="pt-PT"/>
        </w:rPr>
      </w:pPr>
      <w:r>
        <w:rPr>
          <w:lang w:val="pt-PT"/>
        </w:rPr>
        <w:t>EU/1/08/442/008</w:t>
      </w:r>
    </w:p>
    <w:p w14:paraId="7C339750" w14:textId="77777777" w:rsidR="00FF3F64" w:rsidRDefault="00C1380D">
      <w:pPr>
        <w:widowControl w:val="0"/>
        <w:rPr>
          <w:noProof/>
          <w:lang w:val="pt-PT"/>
        </w:rPr>
      </w:pPr>
      <w:r>
        <w:rPr>
          <w:lang w:val="pt-PT"/>
        </w:rPr>
        <w:t>EU/1/08/442/014</w:t>
      </w:r>
    </w:p>
    <w:p w14:paraId="7C339751" w14:textId="77777777" w:rsidR="00FF3F64" w:rsidRDefault="00C1380D">
      <w:pPr>
        <w:widowControl w:val="0"/>
        <w:rPr>
          <w:noProof/>
        </w:rPr>
      </w:pPr>
      <w:r>
        <w:t>EU/1/08/442/015</w:t>
      </w:r>
    </w:p>
    <w:p w14:paraId="7C339752" w14:textId="77777777" w:rsidR="00FF3F64" w:rsidRDefault="00C1380D">
      <w:pPr>
        <w:widowControl w:val="0"/>
        <w:rPr>
          <w:noProof/>
        </w:rPr>
      </w:pPr>
      <w:r>
        <w:t>EU/1/08/442/018</w:t>
      </w:r>
    </w:p>
    <w:p w14:paraId="7C339753" w14:textId="77777777" w:rsidR="00FF3F64" w:rsidRDefault="00FF3F64">
      <w:pPr>
        <w:widowControl w:val="0"/>
        <w:rPr>
          <w:noProof/>
        </w:rPr>
      </w:pPr>
    </w:p>
    <w:p w14:paraId="7C339754" w14:textId="77777777" w:rsidR="00FF3F64" w:rsidRDefault="00FF3F64">
      <w:pPr>
        <w:widowControl w:val="0"/>
        <w:ind w:left="567" w:hanging="567"/>
        <w:rPr>
          <w:noProof/>
        </w:rPr>
      </w:pPr>
    </w:p>
    <w:p w14:paraId="7C339755" w14:textId="77777777" w:rsidR="00FF3F64" w:rsidRDefault="00C1380D">
      <w:pPr>
        <w:keepNext/>
        <w:widowControl w:val="0"/>
        <w:ind w:left="567" w:hanging="567"/>
        <w:rPr>
          <w:noProof/>
        </w:rPr>
      </w:pPr>
      <w:r>
        <w:rPr>
          <w:b/>
        </w:rPr>
        <w:t>9.</w:t>
      </w:r>
      <w:r>
        <w:rPr>
          <w:b/>
        </w:rPr>
        <w:tab/>
        <w:t>DATA DELLA PRIMA AUTORIZZAZIONE/RINNOVO DELL’AUTORIZZAZIONE</w:t>
      </w:r>
    </w:p>
    <w:p w14:paraId="7C339756" w14:textId="77777777" w:rsidR="00FF3F64" w:rsidRDefault="00FF3F64">
      <w:pPr>
        <w:keepNext/>
        <w:widowControl w:val="0"/>
        <w:rPr>
          <w:noProof/>
        </w:rPr>
      </w:pPr>
    </w:p>
    <w:p w14:paraId="7C339757" w14:textId="77777777" w:rsidR="00FF3F64" w:rsidRDefault="00C1380D">
      <w:pPr>
        <w:keepNext/>
        <w:widowControl w:val="0"/>
        <w:rPr>
          <w:noProof/>
        </w:rPr>
      </w:pPr>
      <w:r>
        <w:t>Data della prima autorizzazione: 18 marzo 2008</w:t>
      </w:r>
    </w:p>
    <w:p w14:paraId="7C339758" w14:textId="77777777" w:rsidR="00FF3F64" w:rsidRDefault="00C1380D">
      <w:pPr>
        <w:widowControl w:val="0"/>
        <w:rPr>
          <w:noProof/>
        </w:rPr>
      </w:pPr>
      <w:r>
        <w:t>Data del rinnovo più recente: 8 gennaio 2018</w:t>
      </w:r>
    </w:p>
    <w:p w14:paraId="7C339759" w14:textId="77777777" w:rsidR="00FF3F64" w:rsidRDefault="00FF3F64">
      <w:pPr>
        <w:widowControl w:val="0"/>
        <w:ind w:left="567" w:hanging="567"/>
        <w:rPr>
          <w:noProof/>
        </w:rPr>
      </w:pPr>
    </w:p>
    <w:p w14:paraId="7C33975A" w14:textId="77777777" w:rsidR="00FF3F64" w:rsidRDefault="00FF3F64">
      <w:pPr>
        <w:widowControl w:val="0"/>
        <w:ind w:left="567" w:hanging="567"/>
        <w:rPr>
          <w:noProof/>
        </w:rPr>
      </w:pPr>
    </w:p>
    <w:p w14:paraId="7C33975B" w14:textId="77777777" w:rsidR="00FF3F64" w:rsidRDefault="00C1380D">
      <w:pPr>
        <w:keepNext/>
        <w:widowControl w:val="0"/>
        <w:ind w:left="567" w:hanging="567"/>
        <w:rPr>
          <w:b/>
          <w:noProof/>
        </w:rPr>
      </w:pPr>
      <w:r>
        <w:rPr>
          <w:b/>
        </w:rPr>
        <w:t>10.</w:t>
      </w:r>
      <w:r>
        <w:rPr>
          <w:b/>
        </w:rPr>
        <w:tab/>
        <w:t>DATA DI REVISIONE DEL TESTO</w:t>
      </w:r>
    </w:p>
    <w:p w14:paraId="7C33975C" w14:textId="77777777" w:rsidR="00FF3F64" w:rsidRDefault="00FF3F64">
      <w:pPr>
        <w:keepNext/>
        <w:widowControl w:val="0"/>
        <w:rPr>
          <w:noProof/>
        </w:rPr>
      </w:pPr>
    </w:p>
    <w:p w14:paraId="7C33975D" w14:textId="77777777" w:rsidR="00FF3F64" w:rsidRDefault="00C1380D">
      <w:pPr>
        <w:widowControl w:val="0"/>
      </w:pPr>
      <w:r>
        <w:t xml:space="preserve">Informazioni più dettagliate su questo medicinale sono disponibili sul sito web dell’Agenzia europea per i medicinali, </w:t>
      </w:r>
      <w:hyperlink r:id="rId12" w:history="1">
        <w:r>
          <w:rPr>
            <w:rStyle w:val="Hyperlink"/>
            <w:color w:val="auto"/>
          </w:rPr>
          <w:t>http://www.ema.europa.eu</w:t>
        </w:r>
      </w:hyperlink>
      <w:r>
        <w:t>.</w:t>
      </w:r>
    </w:p>
    <w:p w14:paraId="7C33975E" w14:textId="77777777" w:rsidR="00FF3F64" w:rsidRDefault="00C1380D">
      <w:pPr>
        <w:keepNext/>
        <w:widowControl w:val="0"/>
        <w:ind w:left="567" w:hanging="567"/>
        <w:rPr>
          <w:noProof/>
        </w:rPr>
      </w:pPr>
      <w:r>
        <w:br w:type="page"/>
      </w:r>
      <w:r>
        <w:rPr>
          <w:b/>
        </w:rPr>
        <w:lastRenderedPageBreak/>
        <w:t>1.</w:t>
      </w:r>
      <w:r>
        <w:rPr>
          <w:b/>
        </w:rPr>
        <w:tab/>
        <w:t>DENOMINAZIONE DEL MEDICINALE</w:t>
      </w:r>
    </w:p>
    <w:p w14:paraId="7C33975F" w14:textId="77777777" w:rsidR="00FF3F64" w:rsidRDefault="00FF3F64">
      <w:pPr>
        <w:keepNext/>
        <w:widowControl w:val="0"/>
        <w:rPr>
          <w:noProof/>
        </w:rPr>
      </w:pPr>
    </w:p>
    <w:p w14:paraId="7C339760" w14:textId="77777777" w:rsidR="00FF3F64" w:rsidRDefault="00C1380D">
      <w:pPr>
        <w:widowControl w:val="0"/>
        <w:rPr>
          <w:noProof/>
        </w:rPr>
      </w:pPr>
      <w:r>
        <w:t>Pradaxa 150 mg capsule rigide</w:t>
      </w:r>
    </w:p>
    <w:p w14:paraId="7C339761" w14:textId="77777777" w:rsidR="00FF3F64" w:rsidRDefault="00FF3F64">
      <w:pPr>
        <w:widowControl w:val="0"/>
        <w:rPr>
          <w:noProof/>
        </w:rPr>
      </w:pPr>
    </w:p>
    <w:p w14:paraId="7C339762" w14:textId="77777777" w:rsidR="00FF3F64" w:rsidRDefault="00FF3F64">
      <w:pPr>
        <w:widowControl w:val="0"/>
        <w:rPr>
          <w:noProof/>
        </w:rPr>
      </w:pPr>
    </w:p>
    <w:p w14:paraId="7C339763" w14:textId="77777777" w:rsidR="00FF3F64" w:rsidRDefault="00C1380D">
      <w:pPr>
        <w:keepNext/>
        <w:widowControl w:val="0"/>
        <w:ind w:left="567" w:hanging="567"/>
        <w:rPr>
          <w:noProof/>
        </w:rPr>
      </w:pPr>
      <w:r>
        <w:rPr>
          <w:b/>
        </w:rPr>
        <w:t>2.</w:t>
      </w:r>
      <w:r>
        <w:rPr>
          <w:b/>
        </w:rPr>
        <w:tab/>
        <w:t>COMPOSIZIONE QUALITATIVA E QUANTITATIVA</w:t>
      </w:r>
    </w:p>
    <w:p w14:paraId="7C339764" w14:textId="77777777" w:rsidR="00FF3F64" w:rsidRDefault="00FF3F64">
      <w:pPr>
        <w:keepNext/>
        <w:widowControl w:val="0"/>
        <w:rPr>
          <w:i/>
          <w:szCs w:val="22"/>
          <w:u w:val="single"/>
        </w:rPr>
      </w:pPr>
    </w:p>
    <w:p w14:paraId="7C339765" w14:textId="77777777" w:rsidR="00FF3F64" w:rsidRDefault="00C1380D">
      <w:pPr>
        <w:widowControl w:val="0"/>
        <w:rPr>
          <w:noProof/>
        </w:rPr>
      </w:pPr>
      <w:r>
        <w:t>Ogni capsula rigida contiene 150 mg di dabigatran etexilato (come mesilato).</w:t>
      </w:r>
    </w:p>
    <w:p w14:paraId="7C339766" w14:textId="77777777" w:rsidR="00FF3F64" w:rsidRDefault="00FF3F64">
      <w:pPr>
        <w:widowControl w:val="0"/>
        <w:jc w:val="both"/>
        <w:rPr>
          <w:noProof/>
        </w:rPr>
      </w:pPr>
    </w:p>
    <w:p w14:paraId="7C339767" w14:textId="77777777" w:rsidR="00FF3F64" w:rsidRDefault="00C1380D">
      <w:pPr>
        <w:widowControl w:val="0"/>
        <w:autoSpaceDE w:val="0"/>
        <w:autoSpaceDN w:val="0"/>
        <w:adjustRightInd w:val="0"/>
        <w:rPr>
          <w:noProof/>
        </w:rPr>
      </w:pPr>
      <w:r>
        <w:t>Per l’elenco completo degli eccipienti, vedere paragrafo 6.1.</w:t>
      </w:r>
    </w:p>
    <w:p w14:paraId="7C339768" w14:textId="77777777" w:rsidR="00FF3F64" w:rsidRDefault="00FF3F64">
      <w:pPr>
        <w:widowControl w:val="0"/>
        <w:jc w:val="both"/>
        <w:rPr>
          <w:noProof/>
        </w:rPr>
      </w:pPr>
    </w:p>
    <w:p w14:paraId="7C339769" w14:textId="77777777" w:rsidR="00FF3F64" w:rsidRDefault="00FF3F64">
      <w:pPr>
        <w:widowControl w:val="0"/>
        <w:jc w:val="both"/>
        <w:rPr>
          <w:noProof/>
        </w:rPr>
      </w:pPr>
    </w:p>
    <w:p w14:paraId="7C33976A" w14:textId="77777777" w:rsidR="00FF3F64" w:rsidRDefault="00C1380D">
      <w:pPr>
        <w:keepNext/>
        <w:widowControl w:val="0"/>
        <w:ind w:left="567" w:hanging="567"/>
        <w:rPr>
          <w:caps/>
          <w:noProof/>
        </w:rPr>
      </w:pPr>
      <w:r>
        <w:rPr>
          <w:b/>
        </w:rPr>
        <w:t>3.</w:t>
      </w:r>
      <w:r>
        <w:rPr>
          <w:b/>
        </w:rPr>
        <w:tab/>
        <w:t>FORMA FARMACEUTICA</w:t>
      </w:r>
    </w:p>
    <w:p w14:paraId="7C33976B" w14:textId="77777777" w:rsidR="00FF3F64" w:rsidRDefault="00FF3F64">
      <w:pPr>
        <w:keepNext/>
        <w:widowControl w:val="0"/>
        <w:jc w:val="both"/>
        <w:rPr>
          <w:noProof/>
        </w:rPr>
      </w:pPr>
    </w:p>
    <w:p w14:paraId="7C33976C" w14:textId="77777777" w:rsidR="00FF3F64" w:rsidRDefault="00C1380D">
      <w:pPr>
        <w:widowControl w:val="0"/>
        <w:autoSpaceDE w:val="0"/>
        <w:autoSpaceDN w:val="0"/>
        <w:adjustRightInd w:val="0"/>
        <w:rPr>
          <w:rFonts w:eastAsia="MS Mincho"/>
        </w:rPr>
      </w:pPr>
      <w:r>
        <w:t>Capsula rigida.</w:t>
      </w:r>
    </w:p>
    <w:p w14:paraId="7C33976D" w14:textId="77777777" w:rsidR="00FF3F64" w:rsidRDefault="00FF3F64">
      <w:pPr>
        <w:widowControl w:val="0"/>
        <w:autoSpaceDE w:val="0"/>
        <w:autoSpaceDN w:val="0"/>
        <w:adjustRightInd w:val="0"/>
        <w:rPr>
          <w:rFonts w:eastAsia="MS Mincho"/>
          <w:lang w:eastAsia="ja-JP"/>
        </w:rPr>
      </w:pPr>
    </w:p>
    <w:p w14:paraId="7C33976E" w14:textId="77777777" w:rsidR="00FF3F64" w:rsidRDefault="00C1380D">
      <w:pPr>
        <w:widowControl w:val="0"/>
        <w:rPr>
          <w:noProof/>
        </w:rPr>
      </w:pPr>
      <w:r>
        <w:t>Capsule con testa color blu chiaro, opaco e corpo color bianco, opaco di misura 0 (circa 22 × 8 mm) riempite con pellet di color giallognolo. Sulla testa è stampato il logo di Boehringer Ingelheim, sul corpo “R150”.</w:t>
      </w:r>
    </w:p>
    <w:p w14:paraId="7C33976F" w14:textId="77777777" w:rsidR="00FF3F64" w:rsidRDefault="00FF3F64">
      <w:pPr>
        <w:widowControl w:val="0"/>
        <w:jc w:val="both"/>
        <w:rPr>
          <w:noProof/>
        </w:rPr>
      </w:pPr>
    </w:p>
    <w:p w14:paraId="7C339770" w14:textId="77777777" w:rsidR="00FF3F64" w:rsidRDefault="00FF3F64">
      <w:pPr>
        <w:widowControl w:val="0"/>
        <w:jc w:val="both"/>
        <w:rPr>
          <w:noProof/>
        </w:rPr>
      </w:pPr>
    </w:p>
    <w:p w14:paraId="7C339771" w14:textId="77777777" w:rsidR="00FF3F64" w:rsidRDefault="00C1380D">
      <w:pPr>
        <w:keepNext/>
        <w:widowControl w:val="0"/>
        <w:ind w:left="567" w:hanging="567"/>
        <w:rPr>
          <w:caps/>
          <w:noProof/>
        </w:rPr>
      </w:pPr>
      <w:r>
        <w:rPr>
          <w:b/>
          <w:caps/>
        </w:rPr>
        <w:t>4.</w:t>
      </w:r>
      <w:r>
        <w:rPr>
          <w:b/>
          <w:caps/>
        </w:rPr>
        <w:tab/>
        <w:t>INFORMAZIONI CLINICHE</w:t>
      </w:r>
    </w:p>
    <w:p w14:paraId="7C339772" w14:textId="77777777" w:rsidR="00FF3F64" w:rsidRDefault="00FF3F64">
      <w:pPr>
        <w:keepNext/>
        <w:widowControl w:val="0"/>
        <w:rPr>
          <w:noProof/>
        </w:rPr>
      </w:pPr>
    </w:p>
    <w:p w14:paraId="7C339773" w14:textId="77777777" w:rsidR="00FF3F64" w:rsidRDefault="00C1380D">
      <w:pPr>
        <w:keepNext/>
        <w:widowControl w:val="0"/>
        <w:ind w:left="567" w:hanging="567"/>
        <w:rPr>
          <w:noProof/>
        </w:rPr>
      </w:pPr>
      <w:r>
        <w:rPr>
          <w:b/>
        </w:rPr>
        <w:t>4.1</w:t>
      </w:r>
      <w:r>
        <w:rPr>
          <w:b/>
        </w:rPr>
        <w:tab/>
        <w:t>Indicazioni terapeutiche</w:t>
      </w:r>
    </w:p>
    <w:p w14:paraId="7C339774" w14:textId="77777777" w:rsidR="00FF3F64" w:rsidRDefault="00FF3F64">
      <w:pPr>
        <w:keepNext/>
        <w:widowControl w:val="0"/>
        <w:rPr>
          <w:bCs/>
          <w:iCs/>
        </w:rPr>
      </w:pPr>
    </w:p>
    <w:p w14:paraId="7C339775" w14:textId="77777777" w:rsidR="00FF3F64" w:rsidRDefault="00C1380D">
      <w:pPr>
        <w:widowControl w:val="0"/>
        <w:rPr>
          <w:noProof/>
        </w:rPr>
      </w:pPr>
      <w:r>
        <w:t>Prevenzione di ictus ed embolia sistemica in pazienti adulti con fibrillazione atriale non-valvolare (FANV), con uno o più fattori di rischio, quali precedente ictus o attacco ischemico transitorio (TIA); età ≥ 75 anni; insufficienza cardiaca (Classe NYHA ≥ II); diabete mellito; ipertensione.</w:t>
      </w:r>
    </w:p>
    <w:p w14:paraId="7C339776" w14:textId="77777777" w:rsidR="00FF3F64" w:rsidRDefault="00FF3F64">
      <w:pPr>
        <w:widowControl w:val="0"/>
        <w:rPr>
          <w:noProof/>
          <w:sz w:val="21"/>
          <w:szCs w:val="18"/>
        </w:rPr>
      </w:pPr>
    </w:p>
    <w:p w14:paraId="7C339777" w14:textId="77777777" w:rsidR="00FF3F64" w:rsidRDefault="00C1380D">
      <w:pPr>
        <w:pStyle w:val="CSText"/>
        <w:widowControl w:val="0"/>
        <w:rPr>
          <w:noProof/>
          <w:sz w:val="22"/>
          <w:szCs w:val="18"/>
        </w:rPr>
      </w:pPr>
      <w:r>
        <w:rPr>
          <w:sz w:val="22"/>
        </w:rPr>
        <w:t>Trattamento della trombosi venosa profonda (TVP) e dell’embolia polmonare (EP) e prevenzione delle recidive di TVP e EP negli adulti.</w:t>
      </w:r>
    </w:p>
    <w:p w14:paraId="7C339778" w14:textId="77777777" w:rsidR="00FF3F64" w:rsidRDefault="00FF3F64">
      <w:pPr>
        <w:widowControl w:val="0"/>
      </w:pPr>
    </w:p>
    <w:p w14:paraId="7C339779" w14:textId="77777777" w:rsidR="00FF3F64" w:rsidRDefault="00C1380D">
      <w:pPr>
        <w:widowControl w:val="0"/>
      </w:pPr>
      <w:r>
        <w:t>Trattamento di episodi tromboembolici venosi (TEV) e prevenzione di TEV ricorrente in pazienti pediatrici dal momento in cui il bambino è in grado di ingerire cibo morbido a meno di 18 anni di età.</w:t>
      </w:r>
    </w:p>
    <w:p w14:paraId="7C33977A" w14:textId="77777777" w:rsidR="00FF3F64" w:rsidRDefault="00FF3F64">
      <w:pPr>
        <w:widowControl w:val="0"/>
      </w:pPr>
    </w:p>
    <w:p w14:paraId="7C33977B" w14:textId="77777777" w:rsidR="00FF3F64" w:rsidRDefault="00C1380D">
      <w:pPr>
        <w:widowControl w:val="0"/>
      </w:pPr>
      <w:r>
        <w:t>Per forme di dosaggio adeguate per l’età, vedere paragrafo 4.2.</w:t>
      </w:r>
    </w:p>
    <w:p w14:paraId="7C33977C" w14:textId="77777777" w:rsidR="00FF3F64" w:rsidRDefault="00FF3F64">
      <w:pPr>
        <w:widowControl w:val="0"/>
        <w:rPr>
          <w:noProof/>
          <w:sz w:val="21"/>
          <w:szCs w:val="18"/>
        </w:rPr>
      </w:pPr>
    </w:p>
    <w:p w14:paraId="7C33977D" w14:textId="77777777" w:rsidR="00FF3F64" w:rsidRDefault="00C1380D">
      <w:pPr>
        <w:keepNext/>
        <w:widowControl w:val="0"/>
        <w:ind w:left="567" w:hanging="567"/>
        <w:rPr>
          <w:b/>
          <w:noProof/>
        </w:rPr>
      </w:pPr>
      <w:r>
        <w:rPr>
          <w:b/>
        </w:rPr>
        <w:t>4.2</w:t>
      </w:r>
      <w:r>
        <w:rPr>
          <w:b/>
        </w:rPr>
        <w:tab/>
        <w:t>Posologia e modo di somministrazione</w:t>
      </w:r>
    </w:p>
    <w:p w14:paraId="7C33977E" w14:textId="77777777" w:rsidR="00FF3F64" w:rsidRDefault="00FF3F64">
      <w:pPr>
        <w:keepNext/>
        <w:widowControl w:val="0"/>
      </w:pPr>
    </w:p>
    <w:p w14:paraId="7C33977F" w14:textId="77777777" w:rsidR="00FF3F64" w:rsidRDefault="00C1380D">
      <w:pPr>
        <w:keepNext/>
        <w:widowControl w:val="0"/>
        <w:rPr>
          <w:noProof/>
          <w:u w:val="single"/>
        </w:rPr>
      </w:pPr>
      <w:r>
        <w:rPr>
          <w:u w:val="single"/>
        </w:rPr>
        <w:t>Posologia</w:t>
      </w:r>
    </w:p>
    <w:p w14:paraId="7C339780" w14:textId="77777777" w:rsidR="00FF3F64" w:rsidRDefault="00FF3F64">
      <w:pPr>
        <w:keepNext/>
        <w:widowControl w:val="0"/>
        <w:rPr>
          <w:bCs/>
          <w:noProof/>
        </w:rPr>
      </w:pPr>
    </w:p>
    <w:p w14:paraId="7C339781" w14:textId="77777777" w:rsidR="00FF3F64" w:rsidRDefault="00C1380D">
      <w:pPr>
        <w:widowControl w:val="0"/>
      </w:pPr>
      <w:r>
        <w:t>Pradaxa capsule può essere utilizzato negli adulti e nei pazienti pediatrici di età pari o superiore a 8 anni che siano in grado di deglutire le capsule intere. Pradaxa granulato rivestito può essere utilizzato nei bambini di età inferiore a 12 anni non appena il bambino è in grado di ingerire cibo morbido.</w:t>
      </w:r>
    </w:p>
    <w:p w14:paraId="7C339782" w14:textId="77777777" w:rsidR="00FF3F64" w:rsidRDefault="00FF3F64">
      <w:pPr>
        <w:widowControl w:val="0"/>
        <w:rPr>
          <w:bCs/>
          <w:noProof/>
        </w:rPr>
      </w:pPr>
    </w:p>
    <w:p w14:paraId="7C339783" w14:textId="77777777" w:rsidR="00FF3F64" w:rsidRDefault="00C1380D">
      <w:pPr>
        <w:widowControl w:val="0"/>
        <w:rPr>
          <w:b/>
          <w:noProof/>
        </w:rPr>
      </w:pPr>
      <w:r>
        <w:t>Quando si passa da una formulazione a un’altra, può essere necessario modificare la dose prescritta. Deve essere prescritta la dose adatta in base al peso e all’età del bambino come indicato nella tabella relativa ai dosaggi di una formulazione.</w:t>
      </w:r>
    </w:p>
    <w:p w14:paraId="7C339784" w14:textId="77777777" w:rsidR="00FF3F64" w:rsidRDefault="00FF3F64">
      <w:pPr>
        <w:widowControl w:val="0"/>
        <w:rPr>
          <w:bCs/>
          <w:noProof/>
        </w:rPr>
      </w:pPr>
    </w:p>
    <w:p w14:paraId="7C339785" w14:textId="77777777" w:rsidR="00FF3F64" w:rsidRDefault="00C1380D">
      <w:pPr>
        <w:keepNext/>
        <w:widowControl w:val="0"/>
        <w:rPr>
          <w:b/>
          <w:i/>
          <w:u w:val="single"/>
        </w:rPr>
      </w:pPr>
      <w:r>
        <w:rPr>
          <w:b/>
          <w:i/>
          <w:u w:val="single"/>
        </w:rPr>
        <w:t>Prevenzione di ictus ed embolia sistemica in pazienti adulti con FANV con uno o più fattori di rischio</w:t>
      </w:r>
    </w:p>
    <w:p w14:paraId="7C339786" w14:textId="77777777" w:rsidR="00FF3F64" w:rsidRDefault="00C1380D">
      <w:pPr>
        <w:keepNext/>
        <w:widowControl w:val="0"/>
        <w:rPr>
          <w:b/>
          <w:i/>
          <w:u w:val="single"/>
        </w:rPr>
      </w:pPr>
      <w:r>
        <w:rPr>
          <w:b/>
          <w:i/>
          <w:u w:val="single"/>
        </w:rPr>
        <w:t>Trattamento della TVP e dell’EP e prevenzione delle recidive di TVP e EP negli adulti (TVP/EP)</w:t>
      </w:r>
    </w:p>
    <w:p w14:paraId="7C339787" w14:textId="77777777" w:rsidR="00FF3F64" w:rsidRDefault="00FF3F64">
      <w:pPr>
        <w:keepNext/>
        <w:widowControl w:val="0"/>
      </w:pPr>
    </w:p>
    <w:p w14:paraId="7C339788" w14:textId="77777777" w:rsidR="00FF3F64" w:rsidRDefault="00C1380D">
      <w:pPr>
        <w:widowControl w:val="0"/>
        <w:rPr>
          <w:bCs/>
        </w:rPr>
      </w:pPr>
      <w:r>
        <w:t>Le dosi raccomandate di dabigatran etexilato nella prevenzione di ictus in pazienti con fibrillazione atriale, TVP ed EP sono illustrate in tabella 1.</w:t>
      </w:r>
    </w:p>
    <w:p w14:paraId="7C339789" w14:textId="77777777" w:rsidR="00FF3F64" w:rsidRDefault="00FF3F64">
      <w:pPr>
        <w:widowControl w:val="0"/>
      </w:pPr>
    </w:p>
    <w:p w14:paraId="7C33978A" w14:textId="77777777" w:rsidR="00FF3F64" w:rsidRDefault="00C1380D">
      <w:pPr>
        <w:keepNext/>
        <w:widowControl w:val="0"/>
        <w:ind w:left="1134" w:hanging="1134"/>
        <w:rPr>
          <w:b/>
          <w:bCs/>
          <w:szCs w:val="22"/>
        </w:rPr>
      </w:pPr>
      <w:r>
        <w:rPr>
          <w:b/>
        </w:rPr>
        <w:lastRenderedPageBreak/>
        <w:t>Tabella 1:</w:t>
      </w:r>
      <w:r>
        <w:rPr>
          <w:b/>
        </w:rPr>
        <w:tab/>
        <w:t>Dosi raccomandate per la prevenzione di ictus in pazienti con fibrillazione atriale, TVP ed EP</w:t>
      </w:r>
    </w:p>
    <w:p w14:paraId="7C33978B" w14:textId="77777777" w:rsidR="00FF3F64" w:rsidRDefault="00FF3F64">
      <w:pPr>
        <w:keepNext/>
        <w:widowControl w:val="0"/>
        <w:rPr>
          <w:bCs/>
          <w:iCs/>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1"/>
        <w:gridCol w:w="4959"/>
      </w:tblGrid>
      <w:tr w:rsidR="00FF3F64" w14:paraId="7C33978E" w14:textId="77777777">
        <w:tc>
          <w:tcPr>
            <w:tcW w:w="2263" w:type="pct"/>
          </w:tcPr>
          <w:p w14:paraId="7C33978C" w14:textId="77777777" w:rsidR="00FF3F64" w:rsidRDefault="00FF3F64">
            <w:pPr>
              <w:keepNext/>
              <w:widowControl w:val="0"/>
              <w:rPr>
                <w:bCs/>
                <w:iCs/>
                <w:u w:val="single"/>
              </w:rPr>
            </w:pPr>
          </w:p>
        </w:tc>
        <w:tc>
          <w:tcPr>
            <w:tcW w:w="2737" w:type="pct"/>
          </w:tcPr>
          <w:p w14:paraId="7C33978D" w14:textId="77777777" w:rsidR="00FF3F64" w:rsidRDefault="00C1380D">
            <w:pPr>
              <w:keepNext/>
              <w:widowControl w:val="0"/>
              <w:rPr>
                <w:b/>
                <w:iCs/>
              </w:rPr>
            </w:pPr>
            <w:r>
              <w:rPr>
                <w:b/>
              </w:rPr>
              <w:t>Dose raccomandata</w:t>
            </w:r>
          </w:p>
        </w:tc>
      </w:tr>
      <w:tr w:rsidR="00FF3F64" w14:paraId="7C339791" w14:textId="77777777">
        <w:tc>
          <w:tcPr>
            <w:tcW w:w="2263" w:type="pct"/>
          </w:tcPr>
          <w:p w14:paraId="7C33978F" w14:textId="77777777" w:rsidR="00FF3F64" w:rsidRDefault="00C1380D">
            <w:pPr>
              <w:keepNext/>
              <w:widowControl w:val="0"/>
              <w:rPr>
                <w:bCs/>
                <w:iCs/>
              </w:rPr>
            </w:pPr>
            <w:r>
              <w:t>Prevenzione di ictus ed embolia sistemica in pazienti adulti con FANV con uno o più fattori di rischio</w:t>
            </w:r>
          </w:p>
        </w:tc>
        <w:tc>
          <w:tcPr>
            <w:tcW w:w="2737" w:type="pct"/>
            <w:vAlign w:val="center"/>
          </w:tcPr>
          <w:p w14:paraId="7C339790" w14:textId="77777777" w:rsidR="00FF3F64" w:rsidRDefault="00C1380D">
            <w:pPr>
              <w:keepNext/>
              <w:widowControl w:val="0"/>
              <w:rPr>
                <w:bCs/>
                <w:iCs/>
                <w:u w:val="single"/>
              </w:rPr>
            </w:pPr>
            <w:r>
              <w:t>Dabigatran etexilato 300 mg assunti come una capsula da 150 mg due volte al giorno</w:t>
            </w:r>
          </w:p>
        </w:tc>
      </w:tr>
      <w:tr w:rsidR="00FF3F64" w14:paraId="7C339794" w14:textId="77777777">
        <w:tc>
          <w:tcPr>
            <w:tcW w:w="2263" w:type="pct"/>
          </w:tcPr>
          <w:p w14:paraId="7C339792" w14:textId="77777777" w:rsidR="00FF3F64" w:rsidRDefault="00C1380D">
            <w:pPr>
              <w:keepNext/>
              <w:widowControl w:val="0"/>
              <w:rPr>
                <w:bCs/>
                <w:iCs/>
              </w:rPr>
            </w:pPr>
            <w:r>
              <w:t>Trattamento della TVP e dell’EP e prevenzione delle recidive di TVP e EP negli adulti (TVP/EP)</w:t>
            </w:r>
          </w:p>
        </w:tc>
        <w:tc>
          <w:tcPr>
            <w:tcW w:w="2737" w:type="pct"/>
            <w:vAlign w:val="center"/>
          </w:tcPr>
          <w:p w14:paraId="7C339793" w14:textId="77777777" w:rsidR="00FF3F64" w:rsidRDefault="00C1380D">
            <w:pPr>
              <w:keepNext/>
              <w:widowControl w:val="0"/>
              <w:rPr>
                <w:bCs/>
                <w:iCs/>
                <w:u w:val="single"/>
              </w:rPr>
            </w:pPr>
            <w:r>
              <w:t>Dabigatran etexilato 300 mg assunti come una capsula da 150 mg due volte al giorno, successivamente al trattamento con un anticoagulante parenterale somministrato per almeno 5 giorni</w:t>
            </w:r>
          </w:p>
        </w:tc>
      </w:tr>
      <w:tr w:rsidR="00FF3F64" w14:paraId="7C339797" w14:textId="77777777">
        <w:tc>
          <w:tcPr>
            <w:tcW w:w="2263" w:type="pct"/>
          </w:tcPr>
          <w:p w14:paraId="7C339795" w14:textId="77777777" w:rsidR="00FF3F64" w:rsidRDefault="00C1380D">
            <w:pPr>
              <w:keepNext/>
              <w:widowControl w:val="0"/>
              <w:rPr>
                <w:bCs/>
                <w:szCs w:val="22"/>
              </w:rPr>
            </w:pPr>
            <w:r>
              <w:rPr>
                <w:b/>
                <w:i/>
                <w:u w:val="single"/>
              </w:rPr>
              <w:t>Raccomandazione di riduzione della dose</w:t>
            </w:r>
          </w:p>
        </w:tc>
        <w:tc>
          <w:tcPr>
            <w:tcW w:w="2737" w:type="pct"/>
            <w:vAlign w:val="center"/>
          </w:tcPr>
          <w:p w14:paraId="7C339796" w14:textId="77777777" w:rsidR="00FF3F64" w:rsidRDefault="00FF3F64">
            <w:pPr>
              <w:keepNext/>
              <w:widowControl w:val="0"/>
              <w:rPr>
                <w:bCs/>
                <w:szCs w:val="22"/>
                <w:lang w:eastAsia="da-DK"/>
              </w:rPr>
            </w:pPr>
          </w:p>
        </w:tc>
      </w:tr>
      <w:tr w:rsidR="00FF3F64" w14:paraId="7C33979A" w14:textId="77777777">
        <w:tc>
          <w:tcPr>
            <w:tcW w:w="2263" w:type="pct"/>
          </w:tcPr>
          <w:p w14:paraId="7C339798" w14:textId="77777777" w:rsidR="00FF3F64" w:rsidRDefault="00C1380D">
            <w:pPr>
              <w:keepNext/>
              <w:widowControl w:val="0"/>
            </w:pPr>
            <w:r>
              <w:t>Pazienti di età ≥ 80 anni</w:t>
            </w:r>
          </w:p>
        </w:tc>
        <w:tc>
          <w:tcPr>
            <w:tcW w:w="2737" w:type="pct"/>
            <w:vMerge w:val="restart"/>
            <w:vAlign w:val="center"/>
          </w:tcPr>
          <w:p w14:paraId="7C339799" w14:textId="77777777" w:rsidR="00FF3F64" w:rsidRDefault="00C1380D">
            <w:pPr>
              <w:keepNext/>
              <w:widowControl w:val="0"/>
              <w:rPr>
                <w:bCs/>
              </w:rPr>
            </w:pPr>
            <w:r>
              <w:t>Dose giornaliera di dabigatran etexilato 220 mg, come una capsula da 110 mg due volte al giorno</w:t>
            </w:r>
          </w:p>
        </w:tc>
      </w:tr>
      <w:tr w:rsidR="00FF3F64" w14:paraId="7C33979D" w14:textId="77777777">
        <w:tc>
          <w:tcPr>
            <w:tcW w:w="2263" w:type="pct"/>
          </w:tcPr>
          <w:p w14:paraId="7C33979B" w14:textId="77777777" w:rsidR="00FF3F64" w:rsidRDefault="00C1380D">
            <w:pPr>
              <w:keepNext/>
              <w:widowControl w:val="0"/>
            </w:pPr>
            <w:r>
              <w:t>Pazienti in trattamento concomitante con verapamil</w:t>
            </w:r>
          </w:p>
        </w:tc>
        <w:tc>
          <w:tcPr>
            <w:tcW w:w="2737" w:type="pct"/>
            <w:vMerge/>
          </w:tcPr>
          <w:p w14:paraId="7C33979C" w14:textId="77777777" w:rsidR="00FF3F64" w:rsidRDefault="00FF3F64">
            <w:pPr>
              <w:keepNext/>
              <w:widowControl w:val="0"/>
              <w:rPr>
                <w:bCs/>
              </w:rPr>
            </w:pPr>
          </w:p>
        </w:tc>
      </w:tr>
      <w:tr w:rsidR="00FF3F64" w14:paraId="7C3397A0" w14:textId="77777777">
        <w:tc>
          <w:tcPr>
            <w:tcW w:w="2263" w:type="pct"/>
          </w:tcPr>
          <w:p w14:paraId="7C33979E" w14:textId="77777777" w:rsidR="00FF3F64" w:rsidRDefault="00C1380D">
            <w:pPr>
              <w:keepNext/>
              <w:widowControl w:val="0"/>
              <w:rPr>
                <w:bCs/>
                <w:iCs/>
                <w:u w:val="single"/>
              </w:rPr>
            </w:pPr>
            <w:r>
              <w:rPr>
                <w:b/>
                <w:i/>
                <w:u w:val="single"/>
              </w:rPr>
              <w:t>Riduzione della dose da prendere in considerazione</w:t>
            </w:r>
          </w:p>
        </w:tc>
        <w:tc>
          <w:tcPr>
            <w:tcW w:w="2737" w:type="pct"/>
          </w:tcPr>
          <w:p w14:paraId="7C33979F" w14:textId="77777777" w:rsidR="00FF3F64" w:rsidRDefault="00FF3F64">
            <w:pPr>
              <w:keepNext/>
              <w:widowControl w:val="0"/>
              <w:rPr>
                <w:bCs/>
              </w:rPr>
            </w:pPr>
          </w:p>
        </w:tc>
      </w:tr>
      <w:tr w:rsidR="00FF3F64" w14:paraId="7C3397A3" w14:textId="77777777">
        <w:tc>
          <w:tcPr>
            <w:tcW w:w="2263" w:type="pct"/>
          </w:tcPr>
          <w:p w14:paraId="7C3397A1" w14:textId="77777777" w:rsidR="00FF3F64" w:rsidRDefault="00C1380D">
            <w:pPr>
              <w:keepNext/>
              <w:widowControl w:val="0"/>
            </w:pPr>
            <w:r>
              <w:t>Pazienti di età compresa tra 75 e 80 anni</w:t>
            </w:r>
          </w:p>
        </w:tc>
        <w:tc>
          <w:tcPr>
            <w:tcW w:w="2737" w:type="pct"/>
            <w:vMerge w:val="restart"/>
            <w:vAlign w:val="center"/>
          </w:tcPr>
          <w:p w14:paraId="7C3397A2" w14:textId="77777777" w:rsidR="00FF3F64" w:rsidRDefault="00C1380D">
            <w:pPr>
              <w:keepNext/>
              <w:widowControl w:val="0"/>
              <w:rPr>
                <w:bCs/>
              </w:rPr>
            </w:pPr>
            <w:r>
              <w:t>La dose giornaliera di dabigatran etexilato di 300 mg o di 220 mg deve essere identificata su base individuale valutando il rischio tromboembolico e il rischio di sanguinamento</w:t>
            </w:r>
          </w:p>
        </w:tc>
      </w:tr>
      <w:tr w:rsidR="00FF3F64" w14:paraId="7C3397A6" w14:textId="77777777">
        <w:tc>
          <w:tcPr>
            <w:tcW w:w="2263" w:type="pct"/>
          </w:tcPr>
          <w:p w14:paraId="7C3397A4" w14:textId="77777777" w:rsidR="00FF3F64" w:rsidRDefault="00C1380D">
            <w:pPr>
              <w:keepNext/>
              <w:widowControl w:val="0"/>
            </w:pPr>
            <w:r>
              <w:t>Pazienti con compromissione renale moderata (CLCr 30</w:t>
            </w:r>
            <w:r>
              <w:noBreakHyphen/>
              <w:t>50 mL/min)</w:t>
            </w:r>
          </w:p>
        </w:tc>
        <w:tc>
          <w:tcPr>
            <w:tcW w:w="2737" w:type="pct"/>
            <w:vMerge/>
            <w:vAlign w:val="center"/>
          </w:tcPr>
          <w:p w14:paraId="7C3397A5" w14:textId="77777777" w:rsidR="00FF3F64" w:rsidRDefault="00FF3F64">
            <w:pPr>
              <w:keepNext/>
              <w:widowControl w:val="0"/>
              <w:rPr>
                <w:bCs/>
                <w:color w:val="00B050"/>
              </w:rPr>
            </w:pPr>
          </w:p>
        </w:tc>
      </w:tr>
      <w:tr w:rsidR="00FF3F64" w14:paraId="7C3397A9" w14:textId="77777777">
        <w:tc>
          <w:tcPr>
            <w:tcW w:w="2263" w:type="pct"/>
          </w:tcPr>
          <w:p w14:paraId="7C3397A7" w14:textId="77777777" w:rsidR="00FF3F64" w:rsidRDefault="00C1380D">
            <w:pPr>
              <w:keepNext/>
              <w:widowControl w:val="0"/>
            </w:pPr>
            <w:r>
              <w:t>Pazienti con gastrite, esofagite o reflusso gastroesofageo</w:t>
            </w:r>
          </w:p>
        </w:tc>
        <w:tc>
          <w:tcPr>
            <w:tcW w:w="2737" w:type="pct"/>
            <w:vMerge/>
            <w:vAlign w:val="center"/>
          </w:tcPr>
          <w:p w14:paraId="7C3397A8" w14:textId="77777777" w:rsidR="00FF3F64" w:rsidRDefault="00FF3F64">
            <w:pPr>
              <w:keepNext/>
              <w:widowControl w:val="0"/>
              <w:rPr>
                <w:bCs/>
                <w:color w:val="00B050"/>
              </w:rPr>
            </w:pPr>
          </w:p>
        </w:tc>
      </w:tr>
      <w:tr w:rsidR="00FF3F64" w14:paraId="7C3397AC" w14:textId="77777777">
        <w:tc>
          <w:tcPr>
            <w:tcW w:w="2263" w:type="pct"/>
          </w:tcPr>
          <w:p w14:paraId="7C3397AA" w14:textId="77777777" w:rsidR="00FF3F64" w:rsidRDefault="00C1380D">
            <w:pPr>
              <w:keepNext/>
              <w:widowControl w:val="0"/>
            </w:pPr>
            <w:r>
              <w:t>Altri pazienti ad aumentato rischio di sanguinamento</w:t>
            </w:r>
          </w:p>
        </w:tc>
        <w:tc>
          <w:tcPr>
            <w:tcW w:w="2737" w:type="pct"/>
            <w:vMerge/>
            <w:vAlign w:val="center"/>
          </w:tcPr>
          <w:p w14:paraId="7C3397AB" w14:textId="77777777" w:rsidR="00FF3F64" w:rsidRDefault="00FF3F64">
            <w:pPr>
              <w:keepNext/>
              <w:widowControl w:val="0"/>
              <w:rPr>
                <w:bCs/>
                <w:color w:val="00B050"/>
              </w:rPr>
            </w:pPr>
          </w:p>
        </w:tc>
      </w:tr>
    </w:tbl>
    <w:p w14:paraId="7C3397AD" w14:textId="77777777" w:rsidR="00FF3F64" w:rsidRDefault="00C1380D">
      <w:pPr>
        <w:widowControl w:val="0"/>
        <w:rPr>
          <w:szCs w:val="22"/>
        </w:rPr>
      </w:pPr>
      <w:r>
        <w:t>Per TVP/EP, la raccomandazione all’uso di 220 mg di dabigatran etexilato assunti come una capsula da 110 mg due volte al giorno si basa su valutazioni farmacocinetiche e farmacodinamiche, infatti Pradaxa 110 mg non è stato studiato in questo setting clinico. Vedere ulteriori informazioni ai paragrafi 4.4, 4.5, 5.1 e 5.2 di seguito.</w:t>
      </w:r>
    </w:p>
    <w:p w14:paraId="7C3397AE" w14:textId="77777777" w:rsidR="00FF3F64" w:rsidRDefault="00FF3F64">
      <w:pPr>
        <w:widowControl w:val="0"/>
      </w:pPr>
    </w:p>
    <w:p w14:paraId="7C3397AF" w14:textId="77777777" w:rsidR="00FF3F64" w:rsidRDefault="00C1380D">
      <w:pPr>
        <w:widowControl w:val="0"/>
        <w:rPr>
          <w:szCs w:val="22"/>
        </w:rPr>
      </w:pPr>
      <w:r>
        <w:t>In caso di intolleranza a dabigatran etexilato, i pazienti devono essere istruiti affinché contattino immediatamente il proprio medico, che li possa trasferire ad opzioni terapeutiche alternative accettabili per la prevenzione di ictus ed embolia sistemica associati a fibrillazione atriale o per TVP/EP.</w:t>
      </w:r>
    </w:p>
    <w:p w14:paraId="7C3397B0" w14:textId="77777777" w:rsidR="00FF3F64" w:rsidRDefault="00FF3F64">
      <w:pPr>
        <w:widowControl w:val="0"/>
        <w:rPr>
          <w:szCs w:val="22"/>
        </w:rPr>
      </w:pPr>
    </w:p>
    <w:p w14:paraId="7C3397B1" w14:textId="77777777" w:rsidR="00FF3F64" w:rsidRDefault="00C1380D">
      <w:pPr>
        <w:keepNext/>
        <w:widowControl w:val="0"/>
        <w:rPr>
          <w:i/>
          <w:iCs/>
          <w:szCs w:val="22"/>
          <w:u w:val="single"/>
        </w:rPr>
      </w:pPr>
      <w:r>
        <w:rPr>
          <w:i/>
          <w:u w:val="single"/>
        </w:rPr>
        <w:t>Valutazione della funzione renale prima e durante il trattamento con dabigatran etexilato</w:t>
      </w:r>
    </w:p>
    <w:p w14:paraId="7C3397B2" w14:textId="77777777" w:rsidR="00FF3F64" w:rsidRDefault="00FF3F64">
      <w:pPr>
        <w:keepNext/>
        <w:widowControl w:val="0"/>
        <w:rPr>
          <w:bCs/>
          <w:iCs/>
          <w:u w:val="single"/>
        </w:rPr>
      </w:pPr>
    </w:p>
    <w:p w14:paraId="7C3397B3" w14:textId="77777777" w:rsidR="00FF3F64" w:rsidRDefault="00C1380D">
      <w:pPr>
        <w:keepNext/>
        <w:widowControl w:val="0"/>
        <w:rPr>
          <w:bCs/>
          <w:iCs/>
          <w:u w:val="single"/>
        </w:rPr>
      </w:pPr>
      <w:r>
        <w:t>In tutti i pazienti e specialmente negli anziani (&gt; 75 anni), dal momento che la compromissione renale può essere frequente in questo gruppo d’età:</w:t>
      </w:r>
    </w:p>
    <w:p w14:paraId="7C3397B4" w14:textId="77777777" w:rsidR="00FF3F64" w:rsidRDefault="00C1380D">
      <w:pPr>
        <w:widowControl w:val="0"/>
        <w:numPr>
          <w:ilvl w:val="0"/>
          <w:numId w:val="15"/>
        </w:numPr>
        <w:ind w:left="567" w:hanging="567"/>
        <w:rPr>
          <w:bCs/>
        </w:rPr>
      </w:pPr>
      <w:r>
        <w:t>La funzione renale deve essere valutata calcolando la clearance della creatinina (CLCr) prima dell’inizio del trattamento con dabigatran etexilato per escludere i pazienti con compromissione renale severa (cioè CLCr &lt; 30 mL/min) (vedere i paragrafi 4.3, 4.4 e 5.2).</w:t>
      </w:r>
    </w:p>
    <w:p w14:paraId="7C3397B5" w14:textId="77777777" w:rsidR="00FF3F64" w:rsidRDefault="00C1380D">
      <w:pPr>
        <w:widowControl w:val="0"/>
        <w:numPr>
          <w:ilvl w:val="0"/>
          <w:numId w:val="15"/>
        </w:numPr>
        <w:ind w:left="567" w:hanging="567"/>
        <w:rPr>
          <w:bCs/>
        </w:rPr>
      </w:pPr>
      <w:r>
        <w:t>La funzione renale deve essere valutata anche quando si sospetti una riduzione della funzione renale durante il trattamento (ad esempio ipovolemia, disidratazione ed in caso di uso concomitante di alcuni medicinali).</w:t>
      </w:r>
    </w:p>
    <w:p w14:paraId="7C3397B6" w14:textId="77777777" w:rsidR="00FF3F64" w:rsidRDefault="00FF3F64">
      <w:pPr>
        <w:widowControl w:val="0"/>
        <w:rPr>
          <w:bCs/>
        </w:rPr>
      </w:pPr>
    </w:p>
    <w:p w14:paraId="7C3397B7" w14:textId="77777777" w:rsidR="00FF3F64" w:rsidRDefault="00C1380D">
      <w:pPr>
        <w:keepNext/>
        <w:widowControl w:val="0"/>
        <w:rPr>
          <w:bCs/>
        </w:rPr>
      </w:pPr>
      <w:r>
        <w:t>Ulteriori requisiti per i pazienti con compromissione renale da lieve a moderata e per i pazienti di età superiore a 75 anni:</w:t>
      </w:r>
    </w:p>
    <w:p w14:paraId="7C3397B8" w14:textId="77777777" w:rsidR="00FF3F64" w:rsidRDefault="00C1380D">
      <w:pPr>
        <w:widowControl w:val="0"/>
        <w:numPr>
          <w:ilvl w:val="0"/>
          <w:numId w:val="16"/>
        </w:numPr>
        <w:ind w:left="567" w:hanging="567"/>
        <w:rPr>
          <w:bCs/>
        </w:rPr>
      </w:pPr>
      <w:r>
        <w:t>La funzione renale deve essere valutata durante il trattamento con dabigatran etexilato almeno una volta all’anno o più frequentemente come richiesto in certe situazioni cliniche quando si sospetti una riduzione od un peggioramento della funzione renale (ad esempio ipovolemia, disidratazione ed in caso di uso concomitante di alcuni medicinali).</w:t>
      </w:r>
    </w:p>
    <w:p w14:paraId="7C3397B9" w14:textId="77777777" w:rsidR="00FF3F64" w:rsidRDefault="00FF3F64">
      <w:pPr>
        <w:widowControl w:val="0"/>
        <w:rPr>
          <w:bCs/>
        </w:rPr>
      </w:pPr>
    </w:p>
    <w:p w14:paraId="7C3397BA" w14:textId="77777777" w:rsidR="00FF3F64" w:rsidRDefault="00C1380D">
      <w:pPr>
        <w:widowControl w:val="0"/>
        <w:rPr>
          <w:bCs/>
        </w:rPr>
      </w:pPr>
      <w:r>
        <w:t>Il metodo da utilizzare per stimare la funzione renale (CLCr in mL/min) è il metodo di Cockcroft-Gault.</w:t>
      </w:r>
    </w:p>
    <w:p w14:paraId="7C3397BB" w14:textId="77777777" w:rsidR="00FF3F64" w:rsidRDefault="00FF3F64">
      <w:pPr>
        <w:widowControl w:val="0"/>
        <w:rPr>
          <w:bCs/>
          <w:iCs/>
          <w:u w:val="single"/>
        </w:rPr>
      </w:pPr>
    </w:p>
    <w:p w14:paraId="7C3397BC" w14:textId="77777777" w:rsidR="00FF3F64" w:rsidRDefault="00C1380D">
      <w:pPr>
        <w:keepNext/>
        <w:widowControl w:val="0"/>
        <w:rPr>
          <w:bCs/>
          <w:i/>
          <w:u w:val="single"/>
        </w:rPr>
      </w:pPr>
      <w:r>
        <w:rPr>
          <w:i/>
          <w:u w:val="single"/>
        </w:rPr>
        <w:lastRenderedPageBreak/>
        <w:t>Durata del trattamento</w:t>
      </w:r>
    </w:p>
    <w:p w14:paraId="7C3397BD" w14:textId="77777777" w:rsidR="00FF3F64" w:rsidRDefault="00FF3F64">
      <w:pPr>
        <w:keepNext/>
        <w:widowControl w:val="0"/>
        <w:rPr>
          <w:bCs/>
          <w:iCs/>
        </w:rPr>
      </w:pPr>
    </w:p>
    <w:p w14:paraId="7C3397BE" w14:textId="77777777" w:rsidR="00FF3F64" w:rsidRDefault="00C1380D">
      <w:pPr>
        <w:widowControl w:val="0"/>
        <w:rPr>
          <w:bCs/>
        </w:rPr>
      </w:pPr>
      <w:r>
        <w:t>La durata del trattamento con dabigatran etexilato nella prevenzione di ictus in pazienti con fibrillazione atriale, TVP ed EP è illustrata in tabella 2.</w:t>
      </w:r>
    </w:p>
    <w:p w14:paraId="7C3397BF" w14:textId="77777777" w:rsidR="00FF3F64" w:rsidRDefault="00FF3F64">
      <w:pPr>
        <w:widowControl w:val="0"/>
        <w:rPr>
          <w:bCs/>
          <w:iCs/>
        </w:rPr>
      </w:pPr>
    </w:p>
    <w:p w14:paraId="7C3397C0" w14:textId="77777777" w:rsidR="00FF3F64" w:rsidRDefault="00C1380D">
      <w:pPr>
        <w:keepNext/>
        <w:widowControl w:val="0"/>
        <w:ind w:left="1134" w:hanging="1134"/>
        <w:rPr>
          <w:b/>
          <w:bCs/>
          <w:szCs w:val="22"/>
        </w:rPr>
      </w:pPr>
      <w:r>
        <w:rPr>
          <w:b/>
        </w:rPr>
        <w:t>Tabella 2:</w:t>
      </w:r>
      <w:r>
        <w:rPr>
          <w:b/>
        </w:rPr>
        <w:tab/>
        <w:t>Durata del trattamento per la prevenzione di ictus in pazienti con fibrillazione atriale e TVP/EP</w:t>
      </w:r>
    </w:p>
    <w:p w14:paraId="7C3397C1" w14:textId="77777777" w:rsidR="00FF3F64" w:rsidRDefault="00FF3F64">
      <w:pPr>
        <w:keepNext/>
        <w:widowControl w:val="0"/>
        <w:rPr>
          <w:bCs/>
          <w:iCs/>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1"/>
        <w:gridCol w:w="7679"/>
      </w:tblGrid>
      <w:tr w:rsidR="00FF3F64" w14:paraId="7C3397C4" w14:textId="77777777">
        <w:tc>
          <w:tcPr>
            <w:tcW w:w="762" w:type="pct"/>
          </w:tcPr>
          <w:p w14:paraId="7C3397C2" w14:textId="77777777" w:rsidR="00FF3F64" w:rsidRDefault="00C1380D">
            <w:pPr>
              <w:keepNext/>
              <w:widowControl w:val="0"/>
              <w:rPr>
                <w:b/>
                <w:iCs/>
              </w:rPr>
            </w:pPr>
            <w:r>
              <w:rPr>
                <w:b/>
              </w:rPr>
              <w:t>Indicazione</w:t>
            </w:r>
          </w:p>
        </w:tc>
        <w:tc>
          <w:tcPr>
            <w:tcW w:w="4238" w:type="pct"/>
          </w:tcPr>
          <w:p w14:paraId="7C3397C3" w14:textId="77777777" w:rsidR="00FF3F64" w:rsidRDefault="00C1380D">
            <w:pPr>
              <w:keepNext/>
              <w:widowControl w:val="0"/>
              <w:rPr>
                <w:b/>
                <w:iCs/>
              </w:rPr>
            </w:pPr>
            <w:r>
              <w:rPr>
                <w:b/>
              </w:rPr>
              <w:t>Durata del trattamento</w:t>
            </w:r>
          </w:p>
        </w:tc>
      </w:tr>
      <w:tr w:rsidR="00FF3F64" w14:paraId="7C3397C7" w14:textId="77777777">
        <w:tc>
          <w:tcPr>
            <w:tcW w:w="762" w:type="pct"/>
          </w:tcPr>
          <w:p w14:paraId="7C3397C5" w14:textId="77777777" w:rsidR="00FF3F64" w:rsidRDefault="00C1380D">
            <w:pPr>
              <w:keepNext/>
              <w:widowControl w:val="0"/>
              <w:rPr>
                <w:bCs/>
                <w:iCs/>
              </w:rPr>
            </w:pPr>
            <w:r>
              <w:t>Prevenzione di ictus in pazienti con fibrillazione atriale</w:t>
            </w:r>
          </w:p>
        </w:tc>
        <w:tc>
          <w:tcPr>
            <w:tcW w:w="4238" w:type="pct"/>
          </w:tcPr>
          <w:p w14:paraId="7C3397C6" w14:textId="77777777" w:rsidR="00FF3F64" w:rsidRDefault="00C1380D">
            <w:pPr>
              <w:keepNext/>
              <w:widowControl w:val="0"/>
              <w:rPr>
                <w:bCs/>
              </w:rPr>
            </w:pPr>
            <w:r>
              <w:t>La terapia deve essere continuata a lungo termine.</w:t>
            </w:r>
          </w:p>
        </w:tc>
      </w:tr>
      <w:tr w:rsidR="00FF3F64" w14:paraId="7C3397CB" w14:textId="77777777">
        <w:tc>
          <w:tcPr>
            <w:tcW w:w="762" w:type="pct"/>
          </w:tcPr>
          <w:p w14:paraId="7C3397C8" w14:textId="77777777" w:rsidR="00FF3F64" w:rsidRDefault="00C1380D">
            <w:pPr>
              <w:widowControl w:val="0"/>
              <w:rPr>
                <w:bCs/>
              </w:rPr>
            </w:pPr>
            <w:r>
              <w:t>TVP/EP</w:t>
            </w:r>
          </w:p>
        </w:tc>
        <w:tc>
          <w:tcPr>
            <w:tcW w:w="4238" w:type="pct"/>
          </w:tcPr>
          <w:p w14:paraId="7C3397C9" w14:textId="77777777" w:rsidR="00FF3F64" w:rsidRDefault="00C1380D">
            <w:pPr>
              <w:widowControl w:val="0"/>
            </w:pPr>
            <w:r>
              <w:t>La durata della terapia deve essere stabilita dopo un’attenta valutazione del beneficio della terapia rispetto al rischio di sanguinamento (vedere paragrafo 4.4).</w:t>
            </w:r>
          </w:p>
          <w:p w14:paraId="7C3397CA" w14:textId="77777777" w:rsidR="00FF3F64" w:rsidRDefault="00C1380D">
            <w:pPr>
              <w:widowControl w:val="0"/>
              <w:rPr>
                <w:bCs/>
                <w:iCs/>
                <w:u w:val="single"/>
              </w:rPr>
            </w:pPr>
            <w:r>
              <w:t>La scelta della terapia di breve durata (almeno 3 mesi) si deve basare su fattori di rischio transitorio (ad esempio recente intervento, trauma, immobilizzazione) e quelle di più lunga durata su fattori di rischio permanente o TVP idiopatica o EP.</w:t>
            </w:r>
          </w:p>
        </w:tc>
      </w:tr>
    </w:tbl>
    <w:p w14:paraId="7C3397CC" w14:textId="77777777" w:rsidR="00FF3F64" w:rsidRDefault="00FF3F64">
      <w:pPr>
        <w:widowControl w:val="0"/>
        <w:rPr>
          <w:b/>
          <w:noProof/>
        </w:rPr>
      </w:pPr>
    </w:p>
    <w:p w14:paraId="7C3397CD" w14:textId="77777777" w:rsidR="00FF3F64" w:rsidRDefault="00C1380D">
      <w:pPr>
        <w:keepNext/>
        <w:widowControl w:val="0"/>
        <w:rPr>
          <w:b/>
          <w:i/>
          <w:iCs/>
          <w:u w:val="single"/>
        </w:rPr>
      </w:pPr>
      <w:r>
        <w:rPr>
          <w:i/>
          <w:u w:val="single"/>
        </w:rPr>
        <w:t>Mancata assunzione di una dose</w:t>
      </w:r>
    </w:p>
    <w:p w14:paraId="7C3397CE" w14:textId="77777777" w:rsidR="00FF3F64" w:rsidRDefault="00FF3F64">
      <w:pPr>
        <w:keepNext/>
        <w:widowControl w:val="0"/>
        <w:rPr>
          <w:snapToGrid w:val="0"/>
        </w:rPr>
      </w:pPr>
    </w:p>
    <w:p w14:paraId="7C3397CF" w14:textId="77777777" w:rsidR="00FF3F64" w:rsidRDefault="00C1380D">
      <w:pPr>
        <w:widowControl w:val="0"/>
        <w:rPr>
          <w:snapToGrid w:val="0"/>
        </w:rPr>
      </w:pPr>
      <w:r>
        <w:t>La dose di dabigatran etexilato dimenticata può ancora essere assunta fino a 6 ore prima dell’assunzione della dose successiva.</w:t>
      </w:r>
      <w:r>
        <w:rPr>
          <w:snapToGrid w:val="0"/>
        </w:rPr>
        <w:t xml:space="preserve"> </w:t>
      </w:r>
      <w:r>
        <w:t>Dopo di che la dose dimenticata deve essere omessa.</w:t>
      </w:r>
    </w:p>
    <w:p w14:paraId="7C3397D0" w14:textId="77777777" w:rsidR="00FF3F64" w:rsidRDefault="00FF3F64">
      <w:pPr>
        <w:widowControl w:val="0"/>
        <w:rPr>
          <w:snapToGrid w:val="0"/>
        </w:rPr>
      </w:pPr>
    </w:p>
    <w:p w14:paraId="7C3397D1" w14:textId="77777777" w:rsidR="00FF3F64" w:rsidRDefault="00C1380D">
      <w:pPr>
        <w:widowControl w:val="0"/>
        <w:rPr>
          <w:snapToGrid w:val="0"/>
        </w:rPr>
      </w:pPr>
      <w:r>
        <w:rPr>
          <w:snapToGrid w:val="0"/>
        </w:rPr>
        <w:t>Non raddoppiare le dosi per compensare la dimenticanza della dose.</w:t>
      </w:r>
    </w:p>
    <w:p w14:paraId="7C3397D2" w14:textId="77777777" w:rsidR="00FF3F64" w:rsidRDefault="00FF3F64">
      <w:pPr>
        <w:widowControl w:val="0"/>
        <w:rPr>
          <w:snapToGrid w:val="0"/>
        </w:rPr>
      </w:pPr>
    </w:p>
    <w:p w14:paraId="7C3397D3" w14:textId="77777777" w:rsidR="00FF3F64" w:rsidRDefault="00C1380D">
      <w:pPr>
        <w:keepNext/>
        <w:widowControl w:val="0"/>
        <w:rPr>
          <w:i/>
          <w:iCs/>
          <w:u w:val="single"/>
        </w:rPr>
      </w:pPr>
      <w:r>
        <w:rPr>
          <w:i/>
          <w:u w:val="single"/>
        </w:rPr>
        <w:t>Sospensione dell’assunzione di dabigatran etexilato</w:t>
      </w:r>
    </w:p>
    <w:p w14:paraId="7C3397D4" w14:textId="77777777" w:rsidR="00FF3F64" w:rsidRDefault="00FF3F64">
      <w:pPr>
        <w:keepNext/>
        <w:widowControl w:val="0"/>
      </w:pPr>
    </w:p>
    <w:p w14:paraId="7C3397D5" w14:textId="77777777" w:rsidR="00FF3F64" w:rsidRDefault="00C1380D">
      <w:pPr>
        <w:widowControl w:val="0"/>
        <w:rPr>
          <w:snapToGrid w:val="0"/>
        </w:rPr>
      </w:pPr>
      <w:r>
        <w:rPr>
          <w:snapToGrid w:val="0"/>
        </w:rPr>
        <w:t>Il trattamento con dabigatran etexilato non deve essere interrotto senza consulto medico. I pazienti devono essere informati di contattare il medico se sviluppano sintomi gastrointestinali quali dispepsia (vedere paragrafo 4.8).</w:t>
      </w:r>
    </w:p>
    <w:p w14:paraId="7C3397D6" w14:textId="77777777" w:rsidR="00FF3F64" w:rsidRDefault="00FF3F64">
      <w:pPr>
        <w:widowControl w:val="0"/>
        <w:rPr>
          <w:snapToGrid w:val="0"/>
        </w:rPr>
      </w:pPr>
    </w:p>
    <w:p w14:paraId="7C3397D7" w14:textId="77777777" w:rsidR="00FF3F64" w:rsidRDefault="00C1380D">
      <w:pPr>
        <w:keepNext/>
        <w:widowControl w:val="0"/>
        <w:rPr>
          <w:i/>
          <w:iCs/>
          <w:u w:val="single"/>
        </w:rPr>
      </w:pPr>
      <w:r>
        <w:rPr>
          <w:i/>
          <w:u w:val="single"/>
        </w:rPr>
        <w:t>Switch</w:t>
      </w:r>
    </w:p>
    <w:p w14:paraId="7C3397D8" w14:textId="77777777" w:rsidR="00FF3F64" w:rsidRDefault="00FF3F64">
      <w:pPr>
        <w:keepNext/>
        <w:widowControl w:val="0"/>
        <w:rPr>
          <w:u w:val="single"/>
        </w:rPr>
      </w:pPr>
    </w:p>
    <w:p w14:paraId="7C3397D9" w14:textId="77777777" w:rsidR="00FF3F64" w:rsidRDefault="00C1380D">
      <w:pPr>
        <w:keepNext/>
        <w:widowControl w:val="0"/>
        <w:rPr>
          <w:u w:val="single"/>
        </w:rPr>
      </w:pPr>
      <w:r>
        <w:t>Da dabigatran etexilato a anticoagulanti parenterali:</w:t>
      </w:r>
    </w:p>
    <w:p w14:paraId="7C3397DA" w14:textId="77777777" w:rsidR="00FF3F64" w:rsidRDefault="00C1380D">
      <w:pPr>
        <w:widowControl w:val="0"/>
      </w:pPr>
      <w:r>
        <w:t>Si raccomanda di attendere 12 ore dall’ultima dose prima di passare da dabigatran etexilato ad un anticoagulante parenterale (vedere paragrafo 4.5).</w:t>
      </w:r>
    </w:p>
    <w:p w14:paraId="7C3397DB" w14:textId="77777777" w:rsidR="00FF3F64" w:rsidRDefault="00FF3F64">
      <w:pPr>
        <w:widowControl w:val="0"/>
        <w:rPr>
          <w:snapToGrid w:val="0"/>
        </w:rPr>
      </w:pPr>
    </w:p>
    <w:p w14:paraId="7C3397DC" w14:textId="77777777" w:rsidR="00FF3F64" w:rsidRDefault="00C1380D">
      <w:pPr>
        <w:keepNext/>
        <w:widowControl w:val="0"/>
      </w:pPr>
      <w:r>
        <w:t>Da anticoagulanti parenterali a dabigatran etexilato:</w:t>
      </w:r>
    </w:p>
    <w:p w14:paraId="7C3397DD" w14:textId="77777777" w:rsidR="00FF3F64" w:rsidRDefault="00C1380D">
      <w:pPr>
        <w:widowControl w:val="0"/>
      </w:pPr>
      <w:r>
        <w:t>Bisogna sospendere l’anticoagulante parenterale ed iniziare dabigatran etexilato 0</w:t>
      </w:r>
      <w:r>
        <w:noBreakHyphen/>
        <w:t>2 ore prima della prevista somministrazione della dose successiva della terapia originaria o al momento della sospensione in caso di trattamento continuo (ad es. eparina non frazionata (ENF) per via endovenosa) (vedere paragrafo 4.5).</w:t>
      </w:r>
    </w:p>
    <w:p w14:paraId="7C3397DE" w14:textId="77777777" w:rsidR="00FF3F64" w:rsidRDefault="00FF3F64">
      <w:pPr>
        <w:widowControl w:val="0"/>
      </w:pPr>
    </w:p>
    <w:p w14:paraId="7C3397DF" w14:textId="77777777" w:rsidR="00FF3F64" w:rsidRDefault="00C1380D">
      <w:pPr>
        <w:keepNext/>
        <w:widowControl w:val="0"/>
      </w:pPr>
      <w:r>
        <w:t>Da dabigatran etexilato ad antagonisti della vitamina K (AVK):</w:t>
      </w:r>
    </w:p>
    <w:p w14:paraId="7C3397E0" w14:textId="77777777" w:rsidR="00FF3F64" w:rsidRDefault="00C1380D">
      <w:pPr>
        <w:keepNext/>
        <w:widowControl w:val="0"/>
      </w:pPr>
      <w:r>
        <w:t>L’inizio della terapia con l’AVK deve essere regolato sulla base della CLCr secondo le seguenti indicazioni:</w:t>
      </w:r>
    </w:p>
    <w:p w14:paraId="7C3397E1" w14:textId="77777777" w:rsidR="00FF3F64" w:rsidRDefault="00C1380D">
      <w:pPr>
        <w:widowControl w:val="0"/>
        <w:numPr>
          <w:ilvl w:val="0"/>
          <w:numId w:val="15"/>
        </w:numPr>
        <w:ind w:left="567" w:hanging="567"/>
        <w:rPr>
          <w:bCs/>
        </w:rPr>
      </w:pPr>
      <w:r>
        <w:t>CLCr ≥ 50 mL/min, si deve iniziare l’AVK 3 giorni prima della sospensione di dabigatran etexilato</w:t>
      </w:r>
    </w:p>
    <w:p w14:paraId="7C3397E2" w14:textId="77777777" w:rsidR="00FF3F64" w:rsidRDefault="00C1380D">
      <w:pPr>
        <w:widowControl w:val="0"/>
        <w:numPr>
          <w:ilvl w:val="0"/>
          <w:numId w:val="15"/>
        </w:numPr>
        <w:ind w:left="567" w:hanging="567"/>
        <w:rPr>
          <w:bCs/>
        </w:rPr>
      </w:pPr>
      <w:r>
        <w:t>CLCr ≥ 30</w:t>
      </w:r>
      <w:r>
        <w:noBreakHyphen/>
        <w:t>&lt; 50 mL/min, si deve iniziare l’AVK 2 giorni prima della sospensione di dabigatran etexilato</w:t>
      </w:r>
    </w:p>
    <w:p w14:paraId="7C3397E3" w14:textId="77777777" w:rsidR="00FF3F64" w:rsidRDefault="00FF3F64">
      <w:pPr>
        <w:widowControl w:val="0"/>
      </w:pPr>
    </w:p>
    <w:p w14:paraId="7C3397E4" w14:textId="77777777" w:rsidR="00FF3F64" w:rsidRDefault="00C1380D">
      <w:pPr>
        <w:widowControl w:val="0"/>
      </w:pPr>
      <w:r>
        <w:t>Poiché dabigatran etexilato influisce sul valore del rapporto internazionale normalizzato (INR), lo stesso rifletterà meglio l’effetto dell’AVK solo dopo che siano trascorsi almeno 2 giorni dalla sospensione di dabigatran etexilato. Fino ad allora i valori di INR devono essere interpretati con cautela.</w:t>
      </w:r>
    </w:p>
    <w:p w14:paraId="7C3397E5" w14:textId="77777777" w:rsidR="00FF3F64" w:rsidRDefault="00FF3F64">
      <w:pPr>
        <w:widowControl w:val="0"/>
        <w:rPr>
          <w:i/>
        </w:rPr>
      </w:pPr>
    </w:p>
    <w:p w14:paraId="7C3397E6" w14:textId="77777777" w:rsidR="00FF3F64" w:rsidRDefault="00C1380D">
      <w:pPr>
        <w:keepNext/>
        <w:widowControl w:val="0"/>
        <w:rPr>
          <w:u w:val="single"/>
        </w:rPr>
      </w:pPr>
      <w:r>
        <w:t>Da AVK a dabigatran etexilato:</w:t>
      </w:r>
    </w:p>
    <w:p w14:paraId="7C3397E7" w14:textId="77777777" w:rsidR="00FF3F64" w:rsidRDefault="00C1380D">
      <w:pPr>
        <w:widowControl w:val="0"/>
      </w:pPr>
      <w:r>
        <w:t>L’AVK deve essere sospeso. Dabigatran etexilato può essere somministrato non appena l’INR sia &lt; 2.0.</w:t>
      </w:r>
    </w:p>
    <w:p w14:paraId="7C3397E8" w14:textId="77777777" w:rsidR="00FF3F64" w:rsidRDefault="00FF3F64">
      <w:pPr>
        <w:widowControl w:val="0"/>
      </w:pPr>
    </w:p>
    <w:p w14:paraId="7C3397E9" w14:textId="77777777" w:rsidR="00FF3F64" w:rsidRDefault="00C1380D">
      <w:pPr>
        <w:keepNext/>
        <w:widowControl w:val="0"/>
        <w:rPr>
          <w:i/>
          <w:iCs/>
          <w:u w:val="single"/>
        </w:rPr>
      </w:pPr>
      <w:r>
        <w:rPr>
          <w:i/>
          <w:u w:val="single"/>
        </w:rPr>
        <w:t>Cardioversione (prevenzione di ictus in pazienti con fibrillazione atriale)</w:t>
      </w:r>
    </w:p>
    <w:p w14:paraId="7C3397EA" w14:textId="77777777" w:rsidR="00FF3F64" w:rsidRDefault="00FF3F64">
      <w:pPr>
        <w:keepNext/>
        <w:widowControl w:val="0"/>
        <w:rPr>
          <w:snapToGrid w:val="0"/>
        </w:rPr>
      </w:pPr>
    </w:p>
    <w:p w14:paraId="7C3397EB" w14:textId="77777777" w:rsidR="00FF3F64" w:rsidRDefault="00C1380D">
      <w:pPr>
        <w:widowControl w:val="0"/>
      </w:pPr>
      <w:r>
        <w:t>I pazienti sottoposti a cardioversione possono continuare il trattamento con dabigatran etexilato.</w:t>
      </w:r>
    </w:p>
    <w:p w14:paraId="7C3397EC" w14:textId="77777777" w:rsidR="00FF3F64" w:rsidRDefault="00FF3F64">
      <w:pPr>
        <w:widowControl w:val="0"/>
        <w:rPr>
          <w:snapToGrid w:val="0"/>
        </w:rPr>
      </w:pPr>
    </w:p>
    <w:p w14:paraId="7C3397ED" w14:textId="77777777" w:rsidR="00FF3F64" w:rsidRDefault="00C1380D">
      <w:pPr>
        <w:keepNext/>
        <w:widowControl w:val="0"/>
        <w:rPr>
          <w:b/>
          <w:u w:val="single"/>
        </w:rPr>
      </w:pPr>
      <w:r>
        <w:rPr>
          <w:i/>
          <w:u w:val="single"/>
        </w:rPr>
        <w:t>Ablazione transcatetere per fibrillazione atriale (prevenzione di ictus in pazienti con fibrillazione atriale)</w:t>
      </w:r>
    </w:p>
    <w:p w14:paraId="7C3397EE" w14:textId="77777777" w:rsidR="00FF3F64" w:rsidRDefault="00FF3F64">
      <w:pPr>
        <w:keepNext/>
        <w:widowControl w:val="0"/>
        <w:rPr>
          <w:snapToGrid w:val="0"/>
        </w:rPr>
      </w:pPr>
    </w:p>
    <w:p w14:paraId="7C3397EF" w14:textId="77777777" w:rsidR="00FF3F64" w:rsidRDefault="00C1380D">
      <w:pPr>
        <w:widowControl w:val="0"/>
      </w:pPr>
      <w:r>
        <w:t>È possibile effettuare l’ablazione transcatetere in pazienti in trattamento con dabigatran etexilato 150 mg due volte al giorno. Non è necessario interrompere il trattamento con dabigatran etexilato (vedere paragrafo 5.1).</w:t>
      </w:r>
    </w:p>
    <w:p w14:paraId="7C3397F0" w14:textId="77777777" w:rsidR="00FF3F64" w:rsidRDefault="00FF3F64">
      <w:pPr>
        <w:widowControl w:val="0"/>
        <w:rPr>
          <w:snapToGrid w:val="0"/>
        </w:rPr>
      </w:pPr>
    </w:p>
    <w:p w14:paraId="7C3397F1" w14:textId="77777777" w:rsidR="00FF3F64" w:rsidRDefault="00C1380D">
      <w:pPr>
        <w:keepNext/>
        <w:widowControl w:val="0"/>
        <w:rPr>
          <w:i/>
          <w:iCs/>
          <w:u w:val="single"/>
        </w:rPr>
      </w:pPr>
      <w:r>
        <w:rPr>
          <w:i/>
          <w:u w:val="single"/>
        </w:rPr>
        <w:t>Intervento coronarico percutaneo (PCI) con stent (prevenzione di ictus in pazienti con fibrillazione atriale)</w:t>
      </w:r>
    </w:p>
    <w:p w14:paraId="7C3397F2" w14:textId="77777777" w:rsidR="00FF3F64" w:rsidRDefault="00FF3F64">
      <w:pPr>
        <w:keepNext/>
        <w:widowControl w:val="0"/>
        <w:rPr>
          <w:snapToGrid w:val="0"/>
        </w:rPr>
      </w:pPr>
    </w:p>
    <w:p w14:paraId="7C3397F3" w14:textId="77777777" w:rsidR="00FF3F64" w:rsidRDefault="00C1380D">
      <w:pPr>
        <w:widowControl w:val="0"/>
        <w:rPr>
          <w:snapToGrid w:val="0"/>
        </w:rPr>
      </w:pPr>
      <w:r>
        <w:t>I pazienti con fibrillazione atriale non valvolare che si sottopongono a PCI con stent possono essere trattati con dabigatran etexilato in associazione con antiaggreganti piastrinici una volta raggiunta l’emostasi (vedere paragrafo 5.1).</w:t>
      </w:r>
    </w:p>
    <w:p w14:paraId="7C3397F4" w14:textId="77777777" w:rsidR="00FF3F64" w:rsidRDefault="00FF3F64">
      <w:pPr>
        <w:widowControl w:val="0"/>
        <w:rPr>
          <w:snapToGrid w:val="0"/>
        </w:rPr>
      </w:pPr>
    </w:p>
    <w:p w14:paraId="7C3397F5" w14:textId="77777777" w:rsidR="00FF3F64" w:rsidRDefault="00C1380D">
      <w:pPr>
        <w:keepNext/>
        <w:widowControl w:val="0"/>
        <w:rPr>
          <w:i/>
          <w:iCs/>
          <w:u w:val="single"/>
        </w:rPr>
      </w:pPr>
      <w:r>
        <w:rPr>
          <w:i/>
          <w:u w:val="single"/>
        </w:rPr>
        <w:t>Popolazioni speciali</w:t>
      </w:r>
    </w:p>
    <w:p w14:paraId="7C3397F6" w14:textId="77777777" w:rsidR="00FF3F64" w:rsidRDefault="00FF3F64">
      <w:pPr>
        <w:keepNext/>
        <w:widowControl w:val="0"/>
      </w:pPr>
    </w:p>
    <w:p w14:paraId="7C3397F7" w14:textId="77777777" w:rsidR="00FF3F64" w:rsidRDefault="00C1380D">
      <w:pPr>
        <w:keepNext/>
        <w:widowControl w:val="0"/>
      </w:pPr>
      <w:r>
        <w:rPr>
          <w:i/>
        </w:rPr>
        <w:t>Anziani</w:t>
      </w:r>
    </w:p>
    <w:p w14:paraId="7C3397F8" w14:textId="77777777" w:rsidR="00FF3F64" w:rsidRDefault="00FF3F64">
      <w:pPr>
        <w:keepNext/>
        <w:widowControl w:val="0"/>
      </w:pPr>
    </w:p>
    <w:p w14:paraId="7C3397F9" w14:textId="77777777" w:rsidR="00FF3F64" w:rsidRDefault="00C1380D">
      <w:pPr>
        <w:widowControl w:val="0"/>
      </w:pPr>
      <w:r>
        <w:t>Per le modifiche della dose in questa popolazione vedere la tabella 1 sopra riportata.</w:t>
      </w:r>
    </w:p>
    <w:p w14:paraId="7C3397FA" w14:textId="77777777" w:rsidR="00FF3F64" w:rsidRDefault="00FF3F64">
      <w:pPr>
        <w:widowControl w:val="0"/>
      </w:pPr>
    </w:p>
    <w:p w14:paraId="7C3397FB" w14:textId="77777777" w:rsidR="00FF3F64" w:rsidRDefault="00C1380D">
      <w:pPr>
        <w:keepNext/>
        <w:widowControl w:val="0"/>
        <w:rPr>
          <w:b/>
          <w:i/>
        </w:rPr>
      </w:pPr>
      <w:r>
        <w:rPr>
          <w:i/>
        </w:rPr>
        <w:t>Pazienti a rischio di sanguinamento</w:t>
      </w:r>
    </w:p>
    <w:p w14:paraId="7C3397FC" w14:textId="77777777" w:rsidR="00FF3F64" w:rsidRDefault="00FF3F64">
      <w:pPr>
        <w:keepNext/>
        <w:widowControl w:val="0"/>
        <w:rPr>
          <w:i/>
          <w:u w:val="single"/>
        </w:rPr>
      </w:pPr>
    </w:p>
    <w:p w14:paraId="7C3397FD" w14:textId="77777777" w:rsidR="00FF3F64" w:rsidRDefault="00C1380D">
      <w:pPr>
        <w:widowControl w:val="0"/>
      </w:pPr>
      <w:r>
        <w:t>I pazienti con un aumentato rischio di sanguinamento (vedere paragrafi 4.4, 4.5, 5.1 e 5.2) devono essere sottoposti ad un’attenta osservazione clinica (ricerca di segni di sanguinamento o anemia). L’aggiustamento della dose deve essere deciso a discrezione del medico, dopo la valutazione del beneficio e del rischio potenziale per singolo paziente (vedere tabella 1 sopra riportata). Un test di coagulazione (vedere paragrafo 4.4) può aiutare ad identificare i pazienti con un maggior rischio di sanguinamento dovuto a un’aumentata esposizione a dabigatran. Quando è identificata un’eccessiva esposizione a dabigatran in pazienti ad elevato rischio di sanguinamento, si raccomanda una dose ridotta pari a 220 mg assunti come una capsula da 110 mg due volte al giorno. Quando si verifica un sanguinamento clinicamente rilevante, il trattamento deve essere interrotto.</w:t>
      </w:r>
    </w:p>
    <w:p w14:paraId="7C3397FE" w14:textId="77777777" w:rsidR="00FF3F64" w:rsidRDefault="00FF3F64">
      <w:pPr>
        <w:widowControl w:val="0"/>
      </w:pPr>
    </w:p>
    <w:p w14:paraId="7C3397FF" w14:textId="77777777" w:rsidR="00FF3F64" w:rsidRDefault="00C1380D">
      <w:pPr>
        <w:widowControl w:val="0"/>
      </w:pPr>
      <w:r>
        <w:t>Per i soggetti con gastrite, esofagite o reflusso grastroesofageo, una dose ridotta può essere presa in considerazione a causa dell’elevato rischio di sanguinamento gastrointestinale maggiore (vedere tabella 1 sopra riportata e paragrafo 4.4).</w:t>
      </w:r>
    </w:p>
    <w:p w14:paraId="7C339800" w14:textId="77777777" w:rsidR="00FF3F64" w:rsidRDefault="00FF3F64">
      <w:pPr>
        <w:widowControl w:val="0"/>
        <w:rPr>
          <w:bCs/>
        </w:rPr>
      </w:pPr>
    </w:p>
    <w:p w14:paraId="7C339801" w14:textId="77777777" w:rsidR="00FF3F64" w:rsidRDefault="00C1380D">
      <w:pPr>
        <w:keepNext/>
        <w:widowControl w:val="0"/>
        <w:autoSpaceDE w:val="0"/>
        <w:autoSpaceDN w:val="0"/>
        <w:adjustRightInd w:val="0"/>
        <w:rPr>
          <w:i/>
        </w:rPr>
      </w:pPr>
      <w:r>
        <w:rPr>
          <w:i/>
        </w:rPr>
        <w:t>Compromissione renale</w:t>
      </w:r>
    </w:p>
    <w:p w14:paraId="7C339802" w14:textId="77777777" w:rsidR="00FF3F64" w:rsidRDefault="00FF3F64">
      <w:pPr>
        <w:keepNext/>
        <w:widowControl w:val="0"/>
        <w:autoSpaceDE w:val="0"/>
        <w:autoSpaceDN w:val="0"/>
        <w:adjustRightInd w:val="0"/>
      </w:pPr>
    </w:p>
    <w:p w14:paraId="7C339803" w14:textId="77777777" w:rsidR="00FF3F64" w:rsidRDefault="00C1380D">
      <w:pPr>
        <w:widowControl w:val="0"/>
      </w:pPr>
      <w:r>
        <w:t>Il trattamento con dabigatran etexilato in pazienti con compromissione renale severa (CLCr &lt; 30 mL/min) è controindicato (vedere paragrafo 4.3).</w:t>
      </w:r>
    </w:p>
    <w:p w14:paraId="7C339804" w14:textId="77777777" w:rsidR="00FF3F64" w:rsidRDefault="00FF3F64">
      <w:pPr>
        <w:widowControl w:val="0"/>
      </w:pPr>
    </w:p>
    <w:p w14:paraId="7C339805" w14:textId="77777777" w:rsidR="00FF3F64" w:rsidRDefault="00C1380D">
      <w:pPr>
        <w:widowControl w:val="0"/>
      </w:pPr>
      <w:r>
        <w:t>Non è necessario un aggiustamento della dose in pazienti con compromissione renale lieve (CLCr 50</w:t>
      </w:r>
      <w:r>
        <w:noBreakHyphen/>
        <w:t>≤ 80 mL/min). Anche per i pazienti con compromissione renale moderata (CLCr 30</w:t>
      </w:r>
      <w:r>
        <w:noBreakHyphen/>
        <w:t>50 mL/min) la dose raccomandata di dabigatran etexilato è pari a 300 mg assunti come una capsula da 150 mg due volte al giorno. Tuttavia, per i pazienti ad elevato rischio di sanguinamento, deve essere considerata una riduzione della dose di dabigatran etexilato a 220 mg assunti come una capsula da 110 mg due volte al giorno (vedere paragrafi 4.4 e 5.2). Si raccomanda un attento monitoraggio clinico nei pazienti con compromissione renale.</w:t>
      </w:r>
    </w:p>
    <w:p w14:paraId="7C339806" w14:textId="77777777" w:rsidR="00FF3F64" w:rsidRDefault="00FF3F64">
      <w:pPr>
        <w:widowControl w:val="0"/>
      </w:pPr>
    </w:p>
    <w:p w14:paraId="7C339807" w14:textId="77777777" w:rsidR="00FF3F64" w:rsidRDefault="00C1380D">
      <w:pPr>
        <w:keepNext/>
        <w:widowControl w:val="0"/>
        <w:rPr>
          <w:i/>
          <w:iCs/>
        </w:rPr>
      </w:pPr>
      <w:r>
        <w:rPr>
          <w:i/>
        </w:rPr>
        <w:t>Uso concomitante di dabigatran etexilato con inibitori della P</w:t>
      </w:r>
      <w:r>
        <w:rPr>
          <w:i/>
        </w:rPr>
        <w:noBreakHyphen/>
        <w:t>glicoproteina (P</w:t>
      </w:r>
      <w:r>
        <w:rPr>
          <w:i/>
        </w:rPr>
        <w:noBreakHyphen/>
        <w:t>gp) da deboli a moderati, come amiodarone, chinidina o verapamil</w:t>
      </w:r>
    </w:p>
    <w:p w14:paraId="7C339808" w14:textId="77777777" w:rsidR="00FF3F64" w:rsidRDefault="00FF3F64">
      <w:pPr>
        <w:keepNext/>
        <w:widowControl w:val="0"/>
      </w:pPr>
    </w:p>
    <w:p w14:paraId="7C339809" w14:textId="77777777" w:rsidR="00FF3F64" w:rsidRDefault="00C1380D">
      <w:pPr>
        <w:widowControl w:val="0"/>
      </w:pPr>
      <w:r>
        <w:t>Non è necessario alcun aggiustamento della dose in caso di uso concomitante con amiodarone o chinidina (vedere paragrafi 4.4, 4.5 e 5.2).</w:t>
      </w:r>
    </w:p>
    <w:p w14:paraId="7C33980A" w14:textId="77777777" w:rsidR="00FF3F64" w:rsidRDefault="00FF3F64">
      <w:pPr>
        <w:widowControl w:val="0"/>
      </w:pPr>
    </w:p>
    <w:p w14:paraId="7C33980B" w14:textId="77777777" w:rsidR="00FF3F64" w:rsidRDefault="00C1380D">
      <w:pPr>
        <w:widowControl w:val="0"/>
      </w:pPr>
      <w:r>
        <w:t>Si raccomandano delle riduzioni della dose per i pazienti in trattamento concomitante con verapamil (vedere tabella 1 sopra riportata e paragrafi 4.4 e 4.5). In tal caso dabigatran etexilato e verapamil devono essere assunti insieme.</w:t>
      </w:r>
    </w:p>
    <w:p w14:paraId="7C33980C" w14:textId="77777777" w:rsidR="00FF3F64" w:rsidRDefault="00FF3F64">
      <w:pPr>
        <w:widowControl w:val="0"/>
        <w:rPr>
          <w:i/>
          <w:iCs/>
          <w:u w:val="single"/>
        </w:rPr>
      </w:pPr>
    </w:p>
    <w:p w14:paraId="7C33980D" w14:textId="77777777" w:rsidR="00FF3F64" w:rsidRDefault="00C1380D">
      <w:pPr>
        <w:keepNext/>
        <w:widowControl w:val="0"/>
        <w:rPr>
          <w:i/>
        </w:rPr>
      </w:pPr>
      <w:r>
        <w:rPr>
          <w:i/>
        </w:rPr>
        <w:t>Peso</w:t>
      </w:r>
    </w:p>
    <w:p w14:paraId="7C33980E" w14:textId="77777777" w:rsidR="00FF3F64" w:rsidRDefault="00FF3F64">
      <w:pPr>
        <w:keepNext/>
        <w:widowControl w:val="0"/>
        <w:rPr>
          <w:u w:val="single"/>
        </w:rPr>
      </w:pPr>
    </w:p>
    <w:p w14:paraId="7C33980F" w14:textId="77777777" w:rsidR="00FF3F64" w:rsidRDefault="00C1380D">
      <w:pPr>
        <w:widowControl w:val="0"/>
      </w:pPr>
      <w:r>
        <w:t>Non è necessario un aggiustamento della dose (vedere paragrafo 5.2), ma si raccomanda uno stretto controllo clinico in pazienti con peso corporeo &lt; 50 kg (vedere paragrafo 4.4).</w:t>
      </w:r>
    </w:p>
    <w:p w14:paraId="7C339810" w14:textId="77777777" w:rsidR="00FF3F64" w:rsidRDefault="00FF3F64">
      <w:pPr>
        <w:widowControl w:val="0"/>
        <w:rPr>
          <w:i/>
          <w:u w:val="single"/>
        </w:rPr>
      </w:pPr>
    </w:p>
    <w:p w14:paraId="7C339811" w14:textId="77777777" w:rsidR="00FF3F64" w:rsidRDefault="00C1380D">
      <w:pPr>
        <w:keepNext/>
        <w:widowControl w:val="0"/>
      </w:pPr>
      <w:r>
        <w:rPr>
          <w:i/>
        </w:rPr>
        <w:t>Genere</w:t>
      </w:r>
    </w:p>
    <w:p w14:paraId="7C339812" w14:textId="77777777" w:rsidR="00FF3F64" w:rsidRDefault="00FF3F64">
      <w:pPr>
        <w:keepNext/>
        <w:widowControl w:val="0"/>
      </w:pPr>
    </w:p>
    <w:p w14:paraId="7C339813" w14:textId="77777777" w:rsidR="00FF3F64" w:rsidRDefault="00C1380D">
      <w:pPr>
        <w:widowControl w:val="0"/>
      </w:pPr>
      <w:r>
        <w:t>Non è necessario un aggiustamento della dose (vedere paragrafo 5.2).</w:t>
      </w:r>
    </w:p>
    <w:p w14:paraId="7C339814" w14:textId="77777777" w:rsidR="00FF3F64" w:rsidRDefault="00FF3F64">
      <w:pPr>
        <w:widowControl w:val="0"/>
      </w:pPr>
    </w:p>
    <w:p w14:paraId="7C339815" w14:textId="77777777" w:rsidR="00FF3F64" w:rsidRDefault="00C1380D">
      <w:pPr>
        <w:keepNext/>
        <w:widowControl w:val="0"/>
        <w:rPr>
          <w:b/>
          <w:i/>
          <w:noProof/>
        </w:rPr>
      </w:pPr>
      <w:r>
        <w:rPr>
          <w:i/>
        </w:rPr>
        <w:t>Popolazione pediatrica</w:t>
      </w:r>
    </w:p>
    <w:p w14:paraId="7C339816" w14:textId="77777777" w:rsidR="00FF3F64" w:rsidRDefault="00FF3F64">
      <w:pPr>
        <w:keepNext/>
        <w:widowControl w:val="0"/>
      </w:pPr>
    </w:p>
    <w:p w14:paraId="7C339817" w14:textId="77777777" w:rsidR="00FF3F64" w:rsidRDefault="00C1380D">
      <w:pPr>
        <w:widowControl w:val="0"/>
        <w:rPr>
          <w:bCs/>
        </w:rPr>
      </w:pPr>
      <w:r>
        <w:t>Non esiste alcuna indicazione per un uso specifico di dabigatran etexilato nella popolazione pediatrica per l’indicazione di prevenzione di ictus ed embolia sistemica in pazienti con FANV.</w:t>
      </w:r>
    </w:p>
    <w:p w14:paraId="7C339818" w14:textId="77777777" w:rsidR="00FF3F64" w:rsidRDefault="00FF3F64">
      <w:pPr>
        <w:widowControl w:val="0"/>
        <w:rPr>
          <w:i/>
          <w:noProof/>
        </w:rPr>
      </w:pPr>
    </w:p>
    <w:p w14:paraId="7C339819" w14:textId="77777777" w:rsidR="00FF3F64" w:rsidRDefault="00C1380D">
      <w:pPr>
        <w:keepNext/>
        <w:widowControl w:val="0"/>
        <w:rPr>
          <w:b/>
          <w:bCs/>
          <w:i/>
          <w:u w:val="single"/>
        </w:rPr>
      </w:pPr>
      <w:r>
        <w:rPr>
          <w:b/>
          <w:i/>
          <w:u w:val="single"/>
        </w:rPr>
        <w:t>Trattamento di TEV e prevenzione di TEV ricorrente nei pazienti pediatrici</w:t>
      </w:r>
    </w:p>
    <w:p w14:paraId="7C33981A" w14:textId="77777777" w:rsidR="00FF3F64" w:rsidRDefault="00FF3F64">
      <w:pPr>
        <w:keepNext/>
        <w:widowControl w:val="0"/>
        <w:rPr>
          <w:bCs/>
        </w:rPr>
      </w:pPr>
    </w:p>
    <w:p w14:paraId="7C33981B" w14:textId="77777777" w:rsidR="00FF3F64" w:rsidRDefault="00C1380D">
      <w:pPr>
        <w:widowControl w:val="0"/>
        <w:autoSpaceDE w:val="0"/>
        <w:autoSpaceDN w:val="0"/>
        <w:adjustRightInd w:val="0"/>
        <w:rPr>
          <w:bCs/>
        </w:rPr>
      </w:pPr>
      <w:r>
        <w:t>Per il trattamento di TEV nei pazienti pediatrici, il trattamento deve essere avviato dopo somministrazione di un anticoagulante parenterale per almeno 5 giorni. Per la prevenzione di TEV ricorrente, la terapia deve essere avviata dopo il trattamento precedente.</w:t>
      </w:r>
    </w:p>
    <w:p w14:paraId="7C33981C" w14:textId="77777777" w:rsidR="00FF3F64" w:rsidRDefault="00FF3F64">
      <w:pPr>
        <w:widowControl w:val="0"/>
        <w:autoSpaceDE w:val="0"/>
        <w:autoSpaceDN w:val="0"/>
        <w:adjustRightInd w:val="0"/>
        <w:rPr>
          <w:bCs/>
        </w:rPr>
      </w:pPr>
    </w:p>
    <w:p w14:paraId="7C33981D" w14:textId="77777777" w:rsidR="00FF3F64" w:rsidRDefault="00C1380D">
      <w:pPr>
        <w:widowControl w:val="0"/>
        <w:autoSpaceDE w:val="0"/>
        <w:autoSpaceDN w:val="0"/>
        <w:adjustRightInd w:val="0"/>
        <w:rPr>
          <w:bCs/>
        </w:rPr>
      </w:pPr>
      <w:r>
        <w:rPr>
          <w:b/>
        </w:rPr>
        <w:t>Le capsule di dabigatran etexilato devono essere assunte due volte al giorno</w:t>
      </w:r>
      <w:r>
        <w:t>, una dose al mattino e una alla sera, all’incirca alla stessa ora ogni giorno. L’intervallo di somministrazione deve avvicinarsi il più possibile alle 12 ore.</w:t>
      </w:r>
    </w:p>
    <w:p w14:paraId="7C33981E" w14:textId="77777777" w:rsidR="00FF3F64" w:rsidRDefault="00FF3F64">
      <w:pPr>
        <w:widowControl w:val="0"/>
        <w:autoSpaceDE w:val="0"/>
        <w:autoSpaceDN w:val="0"/>
        <w:adjustRightInd w:val="0"/>
        <w:rPr>
          <w:bCs/>
        </w:rPr>
      </w:pPr>
    </w:p>
    <w:p w14:paraId="7C33981F" w14:textId="77777777" w:rsidR="00FF3F64" w:rsidRDefault="00C1380D">
      <w:pPr>
        <w:widowControl w:val="0"/>
        <w:autoSpaceDE w:val="0"/>
        <w:autoSpaceDN w:val="0"/>
        <w:adjustRightInd w:val="0"/>
        <w:rPr>
          <w:bCs/>
        </w:rPr>
      </w:pPr>
      <w:r>
        <w:t>La dose raccomandata di dabigatran etexilato capsule è basata sul peso e sull’età del paziente, come illustrato nella tabella 3. La dose deve essere aggiustata in base al peso e all’età man mano che il trattamento prosegue.</w:t>
      </w:r>
    </w:p>
    <w:p w14:paraId="7C339820" w14:textId="77777777" w:rsidR="00FF3F64" w:rsidRDefault="00FF3F64">
      <w:pPr>
        <w:widowControl w:val="0"/>
        <w:autoSpaceDE w:val="0"/>
        <w:autoSpaceDN w:val="0"/>
        <w:adjustRightInd w:val="0"/>
        <w:rPr>
          <w:bCs/>
        </w:rPr>
      </w:pPr>
    </w:p>
    <w:p w14:paraId="7C339821" w14:textId="77777777" w:rsidR="00FF3F64" w:rsidRDefault="00C1380D">
      <w:pPr>
        <w:widowControl w:val="0"/>
        <w:autoSpaceDE w:val="0"/>
        <w:autoSpaceDN w:val="0"/>
        <w:adjustRightInd w:val="0"/>
        <w:rPr>
          <w:bCs/>
        </w:rPr>
      </w:pPr>
      <w:r>
        <w:rPr>
          <w:bCs/>
        </w:rPr>
        <w:t>Per le combinazioni di peso ed età non elencate nella tabella di dosaggio non può essere fornita alcuna raccomandazione sulla posologia.</w:t>
      </w:r>
    </w:p>
    <w:p w14:paraId="7C339822" w14:textId="77777777" w:rsidR="00FF3F64" w:rsidRDefault="00FF3F64">
      <w:pPr>
        <w:widowControl w:val="0"/>
        <w:autoSpaceDE w:val="0"/>
        <w:autoSpaceDN w:val="0"/>
        <w:adjustRightInd w:val="0"/>
        <w:rPr>
          <w:bCs/>
        </w:rPr>
      </w:pPr>
    </w:p>
    <w:p w14:paraId="7C339823" w14:textId="77777777" w:rsidR="00FF3F64" w:rsidRDefault="00C1380D">
      <w:pPr>
        <w:keepNext/>
        <w:keepLines/>
        <w:widowControl w:val="0"/>
        <w:autoSpaceDE w:val="0"/>
        <w:autoSpaceDN w:val="0"/>
        <w:adjustRightInd w:val="0"/>
        <w:ind w:left="1134" w:hanging="1134"/>
        <w:rPr>
          <w:b/>
        </w:rPr>
      </w:pPr>
      <w:r>
        <w:rPr>
          <w:b/>
        </w:rPr>
        <w:lastRenderedPageBreak/>
        <w:t>Tabella 3:</w:t>
      </w:r>
      <w:r>
        <w:rPr>
          <w:b/>
        </w:rPr>
        <w:tab/>
        <w:t>Dosi singole e giornaliere totali di dabigatran etexilato in milligrammi (mg) per peso in chilogrammi (kg) ed età in anni del paziente</w:t>
      </w:r>
    </w:p>
    <w:p w14:paraId="7C339824" w14:textId="77777777" w:rsidR="00FF3F64" w:rsidRDefault="00FF3F64">
      <w:pPr>
        <w:keepNext/>
        <w:widowControl w:val="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65"/>
        <w:gridCol w:w="2086"/>
        <w:gridCol w:w="2444"/>
      </w:tblGrid>
      <w:tr w:rsidR="00FF3F64" w14:paraId="7C33982A" w14:textId="77777777">
        <w:tc>
          <w:tcPr>
            <w:tcW w:w="2500" w:type="pct"/>
            <w:gridSpan w:val="2"/>
            <w:tcBorders>
              <w:top w:val="single" w:sz="4" w:space="0" w:color="auto"/>
              <w:left w:val="single" w:sz="4" w:space="0" w:color="auto"/>
              <w:bottom w:val="single" w:sz="4" w:space="0" w:color="auto"/>
              <w:right w:val="single" w:sz="4" w:space="0" w:color="auto"/>
            </w:tcBorders>
            <w:hideMark/>
          </w:tcPr>
          <w:p w14:paraId="7C339825" w14:textId="77777777" w:rsidR="00FF3F64" w:rsidRDefault="00C1380D">
            <w:pPr>
              <w:keepNext/>
              <w:widowControl w:val="0"/>
              <w:jc w:val="center"/>
              <w:rPr>
                <w:b/>
                <w:bCs/>
                <w:noProof/>
                <w:szCs w:val="22"/>
              </w:rPr>
            </w:pPr>
            <w:r>
              <w:rPr>
                <w:b/>
                <w:bCs/>
                <w:noProof/>
                <w:szCs w:val="22"/>
              </w:rPr>
              <w:t>Combinazioni peso/età</w:t>
            </w:r>
          </w:p>
        </w:tc>
        <w:tc>
          <w:tcPr>
            <w:tcW w:w="1151" w:type="pct"/>
            <w:tcBorders>
              <w:top w:val="single" w:sz="4" w:space="0" w:color="auto"/>
              <w:left w:val="single" w:sz="4" w:space="0" w:color="auto"/>
              <w:bottom w:val="single" w:sz="4" w:space="0" w:color="auto"/>
              <w:right w:val="single" w:sz="4" w:space="0" w:color="auto"/>
            </w:tcBorders>
            <w:hideMark/>
          </w:tcPr>
          <w:p w14:paraId="7C339826" w14:textId="77777777" w:rsidR="00FF3F64" w:rsidRDefault="00C1380D">
            <w:pPr>
              <w:keepNext/>
              <w:widowControl w:val="0"/>
              <w:jc w:val="center"/>
              <w:rPr>
                <w:b/>
                <w:bCs/>
                <w:noProof/>
                <w:szCs w:val="22"/>
              </w:rPr>
            </w:pPr>
            <w:r>
              <w:rPr>
                <w:b/>
                <w:bCs/>
                <w:noProof/>
                <w:szCs w:val="22"/>
              </w:rPr>
              <w:t>Dose singola</w:t>
            </w:r>
          </w:p>
          <w:p w14:paraId="7C339827" w14:textId="77777777" w:rsidR="00FF3F64" w:rsidRDefault="00C1380D">
            <w:pPr>
              <w:keepNext/>
              <w:widowControl w:val="0"/>
              <w:jc w:val="center"/>
              <w:rPr>
                <w:b/>
                <w:bCs/>
                <w:noProof/>
                <w:szCs w:val="22"/>
              </w:rPr>
            </w:pPr>
            <w:r>
              <w:rPr>
                <w:b/>
                <w:bCs/>
                <w:noProof/>
                <w:szCs w:val="22"/>
              </w:rPr>
              <w:t>in mg</w:t>
            </w:r>
          </w:p>
        </w:tc>
        <w:tc>
          <w:tcPr>
            <w:tcW w:w="1349" w:type="pct"/>
            <w:tcBorders>
              <w:top w:val="single" w:sz="4" w:space="0" w:color="auto"/>
              <w:left w:val="single" w:sz="4" w:space="0" w:color="auto"/>
              <w:bottom w:val="single" w:sz="4" w:space="0" w:color="auto"/>
              <w:right w:val="single" w:sz="4" w:space="0" w:color="auto"/>
            </w:tcBorders>
            <w:hideMark/>
          </w:tcPr>
          <w:p w14:paraId="7C339828" w14:textId="77777777" w:rsidR="00FF3F64" w:rsidRDefault="00C1380D">
            <w:pPr>
              <w:keepNext/>
              <w:widowControl w:val="0"/>
              <w:jc w:val="center"/>
              <w:rPr>
                <w:b/>
                <w:bCs/>
                <w:noProof/>
                <w:szCs w:val="22"/>
              </w:rPr>
            </w:pPr>
            <w:r>
              <w:rPr>
                <w:b/>
                <w:bCs/>
                <w:noProof/>
                <w:szCs w:val="22"/>
              </w:rPr>
              <w:t>Dose giornaliera totale</w:t>
            </w:r>
          </w:p>
          <w:p w14:paraId="7C339829" w14:textId="77777777" w:rsidR="00FF3F64" w:rsidRDefault="00C1380D">
            <w:pPr>
              <w:keepNext/>
              <w:widowControl w:val="0"/>
              <w:jc w:val="center"/>
              <w:rPr>
                <w:b/>
                <w:bCs/>
                <w:noProof/>
                <w:szCs w:val="22"/>
              </w:rPr>
            </w:pPr>
            <w:r>
              <w:rPr>
                <w:b/>
                <w:bCs/>
                <w:noProof/>
                <w:szCs w:val="22"/>
              </w:rPr>
              <w:t>in mg</w:t>
            </w:r>
          </w:p>
        </w:tc>
      </w:tr>
      <w:tr w:rsidR="00FF3F64" w14:paraId="7C33982F" w14:textId="77777777">
        <w:tc>
          <w:tcPr>
            <w:tcW w:w="1250" w:type="pct"/>
            <w:tcBorders>
              <w:top w:val="single" w:sz="4" w:space="0" w:color="auto"/>
              <w:left w:val="single" w:sz="4" w:space="0" w:color="auto"/>
              <w:bottom w:val="single" w:sz="4" w:space="0" w:color="auto"/>
              <w:right w:val="single" w:sz="4" w:space="0" w:color="auto"/>
            </w:tcBorders>
            <w:hideMark/>
          </w:tcPr>
          <w:p w14:paraId="7C33982B" w14:textId="77777777" w:rsidR="00FF3F64" w:rsidRDefault="00C1380D">
            <w:pPr>
              <w:keepNext/>
              <w:widowControl w:val="0"/>
              <w:autoSpaceDE w:val="0"/>
              <w:autoSpaceDN w:val="0"/>
              <w:adjustRightInd w:val="0"/>
              <w:jc w:val="center"/>
              <w:rPr>
                <w:b/>
                <w:bCs/>
              </w:rPr>
            </w:pPr>
            <w:r>
              <w:rPr>
                <w:b/>
                <w:bCs/>
              </w:rPr>
              <w:t>Peso in kg</w:t>
            </w:r>
          </w:p>
        </w:tc>
        <w:tc>
          <w:tcPr>
            <w:tcW w:w="1250" w:type="pct"/>
            <w:tcBorders>
              <w:top w:val="single" w:sz="4" w:space="0" w:color="auto"/>
              <w:left w:val="single" w:sz="4" w:space="0" w:color="auto"/>
              <w:bottom w:val="single" w:sz="4" w:space="0" w:color="auto"/>
              <w:right w:val="single" w:sz="4" w:space="0" w:color="auto"/>
            </w:tcBorders>
            <w:hideMark/>
          </w:tcPr>
          <w:p w14:paraId="7C33982C" w14:textId="77777777" w:rsidR="00FF3F64" w:rsidRDefault="00C1380D">
            <w:pPr>
              <w:keepNext/>
              <w:widowControl w:val="0"/>
              <w:autoSpaceDE w:val="0"/>
              <w:autoSpaceDN w:val="0"/>
              <w:adjustRightInd w:val="0"/>
              <w:jc w:val="center"/>
              <w:rPr>
                <w:b/>
                <w:bCs/>
              </w:rPr>
            </w:pPr>
            <w:r>
              <w:rPr>
                <w:b/>
                <w:bCs/>
              </w:rPr>
              <w:t>Età in anni</w:t>
            </w:r>
          </w:p>
        </w:tc>
        <w:tc>
          <w:tcPr>
            <w:tcW w:w="1151" w:type="pct"/>
            <w:tcBorders>
              <w:top w:val="single" w:sz="4" w:space="0" w:color="auto"/>
              <w:left w:val="single" w:sz="4" w:space="0" w:color="auto"/>
              <w:bottom w:val="single" w:sz="4" w:space="0" w:color="auto"/>
              <w:right w:val="single" w:sz="4" w:space="0" w:color="auto"/>
            </w:tcBorders>
            <w:vAlign w:val="center"/>
            <w:hideMark/>
          </w:tcPr>
          <w:p w14:paraId="7C33982D" w14:textId="77777777" w:rsidR="00FF3F64" w:rsidRDefault="00FF3F64">
            <w:pPr>
              <w:widowControl w:val="0"/>
              <w:autoSpaceDE w:val="0"/>
              <w:autoSpaceDN w:val="0"/>
              <w:adjustRightInd w:val="0"/>
              <w:jc w:val="center"/>
              <w:rPr>
                <w:b/>
                <w:bCs/>
              </w:rPr>
            </w:pPr>
          </w:p>
        </w:tc>
        <w:tc>
          <w:tcPr>
            <w:tcW w:w="1349" w:type="pct"/>
            <w:tcBorders>
              <w:top w:val="single" w:sz="4" w:space="0" w:color="auto"/>
              <w:left w:val="single" w:sz="4" w:space="0" w:color="auto"/>
              <w:bottom w:val="single" w:sz="4" w:space="0" w:color="auto"/>
              <w:right w:val="single" w:sz="4" w:space="0" w:color="auto"/>
            </w:tcBorders>
            <w:vAlign w:val="center"/>
            <w:hideMark/>
          </w:tcPr>
          <w:p w14:paraId="7C33982E" w14:textId="77777777" w:rsidR="00FF3F64" w:rsidRDefault="00FF3F64">
            <w:pPr>
              <w:widowControl w:val="0"/>
              <w:autoSpaceDE w:val="0"/>
              <w:autoSpaceDN w:val="0"/>
              <w:adjustRightInd w:val="0"/>
              <w:jc w:val="center"/>
              <w:rPr>
                <w:b/>
                <w:bCs/>
              </w:rPr>
            </w:pPr>
          </w:p>
        </w:tc>
      </w:tr>
      <w:tr w:rsidR="00FF3F64" w14:paraId="7C339834" w14:textId="77777777">
        <w:tc>
          <w:tcPr>
            <w:tcW w:w="1250" w:type="pct"/>
            <w:tcBorders>
              <w:top w:val="single" w:sz="4" w:space="0" w:color="auto"/>
              <w:left w:val="single" w:sz="4" w:space="0" w:color="auto"/>
              <w:bottom w:val="single" w:sz="4" w:space="0" w:color="auto"/>
              <w:right w:val="single" w:sz="4" w:space="0" w:color="auto"/>
            </w:tcBorders>
            <w:hideMark/>
          </w:tcPr>
          <w:p w14:paraId="7C339830" w14:textId="77777777" w:rsidR="00FF3F64" w:rsidRDefault="00C1380D">
            <w:pPr>
              <w:keepNext/>
              <w:widowControl w:val="0"/>
              <w:autoSpaceDE w:val="0"/>
              <w:autoSpaceDN w:val="0"/>
              <w:adjustRightInd w:val="0"/>
              <w:rPr>
                <w:bCs/>
              </w:rPr>
            </w:pPr>
            <w:r>
              <w:rPr>
                <w:bCs/>
              </w:rPr>
              <w:t>da 11 a &lt;</w:t>
            </w:r>
            <w:r>
              <w:t> </w:t>
            </w:r>
            <w:r>
              <w:rPr>
                <w:bCs/>
              </w:rPr>
              <w:t>13</w:t>
            </w:r>
          </w:p>
        </w:tc>
        <w:tc>
          <w:tcPr>
            <w:tcW w:w="1250" w:type="pct"/>
            <w:tcBorders>
              <w:top w:val="single" w:sz="4" w:space="0" w:color="auto"/>
              <w:left w:val="single" w:sz="4" w:space="0" w:color="auto"/>
              <w:bottom w:val="single" w:sz="4" w:space="0" w:color="auto"/>
              <w:right w:val="single" w:sz="4" w:space="0" w:color="auto"/>
            </w:tcBorders>
            <w:hideMark/>
          </w:tcPr>
          <w:p w14:paraId="7C339831" w14:textId="77777777" w:rsidR="00FF3F64" w:rsidRDefault="00C1380D">
            <w:pPr>
              <w:keepNext/>
              <w:widowControl w:val="0"/>
              <w:autoSpaceDE w:val="0"/>
              <w:autoSpaceDN w:val="0"/>
              <w:adjustRightInd w:val="0"/>
              <w:rPr>
                <w:bCs/>
              </w:rPr>
            </w:pPr>
            <w:r>
              <w:rPr>
                <w:bCs/>
              </w:rPr>
              <w:t>da 8 a &lt;</w:t>
            </w:r>
            <w:r>
              <w:t> </w:t>
            </w:r>
            <w:r>
              <w:rPr>
                <w:bCs/>
              </w:rPr>
              <w:t>9</w:t>
            </w:r>
          </w:p>
        </w:tc>
        <w:tc>
          <w:tcPr>
            <w:tcW w:w="1151" w:type="pct"/>
            <w:tcBorders>
              <w:top w:val="single" w:sz="4" w:space="0" w:color="auto"/>
              <w:left w:val="single" w:sz="4" w:space="0" w:color="auto"/>
              <w:bottom w:val="single" w:sz="4" w:space="0" w:color="auto"/>
              <w:right w:val="single" w:sz="4" w:space="0" w:color="auto"/>
            </w:tcBorders>
            <w:hideMark/>
          </w:tcPr>
          <w:p w14:paraId="7C339832" w14:textId="77777777" w:rsidR="00FF3F64" w:rsidRDefault="00C1380D">
            <w:pPr>
              <w:widowControl w:val="0"/>
              <w:autoSpaceDE w:val="0"/>
              <w:autoSpaceDN w:val="0"/>
              <w:adjustRightInd w:val="0"/>
              <w:rPr>
                <w:bCs/>
              </w:rPr>
            </w:pPr>
            <w:r>
              <w:rPr>
                <w:bCs/>
              </w:rPr>
              <w:t>75</w:t>
            </w:r>
          </w:p>
        </w:tc>
        <w:tc>
          <w:tcPr>
            <w:tcW w:w="1349" w:type="pct"/>
            <w:tcBorders>
              <w:top w:val="single" w:sz="4" w:space="0" w:color="auto"/>
              <w:left w:val="single" w:sz="4" w:space="0" w:color="auto"/>
              <w:bottom w:val="single" w:sz="4" w:space="0" w:color="auto"/>
              <w:right w:val="single" w:sz="4" w:space="0" w:color="auto"/>
            </w:tcBorders>
            <w:hideMark/>
          </w:tcPr>
          <w:p w14:paraId="7C339833" w14:textId="77777777" w:rsidR="00FF3F64" w:rsidRDefault="00C1380D">
            <w:pPr>
              <w:widowControl w:val="0"/>
              <w:autoSpaceDE w:val="0"/>
              <w:autoSpaceDN w:val="0"/>
              <w:adjustRightInd w:val="0"/>
              <w:rPr>
                <w:bCs/>
              </w:rPr>
            </w:pPr>
            <w:r>
              <w:rPr>
                <w:bCs/>
              </w:rPr>
              <w:t>150</w:t>
            </w:r>
          </w:p>
        </w:tc>
      </w:tr>
      <w:tr w:rsidR="00FF3F64" w14:paraId="7C339839" w14:textId="77777777">
        <w:tc>
          <w:tcPr>
            <w:tcW w:w="1250" w:type="pct"/>
            <w:tcBorders>
              <w:top w:val="single" w:sz="4" w:space="0" w:color="auto"/>
              <w:left w:val="single" w:sz="4" w:space="0" w:color="auto"/>
              <w:bottom w:val="single" w:sz="4" w:space="0" w:color="auto"/>
              <w:right w:val="single" w:sz="4" w:space="0" w:color="auto"/>
            </w:tcBorders>
            <w:hideMark/>
          </w:tcPr>
          <w:p w14:paraId="7C339835" w14:textId="77777777" w:rsidR="00FF3F64" w:rsidRDefault="00C1380D">
            <w:pPr>
              <w:keepNext/>
              <w:widowControl w:val="0"/>
              <w:autoSpaceDE w:val="0"/>
              <w:autoSpaceDN w:val="0"/>
              <w:adjustRightInd w:val="0"/>
              <w:rPr>
                <w:bCs/>
              </w:rPr>
            </w:pPr>
            <w:r>
              <w:rPr>
                <w:bCs/>
              </w:rPr>
              <w:t>da 13 a &lt;</w:t>
            </w:r>
            <w:r>
              <w:t> </w:t>
            </w:r>
            <w:r>
              <w:rPr>
                <w:bCs/>
              </w:rPr>
              <w:t>16</w:t>
            </w:r>
          </w:p>
        </w:tc>
        <w:tc>
          <w:tcPr>
            <w:tcW w:w="1250" w:type="pct"/>
            <w:tcBorders>
              <w:top w:val="single" w:sz="4" w:space="0" w:color="auto"/>
              <w:left w:val="single" w:sz="4" w:space="0" w:color="auto"/>
              <w:bottom w:val="single" w:sz="4" w:space="0" w:color="auto"/>
              <w:right w:val="single" w:sz="4" w:space="0" w:color="auto"/>
            </w:tcBorders>
            <w:hideMark/>
          </w:tcPr>
          <w:p w14:paraId="7C339836" w14:textId="77777777" w:rsidR="00FF3F64" w:rsidRDefault="00C1380D">
            <w:pPr>
              <w:keepNext/>
              <w:widowControl w:val="0"/>
              <w:autoSpaceDE w:val="0"/>
              <w:autoSpaceDN w:val="0"/>
              <w:adjustRightInd w:val="0"/>
              <w:rPr>
                <w:bCs/>
              </w:rPr>
            </w:pPr>
            <w:r>
              <w:rPr>
                <w:bCs/>
              </w:rPr>
              <w:t>da 8 a &lt;</w:t>
            </w:r>
            <w:r>
              <w:t> </w:t>
            </w:r>
            <w:r>
              <w:rPr>
                <w:bCs/>
              </w:rPr>
              <w:t>11</w:t>
            </w:r>
          </w:p>
        </w:tc>
        <w:tc>
          <w:tcPr>
            <w:tcW w:w="1151" w:type="pct"/>
            <w:tcBorders>
              <w:top w:val="single" w:sz="4" w:space="0" w:color="auto"/>
              <w:left w:val="single" w:sz="4" w:space="0" w:color="auto"/>
              <w:bottom w:val="single" w:sz="4" w:space="0" w:color="auto"/>
              <w:right w:val="single" w:sz="4" w:space="0" w:color="auto"/>
            </w:tcBorders>
            <w:hideMark/>
          </w:tcPr>
          <w:p w14:paraId="7C339837" w14:textId="77777777" w:rsidR="00FF3F64" w:rsidRDefault="00C1380D">
            <w:pPr>
              <w:widowControl w:val="0"/>
              <w:autoSpaceDE w:val="0"/>
              <w:autoSpaceDN w:val="0"/>
              <w:adjustRightInd w:val="0"/>
              <w:rPr>
                <w:bCs/>
              </w:rPr>
            </w:pPr>
            <w:r>
              <w:rPr>
                <w:bCs/>
              </w:rPr>
              <w:t>110</w:t>
            </w:r>
          </w:p>
        </w:tc>
        <w:tc>
          <w:tcPr>
            <w:tcW w:w="1349" w:type="pct"/>
            <w:tcBorders>
              <w:top w:val="single" w:sz="4" w:space="0" w:color="auto"/>
              <w:left w:val="single" w:sz="4" w:space="0" w:color="auto"/>
              <w:bottom w:val="single" w:sz="4" w:space="0" w:color="auto"/>
              <w:right w:val="single" w:sz="4" w:space="0" w:color="auto"/>
            </w:tcBorders>
            <w:hideMark/>
          </w:tcPr>
          <w:p w14:paraId="7C339838" w14:textId="77777777" w:rsidR="00FF3F64" w:rsidRDefault="00C1380D">
            <w:pPr>
              <w:widowControl w:val="0"/>
              <w:autoSpaceDE w:val="0"/>
              <w:autoSpaceDN w:val="0"/>
              <w:adjustRightInd w:val="0"/>
              <w:rPr>
                <w:bCs/>
              </w:rPr>
            </w:pPr>
            <w:r>
              <w:rPr>
                <w:bCs/>
              </w:rPr>
              <w:t>220</w:t>
            </w:r>
          </w:p>
        </w:tc>
      </w:tr>
      <w:tr w:rsidR="00FF3F64" w14:paraId="7C33983E" w14:textId="77777777">
        <w:tc>
          <w:tcPr>
            <w:tcW w:w="1250" w:type="pct"/>
            <w:tcBorders>
              <w:top w:val="single" w:sz="4" w:space="0" w:color="auto"/>
              <w:left w:val="single" w:sz="4" w:space="0" w:color="auto"/>
              <w:bottom w:val="single" w:sz="4" w:space="0" w:color="auto"/>
              <w:right w:val="single" w:sz="4" w:space="0" w:color="auto"/>
            </w:tcBorders>
            <w:hideMark/>
          </w:tcPr>
          <w:p w14:paraId="7C33983A" w14:textId="77777777" w:rsidR="00FF3F64" w:rsidRDefault="00C1380D">
            <w:pPr>
              <w:keepNext/>
              <w:widowControl w:val="0"/>
              <w:autoSpaceDE w:val="0"/>
              <w:autoSpaceDN w:val="0"/>
              <w:adjustRightInd w:val="0"/>
              <w:rPr>
                <w:bCs/>
              </w:rPr>
            </w:pPr>
            <w:r>
              <w:rPr>
                <w:bCs/>
              </w:rPr>
              <w:t>da 16 a &lt;</w:t>
            </w:r>
            <w:r>
              <w:t> </w:t>
            </w:r>
            <w:r>
              <w:rPr>
                <w:bCs/>
              </w:rPr>
              <w:t>21</w:t>
            </w:r>
          </w:p>
        </w:tc>
        <w:tc>
          <w:tcPr>
            <w:tcW w:w="1250" w:type="pct"/>
            <w:tcBorders>
              <w:top w:val="single" w:sz="4" w:space="0" w:color="auto"/>
              <w:left w:val="single" w:sz="4" w:space="0" w:color="auto"/>
              <w:bottom w:val="single" w:sz="4" w:space="0" w:color="auto"/>
              <w:right w:val="single" w:sz="4" w:space="0" w:color="auto"/>
            </w:tcBorders>
            <w:hideMark/>
          </w:tcPr>
          <w:p w14:paraId="7C33983B" w14:textId="77777777" w:rsidR="00FF3F64" w:rsidRDefault="00C1380D">
            <w:pPr>
              <w:keepNext/>
              <w:widowControl w:val="0"/>
              <w:autoSpaceDE w:val="0"/>
              <w:autoSpaceDN w:val="0"/>
              <w:adjustRightInd w:val="0"/>
              <w:rPr>
                <w:bCs/>
              </w:rPr>
            </w:pPr>
            <w:r>
              <w:rPr>
                <w:bCs/>
              </w:rPr>
              <w:t>da 8 a &lt;</w:t>
            </w:r>
            <w:r>
              <w:t> </w:t>
            </w:r>
            <w:r>
              <w:rPr>
                <w:bCs/>
              </w:rPr>
              <w:t>14</w:t>
            </w:r>
          </w:p>
        </w:tc>
        <w:tc>
          <w:tcPr>
            <w:tcW w:w="1151" w:type="pct"/>
            <w:tcBorders>
              <w:top w:val="single" w:sz="4" w:space="0" w:color="auto"/>
              <w:left w:val="single" w:sz="4" w:space="0" w:color="auto"/>
              <w:bottom w:val="single" w:sz="4" w:space="0" w:color="auto"/>
              <w:right w:val="single" w:sz="4" w:space="0" w:color="auto"/>
            </w:tcBorders>
            <w:hideMark/>
          </w:tcPr>
          <w:p w14:paraId="7C33983C" w14:textId="77777777" w:rsidR="00FF3F64" w:rsidRDefault="00C1380D">
            <w:pPr>
              <w:widowControl w:val="0"/>
              <w:autoSpaceDE w:val="0"/>
              <w:autoSpaceDN w:val="0"/>
              <w:adjustRightInd w:val="0"/>
              <w:rPr>
                <w:bCs/>
              </w:rPr>
            </w:pPr>
            <w:r>
              <w:rPr>
                <w:bCs/>
              </w:rPr>
              <w:t>110</w:t>
            </w:r>
          </w:p>
        </w:tc>
        <w:tc>
          <w:tcPr>
            <w:tcW w:w="1349" w:type="pct"/>
            <w:tcBorders>
              <w:top w:val="single" w:sz="4" w:space="0" w:color="auto"/>
              <w:left w:val="single" w:sz="4" w:space="0" w:color="auto"/>
              <w:bottom w:val="single" w:sz="4" w:space="0" w:color="auto"/>
              <w:right w:val="single" w:sz="4" w:space="0" w:color="auto"/>
            </w:tcBorders>
            <w:hideMark/>
          </w:tcPr>
          <w:p w14:paraId="7C33983D" w14:textId="77777777" w:rsidR="00FF3F64" w:rsidRDefault="00C1380D">
            <w:pPr>
              <w:widowControl w:val="0"/>
              <w:autoSpaceDE w:val="0"/>
              <w:autoSpaceDN w:val="0"/>
              <w:adjustRightInd w:val="0"/>
              <w:rPr>
                <w:bCs/>
              </w:rPr>
            </w:pPr>
            <w:r>
              <w:rPr>
                <w:bCs/>
              </w:rPr>
              <w:t>220</w:t>
            </w:r>
          </w:p>
        </w:tc>
      </w:tr>
      <w:tr w:rsidR="00FF3F64" w14:paraId="7C339843" w14:textId="77777777">
        <w:tc>
          <w:tcPr>
            <w:tcW w:w="1250" w:type="pct"/>
            <w:tcBorders>
              <w:top w:val="single" w:sz="4" w:space="0" w:color="auto"/>
              <w:left w:val="single" w:sz="4" w:space="0" w:color="auto"/>
              <w:bottom w:val="single" w:sz="4" w:space="0" w:color="auto"/>
              <w:right w:val="single" w:sz="4" w:space="0" w:color="auto"/>
            </w:tcBorders>
            <w:hideMark/>
          </w:tcPr>
          <w:p w14:paraId="7C33983F" w14:textId="77777777" w:rsidR="00FF3F64" w:rsidRDefault="00C1380D">
            <w:pPr>
              <w:keepNext/>
              <w:widowControl w:val="0"/>
              <w:autoSpaceDE w:val="0"/>
              <w:autoSpaceDN w:val="0"/>
              <w:adjustRightInd w:val="0"/>
              <w:rPr>
                <w:bCs/>
              </w:rPr>
            </w:pPr>
            <w:r>
              <w:rPr>
                <w:bCs/>
              </w:rPr>
              <w:t>da 21 a &lt;</w:t>
            </w:r>
            <w:r>
              <w:t> </w:t>
            </w:r>
            <w:r>
              <w:rPr>
                <w:bCs/>
              </w:rPr>
              <w:t>26</w:t>
            </w:r>
          </w:p>
        </w:tc>
        <w:tc>
          <w:tcPr>
            <w:tcW w:w="1250" w:type="pct"/>
            <w:tcBorders>
              <w:top w:val="single" w:sz="4" w:space="0" w:color="auto"/>
              <w:left w:val="single" w:sz="4" w:space="0" w:color="auto"/>
              <w:bottom w:val="single" w:sz="4" w:space="0" w:color="auto"/>
              <w:right w:val="single" w:sz="4" w:space="0" w:color="auto"/>
            </w:tcBorders>
            <w:hideMark/>
          </w:tcPr>
          <w:p w14:paraId="7C339840" w14:textId="77777777" w:rsidR="00FF3F64" w:rsidRDefault="00C1380D">
            <w:pPr>
              <w:keepNext/>
              <w:widowControl w:val="0"/>
              <w:autoSpaceDE w:val="0"/>
              <w:autoSpaceDN w:val="0"/>
              <w:adjustRightInd w:val="0"/>
              <w:rPr>
                <w:bCs/>
              </w:rPr>
            </w:pPr>
            <w:r>
              <w:rPr>
                <w:bCs/>
              </w:rPr>
              <w:t>da 8 a &lt;</w:t>
            </w:r>
            <w:r>
              <w:t> </w:t>
            </w:r>
            <w:r>
              <w:rPr>
                <w:bCs/>
              </w:rPr>
              <w:t>16</w:t>
            </w:r>
          </w:p>
        </w:tc>
        <w:tc>
          <w:tcPr>
            <w:tcW w:w="1151" w:type="pct"/>
            <w:tcBorders>
              <w:top w:val="single" w:sz="4" w:space="0" w:color="auto"/>
              <w:left w:val="single" w:sz="4" w:space="0" w:color="auto"/>
              <w:bottom w:val="single" w:sz="4" w:space="0" w:color="auto"/>
              <w:right w:val="single" w:sz="4" w:space="0" w:color="auto"/>
            </w:tcBorders>
            <w:hideMark/>
          </w:tcPr>
          <w:p w14:paraId="7C339841" w14:textId="77777777" w:rsidR="00FF3F64" w:rsidRDefault="00C1380D">
            <w:pPr>
              <w:widowControl w:val="0"/>
              <w:autoSpaceDE w:val="0"/>
              <w:autoSpaceDN w:val="0"/>
              <w:adjustRightInd w:val="0"/>
              <w:rPr>
                <w:bCs/>
              </w:rPr>
            </w:pPr>
            <w:r>
              <w:rPr>
                <w:bCs/>
              </w:rPr>
              <w:t>150</w:t>
            </w:r>
          </w:p>
        </w:tc>
        <w:tc>
          <w:tcPr>
            <w:tcW w:w="1349" w:type="pct"/>
            <w:tcBorders>
              <w:top w:val="single" w:sz="4" w:space="0" w:color="auto"/>
              <w:left w:val="single" w:sz="4" w:space="0" w:color="auto"/>
              <w:bottom w:val="single" w:sz="4" w:space="0" w:color="auto"/>
              <w:right w:val="single" w:sz="4" w:space="0" w:color="auto"/>
            </w:tcBorders>
            <w:hideMark/>
          </w:tcPr>
          <w:p w14:paraId="7C339842" w14:textId="77777777" w:rsidR="00FF3F64" w:rsidRDefault="00C1380D">
            <w:pPr>
              <w:widowControl w:val="0"/>
              <w:autoSpaceDE w:val="0"/>
              <w:autoSpaceDN w:val="0"/>
              <w:adjustRightInd w:val="0"/>
              <w:rPr>
                <w:bCs/>
              </w:rPr>
            </w:pPr>
            <w:r>
              <w:rPr>
                <w:bCs/>
              </w:rPr>
              <w:t>300</w:t>
            </w:r>
          </w:p>
        </w:tc>
      </w:tr>
      <w:tr w:rsidR="00FF3F64" w14:paraId="7C339848" w14:textId="77777777">
        <w:tc>
          <w:tcPr>
            <w:tcW w:w="1250" w:type="pct"/>
            <w:tcBorders>
              <w:top w:val="single" w:sz="4" w:space="0" w:color="auto"/>
              <w:left w:val="single" w:sz="4" w:space="0" w:color="auto"/>
              <w:bottom w:val="single" w:sz="4" w:space="0" w:color="auto"/>
              <w:right w:val="single" w:sz="4" w:space="0" w:color="auto"/>
            </w:tcBorders>
            <w:hideMark/>
          </w:tcPr>
          <w:p w14:paraId="7C339844" w14:textId="77777777" w:rsidR="00FF3F64" w:rsidRDefault="00C1380D">
            <w:pPr>
              <w:keepNext/>
              <w:widowControl w:val="0"/>
              <w:autoSpaceDE w:val="0"/>
              <w:autoSpaceDN w:val="0"/>
              <w:adjustRightInd w:val="0"/>
              <w:rPr>
                <w:bCs/>
              </w:rPr>
            </w:pPr>
            <w:r>
              <w:rPr>
                <w:bCs/>
              </w:rPr>
              <w:t>da 26 a &lt;</w:t>
            </w:r>
            <w:r>
              <w:t> </w:t>
            </w:r>
            <w:r>
              <w:rPr>
                <w:bCs/>
              </w:rPr>
              <w:t>31</w:t>
            </w:r>
          </w:p>
        </w:tc>
        <w:tc>
          <w:tcPr>
            <w:tcW w:w="1250" w:type="pct"/>
            <w:tcBorders>
              <w:top w:val="single" w:sz="4" w:space="0" w:color="auto"/>
              <w:left w:val="single" w:sz="4" w:space="0" w:color="auto"/>
              <w:bottom w:val="single" w:sz="4" w:space="0" w:color="auto"/>
              <w:right w:val="single" w:sz="4" w:space="0" w:color="auto"/>
            </w:tcBorders>
            <w:hideMark/>
          </w:tcPr>
          <w:p w14:paraId="7C339845" w14:textId="77777777" w:rsidR="00FF3F64" w:rsidRDefault="00C1380D">
            <w:pPr>
              <w:keepNext/>
              <w:widowControl w:val="0"/>
              <w:autoSpaceDE w:val="0"/>
              <w:autoSpaceDN w:val="0"/>
              <w:adjustRightInd w:val="0"/>
              <w:rPr>
                <w:bCs/>
              </w:rPr>
            </w:pPr>
            <w:r>
              <w:rPr>
                <w:bCs/>
              </w:rPr>
              <w:t>da 8 a &lt;</w:t>
            </w:r>
            <w:r>
              <w:t> </w:t>
            </w:r>
            <w:r>
              <w:rPr>
                <w:bCs/>
              </w:rPr>
              <w:t>18</w:t>
            </w:r>
          </w:p>
        </w:tc>
        <w:tc>
          <w:tcPr>
            <w:tcW w:w="1151" w:type="pct"/>
            <w:tcBorders>
              <w:top w:val="single" w:sz="4" w:space="0" w:color="auto"/>
              <w:left w:val="single" w:sz="4" w:space="0" w:color="auto"/>
              <w:bottom w:val="single" w:sz="4" w:space="0" w:color="auto"/>
              <w:right w:val="single" w:sz="4" w:space="0" w:color="auto"/>
            </w:tcBorders>
            <w:hideMark/>
          </w:tcPr>
          <w:p w14:paraId="7C339846" w14:textId="77777777" w:rsidR="00FF3F64" w:rsidRDefault="00C1380D">
            <w:pPr>
              <w:widowControl w:val="0"/>
              <w:autoSpaceDE w:val="0"/>
              <w:autoSpaceDN w:val="0"/>
              <w:adjustRightInd w:val="0"/>
              <w:rPr>
                <w:bCs/>
              </w:rPr>
            </w:pPr>
            <w:r>
              <w:rPr>
                <w:bCs/>
              </w:rPr>
              <w:t>150</w:t>
            </w:r>
          </w:p>
        </w:tc>
        <w:tc>
          <w:tcPr>
            <w:tcW w:w="1349" w:type="pct"/>
            <w:tcBorders>
              <w:top w:val="single" w:sz="4" w:space="0" w:color="auto"/>
              <w:left w:val="single" w:sz="4" w:space="0" w:color="auto"/>
              <w:bottom w:val="single" w:sz="4" w:space="0" w:color="auto"/>
              <w:right w:val="single" w:sz="4" w:space="0" w:color="auto"/>
            </w:tcBorders>
            <w:hideMark/>
          </w:tcPr>
          <w:p w14:paraId="7C339847" w14:textId="77777777" w:rsidR="00FF3F64" w:rsidRDefault="00C1380D">
            <w:pPr>
              <w:widowControl w:val="0"/>
              <w:autoSpaceDE w:val="0"/>
              <w:autoSpaceDN w:val="0"/>
              <w:adjustRightInd w:val="0"/>
              <w:rPr>
                <w:bCs/>
              </w:rPr>
            </w:pPr>
            <w:r>
              <w:rPr>
                <w:bCs/>
              </w:rPr>
              <w:t>300</w:t>
            </w:r>
          </w:p>
        </w:tc>
      </w:tr>
      <w:tr w:rsidR="00FF3F64" w14:paraId="7C33984D" w14:textId="77777777">
        <w:tc>
          <w:tcPr>
            <w:tcW w:w="1250" w:type="pct"/>
            <w:tcBorders>
              <w:top w:val="single" w:sz="4" w:space="0" w:color="auto"/>
              <w:left w:val="single" w:sz="4" w:space="0" w:color="auto"/>
              <w:bottom w:val="single" w:sz="4" w:space="0" w:color="auto"/>
              <w:right w:val="single" w:sz="4" w:space="0" w:color="auto"/>
            </w:tcBorders>
            <w:hideMark/>
          </w:tcPr>
          <w:p w14:paraId="7C339849" w14:textId="77777777" w:rsidR="00FF3F64" w:rsidRDefault="00C1380D">
            <w:pPr>
              <w:keepNext/>
              <w:widowControl w:val="0"/>
              <w:autoSpaceDE w:val="0"/>
              <w:autoSpaceDN w:val="0"/>
              <w:adjustRightInd w:val="0"/>
              <w:rPr>
                <w:bCs/>
              </w:rPr>
            </w:pPr>
            <w:r>
              <w:rPr>
                <w:bCs/>
              </w:rPr>
              <w:t>da 31 a &lt;</w:t>
            </w:r>
            <w:r>
              <w:t> </w:t>
            </w:r>
            <w:r>
              <w:rPr>
                <w:bCs/>
              </w:rPr>
              <w:t>41</w:t>
            </w:r>
          </w:p>
        </w:tc>
        <w:tc>
          <w:tcPr>
            <w:tcW w:w="1250" w:type="pct"/>
            <w:tcBorders>
              <w:top w:val="single" w:sz="4" w:space="0" w:color="auto"/>
              <w:left w:val="single" w:sz="4" w:space="0" w:color="auto"/>
              <w:bottom w:val="single" w:sz="4" w:space="0" w:color="auto"/>
              <w:right w:val="single" w:sz="4" w:space="0" w:color="auto"/>
            </w:tcBorders>
            <w:hideMark/>
          </w:tcPr>
          <w:p w14:paraId="7C33984A" w14:textId="77777777" w:rsidR="00FF3F64" w:rsidRDefault="00C1380D">
            <w:pPr>
              <w:keepNext/>
              <w:widowControl w:val="0"/>
              <w:autoSpaceDE w:val="0"/>
              <w:autoSpaceDN w:val="0"/>
              <w:adjustRightInd w:val="0"/>
              <w:rPr>
                <w:bCs/>
              </w:rPr>
            </w:pPr>
            <w:r>
              <w:rPr>
                <w:bCs/>
              </w:rPr>
              <w:t>da 8 a &lt;</w:t>
            </w:r>
            <w:r>
              <w:t> </w:t>
            </w:r>
            <w:r>
              <w:rPr>
                <w:bCs/>
              </w:rPr>
              <w:t>18</w:t>
            </w:r>
          </w:p>
        </w:tc>
        <w:tc>
          <w:tcPr>
            <w:tcW w:w="1151" w:type="pct"/>
            <w:tcBorders>
              <w:top w:val="single" w:sz="4" w:space="0" w:color="auto"/>
              <w:left w:val="single" w:sz="4" w:space="0" w:color="auto"/>
              <w:bottom w:val="single" w:sz="4" w:space="0" w:color="auto"/>
              <w:right w:val="single" w:sz="4" w:space="0" w:color="auto"/>
            </w:tcBorders>
            <w:hideMark/>
          </w:tcPr>
          <w:p w14:paraId="7C33984B" w14:textId="77777777" w:rsidR="00FF3F64" w:rsidRDefault="00C1380D">
            <w:pPr>
              <w:widowControl w:val="0"/>
              <w:autoSpaceDE w:val="0"/>
              <w:autoSpaceDN w:val="0"/>
              <w:adjustRightInd w:val="0"/>
              <w:rPr>
                <w:bCs/>
              </w:rPr>
            </w:pPr>
            <w:r>
              <w:rPr>
                <w:bCs/>
              </w:rPr>
              <w:t>185</w:t>
            </w:r>
          </w:p>
        </w:tc>
        <w:tc>
          <w:tcPr>
            <w:tcW w:w="1349" w:type="pct"/>
            <w:tcBorders>
              <w:top w:val="single" w:sz="4" w:space="0" w:color="auto"/>
              <w:left w:val="single" w:sz="4" w:space="0" w:color="auto"/>
              <w:bottom w:val="single" w:sz="4" w:space="0" w:color="auto"/>
              <w:right w:val="single" w:sz="4" w:space="0" w:color="auto"/>
            </w:tcBorders>
            <w:hideMark/>
          </w:tcPr>
          <w:p w14:paraId="7C33984C" w14:textId="77777777" w:rsidR="00FF3F64" w:rsidRDefault="00C1380D">
            <w:pPr>
              <w:widowControl w:val="0"/>
              <w:autoSpaceDE w:val="0"/>
              <w:autoSpaceDN w:val="0"/>
              <w:adjustRightInd w:val="0"/>
              <w:rPr>
                <w:bCs/>
              </w:rPr>
            </w:pPr>
            <w:r>
              <w:rPr>
                <w:bCs/>
              </w:rPr>
              <w:t>370</w:t>
            </w:r>
          </w:p>
        </w:tc>
      </w:tr>
      <w:tr w:rsidR="00FF3F64" w14:paraId="7C339852" w14:textId="77777777">
        <w:tc>
          <w:tcPr>
            <w:tcW w:w="1250" w:type="pct"/>
            <w:tcBorders>
              <w:top w:val="single" w:sz="4" w:space="0" w:color="auto"/>
              <w:left w:val="single" w:sz="4" w:space="0" w:color="auto"/>
              <w:bottom w:val="single" w:sz="4" w:space="0" w:color="auto"/>
              <w:right w:val="single" w:sz="4" w:space="0" w:color="auto"/>
            </w:tcBorders>
            <w:hideMark/>
          </w:tcPr>
          <w:p w14:paraId="7C33984E" w14:textId="77777777" w:rsidR="00FF3F64" w:rsidRDefault="00C1380D">
            <w:pPr>
              <w:keepNext/>
              <w:widowControl w:val="0"/>
              <w:autoSpaceDE w:val="0"/>
              <w:autoSpaceDN w:val="0"/>
              <w:adjustRightInd w:val="0"/>
              <w:rPr>
                <w:bCs/>
              </w:rPr>
            </w:pPr>
            <w:r>
              <w:rPr>
                <w:bCs/>
              </w:rPr>
              <w:t>da 41 a &lt;</w:t>
            </w:r>
            <w:r>
              <w:t> </w:t>
            </w:r>
            <w:r>
              <w:rPr>
                <w:bCs/>
              </w:rPr>
              <w:t>51</w:t>
            </w:r>
          </w:p>
        </w:tc>
        <w:tc>
          <w:tcPr>
            <w:tcW w:w="1250" w:type="pct"/>
            <w:tcBorders>
              <w:top w:val="single" w:sz="4" w:space="0" w:color="auto"/>
              <w:left w:val="single" w:sz="4" w:space="0" w:color="auto"/>
              <w:bottom w:val="single" w:sz="4" w:space="0" w:color="auto"/>
              <w:right w:val="single" w:sz="4" w:space="0" w:color="auto"/>
            </w:tcBorders>
            <w:hideMark/>
          </w:tcPr>
          <w:p w14:paraId="7C33984F" w14:textId="77777777" w:rsidR="00FF3F64" w:rsidRDefault="00C1380D">
            <w:pPr>
              <w:keepNext/>
              <w:widowControl w:val="0"/>
              <w:autoSpaceDE w:val="0"/>
              <w:autoSpaceDN w:val="0"/>
              <w:adjustRightInd w:val="0"/>
              <w:rPr>
                <w:bCs/>
              </w:rPr>
            </w:pPr>
            <w:r>
              <w:rPr>
                <w:bCs/>
              </w:rPr>
              <w:t>da 8 a &lt;</w:t>
            </w:r>
            <w:r>
              <w:t> </w:t>
            </w:r>
            <w:r>
              <w:rPr>
                <w:bCs/>
              </w:rPr>
              <w:t>18</w:t>
            </w:r>
          </w:p>
        </w:tc>
        <w:tc>
          <w:tcPr>
            <w:tcW w:w="1151" w:type="pct"/>
            <w:tcBorders>
              <w:top w:val="single" w:sz="4" w:space="0" w:color="auto"/>
              <w:left w:val="single" w:sz="4" w:space="0" w:color="auto"/>
              <w:bottom w:val="single" w:sz="4" w:space="0" w:color="auto"/>
              <w:right w:val="single" w:sz="4" w:space="0" w:color="auto"/>
            </w:tcBorders>
            <w:hideMark/>
          </w:tcPr>
          <w:p w14:paraId="7C339850" w14:textId="77777777" w:rsidR="00FF3F64" w:rsidRDefault="00C1380D">
            <w:pPr>
              <w:widowControl w:val="0"/>
              <w:autoSpaceDE w:val="0"/>
              <w:autoSpaceDN w:val="0"/>
              <w:adjustRightInd w:val="0"/>
              <w:rPr>
                <w:bCs/>
              </w:rPr>
            </w:pPr>
            <w:r>
              <w:rPr>
                <w:bCs/>
              </w:rPr>
              <w:t>220</w:t>
            </w:r>
          </w:p>
        </w:tc>
        <w:tc>
          <w:tcPr>
            <w:tcW w:w="1349" w:type="pct"/>
            <w:tcBorders>
              <w:top w:val="single" w:sz="4" w:space="0" w:color="auto"/>
              <w:left w:val="single" w:sz="4" w:space="0" w:color="auto"/>
              <w:bottom w:val="single" w:sz="4" w:space="0" w:color="auto"/>
              <w:right w:val="single" w:sz="4" w:space="0" w:color="auto"/>
            </w:tcBorders>
            <w:hideMark/>
          </w:tcPr>
          <w:p w14:paraId="7C339851" w14:textId="77777777" w:rsidR="00FF3F64" w:rsidRDefault="00C1380D">
            <w:pPr>
              <w:widowControl w:val="0"/>
              <w:autoSpaceDE w:val="0"/>
              <w:autoSpaceDN w:val="0"/>
              <w:adjustRightInd w:val="0"/>
              <w:rPr>
                <w:bCs/>
              </w:rPr>
            </w:pPr>
            <w:r>
              <w:rPr>
                <w:bCs/>
              </w:rPr>
              <w:t>440</w:t>
            </w:r>
          </w:p>
        </w:tc>
      </w:tr>
      <w:tr w:rsidR="00FF3F64" w14:paraId="7C339857" w14:textId="77777777">
        <w:tc>
          <w:tcPr>
            <w:tcW w:w="1250" w:type="pct"/>
            <w:tcBorders>
              <w:top w:val="single" w:sz="4" w:space="0" w:color="auto"/>
              <w:left w:val="single" w:sz="4" w:space="0" w:color="auto"/>
              <w:bottom w:val="single" w:sz="4" w:space="0" w:color="auto"/>
              <w:right w:val="single" w:sz="4" w:space="0" w:color="auto"/>
            </w:tcBorders>
            <w:hideMark/>
          </w:tcPr>
          <w:p w14:paraId="7C339853" w14:textId="77777777" w:rsidR="00FF3F64" w:rsidRDefault="00C1380D">
            <w:pPr>
              <w:keepNext/>
              <w:widowControl w:val="0"/>
              <w:autoSpaceDE w:val="0"/>
              <w:autoSpaceDN w:val="0"/>
              <w:adjustRightInd w:val="0"/>
              <w:rPr>
                <w:bCs/>
              </w:rPr>
            </w:pPr>
            <w:r>
              <w:rPr>
                <w:bCs/>
              </w:rPr>
              <w:t>da 51 a &lt; 61</w:t>
            </w:r>
          </w:p>
        </w:tc>
        <w:tc>
          <w:tcPr>
            <w:tcW w:w="1250" w:type="pct"/>
            <w:tcBorders>
              <w:top w:val="single" w:sz="4" w:space="0" w:color="auto"/>
              <w:left w:val="single" w:sz="4" w:space="0" w:color="auto"/>
              <w:bottom w:val="single" w:sz="4" w:space="0" w:color="auto"/>
              <w:right w:val="single" w:sz="4" w:space="0" w:color="auto"/>
            </w:tcBorders>
            <w:hideMark/>
          </w:tcPr>
          <w:p w14:paraId="7C339854" w14:textId="77777777" w:rsidR="00FF3F64" w:rsidRDefault="00C1380D">
            <w:pPr>
              <w:keepNext/>
              <w:widowControl w:val="0"/>
              <w:autoSpaceDE w:val="0"/>
              <w:autoSpaceDN w:val="0"/>
              <w:adjustRightInd w:val="0"/>
              <w:rPr>
                <w:bCs/>
              </w:rPr>
            </w:pPr>
            <w:r>
              <w:rPr>
                <w:bCs/>
              </w:rPr>
              <w:t>da 8 a &lt;</w:t>
            </w:r>
            <w:r>
              <w:t> </w:t>
            </w:r>
            <w:r>
              <w:rPr>
                <w:bCs/>
              </w:rPr>
              <w:t>18</w:t>
            </w:r>
          </w:p>
        </w:tc>
        <w:tc>
          <w:tcPr>
            <w:tcW w:w="1151" w:type="pct"/>
            <w:tcBorders>
              <w:top w:val="single" w:sz="4" w:space="0" w:color="auto"/>
              <w:left w:val="single" w:sz="4" w:space="0" w:color="auto"/>
              <w:bottom w:val="single" w:sz="4" w:space="0" w:color="auto"/>
              <w:right w:val="single" w:sz="4" w:space="0" w:color="auto"/>
            </w:tcBorders>
            <w:hideMark/>
          </w:tcPr>
          <w:p w14:paraId="7C339855" w14:textId="77777777" w:rsidR="00FF3F64" w:rsidRDefault="00C1380D">
            <w:pPr>
              <w:widowControl w:val="0"/>
              <w:autoSpaceDE w:val="0"/>
              <w:autoSpaceDN w:val="0"/>
              <w:adjustRightInd w:val="0"/>
              <w:rPr>
                <w:bCs/>
              </w:rPr>
            </w:pPr>
            <w:r>
              <w:rPr>
                <w:bCs/>
              </w:rPr>
              <w:t>260</w:t>
            </w:r>
          </w:p>
        </w:tc>
        <w:tc>
          <w:tcPr>
            <w:tcW w:w="1349" w:type="pct"/>
            <w:tcBorders>
              <w:top w:val="single" w:sz="4" w:space="0" w:color="auto"/>
              <w:left w:val="single" w:sz="4" w:space="0" w:color="auto"/>
              <w:bottom w:val="single" w:sz="4" w:space="0" w:color="auto"/>
              <w:right w:val="single" w:sz="4" w:space="0" w:color="auto"/>
            </w:tcBorders>
            <w:hideMark/>
          </w:tcPr>
          <w:p w14:paraId="7C339856" w14:textId="77777777" w:rsidR="00FF3F64" w:rsidRDefault="00C1380D">
            <w:pPr>
              <w:widowControl w:val="0"/>
              <w:autoSpaceDE w:val="0"/>
              <w:autoSpaceDN w:val="0"/>
              <w:adjustRightInd w:val="0"/>
              <w:rPr>
                <w:bCs/>
              </w:rPr>
            </w:pPr>
            <w:r>
              <w:rPr>
                <w:bCs/>
              </w:rPr>
              <w:t>520</w:t>
            </w:r>
          </w:p>
        </w:tc>
      </w:tr>
      <w:tr w:rsidR="00FF3F64" w14:paraId="7C33985C" w14:textId="77777777">
        <w:tc>
          <w:tcPr>
            <w:tcW w:w="1250" w:type="pct"/>
            <w:tcBorders>
              <w:top w:val="single" w:sz="4" w:space="0" w:color="auto"/>
              <w:left w:val="single" w:sz="4" w:space="0" w:color="auto"/>
              <w:bottom w:val="single" w:sz="4" w:space="0" w:color="auto"/>
              <w:right w:val="single" w:sz="4" w:space="0" w:color="auto"/>
            </w:tcBorders>
            <w:hideMark/>
          </w:tcPr>
          <w:p w14:paraId="7C339858" w14:textId="77777777" w:rsidR="00FF3F64" w:rsidRDefault="00C1380D">
            <w:pPr>
              <w:keepNext/>
              <w:widowControl w:val="0"/>
              <w:autoSpaceDE w:val="0"/>
              <w:autoSpaceDN w:val="0"/>
              <w:adjustRightInd w:val="0"/>
              <w:rPr>
                <w:bCs/>
              </w:rPr>
            </w:pPr>
            <w:r>
              <w:rPr>
                <w:bCs/>
              </w:rPr>
              <w:t>da 61 a &lt; 71</w:t>
            </w:r>
          </w:p>
        </w:tc>
        <w:tc>
          <w:tcPr>
            <w:tcW w:w="1250" w:type="pct"/>
            <w:tcBorders>
              <w:top w:val="single" w:sz="4" w:space="0" w:color="auto"/>
              <w:left w:val="single" w:sz="4" w:space="0" w:color="auto"/>
              <w:bottom w:val="single" w:sz="4" w:space="0" w:color="auto"/>
              <w:right w:val="single" w:sz="4" w:space="0" w:color="auto"/>
            </w:tcBorders>
            <w:hideMark/>
          </w:tcPr>
          <w:p w14:paraId="7C339859" w14:textId="77777777" w:rsidR="00FF3F64" w:rsidRDefault="00C1380D">
            <w:pPr>
              <w:keepNext/>
              <w:widowControl w:val="0"/>
              <w:autoSpaceDE w:val="0"/>
              <w:autoSpaceDN w:val="0"/>
              <w:adjustRightInd w:val="0"/>
              <w:rPr>
                <w:bCs/>
              </w:rPr>
            </w:pPr>
            <w:r>
              <w:rPr>
                <w:bCs/>
              </w:rPr>
              <w:t>da 8 a &lt;</w:t>
            </w:r>
            <w:r>
              <w:t> </w:t>
            </w:r>
            <w:r>
              <w:rPr>
                <w:bCs/>
              </w:rPr>
              <w:t>18</w:t>
            </w:r>
          </w:p>
        </w:tc>
        <w:tc>
          <w:tcPr>
            <w:tcW w:w="1151" w:type="pct"/>
            <w:tcBorders>
              <w:top w:val="single" w:sz="4" w:space="0" w:color="auto"/>
              <w:left w:val="single" w:sz="4" w:space="0" w:color="auto"/>
              <w:bottom w:val="single" w:sz="4" w:space="0" w:color="auto"/>
              <w:right w:val="single" w:sz="4" w:space="0" w:color="auto"/>
            </w:tcBorders>
            <w:hideMark/>
          </w:tcPr>
          <w:p w14:paraId="7C33985A" w14:textId="77777777" w:rsidR="00FF3F64" w:rsidRDefault="00C1380D">
            <w:pPr>
              <w:widowControl w:val="0"/>
              <w:autoSpaceDE w:val="0"/>
              <w:autoSpaceDN w:val="0"/>
              <w:adjustRightInd w:val="0"/>
              <w:rPr>
                <w:bCs/>
              </w:rPr>
            </w:pPr>
            <w:r>
              <w:rPr>
                <w:bCs/>
              </w:rPr>
              <w:t>300</w:t>
            </w:r>
          </w:p>
        </w:tc>
        <w:tc>
          <w:tcPr>
            <w:tcW w:w="1349" w:type="pct"/>
            <w:tcBorders>
              <w:top w:val="single" w:sz="4" w:space="0" w:color="auto"/>
              <w:left w:val="single" w:sz="4" w:space="0" w:color="auto"/>
              <w:bottom w:val="single" w:sz="4" w:space="0" w:color="auto"/>
              <w:right w:val="single" w:sz="4" w:space="0" w:color="auto"/>
            </w:tcBorders>
            <w:hideMark/>
          </w:tcPr>
          <w:p w14:paraId="7C33985B" w14:textId="77777777" w:rsidR="00FF3F64" w:rsidRDefault="00C1380D">
            <w:pPr>
              <w:widowControl w:val="0"/>
              <w:autoSpaceDE w:val="0"/>
              <w:autoSpaceDN w:val="0"/>
              <w:adjustRightInd w:val="0"/>
              <w:rPr>
                <w:bCs/>
              </w:rPr>
            </w:pPr>
            <w:r>
              <w:rPr>
                <w:bCs/>
              </w:rPr>
              <w:t>600</w:t>
            </w:r>
          </w:p>
        </w:tc>
      </w:tr>
      <w:tr w:rsidR="00FF3F64" w14:paraId="7C339861" w14:textId="77777777">
        <w:tc>
          <w:tcPr>
            <w:tcW w:w="1250" w:type="pct"/>
            <w:tcBorders>
              <w:top w:val="single" w:sz="4" w:space="0" w:color="auto"/>
              <w:left w:val="single" w:sz="4" w:space="0" w:color="auto"/>
              <w:bottom w:val="single" w:sz="4" w:space="0" w:color="auto"/>
              <w:right w:val="single" w:sz="4" w:space="0" w:color="auto"/>
            </w:tcBorders>
            <w:hideMark/>
          </w:tcPr>
          <w:p w14:paraId="7C33985D" w14:textId="77777777" w:rsidR="00FF3F64" w:rsidRDefault="00C1380D">
            <w:pPr>
              <w:keepNext/>
              <w:widowControl w:val="0"/>
              <w:autoSpaceDE w:val="0"/>
              <w:autoSpaceDN w:val="0"/>
              <w:adjustRightInd w:val="0"/>
              <w:rPr>
                <w:bCs/>
              </w:rPr>
            </w:pPr>
            <w:r>
              <w:rPr>
                <w:bCs/>
              </w:rPr>
              <w:t>da 71 a &lt; 81</w:t>
            </w:r>
          </w:p>
        </w:tc>
        <w:tc>
          <w:tcPr>
            <w:tcW w:w="1250" w:type="pct"/>
            <w:tcBorders>
              <w:top w:val="single" w:sz="4" w:space="0" w:color="auto"/>
              <w:left w:val="single" w:sz="4" w:space="0" w:color="auto"/>
              <w:bottom w:val="single" w:sz="4" w:space="0" w:color="auto"/>
              <w:right w:val="single" w:sz="4" w:space="0" w:color="auto"/>
            </w:tcBorders>
            <w:hideMark/>
          </w:tcPr>
          <w:p w14:paraId="7C33985E" w14:textId="77777777" w:rsidR="00FF3F64" w:rsidRDefault="00C1380D">
            <w:pPr>
              <w:keepNext/>
              <w:widowControl w:val="0"/>
              <w:autoSpaceDE w:val="0"/>
              <w:autoSpaceDN w:val="0"/>
              <w:adjustRightInd w:val="0"/>
              <w:rPr>
                <w:bCs/>
              </w:rPr>
            </w:pPr>
            <w:r>
              <w:rPr>
                <w:bCs/>
              </w:rPr>
              <w:t>da 8 a &lt;</w:t>
            </w:r>
            <w:r>
              <w:t> </w:t>
            </w:r>
            <w:r>
              <w:rPr>
                <w:bCs/>
              </w:rPr>
              <w:t>18</w:t>
            </w:r>
          </w:p>
        </w:tc>
        <w:tc>
          <w:tcPr>
            <w:tcW w:w="1151" w:type="pct"/>
            <w:tcBorders>
              <w:top w:val="single" w:sz="4" w:space="0" w:color="auto"/>
              <w:left w:val="single" w:sz="4" w:space="0" w:color="auto"/>
              <w:bottom w:val="single" w:sz="4" w:space="0" w:color="auto"/>
              <w:right w:val="single" w:sz="4" w:space="0" w:color="auto"/>
            </w:tcBorders>
            <w:hideMark/>
          </w:tcPr>
          <w:p w14:paraId="7C33985F" w14:textId="77777777" w:rsidR="00FF3F64" w:rsidRDefault="00C1380D">
            <w:pPr>
              <w:widowControl w:val="0"/>
              <w:autoSpaceDE w:val="0"/>
              <w:autoSpaceDN w:val="0"/>
              <w:adjustRightInd w:val="0"/>
              <w:rPr>
                <w:bCs/>
              </w:rPr>
            </w:pPr>
            <w:r>
              <w:rPr>
                <w:bCs/>
              </w:rPr>
              <w:t>300</w:t>
            </w:r>
          </w:p>
        </w:tc>
        <w:tc>
          <w:tcPr>
            <w:tcW w:w="1349" w:type="pct"/>
            <w:tcBorders>
              <w:top w:val="single" w:sz="4" w:space="0" w:color="auto"/>
              <w:left w:val="single" w:sz="4" w:space="0" w:color="auto"/>
              <w:bottom w:val="single" w:sz="4" w:space="0" w:color="auto"/>
              <w:right w:val="single" w:sz="4" w:space="0" w:color="auto"/>
            </w:tcBorders>
            <w:hideMark/>
          </w:tcPr>
          <w:p w14:paraId="7C339860" w14:textId="77777777" w:rsidR="00FF3F64" w:rsidRDefault="00C1380D">
            <w:pPr>
              <w:widowControl w:val="0"/>
              <w:autoSpaceDE w:val="0"/>
              <w:autoSpaceDN w:val="0"/>
              <w:adjustRightInd w:val="0"/>
              <w:rPr>
                <w:bCs/>
              </w:rPr>
            </w:pPr>
            <w:r>
              <w:rPr>
                <w:bCs/>
              </w:rPr>
              <w:t>600</w:t>
            </w:r>
          </w:p>
        </w:tc>
      </w:tr>
      <w:tr w:rsidR="00FF3F64" w14:paraId="7C339866" w14:textId="77777777">
        <w:tc>
          <w:tcPr>
            <w:tcW w:w="1250" w:type="pct"/>
            <w:tcBorders>
              <w:top w:val="single" w:sz="4" w:space="0" w:color="auto"/>
              <w:left w:val="single" w:sz="4" w:space="0" w:color="auto"/>
              <w:bottom w:val="single" w:sz="4" w:space="0" w:color="auto"/>
              <w:right w:val="single" w:sz="4" w:space="0" w:color="auto"/>
            </w:tcBorders>
            <w:hideMark/>
          </w:tcPr>
          <w:p w14:paraId="7C339862" w14:textId="77777777" w:rsidR="00FF3F64" w:rsidRDefault="00C1380D">
            <w:pPr>
              <w:widowControl w:val="0"/>
              <w:autoSpaceDE w:val="0"/>
              <w:autoSpaceDN w:val="0"/>
              <w:adjustRightInd w:val="0"/>
              <w:rPr>
                <w:bCs/>
              </w:rPr>
            </w:pPr>
            <w:r>
              <w:rPr>
                <w:bCs/>
              </w:rPr>
              <w:t>&gt; 81</w:t>
            </w:r>
          </w:p>
        </w:tc>
        <w:tc>
          <w:tcPr>
            <w:tcW w:w="1250" w:type="pct"/>
            <w:tcBorders>
              <w:top w:val="single" w:sz="4" w:space="0" w:color="auto"/>
              <w:left w:val="single" w:sz="4" w:space="0" w:color="auto"/>
              <w:bottom w:val="single" w:sz="4" w:space="0" w:color="auto"/>
              <w:right w:val="single" w:sz="4" w:space="0" w:color="auto"/>
            </w:tcBorders>
            <w:hideMark/>
          </w:tcPr>
          <w:p w14:paraId="7C339863" w14:textId="77777777" w:rsidR="00FF3F64" w:rsidRDefault="00C1380D">
            <w:pPr>
              <w:widowControl w:val="0"/>
              <w:autoSpaceDE w:val="0"/>
              <w:autoSpaceDN w:val="0"/>
              <w:adjustRightInd w:val="0"/>
              <w:rPr>
                <w:bCs/>
              </w:rPr>
            </w:pPr>
            <w:r>
              <w:rPr>
                <w:bCs/>
              </w:rPr>
              <w:t>da 10 a &lt;</w:t>
            </w:r>
            <w:r>
              <w:t> </w:t>
            </w:r>
            <w:r>
              <w:rPr>
                <w:bCs/>
              </w:rPr>
              <w:t>18</w:t>
            </w:r>
          </w:p>
        </w:tc>
        <w:tc>
          <w:tcPr>
            <w:tcW w:w="1151" w:type="pct"/>
            <w:tcBorders>
              <w:top w:val="single" w:sz="4" w:space="0" w:color="auto"/>
              <w:left w:val="single" w:sz="4" w:space="0" w:color="auto"/>
              <w:bottom w:val="single" w:sz="4" w:space="0" w:color="auto"/>
              <w:right w:val="single" w:sz="4" w:space="0" w:color="auto"/>
            </w:tcBorders>
            <w:hideMark/>
          </w:tcPr>
          <w:p w14:paraId="7C339864" w14:textId="77777777" w:rsidR="00FF3F64" w:rsidRDefault="00C1380D">
            <w:pPr>
              <w:widowControl w:val="0"/>
              <w:autoSpaceDE w:val="0"/>
              <w:autoSpaceDN w:val="0"/>
              <w:adjustRightInd w:val="0"/>
              <w:rPr>
                <w:bCs/>
              </w:rPr>
            </w:pPr>
            <w:r>
              <w:rPr>
                <w:bCs/>
              </w:rPr>
              <w:t>300</w:t>
            </w:r>
          </w:p>
        </w:tc>
        <w:tc>
          <w:tcPr>
            <w:tcW w:w="1349" w:type="pct"/>
            <w:tcBorders>
              <w:top w:val="single" w:sz="4" w:space="0" w:color="auto"/>
              <w:left w:val="single" w:sz="4" w:space="0" w:color="auto"/>
              <w:bottom w:val="single" w:sz="4" w:space="0" w:color="auto"/>
              <w:right w:val="single" w:sz="4" w:space="0" w:color="auto"/>
            </w:tcBorders>
            <w:hideMark/>
          </w:tcPr>
          <w:p w14:paraId="7C339865" w14:textId="77777777" w:rsidR="00FF3F64" w:rsidRDefault="00C1380D">
            <w:pPr>
              <w:widowControl w:val="0"/>
              <w:autoSpaceDE w:val="0"/>
              <w:autoSpaceDN w:val="0"/>
              <w:adjustRightInd w:val="0"/>
              <w:rPr>
                <w:bCs/>
              </w:rPr>
            </w:pPr>
            <w:r>
              <w:rPr>
                <w:bCs/>
              </w:rPr>
              <w:t>600</w:t>
            </w:r>
          </w:p>
        </w:tc>
      </w:tr>
    </w:tbl>
    <w:p w14:paraId="7C339867" w14:textId="77777777" w:rsidR="00FF3F64" w:rsidRDefault="00C1380D">
      <w:pPr>
        <w:keepNext/>
        <w:widowControl w:val="0"/>
        <w:rPr>
          <w:bCs/>
        </w:rPr>
      </w:pPr>
      <w:r>
        <w:rPr>
          <w:bCs/>
        </w:rPr>
        <w:t>Dosi singole che richiedono combinazioni di più di una capsula:</w:t>
      </w:r>
    </w:p>
    <w:p w14:paraId="7C339868" w14:textId="77777777" w:rsidR="00FF3F64" w:rsidRDefault="00C1380D">
      <w:pPr>
        <w:widowControl w:val="0"/>
        <w:autoSpaceDE w:val="0"/>
        <w:autoSpaceDN w:val="0"/>
        <w:adjustRightInd w:val="0"/>
        <w:ind w:left="1418" w:hanging="1418"/>
        <w:rPr>
          <w:bCs/>
        </w:rPr>
      </w:pPr>
      <w:r>
        <w:rPr>
          <w:bCs/>
        </w:rPr>
        <w:t>300 mg:</w:t>
      </w:r>
      <w:r>
        <w:rPr>
          <w:bCs/>
        </w:rPr>
        <w:tab/>
        <w:t>due capsule da 150 mg o</w:t>
      </w:r>
      <w:r>
        <w:rPr>
          <w:bCs/>
        </w:rPr>
        <w:br/>
        <w:t>quattro capsule da 75 mg</w:t>
      </w:r>
    </w:p>
    <w:p w14:paraId="7C339869" w14:textId="77777777" w:rsidR="00FF3F64" w:rsidRDefault="00C1380D">
      <w:pPr>
        <w:widowControl w:val="0"/>
        <w:autoSpaceDE w:val="0"/>
        <w:autoSpaceDN w:val="0"/>
        <w:adjustRightInd w:val="0"/>
        <w:ind w:left="1418" w:hanging="1418"/>
        <w:rPr>
          <w:bCs/>
        </w:rPr>
      </w:pPr>
      <w:r>
        <w:rPr>
          <w:bCs/>
        </w:rPr>
        <w:t>260 mg:</w:t>
      </w:r>
      <w:r>
        <w:rPr>
          <w:bCs/>
        </w:rPr>
        <w:tab/>
        <w:t>una capsula da 110 mg più una da 150 mg o</w:t>
      </w:r>
      <w:r>
        <w:rPr>
          <w:bCs/>
        </w:rPr>
        <w:br/>
        <w:t>una capsula da 110 mg più due da 75 mg</w:t>
      </w:r>
    </w:p>
    <w:p w14:paraId="7C33986A" w14:textId="77777777" w:rsidR="00FF3F64" w:rsidRDefault="00C1380D">
      <w:pPr>
        <w:widowControl w:val="0"/>
        <w:autoSpaceDE w:val="0"/>
        <w:autoSpaceDN w:val="0"/>
        <w:adjustRightInd w:val="0"/>
        <w:ind w:left="1418" w:hanging="1418"/>
        <w:rPr>
          <w:bCs/>
        </w:rPr>
      </w:pPr>
      <w:r>
        <w:rPr>
          <w:bCs/>
        </w:rPr>
        <w:t>220 mg:</w:t>
      </w:r>
      <w:r>
        <w:rPr>
          <w:bCs/>
        </w:rPr>
        <w:tab/>
        <w:t>due capsule da 110 mg</w:t>
      </w:r>
    </w:p>
    <w:p w14:paraId="7C33986B" w14:textId="77777777" w:rsidR="00FF3F64" w:rsidRDefault="00C1380D">
      <w:pPr>
        <w:widowControl w:val="0"/>
        <w:autoSpaceDE w:val="0"/>
        <w:autoSpaceDN w:val="0"/>
        <w:adjustRightInd w:val="0"/>
        <w:ind w:left="1418" w:hanging="1418"/>
        <w:rPr>
          <w:bCs/>
        </w:rPr>
      </w:pPr>
      <w:r>
        <w:rPr>
          <w:bCs/>
        </w:rPr>
        <w:t>185 mg:</w:t>
      </w:r>
      <w:r>
        <w:rPr>
          <w:bCs/>
        </w:rPr>
        <w:tab/>
        <w:t>una capsula da 75 mg più una da 110 mg</w:t>
      </w:r>
    </w:p>
    <w:p w14:paraId="7C33986C" w14:textId="77777777" w:rsidR="00FF3F64" w:rsidRDefault="00C1380D">
      <w:pPr>
        <w:widowControl w:val="0"/>
        <w:autoSpaceDE w:val="0"/>
        <w:autoSpaceDN w:val="0"/>
        <w:adjustRightInd w:val="0"/>
        <w:ind w:left="1418" w:hanging="1418"/>
        <w:rPr>
          <w:bCs/>
        </w:rPr>
      </w:pPr>
      <w:r>
        <w:rPr>
          <w:bCs/>
        </w:rPr>
        <w:t>150 mg:</w:t>
      </w:r>
      <w:r>
        <w:rPr>
          <w:bCs/>
        </w:rPr>
        <w:tab/>
        <w:t>una capsula da 150 mg o</w:t>
      </w:r>
    </w:p>
    <w:p w14:paraId="7C33986D" w14:textId="77777777" w:rsidR="00FF3F64" w:rsidRDefault="00C1380D">
      <w:pPr>
        <w:widowControl w:val="0"/>
        <w:autoSpaceDE w:val="0"/>
        <w:autoSpaceDN w:val="0"/>
        <w:adjustRightInd w:val="0"/>
        <w:ind w:left="1418" w:hanging="1418"/>
        <w:rPr>
          <w:bCs/>
        </w:rPr>
      </w:pPr>
      <w:r>
        <w:rPr>
          <w:bCs/>
        </w:rPr>
        <w:tab/>
        <w:t>due capsule da 75 mg</w:t>
      </w:r>
    </w:p>
    <w:p w14:paraId="7C33986E" w14:textId="77777777" w:rsidR="00FF3F64" w:rsidRDefault="00FF3F64">
      <w:pPr>
        <w:widowControl w:val="0"/>
        <w:autoSpaceDE w:val="0"/>
        <w:autoSpaceDN w:val="0"/>
        <w:adjustRightInd w:val="0"/>
        <w:rPr>
          <w:bCs/>
        </w:rPr>
      </w:pPr>
    </w:p>
    <w:p w14:paraId="7C33986F" w14:textId="77777777" w:rsidR="00FF3F64" w:rsidRDefault="00C1380D">
      <w:pPr>
        <w:keepNext/>
        <w:widowControl w:val="0"/>
        <w:rPr>
          <w:i/>
          <w:iCs/>
          <w:szCs w:val="22"/>
          <w:u w:val="single"/>
        </w:rPr>
      </w:pPr>
      <w:r>
        <w:rPr>
          <w:i/>
          <w:u w:val="single"/>
        </w:rPr>
        <w:t>Valutazione della funzione renale prima e durante il trattamento</w:t>
      </w:r>
    </w:p>
    <w:p w14:paraId="7C339870" w14:textId="77777777" w:rsidR="00FF3F64" w:rsidRDefault="00FF3F64">
      <w:pPr>
        <w:keepNext/>
        <w:widowControl w:val="0"/>
        <w:autoSpaceDE w:val="0"/>
        <w:autoSpaceDN w:val="0"/>
        <w:adjustRightInd w:val="0"/>
        <w:rPr>
          <w:bCs/>
        </w:rPr>
      </w:pPr>
    </w:p>
    <w:p w14:paraId="7C339871" w14:textId="77777777" w:rsidR="00FF3F64" w:rsidRDefault="00C1380D">
      <w:pPr>
        <w:widowControl w:val="0"/>
        <w:rPr>
          <w:bCs/>
        </w:rPr>
      </w:pPr>
      <w:r>
        <w:t xml:space="preserve">Prima di iniziare il trattamento, deve essere stimata la velocità di filtrazione glomerulare (eGFR) utilizzando la formula di Schwartz </w:t>
      </w:r>
      <w:bookmarkStart w:id="7" w:name="_Hlk85192386"/>
      <w:r>
        <w:t>(metodo utilizzato per la valutazione della creatinina da verificare presso il laboratorio locale)</w:t>
      </w:r>
      <w:bookmarkEnd w:id="7"/>
      <w:r>
        <w:t>.</w:t>
      </w:r>
    </w:p>
    <w:p w14:paraId="7C339872" w14:textId="77777777" w:rsidR="00FF3F64" w:rsidRDefault="00FF3F64">
      <w:pPr>
        <w:widowControl w:val="0"/>
        <w:autoSpaceDE w:val="0"/>
        <w:autoSpaceDN w:val="0"/>
        <w:adjustRightInd w:val="0"/>
        <w:rPr>
          <w:bCs/>
        </w:rPr>
      </w:pPr>
    </w:p>
    <w:p w14:paraId="7C339873" w14:textId="77777777" w:rsidR="00FF3F64" w:rsidRDefault="00C1380D">
      <w:pPr>
        <w:widowControl w:val="0"/>
        <w:autoSpaceDE w:val="0"/>
        <w:autoSpaceDN w:val="0"/>
        <w:adjustRightInd w:val="0"/>
        <w:rPr>
          <w:bCs/>
        </w:rPr>
      </w:pPr>
      <w:r>
        <w:t>Il trattamento con dabigatran etexilato in pazienti pediatrici con un eGFR &lt; 50 mL/min/1,73 m</w:t>
      </w:r>
      <w:r>
        <w:rPr>
          <w:vertAlign w:val="superscript"/>
        </w:rPr>
        <w:t>2</w:t>
      </w:r>
      <w:r>
        <w:t xml:space="preserve"> è controindicato (vedere paragrafo 4.3).</w:t>
      </w:r>
    </w:p>
    <w:p w14:paraId="7C339874" w14:textId="77777777" w:rsidR="00FF3F64" w:rsidRDefault="00FF3F64">
      <w:pPr>
        <w:widowControl w:val="0"/>
        <w:autoSpaceDE w:val="0"/>
        <w:autoSpaceDN w:val="0"/>
        <w:adjustRightInd w:val="0"/>
        <w:rPr>
          <w:bCs/>
        </w:rPr>
      </w:pPr>
    </w:p>
    <w:p w14:paraId="7C339875" w14:textId="77777777" w:rsidR="00FF3F64" w:rsidRDefault="00C1380D">
      <w:pPr>
        <w:widowControl w:val="0"/>
        <w:autoSpaceDE w:val="0"/>
        <w:autoSpaceDN w:val="0"/>
        <w:adjustRightInd w:val="0"/>
        <w:rPr>
          <w:bCs/>
        </w:rPr>
      </w:pPr>
      <w:r>
        <w:t>I pazienti con un eGFR ≥ 50 mL/min/1,73 m</w:t>
      </w:r>
      <w:r>
        <w:rPr>
          <w:vertAlign w:val="superscript"/>
        </w:rPr>
        <w:t>2</w:t>
      </w:r>
      <w:r>
        <w:t xml:space="preserve"> devono essere trattati con la dose definita alla tabella 3.</w:t>
      </w:r>
    </w:p>
    <w:p w14:paraId="7C339876" w14:textId="77777777" w:rsidR="00FF3F64" w:rsidRDefault="00FF3F64">
      <w:pPr>
        <w:widowControl w:val="0"/>
        <w:autoSpaceDE w:val="0"/>
        <w:autoSpaceDN w:val="0"/>
        <w:adjustRightInd w:val="0"/>
        <w:rPr>
          <w:bCs/>
        </w:rPr>
      </w:pPr>
    </w:p>
    <w:p w14:paraId="7C339877" w14:textId="77777777" w:rsidR="00FF3F64" w:rsidRDefault="00C1380D">
      <w:pPr>
        <w:widowControl w:val="0"/>
        <w:autoSpaceDE w:val="0"/>
        <w:autoSpaceDN w:val="0"/>
        <w:adjustRightInd w:val="0"/>
        <w:rPr>
          <w:bCs/>
        </w:rPr>
      </w:pPr>
      <w:r>
        <w:t>Durante il trattamento, la funzione renale deve essere valutata in certe situazioni cliniche quando si sospetti una riduzione od un peggioramento della funzione renale (come per esempio ipovolemia, disidratazione e con alcuni medicinali co-somministrati ecc.).</w:t>
      </w:r>
    </w:p>
    <w:p w14:paraId="7C339878" w14:textId="77777777" w:rsidR="00FF3F64" w:rsidRDefault="00FF3F64">
      <w:pPr>
        <w:widowControl w:val="0"/>
        <w:autoSpaceDE w:val="0"/>
        <w:autoSpaceDN w:val="0"/>
        <w:adjustRightInd w:val="0"/>
        <w:rPr>
          <w:bCs/>
        </w:rPr>
      </w:pPr>
    </w:p>
    <w:p w14:paraId="7C339879" w14:textId="77777777" w:rsidR="00FF3F64" w:rsidRDefault="00C1380D">
      <w:pPr>
        <w:keepNext/>
        <w:widowControl w:val="0"/>
        <w:rPr>
          <w:bCs/>
          <w:i/>
          <w:u w:val="single"/>
        </w:rPr>
      </w:pPr>
      <w:r>
        <w:rPr>
          <w:i/>
          <w:u w:val="single"/>
        </w:rPr>
        <w:t>Durata del trattamento</w:t>
      </w:r>
    </w:p>
    <w:p w14:paraId="7C33987A" w14:textId="77777777" w:rsidR="00FF3F64" w:rsidRDefault="00FF3F64">
      <w:pPr>
        <w:keepNext/>
        <w:widowControl w:val="0"/>
        <w:autoSpaceDE w:val="0"/>
        <w:autoSpaceDN w:val="0"/>
        <w:adjustRightInd w:val="0"/>
        <w:rPr>
          <w:bCs/>
        </w:rPr>
      </w:pPr>
    </w:p>
    <w:p w14:paraId="7C33987B" w14:textId="77777777" w:rsidR="00FF3F64" w:rsidRDefault="00C1380D">
      <w:pPr>
        <w:widowControl w:val="0"/>
        <w:rPr>
          <w:bCs/>
        </w:rPr>
      </w:pPr>
      <w:r>
        <w:t>La durata della terapia deve essere stabilita sulla base della valutazione del rapporto beneficio/rischio.</w:t>
      </w:r>
    </w:p>
    <w:p w14:paraId="7C33987C" w14:textId="77777777" w:rsidR="00FF3F64" w:rsidRDefault="00FF3F64">
      <w:pPr>
        <w:widowControl w:val="0"/>
        <w:autoSpaceDE w:val="0"/>
        <w:autoSpaceDN w:val="0"/>
        <w:adjustRightInd w:val="0"/>
        <w:rPr>
          <w:bCs/>
        </w:rPr>
      </w:pPr>
    </w:p>
    <w:p w14:paraId="7C33987D" w14:textId="77777777" w:rsidR="00FF3F64" w:rsidRDefault="00C1380D">
      <w:pPr>
        <w:keepNext/>
        <w:widowControl w:val="0"/>
        <w:rPr>
          <w:b/>
          <w:i/>
          <w:iCs/>
          <w:u w:val="single"/>
        </w:rPr>
      </w:pPr>
      <w:r>
        <w:rPr>
          <w:i/>
          <w:u w:val="single"/>
        </w:rPr>
        <w:t>Mancata assunzione di una dose</w:t>
      </w:r>
    </w:p>
    <w:p w14:paraId="7C33987E" w14:textId="77777777" w:rsidR="00FF3F64" w:rsidRDefault="00FF3F64">
      <w:pPr>
        <w:keepNext/>
        <w:widowControl w:val="0"/>
        <w:rPr>
          <w:snapToGrid w:val="0"/>
        </w:rPr>
      </w:pPr>
    </w:p>
    <w:p w14:paraId="7C33987F" w14:textId="77777777" w:rsidR="00FF3F64" w:rsidRDefault="00C1380D">
      <w:pPr>
        <w:widowControl w:val="0"/>
        <w:autoSpaceDE w:val="0"/>
        <w:autoSpaceDN w:val="0"/>
        <w:adjustRightInd w:val="0"/>
        <w:rPr>
          <w:bCs/>
        </w:rPr>
      </w:pPr>
      <w:r>
        <w:t>La dose di dabigatran etexilato dimenticata può ancora essere assunta fino a 6 ore prima dell’assunzione della dose successiva. Dopodiché la dose dimenticata deve essere omessa.</w:t>
      </w:r>
    </w:p>
    <w:p w14:paraId="7C339880" w14:textId="77777777" w:rsidR="00FF3F64" w:rsidRDefault="00C1380D">
      <w:pPr>
        <w:widowControl w:val="0"/>
        <w:autoSpaceDE w:val="0"/>
        <w:autoSpaceDN w:val="0"/>
        <w:adjustRightInd w:val="0"/>
        <w:rPr>
          <w:bCs/>
        </w:rPr>
      </w:pPr>
      <w:r>
        <w:t>Non deve mai essere assunta una dose doppia per compensare la dimenticanza della dose.</w:t>
      </w:r>
    </w:p>
    <w:p w14:paraId="7C339881" w14:textId="77777777" w:rsidR="00FF3F64" w:rsidRDefault="00FF3F64">
      <w:pPr>
        <w:keepNext/>
        <w:keepLines/>
        <w:widowControl w:val="0"/>
        <w:rPr>
          <w:bCs/>
        </w:rPr>
      </w:pPr>
    </w:p>
    <w:p w14:paraId="7C339882" w14:textId="77777777" w:rsidR="00FF3F64" w:rsidRDefault="00C1380D">
      <w:pPr>
        <w:keepNext/>
        <w:keepLines/>
        <w:widowControl w:val="0"/>
        <w:rPr>
          <w:i/>
          <w:iCs/>
          <w:u w:val="single"/>
        </w:rPr>
      </w:pPr>
      <w:r>
        <w:rPr>
          <w:i/>
          <w:u w:val="single"/>
        </w:rPr>
        <w:t>Sospensione dell’assunzione di dabigatran etexilato</w:t>
      </w:r>
    </w:p>
    <w:p w14:paraId="7C339883" w14:textId="77777777" w:rsidR="00FF3F64" w:rsidRDefault="00FF3F64">
      <w:pPr>
        <w:keepNext/>
        <w:keepLines/>
        <w:widowControl w:val="0"/>
      </w:pPr>
    </w:p>
    <w:p w14:paraId="7C339884" w14:textId="77777777" w:rsidR="00FF3F64" w:rsidRDefault="00C1380D">
      <w:pPr>
        <w:keepNext/>
        <w:keepLines/>
        <w:widowControl w:val="0"/>
        <w:rPr>
          <w:snapToGrid w:val="0"/>
        </w:rPr>
      </w:pPr>
      <w:r>
        <w:rPr>
          <w:snapToGrid w:val="0"/>
        </w:rPr>
        <w:t>Il trattamento con dabigatran etexilato non deve essere interrotto senza consulto medico. I pazienti o chi li assiste devono essere informati di contattare il medico se i pazienti sviluppano sintomi gastrointestinali quali dispepsia (vedere paragrafo 4.8).</w:t>
      </w:r>
    </w:p>
    <w:p w14:paraId="7C339885" w14:textId="77777777" w:rsidR="00FF3F64" w:rsidRDefault="00FF3F64">
      <w:pPr>
        <w:widowControl w:val="0"/>
        <w:rPr>
          <w:snapToGrid w:val="0"/>
        </w:rPr>
      </w:pPr>
    </w:p>
    <w:p w14:paraId="7C339886" w14:textId="77777777" w:rsidR="00FF3F64" w:rsidRDefault="00C1380D">
      <w:pPr>
        <w:keepNext/>
        <w:widowControl w:val="0"/>
        <w:rPr>
          <w:i/>
          <w:iCs/>
          <w:u w:val="single"/>
        </w:rPr>
      </w:pPr>
      <w:r>
        <w:rPr>
          <w:i/>
          <w:u w:val="single"/>
        </w:rPr>
        <w:t>Switch</w:t>
      </w:r>
    </w:p>
    <w:p w14:paraId="7C339887" w14:textId="77777777" w:rsidR="00FF3F64" w:rsidRDefault="00FF3F64">
      <w:pPr>
        <w:keepNext/>
        <w:widowControl w:val="0"/>
        <w:rPr>
          <w:u w:val="single"/>
        </w:rPr>
      </w:pPr>
    </w:p>
    <w:p w14:paraId="7C339888" w14:textId="77777777" w:rsidR="00FF3F64" w:rsidRDefault="00C1380D">
      <w:pPr>
        <w:keepNext/>
        <w:widowControl w:val="0"/>
        <w:rPr>
          <w:iCs/>
          <w:u w:val="single"/>
        </w:rPr>
      </w:pPr>
      <w:r>
        <w:t>Da dabigatran etexilato a anticoagulanti parenterali:</w:t>
      </w:r>
    </w:p>
    <w:p w14:paraId="7C339889" w14:textId="77777777" w:rsidR="00FF3F64" w:rsidRDefault="00C1380D">
      <w:pPr>
        <w:widowControl w:val="0"/>
      </w:pPr>
      <w:r>
        <w:t>Si raccomanda di attendere 12 ore dall’ultima dose prima di passare da dabigatran etexilato ad un anticoagulante parenterale (vedere paragrafo 4.5).</w:t>
      </w:r>
    </w:p>
    <w:p w14:paraId="7C33988A" w14:textId="77777777" w:rsidR="00FF3F64" w:rsidRDefault="00FF3F64">
      <w:pPr>
        <w:widowControl w:val="0"/>
        <w:rPr>
          <w:snapToGrid w:val="0"/>
        </w:rPr>
      </w:pPr>
    </w:p>
    <w:p w14:paraId="7C33988B" w14:textId="77777777" w:rsidR="00FF3F64" w:rsidRDefault="00C1380D">
      <w:pPr>
        <w:keepNext/>
        <w:widowControl w:val="0"/>
        <w:rPr>
          <w:iCs/>
          <w:u w:val="single"/>
        </w:rPr>
      </w:pPr>
      <w:r>
        <w:t>Da anticoagulanti parenterali a dabigatran etexilato:</w:t>
      </w:r>
    </w:p>
    <w:p w14:paraId="7C33988C" w14:textId="77777777" w:rsidR="00FF3F64" w:rsidRDefault="00C1380D">
      <w:pPr>
        <w:widowControl w:val="0"/>
      </w:pPr>
      <w:r>
        <w:t>Bisogna sospendere l’anticoagulante parenterale ed iniziare dabigatran etexilato 0</w:t>
      </w:r>
      <w:r>
        <w:noBreakHyphen/>
        <w:t>2 ore prima della prevista somministrazione della dose successiva della terapia originaria o al momento della sospensione in caso di trattamento continuo (ad es. eparina non frazionata (ENF) per via endovenosa) (vedere paragrafo 4.5).</w:t>
      </w:r>
    </w:p>
    <w:p w14:paraId="7C33988D" w14:textId="77777777" w:rsidR="00FF3F64" w:rsidRDefault="00FF3F64">
      <w:pPr>
        <w:widowControl w:val="0"/>
      </w:pPr>
    </w:p>
    <w:p w14:paraId="7C33988E" w14:textId="77777777" w:rsidR="00FF3F64" w:rsidRDefault="00C1380D">
      <w:pPr>
        <w:keepNext/>
        <w:widowControl w:val="0"/>
        <w:rPr>
          <w:iCs/>
        </w:rPr>
      </w:pPr>
      <w:r>
        <w:t>Da dabigatran etexilato ad antagonisti della vitamina K (AVK):</w:t>
      </w:r>
    </w:p>
    <w:p w14:paraId="7C33988F" w14:textId="77777777" w:rsidR="00FF3F64" w:rsidRDefault="00C1380D">
      <w:pPr>
        <w:widowControl w:val="0"/>
      </w:pPr>
      <w:r>
        <w:t>I pazienti devono iniziare l’AVK 3 giorni prima della sospensione di dabigatran etexilato.</w:t>
      </w:r>
    </w:p>
    <w:p w14:paraId="7C339890" w14:textId="77777777" w:rsidR="00FF3F64" w:rsidRDefault="00C1380D">
      <w:pPr>
        <w:widowControl w:val="0"/>
      </w:pPr>
      <w:r>
        <w:t>Poiché dabigatran etexilato influisce sul valore del rapporto internazionale normalizzato (INR), lo stesso rifletterà meglio l’effetto dell’AVK solo dopo che siano trascorsi almeno 2 giorni dalla sospensione di dabigatran etexilato. Fino ad allora i valori di INR devono essere interpretati con cautela.</w:t>
      </w:r>
    </w:p>
    <w:p w14:paraId="7C339891" w14:textId="77777777" w:rsidR="00FF3F64" w:rsidRDefault="00FF3F64">
      <w:pPr>
        <w:widowControl w:val="0"/>
      </w:pPr>
    </w:p>
    <w:p w14:paraId="7C339892" w14:textId="77777777" w:rsidR="00FF3F64" w:rsidRDefault="00C1380D">
      <w:pPr>
        <w:keepNext/>
        <w:widowControl w:val="0"/>
        <w:rPr>
          <w:iCs/>
          <w:u w:val="single"/>
        </w:rPr>
      </w:pPr>
      <w:r>
        <w:t>Da AVK a dabigatran etexilato:</w:t>
      </w:r>
    </w:p>
    <w:p w14:paraId="7C339893" w14:textId="77777777" w:rsidR="00FF3F64" w:rsidRDefault="00C1380D">
      <w:pPr>
        <w:widowControl w:val="0"/>
      </w:pPr>
      <w:r>
        <w:t>L’AVK deve essere sospeso. Dabigatran etexilato può essere somministrato non appena l’INR sia &lt; 2.0.</w:t>
      </w:r>
    </w:p>
    <w:p w14:paraId="7C339894" w14:textId="77777777" w:rsidR="00FF3F64" w:rsidRDefault="00FF3F64">
      <w:pPr>
        <w:widowControl w:val="0"/>
        <w:autoSpaceDE w:val="0"/>
        <w:autoSpaceDN w:val="0"/>
        <w:adjustRightInd w:val="0"/>
        <w:rPr>
          <w:bCs/>
        </w:rPr>
      </w:pPr>
    </w:p>
    <w:p w14:paraId="7C339895" w14:textId="77777777" w:rsidR="00FF3F64" w:rsidRDefault="00C1380D">
      <w:pPr>
        <w:keepNext/>
        <w:widowControl w:val="0"/>
        <w:rPr>
          <w:noProof/>
          <w:u w:val="single"/>
        </w:rPr>
      </w:pPr>
      <w:r>
        <w:rPr>
          <w:u w:val="single"/>
        </w:rPr>
        <w:t>Modo di somministrazione</w:t>
      </w:r>
    </w:p>
    <w:p w14:paraId="7C339896" w14:textId="77777777" w:rsidR="00FF3F64" w:rsidRDefault="00FF3F64">
      <w:pPr>
        <w:keepNext/>
        <w:widowControl w:val="0"/>
        <w:rPr>
          <w:noProof/>
        </w:rPr>
      </w:pPr>
    </w:p>
    <w:p w14:paraId="7C339897" w14:textId="77777777" w:rsidR="00FF3F64" w:rsidRDefault="00C1380D">
      <w:pPr>
        <w:widowControl w:val="0"/>
      </w:pPr>
      <w:r>
        <w:t>Questo medicinale è per uso orale.</w:t>
      </w:r>
    </w:p>
    <w:p w14:paraId="7C339898" w14:textId="77777777" w:rsidR="00FF3F64" w:rsidRDefault="00C1380D">
      <w:pPr>
        <w:widowControl w:val="0"/>
      </w:pPr>
      <w:r>
        <w:t>Le capsule possono essere assunte con o senza cibo. Le capsule devono essere deglutite intere con un bicchiere d’acqua, per facilitare il rilascio a livello gastrico.</w:t>
      </w:r>
    </w:p>
    <w:p w14:paraId="7C339899" w14:textId="77777777" w:rsidR="00FF3F64" w:rsidRDefault="00C1380D">
      <w:pPr>
        <w:widowControl w:val="0"/>
      </w:pPr>
      <w:r>
        <w:t>I pazienti devono essere istruiti a non aprire le capsule poiché ciò può causare un aumento del rischio di sanguinamento (vedere paragrafi 5.2 e 6.6).</w:t>
      </w:r>
    </w:p>
    <w:p w14:paraId="7C33989A" w14:textId="77777777" w:rsidR="00FF3F64" w:rsidRDefault="00FF3F64">
      <w:pPr>
        <w:widowControl w:val="0"/>
        <w:jc w:val="both"/>
      </w:pPr>
    </w:p>
    <w:p w14:paraId="7C33989B" w14:textId="77777777" w:rsidR="00FF3F64" w:rsidRDefault="00C1380D">
      <w:pPr>
        <w:keepNext/>
        <w:widowControl w:val="0"/>
        <w:ind w:left="567" w:hanging="567"/>
        <w:rPr>
          <w:noProof/>
        </w:rPr>
      </w:pPr>
      <w:r>
        <w:rPr>
          <w:b/>
        </w:rPr>
        <w:t>4.3</w:t>
      </w:r>
      <w:r>
        <w:rPr>
          <w:b/>
        </w:rPr>
        <w:tab/>
        <w:t>Controindicazioni</w:t>
      </w:r>
    </w:p>
    <w:p w14:paraId="7C33989C" w14:textId="77777777" w:rsidR="00FF3F64" w:rsidRDefault="00FF3F64">
      <w:pPr>
        <w:keepNext/>
        <w:widowControl w:val="0"/>
        <w:rPr>
          <w:noProof/>
        </w:rPr>
      </w:pPr>
    </w:p>
    <w:p w14:paraId="7C33989D" w14:textId="77777777" w:rsidR="00FF3F64" w:rsidRDefault="00C1380D">
      <w:pPr>
        <w:widowControl w:val="0"/>
        <w:numPr>
          <w:ilvl w:val="0"/>
          <w:numId w:val="2"/>
        </w:numPr>
        <w:tabs>
          <w:tab w:val="clear" w:pos="720"/>
        </w:tabs>
        <w:ind w:left="567" w:hanging="567"/>
        <w:rPr>
          <w:noProof/>
        </w:rPr>
      </w:pPr>
      <w:r>
        <w:t>Ipersensibilità al principio attivo o ad uno qualsiasi degli eccipienti elencati al paragrafo 6.1</w:t>
      </w:r>
    </w:p>
    <w:p w14:paraId="7C33989E" w14:textId="77777777" w:rsidR="00FF3F64" w:rsidRDefault="00C1380D">
      <w:pPr>
        <w:widowControl w:val="0"/>
        <w:numPr>
          <w:ilvl w:val="0"/>
          <w:numId w:val="2"/>
        </w:numPr>
        <w:tabs>
          <w:tab w:val="clear" w:pos="720"/>
        </w:tabs>
        <w:ind w:left="567" w:hanging="567"/>
        <w:rPr>
          <w:noProof/>
        </w:rPr>
      </w:pPr>
      <w:r>
        <w:t>Compromissione renale severa (CLCr &lt; 30 mL/min) nei pazienti adulti</w:t>
      </w:r>
    </w:p>
    <w:p w14:paraId="7C33989F" w14:textId="77777777" w:rsidR="00FF3F64" w:rsidRDefault="00C1380D">
      <w:pPr>
        <w:widowControl w:val="0"/>
        <w:numPr>
          <w:ilvl w:val="0"/>
          <w:numId w:val="2"/>
        </w:numPr>
        <w:tabs>
          <w:tab w:val="clear" w:pos="720"/>
        </w:tabs>
        <w:ind w:left="567" w:hanging="567"/>
        <w:rPr>
          <w:b/>
          <w:noProof/>
        </w:rPr>
      </w:pPr>
      <w:r>
        <w:t>eGFR &lt; 50 mL/min/1,73 m</w:t>
      </w:r>
      <w:r>
        <w:rPr>
          <w:vertAlign w:val="superscript"/>
        </w:rPr>
        <w:t>2</w:t>
      </w:r>
      <w:r>
        <w:t xml:space="preserve"> nei pazienti pediatrici</w:t>
      </w:r>
    </w:p>
    <w:p w14:paraId="7C3398A0" w14:textId="77777777" w:rsidR="00FF3F64" w:rsidRDefault="00C1380D">
      <w:pPr>
        <w:widowControl w:val="0"/>
        <w:numPr>
          <w:ilvl w:val="0"/>
          <w:numId w:val="2"/>
        </w:numPr>
        <w:tabs>
          <w:tab w:val="clear" w:pos="720"/>
        </w:tabs>
        <w:ind w:left="567" w:hanging="567"/>
        <w:rPr>
          <w:noProof/>
        </w:rPr>
      </w:pPr>
      <w:r>
        <w:t>Sanguinamento attivo clinicamente significativo</w:t>
      </w:r>
    </w:p>
    <w:p w14:paraId="7C3398A1" w14:textId="77777777" w:rsidR="00FF3F64" w:rsidRDefault="00C1380D">
      <w:pPr>
        <w:widowControl w:val="0"/>
        <w:numPr>
          <w:ilvl w:val="0"/>
          <w:numId w:val="2"/>
        </w:numPr>
        <w:tabs>
          <w:tab w:val="clear" w:pos="720"/>
        </w:tabs>
        <w:ind w:left="567" w:hanging="567"/>
        <w:rPr>
          <w:noProof/>
        </w:rPr>
      </w:pPr>
      <w:r>
        <w:t>Lesioni o condizioni, se considerate un fattore di rischio significativo di sanguinamento maggiore. Possono includere ulcera gastrointestinale in corso o recente, presenza di neoplasie maligne ad elevato rischio di sanguinamento, recente lesione cerebrale o spinale, recente intervento chirurgico a livello cerebrale, spinale od oftalmico, recente emorragia intracranica, varici esofagee accertate o sospette, malformazioni arterovenose, aneurismi vascolari o anomalie vascolari maggiori intraspinali o intracerebrali</w:t>
      </w:r>
    </w:p>
    <w:p w14:paraId="7C3398A2" w14:textId="77777777" w:rsidR="00FF3F64" w:rsidRDefault="00C1380D">
      <w:pPr>
        <w:widowControl w:val="0"/>
        <w:numPr>
          <w:ilvl w:val="0"/>
          <w:numId w:val="2"/>
        </w:numPr>
        <w:tabs>
          <w:tab w:val="clear" w:pos="720"/>
        </w:tabs>
        <w:ind w:left="567" w:hanging="567"/>
        <w:rPr>
          <w:noProof/>
        </w:rPr>
      </w:pPr>
      <w:r>
        <w:t>Trattamento concomitante con ogni altro anticoagulante come eparina non frazionata (ENF), eparine a basso peso molecolare (enoxaparina, dalteparina ecc.), derivati dell’eparina (fondaparinux ecc.), anticoagulanti orali (warfarin, rivaroxaban, apixaban ecc.) fatta eccezione per specifiche circostanze. Tra queste il cambio di terapia anticoagulante (vedere paragrafo 4.2) quando l’ENF è somministrata alle dosi necessarie per mantenere pervio un catetere centrale venoso o arterioso oppure durante l’ablazione transcatetere per fibrillazione atriale (vedere paragrafo 4.5).</w:t>
      </w:r>
    </w:p>
    <w:p w14:paraId="7C3398A3" w14:textId="77777777" w:rsidR="00FF3F64" w:rsidRDefault="00C1380D">
      <w:pPr>
        <w:widowControl w:val="0"/>
        <w:numPr>
          <w:ilvl w:val="0"/>
          <w:numId w:val="2"/>
        </w:numPr>
        <w:tabs>
          <w:tab w:val="clear" w:pos="720"/>
        </w:tabs>
        <w:ind w:left="567" w:hanging="567"/>
        <w:rPr>
          <w:noProof/>
        </w:rPr>
      </w:pPr>
      <w:r>
        <w:lastRenderedPageBreak/>
        <w:t>Compromissione epatica o malattia epatica che possa avere un qualsiasi impatto sulla sopravvivenza</w:t>
      </w:r>
    </w:p>
    <w:p w14:paraId="7C3398A4" w14:textId="77777777" w:rsidR="00FF3F64" w:rsidRDefault="00C1380D">
      <w:pPr>
        <w:widowControl w:val="0"/>
        <w:numPr>
          <w:ilvl w:val="0"/>
          <w:numId w:val="2"/>
        </w:numPr>
        <w:tabs>
          <w:tab w:val="clear" w:pos="720"/>
        </w:tabs>
        <w:ind w:left="567" w:hanging="567"/>
        <w:rPr>
          <w:noProof/>
        </w:rPr>
      </w:pPr>
      <w:r>
        <w:t>Trattamento concomitante con i seguenti forti inibitori della P</w:t>
      </w:r>
      <w:r>
        <w:noBreakHyphen/>
        <w:t>gp: ketoconazolo ad uso sistemico, ciclosporina, itraconazolo, dronedarone e l’associazione a dose fissa glecaprevir/pibrentasvir (vedere paragrafo 4.5)</w:t>
      </w:r>
    </w:p>
    <w:p w14:paraId="7C3398A5" w14:textId="77777777" w:rsidR="00FF3F64" w:rsidRDefault="00C1380D">
      <w:pPr>
        <w:widowControl w:val="0"/>
        <w:numPr>
          <w:ilvl w:val="0"/>
          <w:numId w:val="2"/>
        </w:numPr>
        <w:tabs>
          <w:tab w:val="clear" w:pos="720"/>
        </w:tabs>
        <w:ind w:left="567" w:hanging="567"/>
        <w:rPr>
          <w:noProof/>
        </w:rPr>
      </w:pPr>
      <w:r>
        <w:t>Protesi valvolari cardiache che richiedano trattamento anticoagulante (vedere paragrafo 5.1).</w:t>
      </w:r>
    </w:p>
    <w:p w14:paraId="7C3398A6" w14:textId="77777777" w:rsidR="00FF3F64" w:rsidRDefault="00FF3F64">
      <w:pPr>
        <w:widowControl w:val="0"/>
        <w:jc w:val="both"/>
        <w:rPr>
          <w:noProof/>
        </w:rPr>
      </w:pPr>
    </w:p>
    <w:p w14:paraId="7C3398A7" w14:textId="77777777" w:rsidR="00FF3F64" w:rsidRDefault="00C1380D">
      <w:pPr>
        <w:keepNext/>
        <w:widowControl w:val="0"/>
        <w:ind w:left="567" w:hanging="567"/>
        <w:rPr>
          <w:b/>
          <w:noProof/>
        </w:rPr>
      </w:pPr>
      <w:r>
        <w:rPr>
          <w:b/>
        </w:rPr>
        <w:t>4.4</w:t>
      </w:r>
      <w:r>
        <w:rPr>
          <w:b/>
        </w:rPr>
        <w:tab/>
        <w:t>Avvertenze speciali e precauzioni d’impiego</w:t>
      </w:r>
    </w:p>
    <w:p w14:paraId="7C3398A8" w14:textId="77777777" w:rsidR="00FF3F64" w:rsidRDefault="00FF3F64">
      <w:pPr>
        <w:keepNext/>
        <w:widowControl w:val="0"/>
        <w:rPr>
          <w:b/>
          <w:noProof/>
        </w:rPr>
      </w:pPr>
    </w:p>
    <w:p w14:paraId="7C3398A9" w14:textId="77777777" w:rsidR="00FF3F64" w:rsidRDefault="00C1380D">
      <w:pPr>
        <w:keepNext/>
        <w:widowControl w:val="0"/>
        <w:rPr>
          <w:u w:val="single"/>
        </w:rPr>
      </w:pPr>
      <w:r>
        <w:rPr>
          <w:u w:val="single"/>
        </w:rPr>
        <w:t>Rischio emorragico</w:t>
      </w:r>
    </w:p>
    <w:p w14:paraId="7C3398AA" w14:textId="77777777" w:rsidR="00FF3F64" w:rsidRDefault="00FF3F64">
      <w:pPr>
        <w:pStyle w:val="ammcorpstexte"/>
        <w:keepNext/>
        <w:widowControl w:val="0"/>
        <w:rPr>
          <w:rFonts w:ascii="Times New Roman" w:hAnsi="Times New Roman"/>
          <w:i/>
          <w:color w:val="auto"/>
          <w:sz w:val="22"/>
        </w:rPr>
      </w:pPr>
    </w:p>
    <w:p w14:paraId="7C3398AB"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Dabigatran etexilato deve essere utilizzato con cautela in condizioni di aumentato rischio di sanguinamento o quando usato in concomitanza con medicinali che alterano l’emostasi attraverso l’inibizione della aggregazione piastrinica. Un sanguinamento si può verificare in qualsiasi sito corporeo durante la terapia. Un’immotivata caduta dei valori di emoglobina e/o dell’ematocrito o della pressione arteriosa deve indurre alla ricerca del sito di sanguinamento.</w:t>
      </w:r>
    </w:p>
    <w:p w14:paraId="7C3398AC"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98AD"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In pazienti adulti, in caso di sanguinamento potenzialmente fatale o non controllato, quando si rende necessaria una rapida inattivazione dell’effetto anticoagulante di dabigatran, è disponibile l’inattivatore specifico idarucizumab. L’efficacia e la sicurezza di idarucizumab non sono state stabilite nei pazienti pediatrici. L’emodialisi può rimuovere dabigatran. Per i pazienti adulti, altre possibili opzioni sono sangue intero fresco, plasma congelato fresco, concentrato di fattore della coagulazione (attivato o non attivato), concentrati di fattore VIIa ricombinante o di piastrine (vedere anche paragrafo 4.9).</w:t>
      </w:r>
    </w:p>
    <w:p w14:paraId="7C3398AE"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98AF" w14:textId="77777777" w:rsidR="00FF3F64" w:rsidRDefault="00C1380D">
      <w:pPr>
        <w:pStyle w:val="ammcorpstexte"/>
        <w:widowControl w:val="0"/>
        <w:rPr>
          <w:rFonts w:ascii="Times New Roman" w:hAnsi="Times New Roman"/>
          <w:color w:val="auto"/>
          <w:sz w:val="22"/>
          <w:szCs w:val="22"/>
        </w:rPr>
      </w:pPr>
      <w:r>
        <w:rPr>
          <w:rFonts w:ascii="Times New Roman" w:hAnsi="Times New Roman"/>
          <w:color w:val="auto"/>
          <w:sz w:val="22"/>
        </w:rPr>
        <w:t>Negli studi clinici, dabigatran etexilato è stato associato ad una più alta incidenza di sanguinamento maggiore gastrointestinale (GI). Un aumento del rischio è stato osservato negli anziani (≥ 75 anni) con la posologia di 150 mg somministrata due volte al giorno. Ulteriori fattori di rischio (vedere anche la tabella 4) comprendono l’assunzione concomitante di antiaggreganti piastrinici come clopidogrel e acido acetilsalicilico (ASA) o antinfiammatori non steroidei (FANS), come anche la presenza di esofagite, gastrite o reflusso gastroesofageo.</w:t>
      </w:r>
    </w:p>
    <w:p w14:paraId="7C3398B0" w14:textId="77777777" w:rsidR="00FF3F64" w:rsidRDefault="00FF3F64">
      <w:pPr>
        <w:pStyle w:val="ammcorpstexte"/>
        <w:widowControl w:val="0"/>
        <w:rPr>
          <w:rFonts w:ascii="Times New Roman" w:hAnsi="Times New Roman"/>
          <w:color w:val="auto"/>
          <w:sz w:val="22"/>
          <w:szCs w:val="22"/>
        </w:rPr>
      </w:pPr>
    </w:p>
    <w:p w14:paraId="7C3398B1" w14:textId="77777777" w:rsidR="00FF3F64" w:rsidRDefault="00C1380D">
      <w:pPr>
        <w:pStyle w:val="ammcorpstexte"/>
        <w:keepNext/>
        <w:keepLines/>
        <w:widowControl w:val="0"/>
        <w:rPr>
          <w:rFonts w:ascii="Times New Roman" w:hAnsi="Times New Roman"/>
          <w:i/>
          <w:color w:val="auto"/>
          <w:sz w:val="22"/>
          <w:u w:val="single"/>
        </w:rPr>
      </w:pPr>
      <w:r>
        <w:rPr>
          <w:rFonts w:ascii="Times New Roman" w:hAnsi="Times New Roman"/>
          <w:i/>
          <w:color w:val="auto"/>
          <w:sz w:val="22"/>
          <w:u w:val="single"/>
        </w:rPr>
        <w:lastRenderedPageBreak/>
        <w:t>Fattori di rischio</w:t>
      </w:r>
    </w:p>
    <w:p w14:paraId="7C3398B2" w14:textId="77777777" w:rsidR="00FF3F64" w:rsidRDefault="00FF3F64">
      <w:pPr>
        <w:pStyle w:val="ammcorpstexte"/>
        <w:keepNext/>
        <w:keepLines/>
        <w:widowControl w:val="0"/>
        <w:rPr>
          <w:rFonts w:ascii="Times New Roman" w:hAnsi="Times New Roman"/>
          <w:color w:val="auto"/>
          <w:sz w:val="22"/>
          <w:szCs w:val="22"/>
        </w:rPr>
      </w:pPr>
    </w:p>
    <w:p w14:paraId="7C3398B3" w14:textId="77777777" w:rsidR="00FF3F64" w:rsidRDefault="00C1380D">
      <w:pPr>
        <w:pStyle w:val="ammcorpstexte"/>
        <w:keepNext/>
        <w:keepLines/>
        <w:widowControl w:val="0"/>
        <w:rPr>
          <w:rFonts w:ascii="Times New Roman" w:eastAsia="MS Mincho" w:hAnsi="Times New Roman"/>
          <w:color w:val="auto"/>
          <w:sz w:val="22"/>
          <w:szCs w:val="22"/>
        </w:rPr>
      </w:pPr>
      <w:r>
        <w:rPr>
          <w:rFonts w:ascii="Times New Roman" w:hAnsi="Times New Roman"/>
          <w:color w:val="auto"/>
          <w:sz w:val="22"/>
        </w:rPr>
        <w:t>La tabella 4 riassume i fattori che possono incrementare il rischio di sanguinamento.</w:t>
      </w:r>
    </w:p>
    <w:p w14:paraId="7C3398B4" w14:textId="77777777" w:rsidR="00FF3F64" w:rsidRDefault="00FF3F64">
      <w:pPr>
        <w:pStyle w:val="ammcorpstexte"/>
        <w:keepNext/>
        <w:keepLines/>
        <w:widowControl w:val="0"/>
        <w:rPr>
          <w:rFonts w:ascii="Times New Roman" w:eastAsia="MS Mincho" w:hAnsi="Times New Roman"/>
          <w:color w:val="auto"/>
          <w:sz w:val="22"/>
          <w:szCs w:val="22"/>
          <w:lang w:eastAsia="ja-JP" w:bidi="ml-IN"/>
        </w:rPr>
      </w:pPr>
    </w:p>
    <w:p w14:paraId="7C3398B5" w14:textId="77777777" w:rsidR="00FF3F64" w:rsidRDefault="00C1380D">
      <w:pPr>
        <w:keepNext/>
        <w:widowControl w:val="0"/>
        <w:ind w:left="1134" w:hanging="1134"/>
        <w:rPr>
          <w:b/>
          <w:bCs/>
          <w:szCs w:val="22"/>
        </w:rPr>
      </w:pPr>
      <w:r>
        <w:rPr>
          <w:b/>
        </w:rPr>
        <w:t>Tabella 4:</w:t>
      </w:r>
      <w:r>
        <w:rPr>
          <w:b/>
        </w:rPr>
        <w:tab/>
        <w:t>Fattori che possono incrementare il rischio di sanguinamento.</w:t>
      </w:r>
    </w:p>
    <w:p w14:paraId="7C3398B6" w14:textId="77777777" w:rsidR="00FF3F64" w:rsidRDefault="00FF3F64">
      <w:pPr>
        <w:pStyle w:val="ammcorpstexte"/>
        <w:keepNext/>
        <w:widowControl w:val="0"/>
        <w:rPr>
          <w:rFonts w:ascii="Times New Roman" w:eastAsia="MS Mincho" w:hAnsi="Times New Roman"/>
          <w:color w:val="auto"/>
          <w:sz w:val="22"/>
          <w:szCs w:val="22"/>
          <w:lang w:eastAsia="ja-JP" w:bidi="ml-I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9"/>
        <w:gridCol w:w="4921"/>
      </w:tblGrid>
      <w:tr w:rsidR="00FF3F64" w14:paraId="7C3398B9" w14:textId="77777777">
        <w:trPr>
          <w:jc w:val="center"/>
        </w:trPr>
        <w:tc>
          <w:tcPr>
            <w:tcW w:w="2284" w:type="pct"/>
          </w:tcPr>
          <w:p w14:paraId="7C3398B7" w14:textId="77777777" w:rsidR="00FF3F64" w:rsidRDefault="00FF3F64">
            <w:pPr>
              <w:pStyle w:val="ammcorpstexte"/>
              <w:keepNext/>
              <w:widowControl w:val="0"/>
              <w:rPr>
                <w:rFonts w:ascii="Times New Roman" w:eastAsia="MS Mincho" w:hAnsi="Times New Roman"/>
                <w:color w:val="auto"/>
                <w:sz w:val="22"/>
                <w:szCs w:val="22"/>
                <w:lang w:eastAsia="ja-JP" w:bidi="ml-IN"/>
              </w:rPr>
            </w:pPr>
          </w:p>
        </w:tc>
        <w:tc>
          <w:tcPr>
            <w:tcW w:w="2716" w:type="pct"/>
          </w:tcPr>
          <w:p w14:paraId="7C3398B8"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Fattore di rischio</w:t>
            </w:r>
          </w:p>
        </w:tc>
      </w:tr>
      <w:tr w:rsidR="00FF3F64" w14:paraId="7C3398BC" w14:textId="77777777">
        <w:trPr>
          <w:jc w:val="center"/>
        </w:trPr>
        <w:tc>
          <w:tcPr>
            <w:tcW w:w="2284" w:type="pct"/>
          </w:tcPr>
          <w:p w14:paraId="7C3398BA"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Fattori farmacodinamici e cinetici</w:t>
            </w:r>
          </w:p>
        </w:tc>
        <w:tc>
          <w:tcPr>
            <w:tcW w:w="2716" w:type="pct"/>
          </w:tcPr>
          <w:p w14:paraId="7C3398BB" w14:textId="77777777" w:rsidR="00FF3F64" w:rsidRDefault="00C1380D">
            <w:pPr>
              <w:pStyle w:val="ammcorpstexte"/>
              <w:keepNext/>
              <w:widowControl w:val="0"/>
              <w:rPr>
                <w:rFonts w:ascii="Times New Roman" w:eastAsia="MS Mincho" w:hAnsi="Times New Roman"/>
                <w:color w:val="auto"/>
                <w:sz w:val="22"/>
                <w:szCs w:val="22"/>
                <w:u w:val="single"/>
              </w:rPr>
            </w:pPr>
            <w:r>
              <w:rPr>
                <w:rFonts w:ascii="Times New Roman" w:hAnsi="Times New Roman"/>
                <w:color w:val="auto"/>
                <w:sz w:val="22"/>
              </w:rPr>
              <w:t>Età ≥ 75 anni</w:t>
            </w:r>
          </w:p>
        </w:tc>
      </w:tr>
      <w:tr w:rsidR="00FF3F64" w14:paraId="7C3398C5" w14:textId="77777777">
        <w:trPr>
          <w:jc w:val="center"/>
        </w:trPr>
        <w:tc>
          <w:tcPr>
            <w:tcW w:w="2284" w:type="pct"/>
          </w:tcPr>
          <w:p w14:paraId="7C3398BD"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Fattori che aumentano i livelli plasmatici di dabigatran</w:t>
            </w:r>
          </w:p>
        </w:tc>
        <w:tc>
          <w:tcPr>
            <w:tcW w:w="2716" w:type="pct"/>
          </w:tcPr>
          <w:p w14:paraId="7C3398BE" w14:textId="77777777" w:rsidR="00FF3F64" w:rsidRDefault="00C1380D">
            <w:pPr>
              <w:pStyle w:val="ammcorpstexte"/>
              <w:keepNext/>
              <w:widowControl w:val="0"/>
              <w:rPr>
                <w:rFonts w:ascii="Times New Roman" w:eastAsia="MS Mincho" w:hAnsi="Times New Roman"/>
                <w:color w:val="auto"/>
                <w:sz w:val="22"/>
                <w:szCs w:val="22"/>
                <w:u w:val="single"/>
              </w:rPr>
            </w:pPr>
            <w:r>
              <w:rPr>
                <w:rFonts w:ascii="Times New Roman" w:hAnsi="Times New Roman"/>
                <w:color w:val="auto"/>
                <w:sz w:val="22"/>
                <w:u w:val="single"/>
              </w:rPr>
              <w:t>Maggiori:</w:t>
            </w:r>
          </w:p>
          <w:p w14:paraId="7C3398BF" w14:textId="77777777" w:rsidR="00FF3F64" w:rsidRDefault="00C1380D">
            <w:pPr>
              <w:keepNext/>
              <w:widowControl w:val="0"/>
              <w:numPr>
                <w:ilvl w:val="0"/>
                <w:numId w:val="2"/>
              </w:numPr>
              <w:tabs>
                <w:tab w:val="clear" w:pos="720"/>
              </w:tabs>
              <w:ind w:left="567" w:hanging="567"/>
              <w:rPr>
                <w:noProof/>
              </w:rPr>
            </w:pPr>
            <w:r>
              <w:t>Compromissione renale moderata in pazienti adulti (CLCr 30</w:t>
            </w:r>
            <w:r>
              <w:noBreakHyphen/>
              <w:t>50 mL/min)</w:t>
            </w:r>
          </w:p>
          <w:p w14:paraId="7C3398C0" w14:textId="77777777" w:rsidR="00FF3F64" w:rsidRDefault="00C1380D">
            <w:pPr>
              <w:keepNext/>
              <w:widowControl w:val="0"/>
              <w:numPr>
                <w:ilvl w:val="0"/>
                <w:numId w:val="2"/>
              </w:numPr>
              <w:tabs>
                <w:tab w:val="clear" w:pos="720"/>
              </w:tabs>
              <w:ind w:left="567" w:hanging="567"/>
              <w:rPr>
                <w:noProof/>
              </w:rPr>
            </w:pPr>
            <w:r>
              <w:t>Forti inibitori della P</w:t>
            </w:r>
            <w:r>
              <w:noBreakHyphen/>
              <w:t>gp (vedere paragrafi 4.3 e 4.5)</w:t>
            </w:r>
          </w:p>
          <w:p w14:paraId="7C3398C1" w14:textId="77777777" w:rsidR="00FF3F64" w:rsidRDefault="00C1380D">
            <w:pPr>
              <w:keepNext/>
              <w:widowControl w:val="0"/>
              <w:numPr>
                <w:ilvl w:val="0"/>
                <w:numId w:val="2"/>
              </w:numPr>
              <w:tabs>
                <w:tab w:val="clear" w:pos="720"/>
              </w:tabs>
              <w:ind w:left="567" w:hanging="567"/>
              <w:rPr>
                <w:strike/>
                <w:noProof/>
                <w:u w:val="single"/>
              </w:rPr>
            </w:pPr>
            <w:r>
              <w:t>Co-somministrazione di inibitori della P</w:t>
            </w:r>
            <w:r>
              <w:noBreakHyphen/>
              <w:t>gp da deboli a moderati (ad es. amiodarone, verapamil, chinidina e ticagrelor; vedere paragrafo 4.5)</w:t>
            </w:r>
          </w:p>
          <w:p w14:paraId="7C3398C2" w14:textId="77777777" w:rsidR="00FF3F64" w:rsidRDefault="00FF3F64">
            <w:pPr>
              <w:pStyle w:val="ammcorpstexte"/>
              <w:keepNext/>
              <w:widowControl w:val="0"/>
              <w:rPr>
                <w:rFonts w:ascii="Times New Roman" w:eastAsia="MS Mincho" w:hAnsi="Times New Roman"/>
                <w:color w:val="auto"/>
                <w:sz w:val="22"/>
                <w:szCs w:val="22"/>
                <w:lang w:eastAsia="ja-JP" w:bidi="ml-IN"/>
              </w:rPr>
            </w:pPr>
          </w:p>
          <w:p w14:paraId="7C3398C3" w14:textId="77777777" w:rsidR="00FF3F64" w:rsidRDefault="00C1380D">
            <w:pPr>
              <w:pStyle w:val="ammcorpstexte"/>
              <w:keepNext/>
              <w:widowControl w:val="0"/>
              <w:rPr>
                <w:rFonts w:ascii="Times New Roman" w:eastAsia="MS Mincho" w:hAnsi="Times New Roman"/>
                <w:color w:val="auto"/>
                <w:sz w:val="22"/>
                <w:szCs w:val="22"/>
                <w:u w:val="single"/>
              </w:rPr>
            </w:pPr>
            <w:r>
              <w:rPr>
                <w:rFonts w:ascii="Times New Roman" w:hAnsi="Times New Roman"/>
                <w:color w:val="auto"/>
                <w:sz w:val="22"/>
                <w:u w:val="single"/>
              </w:rPr>
              <w:t>Minori:</w:t>
            </w:r>
          </w:p>
          <w:p w14:paraId="7C3398C4" w14:textId="77777777" w:rsidR="00FF3F64" w:rsidRDefault="00C1380D">
            <w:pPr>
              <w:keepNext/>
              <w:widowControl w:val="0"/>
              <w:numPr>
                <w:ilvl w:val="0"/>
                <w:numId w:val="2"/>
              </w:numPr>
              <w:tabs>
                <w:tab w:val="clear" w:pos="720"/>
              </w:tabs>
              <w:ind w:left="567" w:hanging="567"/>
              <w:rPr>
                <w:rFonts w:eastAsia="MS Mincho"/>
                <w:szCs w:val="22"/>
              </w:rPr>
            </w:pPr>
            <w:r>
              <w:t>Basso peso corporeo (&lt; 50 kg) in pazienti adulti</w:t>
            </w:r>
          </w:p>
        </w:tc>
      </w:tr>
      <w:tr w:rsidR="00FF3F64" w14:paraId="7C3398CB" w14:textId="77777777">
        <w:trPr>
          <w:jc w:val="center"/>
        </w:trPr>
        <w:tc>
          <w:tcPr>
            <w:tcW w:w="2284" w:type="pct"/>
          </w:tcPr>
          <w:p w14:paraId="7C3398C6"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Interazioni farmacodinamiche (vedere paragrafo 4.5)</w:t>
            </w:r>
          </w:p>
        </w:tc>
        <w:tc>
          <w:tcPr>
            <w:tcW w:w="2716" w:type="pct"/>
          </w:tcPr>
          <w:p w14:paraId="7C3398C7" w14:textId="77777777" w:rsidR="00FF3F64" w:rsidRDefault="00C1380D">
            <w:pPr>
              <w:keepNext/>
              <w:widowControl w:val="0"/>
              <w:numPr>
                <w:ilvl w:val="0"/>
                <w:numId w:val="2"/>
              </w:numPr>
              <w:tabs>
                <w:tab w:val="clear" w:pos="720"/>
              </w:tabs>
              <w:ind w:left="567" w:hanging="567"/>
              <w:rPr>
                <w:noProof/>
              </w:rPr>
            </w:pPr>
            <w:r>
              <w:t>ASA e altri inibitori della aggregazione piastrinica come clopidogrel</w:t>
            </w:r>
          </w:p>
          <w:p w14:paraId="7C3398C8" w14:textId="77777777" w:rsidR="00FF3F64" w:rsidRDefault="00C1380D">
            <w:pPr>
              <w:keepNext/>
              <w:widowControl w:val="0"/>
              <w:numPr>
                <w:ilvl w:val="0"/>
                <w:numId w:val="2"/>
              </w:numPr>
              <w:tabs>
                <w:tab w:val="clear" w:pos="720"/>
              </w:tabs>
              <w:ind w:left="567" w:hanging="567"/>
              <w:rPr>
                <w:rFonts w:eastAsia="MS Mincho"/>
                <w:szCs w:val="22"/>
              </w:rPr>
            </w:pPr>
            <w:r>
              <w:t>FANS</w:t>
            </w:r>
          </w:p>
          <w:p w14:paraId="7C3398C9" w14:textId="77777777" w:rsidR="00FF3F64" w:rsidRDefault="00C1380D">
            <w:pPr>
              <w:keepNext/>
              <w:widowControl w:val="0"/>
              <w:numPr>
                <w:ilvl w:val="0"/>
                <w:numId w:val="2"/>
              </w:numPr>
              <w:tabs>
                <w:tab w:val="clear" w:pos="720"/>
              </w:tabs>
              <w:ind w:left="567" w:hanging="567"/>
              <w:rPr>
                <w:rFonts w:eastAsia="MS Mincho"/>
                <w:szCs w:val="22"/>
              </w:rPr>
            </w:pPr>
            <w:r>
              <w:t>Inibitori selettivi della ricaptazione della serotonina (SSRI) o Inibitori della ricaptazione della serotonina-norepinefrina (SNRI)</w:t>
            </w:r>
          </w:p>
          <w:p w14:paraId="7C3398CA" w14:textId="77777777" w:rsidR="00FF3F64" w:rsidRDefault="00C1380D">
            <w:pPr>
              <w:keepNext/>
              <w:widowControl w:val="0"/>
              <w:numPr>
                <w:ilvl w:val="0"/>
                <w:numId w:val="2"/>
              </w:numPr>
              <w:tabs>
                <w:tab w:val="clear" w:pos="720"/>
              </w:tabs>
              <w:ind w:left="567" w:hanging="567"/>
              <w:rPr>
                <w:rFonts w:eastAsia="MS Mincho"/>
                <w:szCs w:val="22"/>
              </w:rPr>
            </w:pPr>
            <w:r>
              <w:t>Altri medicinali che possono alterare l’emostasi</w:t>
            </w:r>
          </w:p>
        </w:tc>
      </w:tr>
      <w:tr w:rsidR="00FF3F64" w14:paraId="7C3398D2" w14:textId="77777777">
        <w:trPr>
          <w:jc w:val="center"/>
        </w:trPr>
        <w:tc>
          <w:tcPr>
            <w:tcW w:w="2284" w:type="pct"/>
          </w:tcPr>
          <w:p w14:paraId="7C3398CC"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Patologie / procedure con rischi emorragici speciali</w:t>
            </w:r>
          </w:p>
        </w:tc>
        <w:tc>
          <w:tcPr>
            <w:tcW w:w="2716" w:type="pct"/>
          </w:tcPr>
          <w:p w14:paraId="7C3398CD" w14:textId="77777777" w:rsidR="00FF3F64" w:rsidRDefault="00C1380D">
            <w:pPr>
              <w:widowControl w:val="0"/>
              <w:numPr>
                <w:ilvl w:val="0"/>
                <w:numId w:val="2"/>
              </w:numPr>
              <w:tabs>
                <w:tab w:val="clear" w:pos="720"/>
              </w:tabs>
              <w:ind w:left="567" w:hanging="567"/>
              <w:rPr>
                <w:noProof/>
              </w:rPr>
            </w:pPr>
            <w:r>
              <w:t>Disturbi della coagulazione congeniti o acquisiti</w:t>
            </w:r>
          </w:p>
          <w:p w14:paraId="7C3398CE" w14:textId="77777777" w:rsidR="00FF3F64" w:rsidRDefault="00C1380D">
            <w:pPr>
              <w:widowControl w:val="0"/>
              <w:numPr>
                <w:ilvl w:val="0"/>
                <w:numId w:val="2"/>
              </w:numPr>
              <w:tabs>
                <w:tab w:val="clear" w:pos="720"/>
              </w:tabs>
              <w:ind w:left="567" w:hanging="567"/>
              <w:rPr>
                <w:noProof/>
              </w:rPr>
            </w:pPr>
            <w:r>
              <w:t>Trombocitopenia o disturbi della funzionalità delle piastrine</w:t>
            </w:r>
          </w:p>
          <w:p w14:paraId="7C3398CF" w14:textId="77777777" w:rsidR="00FF3F64" w:rsidRDefault="00C1380D">
            <w:pPr>
              <w:widowControl w:val="0"/>
              <w:numPr>
                <w:ilvl w:val="0"/>
                <w:numId w:val="2"/>
              </w:numPr>
              <w:tabs>
                <w:tab w:val="clear" w:pos="720"/>
              </w:tabs>
              <w:ind w:left="567" w:hanging="567"/>
              <w:rPr>
                <w:noProof/>
              </w:rPr>
            </w:pPr>
            <w:r>
              <w:t>Biopsia recente, trauma maggiore</w:t>
            </w:r>
          </w:p>
          <w:p w14:paraId="7C3398D0" w14:textId="77777777" w:rsidR="00FF3F64" w:rsidRDefault="00C1380D">
            <w:pPr>
              <w:widowControl w:val="0"/>
              <w:numPr>
                <w:ilvl w:val="0"/>
                <w:numId w:val="2"/>
              </w:numPr>
              <w:tabs>
                <w:tab w:val="clear" w:pos="720"/>
              </w:tabs>
              <w:ind w:left="567" w:hanging="567"/>
              <w:rPr>
                <w:rFonts w:eastAsia="MS Mincho"/>
                <w:szCs w:val="22"/>
              </w:rPr>
            </w:pPr>
            <w:r>
              <w:t>Endocardite batterica</w:t>
            </w:r>
          </w:p>
          <w:p w14:paraId="7C3398D1" w14:textId="77777777" w:rsidR="00FF3F64" w:rsidRDefault="00C1380D">
            <w:pPr>
              <w:widowControl w:val="0"/>
              <w:numPr>
                <w:ilvl w:val="0"/>
                <w:numId w:val="2"/>
              </w:numPr>
              <w:tabs>
                <w:tab w:val="clear" w:pos="720"/>
              </w:tabs>
              <w:ind w:left="567" w:hanging="567"/>
              <w:rPr>
                <w:rFonts w:eastAsia="MS Mincho"/>
                <w:szCs w:val="22"/>
                <w:lang w:val="pt-PT"/>
              </w:rPr>
            </w:pPr>
            <w:r>
              <w:rPr>
                <w:lang w:val="pt-PT"/>
              </w:rPr>
              <w:t>Esofagite, gastrite o reflusso gastroesofageo</w:t>
            </w:r>
          </w:p>
        </w:tc>
      </w:tr>
    </w:tbl>
    <w:p w14:paraId="7C3398D3" w14:textId="77777777" w:rsidR="00FF3F64" w:rsidRDefault="00FF3F64">
      <w:pPr>
        <w:pStyle w:val="ammcorpstexte"/>
        <w:widowControl w:val="0"/>
        <w:rPr>
          <w:rFonts w:ascii="Times New Roman" w:eastAsia="MS Mincho" w:hAnsi="Times New Roman"/>
          <w:color w:val="auto"/>
          <w:sz w:val="22"/>
          <w:szCs w:val="22"/>
          <w:lang w:val="pt-PT" w:eastAsia="ja-JP" w:bidi="ml-IN"/>
        </w:rPr>
      </w:pPr>
    </w:p>
    <w:p w14:paraId="7C3398D4" w14:textId="77777777" w:rsidR="00FF3F64" w:rsidRDefault="00C1380D">
      <w:pPr>
        <w:widowControl w:val="0"/>
      </w:pPr>
      <w:r>
        <w:t>I dati in pazienti adulti di peso &lt; 50 kg sono limitati (vedere paragrafo 5.2).</w:t>
      </w:r>
    </w:p>
    <w:p w14:paraId="7C3398D5" w14:textId="77777777" w:rsidR="00FF3F64" w:rsidRDefault="00FF3F64">
      <w:pPr>
        <w:widowControl w:val="0"/>
      </w:pPr>
    </w:p>
    <w:p w14:paraId="7C3398D6" w14:textId="77777777" w:rsidR="00FF3F64" w:rsidRDefault="00C1380D">
      <w:pPr>
        <w:widowControl w:val="0"/>
      </w:pPr>
      <w:r>
        <w:t>L’uso concomitante di dabigatran etexilato con inibitori della P</w:t>
      </w:r>
      <w:r>
        <w:noBreakHyphen/>
        <w:t>gp non è stato studiato nei pazienti pediatrici, ma può aumentare il rischio di sanguinamento (vedere paragrafo 4.5).</w:t>
      </w:r>
    </w:p>
    <w:p w14:paraId="7C3398D7" w14:textId="77777777" w:rsidR="00FF3F64" w:rsidRDefault="00FF3F64">
      <w:pPr>
        <w:pStyle w:val="ammcorpstexte"/>
        <w:widowControl w:val="0"/>
        <w:rPr>
          <w:rFonts w:ascii="Times New Roman" w:eastAsia="MS Mincho" w:hAnsi="Times New Roman"/>
          <w:strike/>
          <w:color w:val="auto"/>
          <w:sz w:val="22"/>
          <w:szCs w:val="22"/>
          <w:lang w:eastAsia="ja-JP" w:bidi="ml-IN"/>
        </w:rPr>
      </w:pPr>
    </w:p>
    <w:p w14:paraId="7C3398D8" w14:textId="77777777" w:rsidR="00FF3F64" w:rsidRDefault="00C1380D">
      <w:pPr>
        <w:pStyle w:val="ammcorpstexte"/>
        <w:keepNext/>
        <w:widowControl w:val="0"/>
        <w:rPr>
          <w:rFonts w:ascii="Times New Roman" w:hAnsi="Times New Roman"/>
          <w:i/>
          <w:color w:val="auto"/>
          <w:sz w:val="22"/>
          <w:u w:val="single"/>
        </w:rPr>
      </w:pPr>
      <w:r>
        <w:rPr>
          <w:rFonts w:ascii="Times New Roman" w:hAnsi="Times New Roman"/>
          <w:i/>
          <w:color w:val="auto"/>
          <w:sz w:val="22"/>
          <w:u w:val="single"/>
        </w:rPr>
        <w:t>Precauzioni e gestione del rischio emorragico</w:t>
      </w:r>
    </w:p>
    <w:p w14:paraId="7C3398D9" w14:textId="77777777" w:rsidR="00FF3F64" w:rsidRDefault="00FF3F64">
      <w:pPr>
        <w:pStyle w:val="ammcorpstexte"/>
        <w:keepNext/>
        <w:widowControl w:val="0"/>
        <w:rPr>
          <w:rFonts w:ascii="Times New Roman" w:eastAsia="MS Mincho" w:hAnsi="Times New Roman"/>
          <w:color w:val="auto"/>
          <w:sz w:val="22"/>
          <w:szCs w:val="22"/>
          <w:lang w:eastAsia="ja-JP" w:bidi="ml-IN"/>
        </w:rPr>
      </w:pPr>
    </w:p>
    <w:p w14:paraId="7C3398DA"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Per la gestione delle complicazioni emorragiche, vedere anche paragrafo 4.9.</w:t>
      </w:r>
    </w:p>
    <w:p w14:paraId="7C3398DB"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98DC" w14:textId="77777777" w:rsidR="00FF3F64" w:rsidRDefault="00C1380D">
      <w:pPr>
        <w:keepNext/>
        <w:widowControl w:val="0"/>
        <w:rPr>
          <w:i/>
          <w:iCs/>
        </w:rPr>
      </w:pPr>
      <w:r>
        <w:rPr>
          <w:i/>
        </w:rPr>
        <w:t>Valutazione del rapporto beneficio/rischio</w:t>
      </w:r>
    </w:p>
    <w:p w14:paraId="7C3398DD" w14:textId="77777777" w:rsidR="00FF3F64" w:rsidRDefault="00FF3F64">
      <w:pPr>
        <w:keepNext/>
        <w:widowControl w:val="0"/>
        <w:rPr>
          <w:i/>
          <w:iCs/>
        </w:rPr>
      </w:pPr>
    </w:p>
    <w:p w14:paraId="7C3398DE" w14:textId="77777777" w:rsidR="00FF3F64" w:rsidRDefault="00C1380D">
      <w:pPr>
        <w:widowControl w:val="0"/>
      </w:pPr>
      <w:r>
        <w:t>La presenza di lesioni, condizioni, procedure e/o trattamento con farmaci (come FANS, antiaggreganti, SSRI e SNRI, vedere paragrafo 4.5), che aumentano significativamente il rischio di sanguinamento maggiore richiede un’accurata valutazione del rapporto beneficio/rischio. Dabigatran etexilato deve essere somministrato solo se il beneficio supera il rischio di sanguinamento.</w:t>
      </w:r>
    </w:p>
    <w:p w14:paraId="7C3398DF" w14:textId="77777777" w:rsidR="00FF3F64" w:rsidRDefault="00FF3F64">
      <w:pPr>
        <w:widowControl w:val="0"/>
      </w:pPr>
    </w:p>
    <w:p w14:paraId="7C3398E0" w14:textId="77777777" w:rsidR="00FF3F64" w:rsidRDefault="00C1380D">
      <w:pPr>
        <w:widowControl w:val="0"/>
      </w:pPr>
      <w:r>
        <w:t xml:space="preserve">I dati clinici disponibili in pazienti pediatrici con fattori di rischio, inclusi pazienti con meningite, encefalite e ascesso intracranico in atto (vedere paragrafo 5.1), sono limitati. In questi pazienti, dabigatran etexilato deve essere somministrato solo se il beneficio atteso supera il rischio di </w:t>
      </w:r>
      <w:r>
        <w:lastRenderedPageBreak/>
        <w:t>sanguinamento.</w:t>
      </w:r>
    </w:p>
    <w:p w14:paraId="7C3398E1"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98E2" w14:textId="77777777" w:rsidR="00FF3F64" w:rsidRDefault="00C1380D">
      <w:pPr>
        <w:pStyle w:val="ammcorpstexte"/>
        <w:keepNext/>
        <w:widowControl w:val="0"/>
        <w:rPr>
          <w:rFonts w:ascii="Times New Roman" w:hAnsi="Times New Roman"/>
          <w:i/>
          <w:iCs/>
          <w:color w:val="auto"/>
          <w:sz w:val="22"/>
        </w:rPr>
      </w:pPr>
      <w:r>
        <w:rPr>
          <w:rFonts w:ascii="Times New Roman" w:hAnsi="Times New Roman"/>
          <w:i/>
          <w:color w:val="auto"/>
          <w:sz w:val="22"/>
        </w:rPr>
        <w:t>Stretto controllo clinico</w:t>
      </w:r>
    </w:p>
    <w:p w14:paraId="7C3398E3" w14:textId="77777777" w:rsidR="00FF3F64" w:rsidRDefault="00FF3F64">
      <w:pPr>
        <w:pStyle w:val="ammcorpstexte"/>
        <w:keepNext/>
        <w:widowControl w:val="0"/>
        <w:rPr>
          <w:rFonts w:ascii="Times New Roman" w:hAnsi="Times New Roman"/>
          <w:i/>
          <w:iCs/>
          <w:color w:val="auto"/>
          <w:sz w:val="22"/>
        </w:rPr>
      </w:pPr>
    </w:p>
    <w:p w14:paraId="7C3398E4" w14:textId="77777777" w:rsidR="00FF3F64" w:rsidRDefault="00C1380D">
      <w:pPr>
        <w:pStyle w:val="ammcorpstexte"/>
        <w:widowControl w:val="0"/>
        <w:rPr>
          <w:rFonts w:ascii="Times New Roman" w:hAnsi="Times New Roman"/>
          <w:color w:val="auto"/>
          <w:sz w:val="22"/>
        </w:rPr>
      </w:pPr>
      <w:r>
        <w:rPr>
          <w:rFonts w:ascii="Times New Roman" w:hAnsi="Times New Roman"/>
          <w:color w:val="auto"/>
          <w:sz w:val="22"/>
        </w:rPr>
        <w:t>È raccomandata un’attenta osservazione clinica per la ricerca di segni di sanguinamento o anemia durante il trattamento, soprattutto se i fattori di rischio sono combinati (vedere tabella 4 sopra riportata). È richiesta particolare cautela quando dabigatran etexilato viene somministrato in modo concomitante a verapamil, amiodarone, chinidina o claritromicina (inibitori della P</w:t>
      </w:r>
      <w:r>
        <w:rPr>
          <w:rFonts w:ascii="Times New Roman" w:hAnsi="Times New Roman"/>
          <w:color w:val="auto"/>
          <w:sz w:val="22"/>
        </w:rPr>
        <w:noBreakHyphen/>
        <w:t>gp), soprattutto quando si verifichi un sanguinamento e con particolare attenzione nel caso di pazienti con funzione renale ridotta (vedere paragrafo 4.5).</w:t>
      </w:r>
    </w:p>
    <w:p w14:paraId="7C3398E5"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Si raccomanda un’attenta osservazione clinica per la ricerca di segni di sanguinamento in pazienti trattati in modo concomitante con FANS (vedere paragrafo 4.5).</w:t>
      </w:r>
    </w:p>
    <w:p w14:paraId="7C3398E6"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98E7" w14:textId="77777777" w:rsidR="00FF3F64" w:rsidRDefault="00C1380D">
      <w:pPr>
        <w:pStyle w:val="ammcorpstexte"/>
        <w:keepNext/>
        <w:widowControl w:val="0"/>
        <w:rPr>
          <w:rFonts w:ascii="Times New Roman" w:eastAsia="MS Mincho" w:hAnsi="Times New Roman"/>
          <w:i/>
          <w:iCs/>
          <w:color w:val="auto"/>
          <w:sz w:val="22"/>
          <w:szCs w:val="22"/>
        </w:rPr>
      </w:pPr>
      <w:r>
        <w:rPr>
          <w:rFonts w:ascii="Times New Roman" w:hAnsi="Times New Roman"/>
          <w:i/>
          <w:color w:val="auto"/>
          <w:sz w:val="22"/>
        </w:rPr>
        <w:t>Sospensione dell’assunzione di dabigatran etexilato</w:t>
      </w:r>
    </w:p>
    <w:p w14:paraId="7C3398E8" w14:textId="77777777" w:rsidR="00FF3F64" w:rsidRDefault="00FF3F64">
      <w:pPr>
        <w:pStyle w:val="ammcorpstexte"/>
        <w:keepNext/>
        <w:widowControl w:val="0"/>
        <w:rPr>
          <w:rFonts w:ascii="Times New Roman" w:eastAsia="MS Mincho" w:hAnsi="Times New Roman"/>
          <w:i/>
          <w:iCs/>
          <w:color w:val="auto"/>
          <w:sz w:val="22"/>
          <w:szCs w:val="22"/>
          <w:lang w:eastAsia="ja-JP" w:bidi="ml-IN"/>
        </w:rPr>
      </w:pPr>
    </w:p>
    <w:p w14:paraId="7C3398E9" w14:textId="77777777" w:rsidR="00FF3F64" w:rsidRDefault="00C1380D">
      <w:pPr>
        <w:widowControl w:val="0"/>
      </w:pPr>
      <w:r>
        <w:t>I pazienti che sviluppano un’insufficienza renale acuta devono sospendere l’assunzione di dabigatran etexilato (vedere anche paragrafo 4.3).</w:t>
      </w:r>
    </w:p>
    <w:p w14:paraId="7C3398EA"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98EB" w14:textId="77777777" w:rsidR="00FF3F64" w:rsidRDefault="00C1380D">
      <w:pPr>
        <w:pStyle w:val="ammcorpstexte"/>
        <w:widowControl w:val="0"/>
        <w:rPr>
          <w:rFonts w:ascii="Times New Roman" w:hAnsi="Times New Roman"/>
          <w:color w:val="auto"/>
          <w:sz w:val="22"/>
        </w:rPr>
      </w:pPr>
      <w:r>
        <w:rPr>
          <w:rFonts w:ascii="Times New Roman" w:hAnsi="Times New Roman"/>
          <w:color w:val="auto"/>
          <w:sz w:val="22"/>
        </w:rPr>
        <w:t>Quando si verifica un grave sanguinamento il trattamento deve essere sospeso, l’origine del sanguinamento analizzata e si può considerare l’uso dell’inattivatore specifico (idarucizumab nei pazienti adulti. L’efficacia e la sicurezza di idarucizumab non sono state stabilite nei pazienti pediatrici. L’emodialisi può rimuovere dabigatran.</w:t>
      </w:r>
    </w:p>
    <w:p w14:paraId="7C3398EC"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98ED" w14:textId="77777777" w:rsidR="00FF3F64" w:rsidRDefault="00C1380D">
      <w:pPr>
        <w:pStyle w:val="ammcorpstexte"/>
        <w:keepNext/>
        <w:widowControl w:val="0"/>
        <w:rPr>
          <w:rFonts w:ascii="Times New Roman" w:hAnsi="Times New Roman"/>
          <w:i/>
          <w:iCs/>
          <w:color w:val="auto"/>
          <w:sz w:val="22"/>
          <w:szCs w:val="22"/>
        </w:rPr>
      </w:pPr>
      <w:r>
        <w:rPr>
          <w:rFonts w:ascii="Times New Roman" w:hAnsi="Times New Roman"/>
          <w:i/>
          <w:color w:val="auto"/>
          <w:sz w:val="22"/>
        </w:rPr>
        <w:t>Uso di inibitori della pompa protonica</w:t>
      </w:r>
    </w:p>
    <w:p w14:paraId="7C3398EE" w14:textId="77777777" w:rsidR="00FF3F64" w:rsidRDefault="00FF3F64">
      <w:pPr>
        <w:pStyle w:val="ammcorpstexte"/>
        <w:keepNext/>
        <w:widowControl w:val="0"/>
        <w:rPr>
          <w:rFonts w:ascii="Times New Roman" w:eastAsia="MS Mincho" w:hAnsi="Times New Roman"/>
          <w:i/>
          <w:iCs/>
          <w:color w:val="auto"/>
          <w:sz w:val="22"/>
          <w:szCs w:val="22"/>
          <w:lang w:eastAsia="ja-JP" w:bidi="ml-IN"/>
        </w:rPr>
      </w:pPr>
    </w:p>
    <w:p w14:paraId="7C3398EF"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Si può considerare la somministrazione di un inibitore della pompa protonica (PPI) per prevenire il sanguinamento gastrointestinale (GI). Nel caso dei pazienti pediatrici occorre seguire le raccomandazioni per gli inibitori della pompa protonica riportate nell’etichetta locale.</w:t>
      </w:r>
    </w:p>
    <w:p w14:paraId="7C3398F0"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98F1" w14:textId="77777777" w:rsidR="00FF3F64" w:rsidRDefault="00C1380D">
      <w:pPr>
        <w:pStyle w:val="ammcorpstexte"/>
        <w:keepNext/>
        <w:widowControl w:val="0"/>
        <w:rPr>
          <w:rFonts w:ascii="Times New Roman" w:eastAsia="MS Mincho" w:hAnsi="Times New Roman"/>
          <w:i/>
          <w:iCs/>
          <w:color w:val="auto"/>
          <w:sz w:val="22"/>
          <w:szCs w:val="22"/>
        </w:rPr>
      </w:pPr>
      <w:r>
        <w:rPr>
          <w:rFonts w:ascii="Times New Roman" w:hAnsi="Times New Roman"/>
          <w:i/>
          <w:color w:val="auto"/>
          <w:sz w:val="22"/>
        </w:rPr>
        <w:t>Parametri di laboratorio relativi alla coagulazione</w:t>
      </w:r>
    </w:p>
    <w:p w14:paraId="7C3398F2" w14:textId="77777777" w:rsidR="00FF3F64" w:rsidRDefault="00FF3F64">
      <w:pPr>
        <w:pStyle w:val="ammcorpstexte"/>
        <w:keepNext/>
        <w:widowControl w:val="0"/>
        <w:rPr>
          <w:rFonts w:ascii="Times New Roman" w:eastAsia="MS Mincho" w:hAnsi="Times New Roman"/>
          <w:i/>
          <w:iCs/>
          <w:color w:val="auto"/>
          <w:sz w:val="22"/>
          <w:szCs w:val="22"/>
          <w:lang w:eastAsia="ja-JP" w:bidi="ml-IN"/>
        </w:rPr>
      </w:pPr>
    </w:p>
    <w:p w14:paraId="7C3398F3" w14:textId="77777777" w:rsidR="00FF3F64" w:rsidRDefault="00C1380D">
      <w:pPr>
        <w:widowControl w:val="0"/>
        <w:rPr>
          <w:rFonts w:eastAsia="MS Mincho"/>
          <w:szCs w:val="22"/>
        </w:rPr>
      </w:pPr>
      <w:r>
        <w:t>Anche se questo medicinale non richiede un monitoraggio di routine dei parametri della coagulazione, può essere utile la valutazione dell’effetto anticoagulante correlato a dabigatran per rilevare un’esposizione eccessivamente alta a dabigatran in presenza di ulteriori fattori di rischio.</w:t>
      </w:r>
    </w:p>
    <w:p w14:paraId="7C3398F4" w14:textId="77777777" w:rsidR="00FF3F64" w:rsidRDefault="00C1380D">
      <w:pPr>
        <w:widowControl w:val="0"/>
        <w:rPr>
          <w:rFonts w:eastAsia="MS Mincho"/>
          <w:szCs w:val="22"/>
        </w:rPr>
      </w:pPr>
      <w:r>
        <w:t>Il tempo di trombina su plasma diluito (dTT), il tempo di ecarina (ECT), il tempo di tromboplastina parziale attivata (aPTT) possono fornire informazioni utili, ma i risultati devono essere interpretati con cautela data la variabilità tra i test (vedere paragrafo 5.1).</w:t>
      </w:r>
    </w:p>
    <w:p w14:paraId="7C3398F5" w14:textId="77777777" w:rsidR="00FF3F64" w:rsidRDefault="00C1380D">
      <w:pPr>
        <w:widowControl w:val="0"/>
        <w:rPr>
          <w:rFonts w:eastAsia="MS Mincho"/>
        </w:rPr>
      </w:pPr>
      <w:r>
        <w:t>Il test INR (rapporto internazionale normalizzato) non è attendibile nei pazienti in trattamento con dabigatran etexilato e sono stati riportati falsi positivi di innalzamento dell’INR. Pertanto, il test INR non deve essere effettuato.</w:t>
      </w:r>
    </w:p>
    <w:p w14:paraId="7C3398F6"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98F7"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sz w:val="22"/>
        </w:rPr>
        <w:t>La tabella 5 mostra i valori limite di soglia dei test della coagulazione a valle che possono essere associati ad un aumentato rischio di sanguinamento in pazienti adulti. I rispettivi valori limite di soglia in pazienti pediatrici non sono noti (vedere paragrafo 5.1).</w:t>
      </w:r>
    </w:p>
    <w:p w14:paraId="7C3398F8" w14:textId="77777777" w:rsidR="00FF3F64" w:rsidRDefault="00FF3F64">
      <w:pPr>
        <w:pStyle w:val="ammcorpstexte"/>
        <w:widowControl w:val="0"/>
        <w:rPr>
          <w:rFonts w:ascii="Times New Roman" w:eastAsia="MS Mincho" w:hAnsi="Times New Roman"/>
          <w:sz w:val="22"/>
          <w:szCs w:val="22"/>
          <w:lang w:eastAsia="ja-JP" w:bidi="ml-IN"/>
        </w:rPr>
      </w:pPr>
    </w:p>
    <w:p w14:paraId="7C3398F9" w14:textId="77777777" w:rsidR="00FF3F64" w:rsidRDefault="00C1380D">
      <w:pPr>
        <w:keepNext/>
        <w:widowControl w:val="0"/>
        <w:ind w:left="1134" w:hanging="1134"/>
        <w:rPr>
          <w:b/>
          <w:bCs/>
        </w:rPr>
      </w:pPr>
      <w:r>
        <w:rPr>
          <w:b/>
          <w:bCs/>
        </w:rPr>
        <w:t>Tabella 5:</w:t>
      </w:r>
      <w:r>
        <w:tab/>
      </w:r>
      <w:r>
        <w:rPr>
          <w:b/>
          <w:bCs/>
        </w:rPr>
        <w:t>Valori limite di soglia in pazienti adulti al tempo di valle dei test di coagulazione che possono essere associati ad un aumentato rischio di sanguinamento</w:t>
      </w:r>
    </w:p>
    <w:p w14:paraId="7C3398FA" w14:textId="77777777" w:rsidR="00FF3F64" w:rsidRDefault="00FF3F64">
      <w:pPr>
        <w:pStyle w:val="ammcorpstexte"/>
        <w:keepNext/>
        <w:widowControl w:val="0"/>
        <w:rPr>
          <w:rFonts w:ascii="Times New Roman" w:eastAsia="MS Mincho" w:hAnsi="Times New Roman"/>
          <w:color w:val="auto"/>
          <w:sz w:val="22"/>
          <w:szCs w:val="22"/>
          <w:lang w:eastAsia="ja-JP" w:bidi="ml-I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8"/>
        <w:gridCol w:w="3542"/>
      </w:tblGrid>
      <w:tr w:rsidR="00FF3F64" w14:paraId="7C3398FD" w14:textId="77777777">
        <w:trPr>
          <w:jc w:val="center"/>
        </w:trPr>
        <w:tc>
          <w:tcPr>
            <w:tcW w:w="3045" w:type="pct"/>
          </w:tcPr>
          <w:p w14:paraId="7C3398FB"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Test (valore di valle)</w:t>
            </w:r>
          </w:p>
        </w:tc>
        <w:tc>
          <w:tcPr>
            <w:tcW w:w="1955" w:type="pct"/>
          </w:tcPr>
          <w:p w14:paraId="7C3398FC"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Indicazione</w:t>
            </w:r>
          </w:p>
        </w:tc>
      </w:tr>
      <w:tr w:rsidR="00FF3F64" w14:paraId="7C339900" w14:textId="77777777">
        <w:trPr>
          <w:jc w:val="center"/>
        </w:trPr>
        <w:tc>
          <w:tcPr>
            <w:tcW w:w="3045" w:type="pct"/>
          </w:tcPr>
          <w:p w14:paraId="7C3398FE" w14:textId="77777777" w:rsidR="00FF3F64" w:rsidRDefault="00FF3F64">
            <w:pPr>
              <w:pStyle w:val="ammcorpstexte"/>
              <w:keepNext/>
              <w:widowControl w:val="0"/>
              <w:rPr>
                <w:rFonts w:ascii="Times New Roman" w:eastAsia="MS Mincho" w:hAnsi="Times New Roman"/>
                <w:color w:val="auto"/>
                <w:sz w:val="22"/>
                <w:szCs w:val="22"/>
                <w:lang w:eastAsia="ja-JP" w:bidi="ml-IN"/>
              </w:rPr>
            </w:pPr>
          </w:p>
        </w:tc>
        <w:tc>
          <w:tcPr>
            <w:tcW w:w="1955" w:type="pct"/>
          </w:tcPr>
          <w:p w14:paraId="7C3398FF"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Prevenzione di ictus in pazienti con fibrillazione atriale e TVP/EP</w:t>
            </w:r>
          </w:p>
        </w:tc>
      </w:tr>
      <w:tr w:rsidR="00FF3F64" w14:paraId="7C339903" w14:textId="77777777">
        <w:trPr>
          <w:jc w:val="center"/>
        </w:trPr>
        <w:tc>
          <w:tcPr>
            <w:tcW w:w="3045" w:type="pct"/>
          </w:tcPr>
          <w:p w14:paraId="7C339901"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dTT [ng/mL]</w:t>
            </w:r>
          </w:p>
        </w:tc>
        <w:tc>
          <w:tcPr>
            <w:tcW w:w="1955" w:type="pct"/>
          </w:tcPr>
          <w:p w14:paraId="7C339902"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&gt; 200</w:t>
            </w:r>
          </w:p>
        </w:tc>
      </w:tr>
      <w:tr w:rsidR="00FF3F64" w14:paraId="7C339906" w14:textId="77777777">
        <w:trPr>
          <w:jc w:val="center"/>
        </w:trPr>
        <w:tc>
          <w:tcPr>
            <w:tcW w:w="3045" w:type="pct"/>
          </w:tcPr>
          <w:p w14:paraId="7C339904"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ECT [x-volte maggiore del limite superiore della norma]</w:t>
            </w:r>
          </w:p>
        </w:tc>
        <w:tc>
          <w:tcPr>
            <w:tcW w:w="1955" w:type="pct"/>
          </w:tcPr>
          <w:p w14:paraId="7C339905"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&gt; 3</w:t>
            </w:r>
          </w:p>
        </w:tc>
      </w:tr>
      <w:tr w:rsidR="00FF3F64" w14:paraId="7C339909" w14:textId="77777777">
        <w:trPr>
          <w:jc w:val="center"/>
        </w:trPr>
        <w:tc>
          <w:tcPr>
            <w:tcW w:w="3045" w:type="pct"/>
          </w:tcPr>
          <w:p w14:paraId="7C339907"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aPTT [x-volte maggiore del limite superiore della norma]</w:t>
            </w:r>
          </w:p>
        </w:tc>
        <w:tc>
          <w:tcPr>
            <w:tcW w:w="1955" w:type="pct"/>
          </w:tcPr>
          <w:p w14:paraId="7C339908"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&gt; 2</w:t>
            </w:r>
          </w:p>
        </w:tc>
      </w:tr>
      <w:tr w:rsidR="00FF3F64" w14:paraId="7C33990C" w14:textId="77777777">
        <w:trPr>
          <w:jc w:val="center"/>
        </w:trPr>
        <w:tc>
          <w:tcPr>
            <w:tcW w:w="3045" w:type="pct"/>
          </w:tcPr>
          <w:p w14:paraId="7C33990A"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INR</w:t>
            </w:r>
          </w:p>
        </w:tc>
        <w:tc>
          <w:tcPr>
            <w:tcW w:w="1955" w:type="pct"/>
          </w:tcPr>
          <w:p w14:paraId="7C33990B"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Non deve essere effettuato</w:t>
            </w:r>
          </w:p>
        </w:tc>
      </w:tr>
    </w:tbl>
    <w:p w14:paraId="7C33990D" w14:textId="77777777" w:rsidR="00FF3F64" w:rsidRDefault="00FF3F64">
      <w:pPr>
        <w:widowControl w:val="0"/>
      </w:pPr>
    </w:p>
    <w:p w14:paraId="7C33990E" w14:textId="77777777" w:rsidR="00FF3F64" w:rsidRDefault="00C1380D">
      <w:pPr>
        <w:pStyle w:val="ammcorpstexte"/>
        <w:keepNext/>
        <w:widowControl w:val="0"/>
        <w:rPr>
          <w:rFonts w:ascii="Times New Roman" w:hAnsi="Times New Roman"/>
          <w:color w:val="auto"/>
          <w:sz w:val="22"/>
          <w:szCs w:val="22"/>
          <w:u w:val="single"/>
        </w:rPr>
      </w:pPr>
      <w:r>
        <w:rPr>
          <w:rFonts w:ascii="Times New Roman" w:hAnsi="Times New Roman"/>
          <w:color w:val="auto"/>
          <w:sz w:val="22"/>
          <w:u w:val="single"/>
        </w:rPr>
        <w:lastRenderedPageBreak/>
        <w:t>Utilizzo di medicinali fibrinolitici per il trattamento dell’ictus ischemico acuto</w:t>
      </w:r>
    </w:p>
    <w:p w14:paraId="7C33990F" w14:textId="77777777" w:rsidR="00FF3F64" w:rsidRDefault="00FF3F64">
      <w:pPr>
        <w:pStyle w:val="ammcorpstexte"/>
        <w:keepNext/>
        <w:widowControl w:val="0"/>
        <w:rPr>
          <w:rFonts w:ascii="Times New Roman" w:hAnsi="Times New Roman"/>
          <w:color w:val="auto"/>
          <w:sz w:val="22"/>
          <w:szCs w:val="22"/>
        </w:rPr>
      </w:pPr>
    </w:p>
    <w:p w14:paraId="7C339910" w14:textId="77777777" w:rsidR="00FF3F64" w:rsidRDefault="00C1380D">
      <w:pPr>
        <w:pStyle w:val="ammcorpstexte"/>
        <w:widowControl w:val="0"/>
        <w:rPr>
          <w:rFonts w:ascii="Times New Roman" w:hAnsi="Times New Roman"/>
          <w:color w:val="auto"/>
          <w:sz w:val="22"/>
        </w:rPr>
      </w:pPr>
      <w:r>
        <w:rPr>
          <w:rFonts w:ascii="Times New Roman" w:hAnsi="Times New Roman"/>
          <w:color w:val="auto"/>
          <w:sz w:val="22"/>
        </w:rPr>
        <w:t>Può essere considerato l’utilizzo di medicinali fibrinolitici per il trattamento dell’ictus ischemico acuto se il paziente presenta un dTT, ECT o un aPTT al di sotto del limite superiore della norma (ULN), in accordo all’intervallo di riferimento locale.</w:t>
      </w:r>
    </w:p>
    <w:p w14:paraId="7C339911" w14:textId="77777777" w:rsidR="00FF3F64" w:rsidRDefault="00FF3F64">
      <w:pPr>
        <w:pStyle w:val="ammcorpstexte"/>
        <w:widowControl w:val="0"/>
        <w:rPr>
          <w:rFonts w:ascii="Times New Roman" w:hAnsi="Times New Roman"/>
          <w:color w:val="auto"/>
          <w:sz w:val="22"/>
        </w:rPr>
      </w:pPr>
    </w:p>
    <w:p w14:paraId="7C339912" w14:textId="77777777" w:rsidR="00FF3F64" w:rsidRDefault="00C1380D">
      <w:pPr>
        <w:pStyle w:val="ammcorpstexte"/>
        <w:keepNext/>
        <w:widowControl w:val="0"/>
        <w:rPr>
          <w:rFonts w:ascii="Times New Roman" w:hAnsi="Times New Roman"/>
          <w:color w:val="auto"/>
          <w:sz w:val="22"/>
          <w:u w:val="single"/>
        </w:rPr>
      </w:pPr>
      <w:r>
        <w:rPr>
          <w:rFonts w:ascii="Times New Roman" w:hAnsi="Times New Roman"/>
          <w:color w:val="auto"/>
          <w:sz w:val="22"/>
          <w:u w:val="single"/>
        </w:rPr>
        <w:t>Chirurgia e interventi</w:t>
      </w:r>
    </w:p>
    <w:p w14:paraId="7C339913" w14:textId="77777777" w:rsidR="00FF3F64" w:rsidRDefault="00FF3F64">
      <w:pPr>
        <w:keepNext/>
        <w:widowControl w:val="0"/>
        <w:rPr>
          <w:szCs w:val="22"/>
          <w:lang w:eastAsia="da-DK"/>
        </w:rPr>
      </w:pPr>
    </w:p>
    <w:p w14:paraId="7C339914" w14:textId="77777777" w:rsidR="00FF3F64" w:rsidRDefault="00C1380D">
      <w:pPr>
        <w:widowControl w:val="0"/>
      </w:pPr>
      <w:r>
        <w:t>I pazienti in trattamento con dabigatran etexilato che vengono sottoposti a intervento chirurgico o a procedure invasive sono esposti a un aumentato rischio di sanguinamento. Pertanto, gli interventi chirurgici possono richiedere la sospensione temporanea di dabigatran etexilato.</w:t>
      </w:r>
    </w:p>
    <w:p w14:paraId="7C339915" w14:textId="77777777" w:rsidR="00FF3F64" w:rsidRDefault="00FF3F64">
      <w:pPr>
        <w:pStyle w:val="ammcorpstexte"/>
        <w:widowControl w:val="0"/>
        <w:rPr>
          <w:rFonts w:ascii="Times New Roman" w:hAnsi="Times New Roman"/>
          <w:color w:val="auto"/>
          <w:sz w:val="22"/>
        </w:rPr>
      </w:pPr>
    </w:p>
    <w:p w14:paraId="7C339916" w14:textId="77777777" w:rsidR="00FF3F64" w:rsidRDefault="00C1380D">
      <w:pPr>
        <w:widowControl w:val="0"/>
        <w:rPr>
          <w:szCs w:val="22"/>
        </w:rPr>
      </w:pPr>
      <w:r>
        <w:t>I pazienti sottoposti a cardioversione possono continuare il trattamento con dabigatran etexilato. Non è necessario interrompere il trattamento con dabigatran etexilato (150 mg due volte al giorno) in pazienti sottoposti ad ablazione transcatetere per fibrillazione atriale (vedere paragrafo 4.2).</w:t>
      </w:r>
    </w:p>
    <w:p w14:paraId="7C339917" w14:textId="77777777" w:rsidR="00FF3F64" w:rsidRDefault="00FF3F64">
      <w:pPr>
        <w:pStyle w:val="ammcorpstexte"/>
        <w:widowControl w:val="0"/>
        <w:rPr>
          <w:rFonts w:ascii="Times New Roman" w:hAnsi="Times New Roman"/>
          <w:color w:val="auto"/>
          <w:sz w:val="22"/>
        </w:rPr>
      </w:pPr>
    </w:p>
    <w:p w14:paraId="7C339918" w14:textId="77777777" w:rsidR="00FF3F64" w:rsidRDefault="00C1380D">
      <w:pPr>
        <w:widowControl w:val="0"/>
        <w:rPr>
          <w:szCs w:val="22"/>
        </w:rPr>
      </w:pPr>
      <w:r>
        <w:t>Quando il trattamento viene temporaneamente sospeso a causa di interventi si raccomanda cautela ed un monitoraggio dell’attività anticoagulante. La clearance di dabigatran in pazienti con insufficienza renale può richiedere maggior tempo (vedere paragrafo 5.2). Questo aspetto deve essere valutato prima di ogni procedura. In tali casi un test di coagulazione (vedere paragrafi 4.4 e 5.1) può aiutare a determinare se l’emostasi sia ancora compromessa.</w:t>
      </w:r>
    </w:p>
    <w:p w14:paraId="7C339919" w14:textId="77777777" w:rsidR="00FF3F64" w:rsidRDefault="00FF3F64">
      <w:pPr>
        <w:widowControl w:val="0"/>
        <w:rPr>
          <w:szCs w:val="22"/>
          <w:lang w:eastAsia="da-DK"/>
        </w:rPr>
      </w:pPr>
    </w:p>
    <w:p w14:paraId="7C33991A" w14:textId="77777777" w:rsidR="00FF3F64" w:rsidRDefault="00C1380D">
      <w:pPr>
        <w:pStyle w:val="ammcorpstexte"/>
        <w:keepNext/>
        <w:widowControl w:val="0"/>
        <w:rPr>
          <w:rFonts w:ascii="Times New Roman" w:hAnsi="Times New Roman"/>
          <w:i/>
          <w:color w:val="auto"/>
          <w:sz w:val="22"/>
          <w:u w:val="single"/>
        </w:rPr>
      </w:pPr>
      <w:r>
        <w:rPr>
          <w:rFonts w:ascii="Times New Roman" w:hAnsi="Times New Roman"/>
          <w:i/>
          <w:color w:val="auto"/>
          <w:sz w:val="22"/>
          <w:u w:val="single"/>
        </w:rPr>
        <w:t>Intervento chirurgico o procedure di emergenza</w:t>
      </w:r>
    </w:p>
    <w:p w14:paraId="7C33991B" w14:textId="77777777" w:rsidR="00FF3F64" w:rsidRDefault="00FF3F64">
      <w:pPr>
        <w:pStyle w:val="ammcorpstexte"/>
        <w:keepNext/>
        <w:widowControl w:val="0"/>
        <w:rPr>
          <w:rFonts w:ascii="Times New Roman" w:hAnsi="Times New Roman"/>
          <w:i/>
          <w:color w:val="auto"/>
          <w:sz w:val="22"/>
        </w:rPr>
      </w:pPr>
    </w:p>
    <w:p w14:paraId="7C33991C" w14:textId="77777777" w:rsidR="00FF3F64" w:rsidRDefault="00C1380D">
      <w:pPr>
        <w:pStyle w:val="ammcorpstexte"/>
        <w:widowControl w:val="0"/>
        <w:rPr>
          <w:rFonts w:ascii="Times New Roman" w:hAnsi="Times New Roman"/>
          <w:color w:val="auto"/>
          <w:sz w:val="22"/>
        </w:rPr>
      </w:pPr>
      <w:r>
        <w:rPr>
          <w:rFonts w:ascii="Times New Roman" w:hAnsi="Times New Roman"/>
          <w:color w:val="auto"/>
          <w:sz w:val="22"/>
        </w:rPr>
        <w:t>Dabigatran etexilato deve essere temporaneamente sospeso. Quando si rende necessaria una rapida inattivazione dell’effetto anticoagulante di dabigatran, per i pazienti adulti è disponibile l’inattivatore specifico (idarucizumab). L’efficacia e la sicurezza di idarucizumab non sono state stabilite nei pazienti pediatrici. L’emodialisi può rimuovere dabigatran.</w:t>
      </w:r>
    </w:p>
    <w:p w14:paraId="7C33991D" w14:textId="77777777" w:rsidR="00FF3F64" w:rsidRDefault="00FF3F64">
      <w:pPr>
        <w:pStyle w:val="ammcorpstexte"/>
        <w:widowControl w:val="0"/>
        <w:rPr>
          <w:rFonts w:ascii="Times New Roman" w:hAnsi="Times New Roman"/>
          <w:color w:val="auto"/>
          <w:sz w:val="22"/>
        </w:rPr>
      </w:pPr>
    </w:p>
    <w:p w14:paraId="7C33991E" w14:textId="77777777" w:rsidR="00FF3F64" w:rsidRDefault="00C1380D">
      <w:pPr>
        <w:pStyle w:val="ammcorpstexte"/>
        <w:widowControl w:val="0"/>
        <w:rPr>
          <w:rFonts w:ascii="Times New Roman" w:hAnsi="Times New Roman"/>
          <w:iCs/>
          <w:color w:val="auto"/>
          <w:sz w:val="22"/>
        </w:rPr>
      </w:pPr>
      <w:r>
        <w:rPr>
          <w:rFonts w:ascii="Times New Roman" w:hAnsi="Times New Roman"/>
          <w:color w:val="auto"/>
          <w:sz w:val="22"/>
        </w:rPr>
        <w:t>La terapia di inattivazione di dabigatran espone i pazienti al rischio trombotico intrinseco alla loro patologia di base. Il trattamento con dabigatran etexilato può essere ripreso 24 ore dopo la somministrazione di Praxbind (idarucizumab), se il paziente è clinicamente stabile e se è stata ripristinata un’emostasi adeguata.</w:t>
      </w:r>
    </w:p>
    <w:p w14:paraId="7C33991F" w14:textId="77777777" w:rsidR="00FF3F64" w:rsidRDefault="00FF3F64">
      <w:pPr>
        <w:pStyle w:val="ammcorpstexte"/>
        <w:widowControl w:val="0"/>
        <w:rPr>
          <w:rFonts w:ascii="Times New Roman" w:hAnsi="Times New Roman"/>
          <w:i/>
          <w:color w:val="auto"/>
          <w:sz w:val="22"/>
        </w:rPr>
      </w:pPr>
    </w:p>
    <w:p w14:paraId="7C339920" w14:textId="77777777" w:rsidR="00FF3F64" w:rsidRDefault="00C1380D">
      <w:pPr>
        <w:keepNext/>
        <w:widowControl w:val="0"/>
        <w:rPr>
          <w:i/>
          <w:iCs/>
          <w:szCs w:val="22"/>
          <w:u w:val="single"/>
        </w:rPr>
      </w:pPr>
      <w:r>
        <w:rPr>
          <w:i/>
          <w:u w:val="single"/>
        </w:rPr>
        <w:t>Intervento chirurgico o procedure subacute</w:t>
      </w:r>
    </w:p>
    <w:p w14:paraId="7C339921" w14:textId="77777777" w:rsidR="00FF3F64" w:rsidRDefault="00FF3F64">
      <w:pPr>
        <w:keepNext/>
        <w:widowControl w:val="0"/>
        <w:rPr>
          <w:i/>
          <w:iCs/>
          <w:szCs w:val="22"/>
          <w:u w:val="single"/>
          <w:lang w:eastAsia="da-DK"/>
        </w:rPr>
      </w:pPr>
    </w:p>
    <w:p w14:paraId="7C339922" w14:textId="77777777" w:rsidR="00FF3F64" w:rsidRDefault="00C1380D">
      <w:pPr>
        <w:widowControl w:val="0"/>
        <w:rPr>
          <w:szCs w:val="22"/>
        </w:rPr>
      </w:pPr>
      <w:r>
        <w:t>Dabigatran etexilato deve essere temporaneamente sospeso. L’operazione/intervento, se possibile, deve essere rimandato almeno fino a 12 ore dopo l’ultima dose assunta. Se l’intervento non può essere rimandato può verificarsi un maggior rischio di sanguinamento. Questo rischio di sanguinamento deve essere valutato rispetto all’urgenza dell’intervento</w:t>
      </w:r>
      <w:r>
        <w:rPr>
          <w:color w:val="000000"/>
        </w:rPr>
        <w:t>.</w:t>
      </w:r>
    </w:p>
    <w:p w14:paraId="7C339923" w14:textId="77777777" w:rsidR="00FF3F64" w:rsidRDefault="00FF3F64">
      <w:pPr>
        <w:pStyle w:val="ammcorpstexte"/>
        <w:widowControl w:val="0"/>
        <w:rPr>
          <w:rFonts w:ascii="Times New Roman" w:hAnsi="Times New Roman"/>
          <w:i/>
          <w:color w:val="auto"/>
          <w:sz w:val="22"/>
        </w:rPr>
      </w:pPr>
    </w:p>
    <w:p w14:paraId="7C339924" w14:textId="77777777" w:rsidR="00FF3F64" w:rsidRDefault="00C1380D">
      <w:pPr>
        <w:pStyle w:val="ammcorpstexte"/>
        <w:keepNext/>
        <w:widowControl w:val="0"/>
        <w:rPr>
          <w:rFonts w:ascii="Times New Roman" w:hAnsi="Times New Roman"/>
          <w:i/>
          <w:color w:val="auto"/>
          <w:sz w:val="22"/>
          <w:u w:val="single"/>
        </w:rPr>
      </w:pPr>
      <w:r>
        <w:rPr>
          <w:rFonts w:ascii="Times New Roman" w:hAnsi="Times New Roman"/>
          <w:i/>
          <w:color w:val="auto"/>
          <w:sz w:val="22"/>
          <w:u w:val="single"/>
        </w:rPr>
        <w:t>Chirurgia elettiva</w:t>
      </w:r>
    </w:p>
    <w:p w14:paraId="7C339925" w14:textId="77777777" w:rsidR="00FF3F64" w:rsidRDefault="00FF3F64">
      <w:pPr>
        <w:pStyle w:val="ammcorpstexte"/>
        <w:keepNext/>
        <w:widowControl w:val="0"/>
        <w:rPr>
          <w:rFonts w:ascii="Times New Roman" w:hAnsi="Times New Roman"/>
          <w:i/>
          <w:color w:val="auto"/>
          <w:sz w:val="22"/>
          <w:u w:val="single"/>
        </w:rPr>
      </w:pPr>
    </w:p>
    <w:p w14:paraId="7C339926" w14:textId="77777777" w:rsidR="00FF3F64" w:rsidRDefault="00C1380D">
      <w:pPr>
        <w:pStyle w:val="ammcorpstexte"/>
        <w:widowControl w:val="0"/>
        <w:rPr>
          <w:rFonts w:ascii="Times New Roman" w:hAnsi="Times New Roman"/>
          <w:iCs/>
          <w:color w:val="auto"/>
          <w:sz w:val="22"/>
        </w:rPr>
      </w:pPr>
      <w:r>
        <w:rPr>
          <w:rFonts w:ascii="Times New Roman" w:hAnsi="Times New Roman"/>
          <w:color w:val="auto"/>
          <w:sz w:val="22"/>
        </w:rPr>
        <w:t>Se possibile, dabigatran etexilato deve essere sospeso almeno 24 ore prima di procedure invasive o chirurgiche. Nei pazienti esposti ad un maggior rischio di sanguinamento o nella chirurgia maggiore dove può essere necessaria una completa emostasi, considerare la sospensione di dabigatran etexilato 2</w:t>
      </w:r>
      <w:r>
        <w:rPr>
          <w:rFonts w:ascii="Times New Roman" w:hAnsi="Times New Roman"/>
          <w:color w:val="auto"/>
          <w:sz w:val="22"/>
        </w:rPr>
        <w:noBreakHyphen/>
        <w:t>4 giorni prima dell’intervento chirurgico.</w:t>
      </w:r>
    </w:p>
    <w:p w14:paraId="7C339927" w14:textId="77777777" w:rsidR="00FF3F64" w:rsidRDefault="00FF3F64">
      <w:pPr>
        <w:pStyle w:val="ammcorpstexte"/>
        <w:widowControl w:val="0"/>
        <w:rPr>
          <w:rFonts w:ascii="Times New Roman" w:hAnsi="Times New Roman"/>
          <w:i/>
          <w:color w:val="auto"/>
          <w:sz w:val="22"/>
        </w:rPr>
      </w:pPr>
    </w:p>
    <w:p w14:paraId="7C339928" w14:textId="77777777" w:rsidR="00FF3F64" w:rsidRDefault="00C1380D">
      <w:pPr>
        <w:widowControl w:val="0"/>
        <w:rPr>
          <w:b/>
          <w:bCs/>
          <w:szCs w:val="22"/>
        </w:rPr>
      </w:pPr>
      <w:r>
        <w:t>La tabella 6 riassume le regole di sospensione prima di procedure invasive o chirurgiche per i pazienti adulti.</w:t>
      </w:r>
    </w:p>
    <w:p w14:paraId="7C339929" w14:textId="77777777" w:rsidR="00FF3F64" w:rsidRDefault="00FF3F64">
      <w:pPr>
        <w:widowControl w:val="0"/>
        <w:ind w:left="992" w:hanging="992"/>
        <w:rPr>
          <w:b/>
          <w:bCs/>
          <w:szCs w:val="22"/>
          <w:lang w:eastAsia="da-DK"/>
        </w:rPr>
      </w:pPr>
    </w:p>
    <w:p w14:paraId="7C33992A" w14:textId="77777777" w:rsidR="00FF3F64" w:rsidRDefault="00C1380D">
      <w:pPr>
        <w:keepNext/>
        <w:widowControl w:val="0"/>
        <w:ind w:left="1134" w:hanging="1134"/>
        <w:rPr>
          <w:b/>
          <w:bCs/>
          <w:szCs w:val="22"/>
        </w:rPr>
      </w:pPr>
      <w:r>
        <w:rPr>
          <w:b/>
        </w:rPr>
        <w:lastRenderedPageBreak/>
        <w:t>Tabella 6:</w:t>
      </w:r>
      <w:r>
        <w:rPr>
          <w:b/>
        </w:rPr>
        <w:tab/>
        <w:t>Regole di sospensione prima di procedure invasive o chirurgiche per i pazienti adulti</w:t>
      </w:r>
    </w:p>
    <w:p w14:paraId="7C33992B" w14:textId="77777777" w:rsidR="00FF3F64" w:rsidRDefault="00FF3F64">
      <w:pPr>
        <w:keepNext/>
        <w:widowControl w:val="0"/>
        <w:rPr>
          <w:szCs w:val="22"/>
          <w:lang w:eastAsia="da-D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1388"/>
        <w:gridCol w:w="3305"/>
        <w:gridCol w:w="2778"/>
      </w:tblGrid>
      <w:tr w:rsidR="00FF3F64" w14:paraId="7C339931" w14:textId="77777777">
        <w:trPr>
          <w:trHeight w:val="441"/>
          <w:jc w:val="center"/>
        </w:trPr>
        <w:tc>
          <w:tcPr>
            <w:tcW w:w="877" w:type="pct"/>
            <w:vMerge w:val="restart"/>
          </w:tcPr>
          <w:p w14:paraId="7C33992C" w14:textId="77777777" w:rsidR="00FF3F64" w:rsidRDefault="00C1380D">
            <w:pPr>
              <w:keepNext/>
              <w:widowControl w:val="0"/>
              <w:rPr>
                <w:bCs/>
                <w:iCs/>
              </w:rPr>
            </w:pPr>
            <w:r>
              <w:t>Funzionalità renale</w:t>
            </w:r>
          </w:p>
          <w:p w14:paraId="7C33992D" w14:textId="77777777" w:rsidR="00FF3F64" w:rsidRDefault="00C1380D">
            <w:pPr>
              <w:keepNext/>
              <w:widowControl w:val="0"/>
              <w:rPr>
                <w:szCs w:val="22"/>
              </w:rPr>
            </w:pPr>
            <w:r>
              <w:t>(CLCr in mL/min)</w:t>
            </w:r>
          </w:p>
        </w:tc>
        <w:tc>
          <w:tcPr>
            <w:tcW w:w="766" w:type="pct"/>
            <w:vMerge w:val="restart"/>
          </w:tcPr>
          <w:p w14:paraId="7C33992E" w14:textId="77777777" w:rsidR="00FF3F64" w:rsidRDefault="00C1380D">
            <w:pPr>
              <w:keepNext/>
              <w:widowControl w:val="0"/>
              <w:rPr>
                <w:bCs/>
                <w:iCs/>
              </w:rPr>
            </w:pPr>
            <w:r>
              <w:t>Emivita stimata</w:t>
            </w:r>
          </w:p>
          <w:p w14:paraId="7C33992F" w14:textId="77777777" w:rsidR="00FF3F64" w:rsidRDefault="00C1380D">
            <w:pPr>
              <w:keepNext/>
              <w:widowControl w:val="0"/>
              <w:rPr>
                <w:szCs w:val="22"/>
              </w:rPr>
            </w:pPr>
            <w:r>
              <w:t>(ore)</w:t>
            </w:r>
          </w:p>
        </w:tc>
        <w:tc>
          <w:tcPr>
            <w:tcW w:w="3357" w:type="pct"/>
            <w:gridSpan w:val="2"/>
          </w:tcPr>
          <w:p w14:paraId="7C339930" w14:textId="77777777" w:rsidR="00FF3F64" w:rsidRDefault="00C1380D">
            <w:pPr>
              <w:keepNext/>
              <w:widowControl w:val="0"/>
              <w:jc w:val="center"/>
              <w:rPr>
                <w:szCs w:val="22"/>
              </w:rPr>
            </w:pPr>
            <w:r>
              <w:t>L’assunzione di dabigatran etexilato deve essere interrotta prima della chirurgia elettiva</w:t>
            </w:r>
          </w:p>
        </w:tc>
      </w:tr>
      <w:tr w:rsidR="00FF3F64" w14:paraId="7C339936" w14:textId="77777777">
        <w:trPr>
          <w:jc w:val="center"/>
        </w:trPr>
        <w:tc>
          <w:tcPr>
            <w:tcW w:w="877" w:type="pct"/>
            <w:vMerge/>
          </w:tcPr>
          <w:p w14:paraId="7C339932" w14:textId="77777777" w:rsidR="00FF3F64" w:rsidRDefault="00FF3F64">
            <w:pPr>
              <w:keepNext/>
              <w:widowControl w:val="0"/>
              <w:rPr>
                <w:szCs w:val="22"/>
                <w:lang w:eastAsia="da-DK"/>
              </w:rPr>
            </w:pPr>
          </w:p>
        </w:tc>
        <w:tc>
          <w:tcPr>
            <w:tcW w:w="766" w:type="pct"/>
            <w:vMerge/>
          </w:tcPr>
          <w:p w14:paraId="7C339933" w14:textId="77777777" w:rsidR="00FF3F64" w:rsidRDefault="00FF3F64">
            <w:pPr>
              <w:keepNext/>
              <w:widowControl w:val="0"/>
              <w:rPr>
                <w:szCs w:val="22"/>
                <w:lang w:eastAsia="da-DK"/>
              </w:rPr>
            </w:pPr>
          </w:p>
        </w:tc>
        <w:tc>
          <w:tcPr>
            <w:tcW w:w="1824" w:type="pct"/>
          </w:tcPr>
          <w:p w14:paraId="7C339934" w14:textId="77777777" w:rsidR="00FF3F64" w:rsidRDefault="00C1380D">
            <w:pPr>
              <w:keepNext/>
              <w:widowControl w:val="0"/>
              <w:rPr>
                <w:szCs w:val="22"/>
              </w:rPr>
            </w:pPr>
            <w:r>
              <w:t>Elevato rischio di sanguinamento o chirurgia maggiore</w:t>
            </w:r>
          </w:p>
        </w:tc>
        <w:tc>
          <w:tcPr>
            <w:tcW w:w="1533" w:type="pct"/>
          </w:tcPr>
          <w:p w14:paraId="7C339935" w14:textId="77777777" w:rsidR="00FF3F64" w:rsidRDefault="00C1380D">
            <w:pPr>
              <w:keepNext/>
              <w:widowControl w:val="0"/>
              <w:rPr>
                <w:szCs w:val="22"/>
              </w:rPr>
            </w:pPr>
            <w:r>
              <w:t>Rischio standard</w:t>
            </w:r>
          </w:p>
        </w:tc>
      </w:tr>
      <w:tr w:rsidR="00FF3F64" w14:paraId="7C33993B" w14:textId="77777777">
        <w:trPr>
          <w:jc w:val="center"/>
        </w:trPr>
        <w:tc>
          <w:tcPr>
            <w:tcW w:w="877" w:type="pct"/>
          </w:tcPr>
          <w:p w14:paraId="7C339937" w14:textId="77777777" w:rsidR="00FF3F64" w:rsidRDefault="00C1380D">
            <w:pPr>
              <w:keepNext/>
              <w:widowControl w:val="0"/>
              <w:jc w:val="center"/>
              <w:rPr>
                <w:szCs w:val="22"/>
              </w:rPr>
            </w:pPr>
            <w:r>
              <w:t>≥ 80</w:t>
            </w:r>
          </w:p>
        </w:tc>
        <w:tc>
          <w:tcPr>
            <w:tcW w:w="766" w:type="pct"/>
          </w:tcPr>
          <w:p w14:paraId="7C339938" w14:textId="77777777" w:rsidR="00FF3F64" w:rsidRDefault="00C1380D">
            <w:pPr>
              <w:keepNext/>
              <w:widowControl w:val="0"/>
              <w:jc w:val="center"/>
              <w:rPr>
                <w:szCs w:val="22"/>
              </w:rPr>
            </w:pPr>
            <w:r>
              <w:t>~ 13</w:t>
            </w:r>
          </w:p>
        </w:tc>
        <w:tc>
          <w:tcPr>
            <w:tcW w:w="1824" w:type="pct"/>
          </w:tcPr>
          <w:p w14:paraId="7C339939" w14:textId="77777777" w:rsidR="00FF3F64" w:rsidRDefault="00C1380D">
            <w:pPr>
              <w:keepNext/>
              <w:widowControl w:val="0"/>
              <w:rPr>
                <w:szCs w:val="22"/>
              </w:rPr>
            </w:pPr>
            <w:r>
              <w:t>2 giorni prima</w:t>
            </w:r>
          </w:p>
        </w:tc>
        <w:tc>
          <w:tcPr>
            <w:tcW w:w="1533" w:type="pct"/>
          </w:tcPr>
          <w:p w14:paraId="7C33993A" w14:textId="77777777" w:rsidR="00FF3F64" w:rsidRDefault="00C1380D">
            <w:pPr>
              <w:keepNext/>
              <w:widowControl w:val="0"/>
              <w:rPr>
                <w:szCs w:val="22"/>
              </w:rPr>
            </w:pPr>
            <w:r>
              <w:t>24 ore prima</w:t>
            </w:r>
          </w:p>
        </w:tc>
      </w:tr>
      <w:tr w:rsidR="00FF3F64" w14:paraId="7C339940" w14:textId="77777777">
        <w:trPr>
          <w:jc w:val="center"/>
        </w:trPr>
        <w:tc>
          <w:tcPr>
            <w:tcW w:w="877" w:type="pct"/>
          </w:tcPr>
          <w:p w14:paraId="7C33993C" w14:textId="77777777" w:rsidR="00FF3F64" w:rsidRDefault="00C1380D">
            <w:pPr>
              <w:keepNext/>
              <w:widowControl w:val="0"/>
              <w:jc w:val="center"/>
              <w:rPr>
                <w:szCs w:val="22"/>
              </w:rPr>
            </w:pPr>
            <w:r>
              <w:t>≥ 50</w:t>
            </w:r>
            <w:r>
              <w:noBreakHyphen/>
              <w:t>&lt; 80</w:t>
            </w:r>
          </w:p>
        </w:tc>
        <w:tc>
          <w:tcPr>
            <w:tcW w:w="766" w:type="pct"/>
          </w:tcPr>
          <w:p w14:paraId="7C33993D" w14:textId="77777777" w:rsidR="00FF3F64" w:rsidRDefault="00C1380D">
            <w:pPr>
              <w:keepNext/>
              <w:widowControl w:val="0"/>
              <w:jc w:val="center"/>
              <w:rPr>
                <w:szCs w:val="22"/>
              </w:rPr>
            </w:pPr>
            <w:r>
              <w:t>~ 15</w:t>
            </w:r>
          </w:p>
        </w:tc>
        <w:tc>
          <w:tcPr>
            <w:tcW w:w="1824" w:type="pct"/>
          </w:tcPr>
          <w:p w14:paraId="7C33993E" w14:textId="77777777" w:rsidR="00FF3F64" w:rsidRDefault="00C1380D">
            <w:pPr>
              <w:keepNext/>
              <w:widowControl w:val="0"/>
              <w:rPr>
                <w:szCs w:val="22"/>
              </w:rPr>
            </w:pPr>
            <w:r>
              <w:t>2</w:t>
            </w:r>
            <w:r>
              <w:noBreakHyphen/>
              <w:t>3 giorni prima</w:t>
            </w:r>
          </w:p>
        </w:tc>
        <w:tc>
          <w:tcPr>
            <w:tcW w:w="1533" w:type="pct"/>
          </w:tcPr>
          <w:p w14:paraId="7C33993F" w14:textId="77777777" w:rsidR="00FF3F64" w:rsidRDefault="00C1380D">
            <w:pPr>
              <w:keepNext/>
              <w:widowControl w:val="0"/>
              <w:rPr>
                <w:szCs w:val="22"/>
              </w:rPr>
            </w:pPr>
            <w:r>
              <w:t>1</w:t>
            </w:r>
            <w:r>
              <w:noBreakHyphen/>
              <w:t>2 giorni prima</w:t>
            </w:r>
          </w:p>
        </w:tc>
      </w:tr>
      <w:tr w:rsidR="00FF3F64" w14:paraId="7C339945" w14:textId="77777777">
        <w:trPr>
          <w:jc w:val="center"/>
        </w:trPr>
        <w:tc>
          <w:tcPr>
            <w:tcW w:w="877" w:type="pct"/>
          </w:tcPr>
          <w:p w14:paraId="7C339941" w14:textId="77777777" w:rsidR="00FF3F64" w:rsidRDefault="00C1380D">
            <w:pPr>
              <w:widowControl w:val="0"/>
              <w:jc w:val="center"/>
              <w:rPr>
                <w:szCs w:val="22"/>
              </w:rPr>
            </w:pPr>
            <w:r>
              <w:t>≥ 30</w:t>
            </w:r>
            <w:r>
              <w:noBreakHyphen/>
              <w:t>&lt; 50</w:t>
            </w:r>
          </w:p>
        </w:tc>
        <w:tc>
          <w:tcPr>
            <w:tcW w:w="766" w:type="pct"/>
          </w:tcPr>
          <w:p w14:paraId="7C339942" w14:textId="77777777" w:rsidR="00FF3F64" w:rsidRDefault="00C1380D">
            <w:pPr>
              <w:widowControl w:val="0"/>
              <w:jc w:val="center"/>
              <w:rPr>
                <w:szCs w:val="22"/>
              </w:rPr>
            </w:pPr>
            <w:r>
              <w:t>~ 18</w:t>
            </w:r>
          </w:p>
        </w:tc>
        <w:tc>
          <w:tcPr>
            <w:tcW w:w="1824" w:type="pct"/>
          </w:tcPr>
          <w:p w14:paraId="7C339943" w14:textId="77777777" w:rsidR="00FF3F64" w:rsidRDefault="00C1380D">
            <w:pPr>
              <w:widowControl w:val="0"/>
              <w:rPr>
                <w:szCs w:val="22"/>
              </w:rPr>
            </w:pPr>
            <w:r>
              <w:t>4 giorni prima</w:t>
            </w:r>
          </w:p>
        </w:tc>
        <w:tc>
          <w:tcPr>
            <w:tcW w:w="1533" w:type="pct"/>
          </w:tcPr>
          <w:p w14:paraId="7C339944" w14:textId="77777777" w:rsidR="00FF3F64" w:rsidRDefault="00C1380D">
            <w:pPr>
              <w:widowControl w:val="0"/>
              <w:rPr>
                <w:szCs w:val="22"/>
              </w:rPr>
            </w:pPr>
            <w:r>
              <w:t>2</w:t>
            </w:r>
            <w:r>
              <w:noBreakHyphen/>
              <w:t>3 giorni prima (&gt; 48 ore)</w:t>
            </w:r>
          </w:p>
        </w:tc>
      </w:tr>
    </w:tbl>
    <w:p w14:paraId="7C339946" w14:textId="77777777" w:rsidR="00FF3F64" w:rsidRDefault="00FF3F64">
      <w:pPr>
        <w:pStyle w:val="ammcorpstexte"/>
        <w:widowControl w:val="0"/>
        <w:rPr>
          <w:rFonts w:ascii="Times New Roman" w:hAnsi="Times New Roman"/>
          <w:iCs/>
          <w:color w:val="auto"/>
          <w:sz w:val="22"/>
        </w:rPr>
      </w:pPr>
    </w:p>
    <w:p w14:paraId="7C339947" w14:textId="77777777" w:rsidR="00FF3F64" w:rsidRDefault="00C1380D">
      <w:pPr>
        <w:pStyle w:val="ammcorpstexte"/>
        <w:widowControl w:val="0"/>
        <w:rPr>
          <w:rFonts w:ascii="Times New Roman" w:hAnsi="Times New Roman"/>
          <w:iCs/>
          <w:color w:val="auto"/>
          <w:sz w:val="22"/>
        </w:rPr>
      </w:pPr>
      <w:r>
        <w:rPr>
          <w:rFonts w:ascii="Times New Roman" w:hAnsi="Times New Roman"/>
          <w:color w:val="auto"/>
          <w:sz w:val="22"/>
        </w:rPr>
        <w:t>Le regole di sospensione prima di procedure invasive o chirurgiche per i pazienti pediatrici sono riassunte alla tabella 7.</w:t>
      </w:r>
    </w:p>
    <w:p w14:paraId="7C339948" w14:textId="77777777" w:rsidR="00FF3F64" w:rsidRDefault="00FF3F64">
      <w:pPr>
        <w:pStyle w:val="ammcorpstexte"/>
        <w:widowControl w:val="0"/>
        <w:rPr>
          <w:rFonts w:ascii="Times New Roman" w:hAnsi="Times New Roman"/>
          <w:iCs/>
          <w:color w:val="auto"/>
          <w:sz w:val="22"/>
        </w:rPr>
      </w:pPr>
    </w:p>
    <w:p w14:paraId="7C339949" w14:textId="77777777" w:rsidR="00FF3F64" w:rsidRDefault="00C1380D">
      <w:pPr>
        <w:keepNext/>
        <w:widowControl w:val="0"/>
        <w:ind w:left="1134" w:hanging="1134"/>
        <w:rPr>
          <w:b/>
          <w:bCs/>
          <w:szCs w:val="22"/>
        </w:rPr>
      </w:pPr>
      <w:r>
        <w:rPr>
          <w:b/>
        </w:rPr>
        <w:t>Tabella 7:</w:t>
      </w:r>
      <w:r>
        <w:rPr>
          <w:b/>
        </w:rPr>
        <w:tab/>
        <w:t>Regole di sospensione prima di procedure invasive o chirurgiche per i pazienti pediatrici</w:t>
      </w:r>
    </w:p>
    <w:p w14:paraId="7C33994A" w14:textId="77777777" w:rsidR="00FF3F64" w:rsidRDefault="00FF3F64">
      <w:pPr>
        <w:pStyle w:val="ammcorpstexte"/>
        <w:keepNext/>
        <w:widowControl w:val="0"/>
        <w:rPr>
          <w:rFonts w:ascii="Times New Roman" w:hAnsi="Times New Roman"/>
          <w:iCs/>
          <w:color w:val="auto"/>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2"/>
        <w:gridCol w:w="5628"/>
      </w:tblGrid>
      <w:tr w:rsidR="00FF3F64" w14:paraId="7C33994E" w14:textId="77777777">
        <w:tc>
          <w:tcPr>
            <w:tcW w:w="1894" w:type="pct"/>
          </w:tcPr>
          <w:p w14:paraId="7C33994B" w14:textId="77777777" w:rsidR="00FF3F64" w:rsidRDefault="00C1380D">
            <w:pPr>
              <w:widowControl w:val="0"/>
              <w:ind w:left="33"/>
              <w:rPr>
                <w:iCs/>
                <w:color w:val="000000"/>
                <w:szCs w:val="22"/>
              </w:rPr>
            </w:pPr>
            <w:r>
              <w:t>Funzionalità renale</w:t>
            </w:r>
          </w:p>
          <w:p w14:paraId="7C33994C" w14:textId="77777777" w:rsidR="00FF3F64" w:rsidRDefault="00C1380D">
            <w:pPr>
              <w:widowControl w:val="0"/>
              <w:ind w:left="33"/>
              <w:rPr>
                <w:color w:val="000000"/>
                <w:szCs w:val="22"/>
              </w:rPr>
            </w:pPr>
            <w:r>
              <w:rPr>
                <w:color w:val="000000"/>
              </w:rPr>
              <w:t xml:space="preserve">(eGFR in </w:t>
            </w:r>
            <w:r>
              <w:t>mL/min/1,73 m</w:t>
            </w:r>
            <w:r>
              <w:rPr>
                <w:vertAlign w:val="superscript"/>
              </w:rPr>
              <w:t>2</w:t>
            </w:r>
            <w:r>
              <w:rPr>
                <w:color w:val="000000"/>
              </w:rPr>
              <w:t>)</w:t>
            </w:r>
          </w:p>
        </w:tc>
        <w:tc>
          <w:tcPr>
            <w:tcW w:w="3106" w:type="pct"/>
          </w:tcPr>
          <w:p w14:paraId="7C33994D" w14:textId="77777777" w:rsidR="00FF3F64" w:rsidRDefault="00C1380D">
            <w:pPr>
              <w:widowControl w:val="0"/>
              <w:ind w:left="33"/>
              <w:rPr>
                <w:iCs/>
                <w:color w:val="000000"/>
                <w:szCs w:val="22"/>
              </w:rPr>
            </w:pPr>
            <w:r>
              <w:t>Sospendere dabigatran prima della chirurgia elettiva</w:t>
            </w:r>
          </w:p>
        </w:tc>
      </w:tr>
      <w:tr w:rsidR="00FF3F64" w14:paraId="7C339951" w14:textId="77777777">
        <w:tc>
          <w:tcPr>
            <w:tcW w:w="1894" w:type="pct"/>
          </w:tcPr>
          <w:p w14:paraId="7C33994F" w14:textId="77777777" w:rsidR="00FF3F64" w:rsidRDefault="00C1380D">
            <w:pPr>
              <w:widowControl w:val="0"/>
              <w:ind w:left="33"/>
              <w:rPr>
                <w:color w:val="000000"/>
                <w:szCs w:val="22"/>
              </w:rPr>
            </w:pPr>
            <w:r>
              <w:rPr>
                <w:color w:val="000000"/>
              </w:rPr>
              <w:t>&gt; 80</w:t>
            </w:r>
          </w:p>
        </w:tc>
        <w:tc>
          <w:tcPr>
            <w:tcW w:w="3106" w:type="pct"/>
          </w:tcPr>
          <w:p w14:paraId="7C339950" w14:textId="77777777" w:rsidR="00FF3F64" w:rsidRDefault="00C1380D">
            <w:pPr>
              <w:widowControl w:val="0"/>
              <w:ind w:left="33"/>
              <w:rPr>
                <w:color w:val="000000"/>
                <w:szCs w:val="22"/>
              </w:rPr>
            </w:pPr>
            <w:r>
              <w:rPr>
                <w:color w:val="000000"/>
              </w:rPr>
              <w:t>24 ore prima</w:t>
            </w:r>
          </w:p>
        </w:tc>
      </w:tr>
      <w:tr w:rsidR="00FF3F64" w14:paraId="7C339954" w14:textId="77777777">
        <w:tc>
          <w:tcPr>
            <w:tcW w:w="1894" w:type="pct"/>
          </w:tcPr>
          <w:p w14:paraId="7C339952" w14:textId="77777777" w:rsidR="00FF3F64" w:rsidRDefault="00C1380D">
            <w:pPr>
              <w:widowControl w:val="0"/>
              <w:ind w:left="33"/>
              <w:rPr>
                <w:color w:val="000000"/>
                <w:szCs w:val="22"/>
              </w:rPr>
            </w:pPr>
            <w:r>
              <w:rPr>
                <w:color w:val="000000"/>
              </w:rPr>
              <w:t>50 – 80</w:t>
            </w:r>
          </w:p>
        </w:tc>
        <w:tc>
          <w:tcPr>
            <w:tcW w:w="3106" w:type="pct"/>
          </w:tcPr>
          <w:p w14:paraId="7C339953" w14:textId="77777777" w:rsidR="00FF3F64" w:rsidRDefault="00C1380D">
            <w:pPr>
              <w:widowControl w:val="0"/>
              <w:ind w:left="33"/>
              <w:rPr>
                <w:color w:val="000000"/>
                <w:szCs w:val="22"/>
              </w:rPr>
            </w:pPr>
            <w:r>
              <w:rPr>
                <w:color w:val="000000"/>
              </w:rPr>
              <w:t>2 giorni prima</w:t>
            </w:r>
          </w:p>
        </w:tc>
      </w:tr>
      <w:tr w:rsidR="00FF3F64" w14:paraId="7C339957" w14:textId="77777777">
        <w:tc>
          <w:tcPr>
            <w:tcW w:w="1894" w:type="pct"/>
          </w:tcPr>
          <w:p w14:paraId="7C339955" w14:textId="77777777" w:rsidR="00FF3F64" w:rsidRDefault="00C1380D">
            <w:pPr>
              <w:widowControl w:val="0"/>
              <w:ind w:left="33"/>
              <w:rPr>
                <w:color w:val="000000"/>
                <w:szCs w:val="22"/>
              </w:rPr>
            </w:pPr>
            <w:r>
              <w:rPr>
                <w:color w:val="000000"/>
              </w:rPr>
              <w:t>&lt; 50</w:t>
            </w:r>
          </w:p>
        </w:tc>
        <w:tc>
          <w:tcPr>
            <w:tcW w:w="3106" w:type="pct"/>
          </w:tcPr>
          <w:p w14:paraId="7C339956" w14:textId="77777777" w:rsidR="00FF3F64" w:rsidRDefault="00C1380D">
            <w:pPr>
              <w:widowControl w:val="0"/>
              <w:ind w:left="33"/>
              <w:rPr>
                <w:iCs/>
                <w:color w:val="000000"/>
                <w:szCs w:val="22"/>
              </w:rPr>
            </w:pPr>
            <w:r>
              <w:t>Questi pazienti non sono stati studiati (vedere paragrafo 4.3).</w:t>
            </w:r>
          </w:p>
        </w:tc>
      </w:tr>
    </w:tbl>
    <w:p w14:paraId="7C339958" w14:textId="77777777" w:rsidR="00FF3F64" w:rsidRDefault="00FF3F64">
      <w:pPr>
        <w:widowControl w:val="0"/>
        <w:rPr>
          <w:szCs w:val="22"/>
          <w:lang w:eastAsia="da-DK"/>
        </w:rPr>
      </w:pPr>
    </w:p>
    <w:p w14:paraId="7C339959" w14:textId="77777777" w:rsidR="00FF3F64" w:rsidRDefault="00C1380D">
      <w:pPr>
        <w:pStyle w:val="ammcorpstexte"/>
        <w:keepNext/>
        <w:widowControl w:val="0"/>
        <w:rPr>
          <w:rFonts w:ascii="Times New Roman" w:hAnsi="Times New Roman"/>
          <w:i/>
          <w:color w:val="auto"/>
          <w:sz w:val="22"/>
          <w:u w:val="single"/>
        </w:rPr>
      </w:pPr>
      <w:r>
        <w:rPr>
          <w:rFonts w:ascii="Times New Roman" w:hAnsi="Times New Roman"/>
          <w:i/>
          <w:color w:val="auto"/>
          <w:sz w:val="22"/>
          <w:u w:val="single"/>
        </w:rPr>
        <w:t>Anestesia spinale/anestesia epidurale/puntura lombare</w:t>
      </w:r>
    </w:p>
    <w:p w14:paraId="7C33995A" w14:textId="77777777" w:rsidR="00FF3F64" w:rsidRDefault="00FF3F64">
      <w:pPr>
        <w:pStyle w:val="ammcorpstexte"/>
        <w:keepNext/>
        <w:widowControl w:val="0"/>
        <w:rPr>
          <w:rFonts w:ascii="Times New Roman" w:hAnsi="Times New Roman"/>
          <w:i/>
          <w:color w:val="auto"/>
          <w:sz w:val="22"/>
          <w:u w:val="single"/>
        </w:rPr>
      </w:pPr>
    </w:p>
    <w:p w14:paraId="7C33995B" w14:textId="77777777" w:rsidR="00FF3F64" w:rsidRDefault="00C1380D">
      <w:pPr>
        <w:widowControl w:val="0"/>
        <w:rPr>
          <w:szCs w:val="22"/>
        </w:rPr>
      </w:pPr>
      <w:r>
        <w:t>Procedure quali l’anestesia spinale richiedono funzioni emostatiche normali.</w:t>
      </w:r>
    </w:p>
    <w:p w14:paraId="7C33995C" w14:textId="77777777" w:rsidR="00FF3F64" w:rsidRDefault="00FF3F64">
      <w:pPr>
        <w:widowControl w:val="0"/>
        <w:rPr>
          <w:szCs w:val="22"/>
          <w:lang w:eastAsia="da-DK"/>
        </w:rPr>
      </w:pPr>
    </w:p>
    <w:p w14:paraId="7C33995D" w14:textId="77777777" w:rsidR="00FF3F64" w:rsidRDefault="00C1380D">
      <w:pPr>
        <w:pStyle w:val="ammcorpstexte"/>
        <w:widowControl w:val="0"/>
        <w:rPr>
          <w:rFonts w:ascii="Times New Roman" w:hAnsi="Times New Roman"/>
          <w:color w:val="auto"/>
          <w:sz w:val="22"/>
        </w:rPr>
      </w:pPr>
      <w:r>
        <w:rPr>
          <w:rFonts w:ascii="Times New Roman" w:hAnsi="Times New Roman"/>
          <w:color w:val="auto"/>
          <w:sz w:val="22"/>
        </w:rPr>
        <w:t>Il rischio di ematoma spinale o epidurale può essere aumentato nei casi di puntura traumatica o ripetuta e dall’uso prolungato di cateteri epidurali. Dopo la rimozione di un catetere, deve trascorrere un intervallo di almeno 2 ore prima della somministrazione della prima dose di dabigatran etexilato. Questi pazienti richiedono un’osservazione frequente dei segni neurologici e sintomi di ematoma spinale o epidurale.</w:t>
      </w:r>
    </w:p>
    <w:p w14:paraId="7C33995E" w14:textId="77777777" w:rsidR="00FF3F64" w:rsidRDefault="00FF3F64">
      <w:pPr>
        <w:pStyle w:val="ammcorpstexte"/>
        <w:widowControl w:val="0"/>
        <w:rPr>
          <w:rFonts w:ascii="Times New Roman" w:hAnsi="Times New Roman"/>
          <w:i/>
          <w:color w:val="auto"/>
          <w:sz w:val="22"/>
        </w:rPr>
      </w:pPr>
    </w:p>
    <w:p w14:paraId="7C33995F" w14:textId="77777777" w:rsidR="00FF3F64" w:rsidRDefault="00C1380D">
      <w:pPr>
        <w:keepNext/>
        <w:widowControl w:val="0"/>
        <w:rPr>
          <w:i/>
          <w:u w:val="single"/>
        </w:rPr>
      </w:pPr>
      <w:r>
        <w:rPr>
          <w:i/>
          <w:u w:val="single"/>
        </w:rPr>
        <w:t>Fase post-operatoria</w:t>
      </w:r>
    </w:p>
    <w:p w14:paraId="7C339960" w14:textId="77777777" w:rsidR="00FF3F64" w:rsidRDefault="00FF3F64">
      <w:pPr>
        <w:keepNext/>
        <w:widowControl w:val="0"/>
        <w:rPr>
          <w:i/>
          <w:szCs w:val="22"/>
          <w:u w:val="single"/>
        </w:rPr>
      </w:pPr>
    </w:p>
    <w:p w14:paraId="7C339961" w14:textId="77777777" w:rsidR="00FF3F64" w:rsidRDefault="00C1380D">
      <w:pPr>
        <w:pStyle w:val="Default"/>
        <w:widowControl w:val="0"/>
        <w:rPr>
          <w:color w:val="auto"/>
          <w:sz w:val="22"/>
          <w:szCs w:val="22"/>
        </w:rPr>
      </w:pPr>
      <w:r>
        <w:rPr>
          <w:sz w:val="22"/>
          <w:szCs w:val="22"/>
        </w:rPr>
        <w:t>Il trattamento con dabigatran etexilato deve essere ripreso/iniziato non appena possibile dopo la procedura invasiva o l’intervento chirurgico, purché sia stato stabilito che la situazione clinica consente un’adeguata emostasi.</w:t>
      </w:r>
    </w:p>
    <w:p w14:paraId="7C339962" w14:textId="77777777" w:rsidR="00FF3F64" w:rsidRDefault="00FF3F64">
      <w:pPr>
        <w:widowControl w:val="0"/>
        <w:rPr>
          <w:szCs w:val="22"/>
        </w:rPr>
      </w:pPr>
    </w:p>
    <w:p w14:paraId="7C339963" w14:textId="77777777" w:rsidR="00FF3F64" w:rsidRDefault="00C1380D">
      <w:pPr>
        <w:widowControl w:val="0"/>
      </w:pPr>
      <w:r>
        <w:t>I pazienti a rischio di sanguinamento o i pazienti a rischio di sovraesposizione, in particolare i pazienti con funzione renale ridotta (vedere anche tabella 4) devono essere trattati con cautela (vedere paragrafi 4.4 e 5.1).</w:t>
      </w:r>
    </w:p>
    <w:p w14:paraId="7C339964" w14:textId="77777777" w:rsidR="00FF3F64" w:rsidRDefault="00FF3F64">
      <w:pPr>
        <w:widowControl w:val="0"/>
        <w:rPr>
          <w:szCs w:val="22"/>
          <w:lang w:eastAsia="da-DK"/>
        </w:rPr>
      </w:pPr>
    </w:p>
    <w:p w14:paraId="7C339965" w14:textId="77777777" w:rsidR="00FF3F64" w:rsidRDefault="00C1380D">
      <w:pPr>
        <w:pStyle w:val="ammcorpstexte"/>
        <w:keepNext/>
        <w:widowControl w:val="0"/>
        <w:rPr>
          <w:rFonts w:ascii="Times New Roman" w:hAnsi="Times New Roman"/>
          <w:i/>
          <w:color w:val="auto"/>
          <w:sz w:val="22"/>
          <w:u w:val="single"/>
        </w:rPr>
      </w:pPr>
      <w:r>
        <w:rPr>
          <w:rFonts w:ascii="Times New Roman" w:hAnsi="Times New Roman"/>
          <w:color w:val="auto"/>
          <w:sz w:val="22"/>
          <w:u w:val="single"/>
        </w:rPr>
        <w:t>Pazienti ad alto rischio di mortalità dovuta a chirurgia e con fattori di rischio intrinseco di eventi tromboembolici</w:t>
      </w:r>
    </w:p>
    <w:p w14:paraId="7C339966" w14:textId="77777777" w:rsidR="00FF3F64" w:rsidRDefault="00FF3F64">
      <w:pPr>
        <w:keepNext/>
        <w:widowControl w:val="0"/>
        <w:ind w:left="567" w:hanging="567"/>
        <w:rPr>
          <w:szCs w:val="22"/>
          <w:lang w:eastAsia="da-DK"/>
        </w:rPr>
      </w:pPr>
    </w:p>
    <w:p w14:paraId="7C339967" w14:textId="77777777" w:rsidR="00FF3F64" w:rsidRDefault="00C1380D">
      <w:pPr>
        <w:widowControl w:val="0"/>
        <w:rPr>
          <w:szCs w:val="22"/>
        </w:rPr>
      </w:pPr>
      <w:r>
        <w:t>I dati di efficacia e sicurezza disponibili per dabigatran etexilato in questi pazienti sono limitati e pertanto devono essere trattati con cautela.</w:t>
      </w:r>
    </w:p>
    <w:p w14:paraId="7C339968" w14:textId="77777777" w:rsidR="00FF3F64" w:rsidRDefault="00FF3F64">
      <w:pPr>
        <w:widowControl w:val="0"/>
        <w:rPr>
          <w:szCs w:val="22"/>
          <w:lang w:eastAsia="da-DK"/>
        </w:rPr>
      </w:pPr>
    </w:p>
    <w:p w14:paraId="7C339969" w14:textId="77777777" w:rsidR="00FF3F64" w:rsidRDefault="00C1380D">
      <w:pPr>
        <w:keepNext/>
        <w:widowControl w:val="0"/>
        <w:rPr>
          <w:b/>
          <w:i/>
        </w:rPr>
      </w:pPr>
      <w:r>
        <w:rPr>
          <w:u w:val="single"/>
        </w:rPr>
        <w:t>Compromissione epatica</w:t>
      </w:r>
    </w:p>
    <w:p w14:paraId="7C33996A" w14:textId="77777777" w:rsidR="00FF3F64" w:rsidRDefault="00FF3F64">
      <w:pPr>
        <w:pStyle w:val="ammcorpstexte"/>
        <w:keepNext/>
        <w:widowControl w:val="0"/>
        <w:rPr>
          <w:rFonts w:ascii="Times New Roman" w:hAnsi="Times New Roman"/>
          <w:b/>
          <w:i/>
          <w:color w:val="auto"/>
          <w:sz w:val="22"/>
        </w:rPr>
      </w:pPr>
    </w:p>
    <w:p w14:paraId="7C33996B" w14:textId="77777777" w:rsidR="00FF3F64" w:rsidRDefault="00C1380D">
      <w:pPr>
        <w:widowControl w:val="0"/>
      </w:pPr>
      <w:r>
        <w:t>I pazienti con enzimi epatici elevati, al di sopra del doppio del limite superiore dei valori normali (ULN), sono stati esclusi dagli studi clinici principali. Non c’è esperienza sul trattamento di questa sottopopolazione di pazienti e pertanto l’uso di dabigatran etexilato non è raccomandato in questa popolazione. È controindicato in caso di compromissione epatica o di malattia epatica che possa avere un qualsiasi impatto sulla sopravvivenza (vedere paragrafo 4.3).</w:t>
      </w:r>
    </w:p>
    <w:p w14:paraId="7C33996C" w14:textId="77777777" w:rsidR="00FF3F64" w:rsidRDefault="00FF3F64">
      <w:pPr>
        <w:widowControl w:val="0"/>
        <w:rPr>
          <w:szCs w:val="22"/>
          <w:lang w:eastAsia="da-DK"/>
        </w:rPr>
      </w:pPr>
    </w:p>
    <w:p w14:paraId="7C33996D" w14:textId="77777777" w:rsidR="00FF3F64" w:rsidRDefault="00C1380D">
      <w:pPr>
        <w:pStyle w:val="ammcorpstexte"/>
        <w:keepNext/>
        <w:widowControl w:val="0"/>
        <w:rPr>
          <w:rFonts w:ascii="Times New Roman" w:hAnsi="Times New Roman"/>
          <w:color w:val="auto"/>
          <w:sz w:val="22"/>
          <w:szCs w:val="22"/>
          <w:u w:val="single"/>
        </w:rPr>
      </w:pPr>
      <w:r>
        <w:rPr>
          <w:rFonts w:ascii="Times New Roman" w:hAnsi="Times New Roman"/>
          <w:color w:val="auto"/>
          <w:sz w:val="22"/>
          <w:u w:val="single"/>
        </w:rPr>
        <w:lastRenderedPageBreak/>
        <w:t>Interazioni con induttori della P</w:t>
      </w:r>
      <w:r>
        <w:rPr>
          <w:rFonts w:ascii="Times New Roman" w:hAnsi="Times New Roman"/>
          <w:color w:val="auto"/>
          <w:sz w:val="22"/>
          <w:u w:val="single"/>
        </w:rPr>
        <w:noBreakHyphen/>
        <w:t>gp</w:t>
      </w:r>
    </w:p>
    <w:p w14:paraId="7C33996E" w14:textId="77777777" w:rsidR="00FF3F64" w:rsidRDefault="00FF3F64">
      <w:pPr>
        <w:pStyle w:val="ammcorpstexte"/>
        <w:keepNext/>
        <w:widowControl w:val="0"/>
        <w:rPr>
          <w:rFonts w:ascii="Times New Roman" w:hAnsi="Times New Roman"/>
          <w:color w:val="auto"/>
          <w:sz w:val="22"/>
          <w:szCs w:val="22"/>
          <w:u w:val="single"/>
        </w:rPr>
      </w:pPr>
    </w:p>
    <w:p w14:paraId="7C33996F" w14:textId="77777777" w:rsidR="00FF3F64" w:rsidRDefault="00C1380D">
      <w:pPr>
        <w:pStyle w:val="ammcorpstexte"/>
        <w:widowControl w:val="0"/>
        <w:rPr>
          <w:rFonts w:ascii="Times New Roman" w:hAnsi="Times New Roman"/>
          <w:color w:val="auto"/>
          <w:sz w:val="22"/>
          <w:szCs w:val="22"/>
        </w:rPr>
      </w:pPr>
      <w:r>
        <w:rPr>
          <w:rFonts w:ascii="Times New Roman" w:hAnsi="Times New Roman"/>
          <w:color w:val="auto"/>
          <w:sz w:val="22"/>
        </w:rPr>
        <w:t>Con la somministrazione concomitante di induttori della P</w:t>
      </w:r>
      <w:r>
        <w:rPr>
          <w:rFonts w:ascii="Times New Roman" w:hAnsi="Times New Roman"/>
          <w:color w:val="auto"/>
          <w:sz w:val="22"/>
        </w:rPr>
        <w:noBreakHyphen/>
        <w:t>gp si può prevedere una riduzione delle concentrazioni plasmatiche di dabigatran, pertanto la somministrazione contemporanea deve essere evitata (vedere paragrafi 4.5 e 5.2).</w:t>
      </w:r>
    </w:p>
    <w:p w14:paraId="7C339970" w14:textId="77777777" w:rsidR="00FF3F64" w:rsidRDefault="00FF3F64">
      <w:pPr>
        <w:pStyle w:val="ammcorpstexte"/>
        <w:widowControl w:val="0"/>
        <w:rPr>
          <w:rFonts w:ascii="Times New Roman" w:hAnsi="Times New Roman"/>
          <w:color w:val="auto"/>
          <w:sz w:val="22"/>
        </w:rPr>
      </w:pPr>
    </w:p>
    <w:p w14:paraId="7C339971" w14:textId="77777777" w:rsidR="00FF3F64" w:rsidRDefault="00C1380D">
      <w:pPr>
        <w:pStyle w:val="ammcorpstexte"/>
        <w:keepNext/>
        <w:widowControl w:val="0"/>
        <w:rPr>
          <w:rFonts w:ascii="Times New Roman" w:hAnsi="Times New Roman"/>
          <w:color w:val="auto"/>
          <w:sz w:val="22"/>
          <w:szCs w:val="22"/>
          <w:u w:val="single"/>
        </w:rPr>
      </w:pPr>
      <w:r>
        <w:rPr>
          <w:rFonts w:ascii="Times New Roman" w:hAnsi="Times New Roman"/>
          <w:color w:val="auto"/>
          <w:sz w:val="22"/>
          <w:u w:val="single"/>
        </w:rPr>
        <w:t>Pazienti con sindrome antifosfolipidica</w:t>
      </w:r>
    </w:p>
    <w:p w14:paraId="7C339972" w14:textId="77777777" w:rsidR="00FF3F64" w:rsidRDefault="00FF3F64">
      <w:pPr>
        <w:pStyle w:val="ammcorpstexte"/>
        <w:keepNext/>
        <w:widowControl w:val="0"/>
        <w:rPr>
          <w:rFonts w:ascii="Times New Roman" w:hAnsi="Times New Roman"/>
          <w:color w:val="auto"/>
          <w:sz w:val="22"/>
          <w:szCs w:val="22"/>
          <w:u w:val="single"/>
        </w:rPr>
      </w:pPr>
    </w:p>
    <w:p w14:paraId="7C339973" w14:textId="77777777" w:rsidR="00FF3F64" w:rsidRDefault="00C1380D">
      <w:pPr>
        <w:pStyle w:val="ammcorpstexte"/>
        <w:widowControl w:val="0"/>
        <w:rPr>
          <w:rFonts w:ascii="Times New Roman" w:hAnsi="Times New Roman"/>
          <w:color w:val="auto"/>
          <w:sz w:val="22"/>
        </w:rPr>
      </w:pPr>
      <w:r>
        <w:rPr>
          <w:rFonts w:ascii="Times New Roman" w:hAnsi="Times New Roman"/>
          <w:color w:val="auto"/>
          <w:sz w:val="22"/>
        </w:rPr>
        <w:t>Gli anticoagulanti orali ad azione diretta (DOAC), tra cui dabigatran etexilato, non sono raccomandati nei pazienti con storia pregressa di trombosi ai quali è diagnosticata la sindrome antifosfolipidica. In particolare, per pazienti triplo-positivi (per anticoagulante lupico, anticorpi anticardiolipina e anticorpi anti</w:t>
      </w:r>
      <w:r>
        <w:rPr>
          <w:rFonts w:ascii="Times New Roman" w:hAnsi="Times New Roman"/>
          <w:color w:val="auto"/>
          <w:sz w:val="22"/>
        </w:rPr>
        <w:noBreakHyphen/>
        <w:t>beta 2</w:t>
      </w:r>
      <w:r>
        <w:rPr>
          <w:rFonts w:ascii="Times New Roman" w:hAnsi="Times New Roman"/>
          <w:color w:val="auto"/>
          <w:sz w:val="22"/>
        </w:rPr>
        <w:noBreakHyphen/>
        <w:t>glicoproteina I), il trattamento con DOAC può essere associato a una maggiore incidenza di eventi trombotici ricorrenti rispetto alla terapia con antagonisti della vitamina K.</w:t>
      </w:r>
    </w:p>
    <w:p w14:paraId="7C339974" w14:textId="77777777" w:rsidR="00FF3F64" w:rsidRDefault="00FF3F64">
      <w:pPr>
        <w:pStyle w:val="ammcorpstexte"/>
        <w:widowControl w:val="0"/>
        <w:rPr>
          <w:rFonts w:ascii="Times New Roman" w:hAnsi="Times New Roman"/>
          <w:color w:val="auto"/>
          <w:sz w:val="22"/>
          <w:szCs w:val="22"/>
        </w:rPr>
      </w:pPr>
    </w:p>
    <w:p w14:paraId="7C339975" w14:textId="77777777" w:rsidR="00FF3F64" w:rsidRDefault="00C1380D">
      <w:pPr>
        <w:keepNext/>
        <w:widowControl w:val="0"/>
        <w:ind w:left="567" w:hanging="567"/>
        <w:rPr>
          <w:szCs w:val="22"/>
          <w:u w:val="single"/>
        </w:rPr>
      </w:pPr>
      <w:r>
        <w:rPr>
          <w:u w:val="single"/>
        </w:rPr>
        <w:t>Infarto miocardico (IM)</w:t>
      </w:r>
    </w:p>
    <w:p w14:paraId="7C339976" w14:textId="77777777" w:rsidR="00FF3F64" w:rsidRDefault="00FF3F64">
      <w:pPr>
        <w:keepNext/>
        <w:widowControl w:val="0"/>
        <w:rPr>
          <w:u w:val="single"/>
        </w:rPr>
      </w:pPr>
    </w:p>
    <w:p w14:paraId="7C339977" w14:textId="77777777" w:rsidR="00FF3F64" w:rsidRDefault="00C1380D">
      <w:pPr>
        <w:widowControl w:val="0"/>
      </w:pPr>
      <w:r>
        <w:t>Nello studio di fase III RE</w:t>
      </w:r>
      <w:r>
        <w:noBreakHyphen/>
        <w:t>LY (prevenzione di ictus in pazienti con fibrillazione atriale, vedere paragrafo 5.1) l’incidenza totale di IM era rispettivamente 0,82, 0,81 e 0,64% / anno per dabigatran etexilato 110 mg due volte al giorno, dabigatran etexilato 150 mg due volte al giorno e warfarin, con un aumento del rischio relativo per dabigatran del 29% e 27% rispetto a warfarin. Indipendentemente dalla terapia seguita, il maggior rischio assoluto di IM è stato osservato nei seguenti sottogruppi, con rischio relativo simile: pazienti con precedente IM, pazienti di età ≥ 65 anni con diabete o coronaropatia, pazienti con frazione di eiezione del ventricolo sinistro &lt; 40% e pazienti con disfunzione renale moderata. Inoltre è stato osservato un maggior rischio di IM nei pazienti che assumevano in concomitanza ASA più clopidogrel o clopidogrel solo.</w:t>
      </w:r>
    </w:p>
    <w:p w14:paraId="7C339978" w14:textId="77777777" w:rsidR="00FF3F64" w:rsidRDefault="00FF3F64">
      <w:pPr>
        <w:widowControl w:val="0"/>
      </w:pPr>
    </w:p>
    <w:p w14:paraId="7C339979" w14:textId="77777777" w:rsidR="00FF3F64" w:rsidRDefault="00C1380D">
      <w:pPr>
        <w:widowControl w:val="0"/>
      </w:pPr>
      <w:r>
        <w:t>Nei tre studi clinici di fase III su TVP/EP controllati verso confronto attivo, è stata riportata una maggior incidenza di IM nei pazienti trattati con dabigatran etexilato che in quelli trattati con warfarin: 0,4% verso 0,2%, negli studi a breve termine RE</w:t>
      </w:r>
      <w:r>
        <w:noBreakHyphen/>
        <w:t>COVER e RE</w:t>
      </w:r>
      <w:r>
        <w:noBreakHyphen/>
        <w:t>COVER II e 0,8% verso 0,1% nello studio a lungo termine RE</w:t>
      </w:r>
      <w:r>
        <w:noBreakHyphen/>
        <w:t>MEDY. In questo studio l’aumento è stato statisticamente significativo (p = 0,022).</w:t>
      </w:r>
    </w:p>
    <w:p w14:paraId="7C33997A" w14:textId="77777777" w:rsidR="00FF3F64" w:rsidRDefault="00FF3F64">
      <w:pPr>
        <w:widowControl w:val="0"/>
      </w:pPr>
    </w:p>
    <w:p w14:paraId="7C33997B" w14:textId="77777777" w:rsidR="00FF3F64" w:rsidRDefault="00C1380D">
      <w:pPr>
        <w:widowControl w:val="0"/>
        <w:rPr>
          <w:u w:val="single"/>
        </w:rPr>
      </w:pPr>
      <w:r>
        <w:t>Nello studio RE</w:t>
      </w:r>
      <w:r>
        <w:noBreakHyphen/>
        <w:t>SONATE, che confrontava dabigatran etexilato a placebo, l’incidenza di IM era 0,1% per i pazienti in trattamento con dabigatran etexilato e 0,2% per i pazienti che ricevevano placebo.</w:t>
      </w:r>
    </w:p>
    <w:p w14:paraId="7C33997C" w14:textId="77777777" w:rsidR="00FF3F64" w:rsidRDefault="00FF3F64">
      <w:pPr>
        <w:widowControl w:val="0"/>
        <w:rPr>
          <w:u w:val="single"/>
        </w:rPr>
      </w:pPr>
    </w:p>
    <w:p w14:paraId="7C33997D" w14:textId="77777777" w:rsidR="00FF3F64" w:rsidRDefault="00C1380D">
      <w:pPr>
        <w:keepNext/>
        <w:widowControl w:val="0"/>
        <w:rPr>
          <w:u w:val="single"/>
        </w:rPr>
      </w:pPr>
      <w:r>
        <w:rPr>
          <w:u w:val="single"/>
        </w:rPr>
        <w:t>Pazienti con tumore in atto (TVP/EP, TEV in pazienti pediatrici)</w:t>
      </w:r>
    </w:p>
    <w:p w14:paraId="7C33997E" w14:textId="77777777" w:rsidR="00FF3F64" w:rsidRDefault="00FF3F64">
      <w:pPr>
        <w:keepNext/>
        <w:widowControl w:val="0"/>
      </w:pPr>
    </w:p>
    <w:p w14:paraId="7C33997F" w14:textId="77777777" w:rsidR="00FF3F64" w:rsidRDefault="00C1380D">
      <w:pPr>
        <w:widowControl w:val="0"/>
        <w:contextualSpacing/>
        <w:rPr>
          <w:u w:val="single"/>
        </w:rPr>
      </w:pPr>
      <w:r>
        <w:t>L’efficacia e la sicurezza non sono state stabilite per TVP/EP in pazienti con tumore in atto. I dati disponibili sull’efficacia e la sicurezza per i pazienti pediatrici con tumore in atto sono limitati.</w:t>
      </w:r>
    </w:p>
    <w:p w14:paraId="7C339980" w14:textId="77777777" w:rsidR="00FF3F64" w:rsidRDefault="00FF3F64">
      <w:pPr>
        <w:pStyle w:val="ammcorpstexte"/>
        <w:widowControl w:val="0"/>
        <w:rPr>
          <w:rFonts w:ascii="Times New Roman" w:hAnsi="Times New Roman"/>
          <w:color w:val="auto"/>
          <w:sz w:val="22"/>
        </w:rPr>
      </w:pPr>
    </w:p>
    <w:p w14:paraId="7C339981" w14:textId="77777777" w:rsidR="00FF3F64" w:rsidRDefault="00C1380D">
      <w:pPr>
        <w:pStyle w:val="ammcorpstexte"/>
        <w:keepNext/>
        <w:widowControl w:val="0"/>
        <w:rPr>
          <w:rFonts w:ascii="Times New Roman" w:hAnsi="Times New Roman"/>
          <w:color w:val="auto"/>
          <w:sz w:val="22"/>
          <w:u w:val="single"/>
        </w:rPr>
      </w:pPr>
      <w:r>
        <w:rPr>
          <w:rFonts w:ascii="Times New Roman" w:hAnsi="Times New Roman"/>
          <w:color w:val="auto"/>
          <w:sz w:val="22"/>
          <w:u w:val="single"/>
        </w:rPr>
        <w:t>Popolazione pediatrica</w:t>
      </w:r>
    </w:p>
    <w:p w14:paraId="7C339982" w14:textId="77777777" w:rsidR="00FF3F64" w:rsidRDefault="00FF3F64">
      <w:pPr>
        <w:pStyle w:val="ammcorpstexte"/>
        <w:keepNext/>
        <w:widowControl w:val="0"/>
        <w:rPr>
          <w:rFonts w:ascii="Times New Roman" w:hAnsi="Times New Roman"/>
          <w:color w:val="auto"/>
          <w:sz w:val="22"/>
        </w:rPr>
      </w:pPr>
    </w:p>
    <w:p w14:paraId="7C339983" w14:textId="77777777" w:rsidR="00FF3F64" w:rsidRDefault="00C1380D">
      <w:pPr>
        <w:widowControl w:val="0"/>
      </w:pPr>
      <w:r>
        <w:t>Per alcuni pazienti pediatrici molto specifici, ad esempio quelli con patologie dell’intestino tenue che possono influire sull’assorbimento, deve essere considerato l’uso di un anticoagulante con somministrazione per via parenterale.</w:t>
      </w:r>
    </w:p>
    <w:p w14:paraId="7C339984" w14:textId="77777777" w:rsidR="00FF3F64" w:rsidRDefault="00FF3F64">
      <w:pPr>
        <w:pStyle w:val="ammcorpstexte"/>
        <w:widowControl w:val="0"/>
        <w:rPr>
          <w:rFonts w:ascii="Times New Roman" w:hAnsi="Times New Roman"/>
          <w:color w:val="auto"/>
          <w:sz w:val="22"/>
        </w:rPr>
      </w:pPr>
    </w:p>
    <w:p w14:paraId="7C339985" w14:textId="77777777" w:rsidR="00FF3F64" w:rsidRDefault="00C1380D">
      <w:pPr>
        <w:keepNext/>
        <w:widowControl w:val="0"/>
        <w:ind w:left="567" w:hanging="567"/>
        <w:rPr>
          <w:noProof/>
        </w:rPr>
      </w:pPr>
      <w:r>
        <w:rPr>
          <w:b/>
        </w:rPr>
        <w:t>4.5</w:t>
      </w:r>
      <w:r>
        <w:rPr>
          <w:b/>
        </w:rPr>
        <w:tab/>
        <w:t>Interazioni con altri medicinali ed altre forme d’interazione</w:t>
      </w:r>
    </w:p>
    <w:p w14:paraId="7C339986" w14:textId="77777777" w:rsidR="00FF3F64" w:rsidRDefault="00FF3F64">
      <w:pPr>
        <w:keepNext/>
        <w:widowControl w:val="0"/>
        <w:rPr>
          <w:szCs w:val="22"/>
        </w:rPr>
      </w:pPr>
    </w:p>
    <w:p w14:paraId="7C339987" w14:textId="77777777" w:rsidR="00FF3F64" w:rsidRDefault="00C1380D">
      <w:pPr>
        <w:keepNext/>
        <w:widowControl w:val="0"/>
        <w:rPr>
          <w:noProof/>
          <w:u w:val="single"/>
        </w:rPr>
      </w:pPr>
      <w:r>
        <w:rPr>
          <w:u w:val="single"/>
        </w:rPr>
        <w:t>Interazioni del trasportatore</w:t>
      </w:r>
    </w:p>
    <w:p w14:paraId="7C339988" w14:textId="77777777" w:rsidR="00FF3F64" w:rsidRDefault="00FF3F64">
      <w:pPr>
        <w:keepNext/>
        <w:widowControl w:val="0"/>
      </w:pPr>
    </w:p>
    <w:p w14:paraId="7C339989" w14:textId="77777777" w:rsidR="00FF3F64" w:rsidRDefault="00C1380D">
      <w:pPr>
        <w:widowControl w:val="0"/>
        <w:rPr>
          <w:bCs/>
        </w:rPr>
      </w:pPr>
      <w:r>
        <w:t>Dabigatran etexilato è un substrato del trasportatore d’efflusso P</w:t>
      </w:r>
      <w:r>
        <w:noBreakHyphen/>
        <w:t>gp. La somministrazione concomitante con inibitori della P</w:t>
      </w:r>
      <w:r>
        <w:noBreakHyphen/>
        <w:t>gp (vedere tabella 8) è probabile che determini un aumento delle concentrazioni plasmatiche di dabigatran.</w:t>
      </w:r>
    </w:p>
    <w:p w14:paraId="7C33998A" w14:textId="77777777" w:rsidR="00FF3F64" w:rsidRDefault="00FF3F64">
      <w:pPr>
        <w:widowControl w:val="0"/>
        <w:rPr>
          <w:bCs/>
        </w:rPr>
      </w:pPr>
    </w:p>
    <w:p w14:paraId="7C33998B" w14:textId="77777777" w:rsidR="00FF3F64" w:rsidRDefault="00C1380D">
      <w:pPr>
        <w:widowControl w:val="0"/>
        <w:rPr>
          <w:bCs/>
        </w:rPr>
      </w:pPr>
      <w:r>
        <w:t>Se non diversamente prescritto in modo specifico, è richiesto uno stretto controllo clinico (ricerca di segni di sanguinamento o anemia) quando dabigatran sia co-somministrato con forti inibitori della P</w:t>
      </w:r>
      <w:r>
        <w:noBreakHyphen/>
        <w:t>gp. In associazione con alcuni inibitori della P</w:t>
      </w:r>
      <w:r>
        <w:noBreakHyphen/>
        <w:t xml:space="preserve">gp possono rendersi necessarie delle riduzioni della </w:t>
      </w:r>
      <w:r>
        <w:lastRenderedPageBreak/>
        <w:t>dose (vedere paragrafi 4.2, 4.3, 4.4 e 5.1).</w:t>
      </w:r>
    </w:p>
    <w:p w14:paraId="7C33998C" w14:textId="77777777" w:rsidR="00FF3F64" w:rsidRDefault="00FF3F64">
      <w:pPr>
        <w:widowControl w:val="0"/>
        <w:rPr>
          <w:bCs/>
        </w:rPr>
      </w:pPr>
    </w:p>
    <w:p w14:paraId="7C33998D" w14:textId="77777777" w:rsidR="00FF3F64" w:rsidRDefault="00C1380D">
      <w:pPr>
        <w:keepNext/>
        <w:widowControl w:val="0"/>
        <w:ind w:left="1134" w:hanging="1134"/>
        <w:rPr>
          <w:b/>
          <w:bCs/>
          <w:szCs w:val="22"/>
        </w:rPr>
      </w:pPr>
      <w:r>
        <w:rPr>
          <w:b/>
        </w:rPr>
        <w:t>Tabella 8</w:t>
      </w:r>
      <w:r>
        <w:rPr>
          <w:b/>
        </w:rPr>
        <w:tab/>
        <w:t>Interazioni del trasportatore</w:t>
      </w:r>
    </w:p>
    <w:p w14:paraId="7C33998E" w14:textId="77777777" w:rsidR="00FF3F64" w:rsidRDefault="00FF3F64">
      <w:pPr>
        <w:keepNext/>
        <w:widowControl w:val="0"/>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4"/>
        <w:gridCol w:w="7397"/>
      </w:tblGrid>
      <w:tr w:rsidR="00FF3F64" w14:paraId="7C339992" w14:textId="77777777">
        <w:tc>
          <w:tcPr>
            <w:tcW w:w="9286" w:type="dxa"/>
            <w:gridSpan w:val="3"/>
          </w:tcPr>
          <w:p w14:paraId="7C33998F" w14:textId="77777777" w:rsidR="00FF3F64" w:rsidRDefault="00FF3F64">
            <w:pPr>
              <w:keepNext/>
              <w:widowControl w:val="0"/>
              <w:rPr>
                <w:i/>
                <w:u w:val="single"/>
              </w:rPr>
            </w:pPr>
          </w:p>
          <w:p w14:paraId="7C339990" w14:textId="77777777" w:rsidR="00FF3F64" w:rsidRDefault="00C1380D">
            <w:pPr>
              <w:keepNext/>
              <w:widowControl w:val="0"/>
              <w:rPr>
                <w:i/>
                <w:u w:val="single"/>
              </w:rPr>
            </w:pPr>
            <w:r>
              <w:rPr>
                <w:i/>
                <w:u w:val="single"/>
              </w:rPr>
              <w:t>Inibitori della P</w:t>
            </w:r>
            <w:r>
              <w:rPr>
                <w:i/>
                <w:u w:val="single"/>
              </w:rPr>
              <w:noBreakHyphen/>
              <w:t>gp</w:t>
            </w:r>
          </w:p>
          <w:p w14:paraId="7C339991" w14:textId="77777777" w:rsidR="00FF3F64" w:rsidRDefault="00FF3F64">
            <w:pPr>
              <w:keepNext/>
              <w:widowControl w:val="0"/>
              <w:rPr>
                <w:i/>
                <w:iCs/>
                <w:u w:val="single"/>
              </w:rPr>
            </w:pPr>
          </w:p>
        </w:tc>
      </w:tr>
      <w:tr w:rsidR="00FF3F64" w14:paraId="7C339996" w14:textId="77777777">
        <w:tc>
          <w:tcPr>
            <w:tcW w:w="9286" w:type="dxa"/>
            <w:gridSpan w:val="3"/>
          </w:tcPr>
          <w:p w14:paraId="7C339993" w14:textId="77777777" w:rsidR="00FF3F64" w:rsidRDefault="00FF3F64">
            <w:pPr>
              <w:keepNext/>
              <w:widowControl w:val="0"/>
              <w:rPr>
                <w:i/>
              </w:rPr>
            </w:pPr>
          </w:p>
          <w:p w14:paraId="7C339994" w14:textId="77777777" w:rsidR="00FF3F64" w:rsidRDefault="00C1380D">
            <w:pPr>
              <w:keepNext/>
              <w:widowControl w:val="0"/>
              <w:rPr>
                <w:i/>
              </w:rPr>
            </w:pPr>
            <w:r>
              <w:rPr>
                <w:i/>
              </w:rPr>
              <w:t>Uso concomitante controindicato (vedere paragrafo 4.3)</w:t>
            </w:r>
          </w:p>
          <w:p w14:paraId="7C339995" w14:textId="77777777" w:rsidR="00FF3F64" w:rsidRDefault="00FF3F64">
            <w:pPr>
              <w:keepNext/>
              <w:widowControl w:val="0"/>
              <w:rPr>
                <w:i/>
                <w:iCs/>
              </w:rPr>
            </w:pPr>
          </w:p>
        </w:tc>
      </w:tr>
      <w:tr w:rsidR="00FF3F64" w14:paraId="7C339999" w14:textId="77777777">
        <w:tc>
          <w:tcPr>
            <w:tcW w:w="1591" w:type="dxa"/>
          </w:tcPr>
          <w:p w14:paraId="7C339997" w14:textId="77777777" w:rsidR="00FF3F64" w:rsidRDefault="00C1380D">
            <w:pPr>
              <w:keepNext/>
              <w:widowControl w:val="0"/>
              <w:rPr>
                <w:bCs/>
              </w:rPr>
            </w:pPr>
            <w:r>
              <w:t>Ketoconazolo</w:t>
            </w:r>
          </w:p>
        </w:tc>
        <w:tc>
          <w:tcPr>
            <w:tcW w:w="7695" w:type="dxa"/>
            <w:gridSpan w:val="2"/>
          </w:tcPr>
          <w:p w14:paraId="7C339998" w14:textId="77777777" w:rsidR="00FF3F64" w:rsidRDefault="00C1380D">
            <w:pPr>
              <w:keepNext/>
              <w:widowControl w:val="0"/>
              <w:rPr>
                <w:rFonts w:eastAsia="MS Mincho"/>
              </w:rPr>
            </w:pPr>
            <w:r>
              <w:t>Ketoconazolo dopo una dose singola orale di 400 mg ha aumentato i valori totali di AUC</w:t>
            </w:r>
            <w:r>
              <w:rPr>
                <w:vertAlign w:val="subscript"/>
              </w:rPr>
              <w:t>0</w:t>
            </w:r>
            <w:r>
              <w:rPr>
                <w:vertAlign w:val="subscript"/>
              </w:rPr>
              <w:noBreakHyphen/>
              <w:t>∞</w:t>
            </w:r>
            <w:r>
              <w:t xml:space="preserve"> e C</w:t>
            </w:r>
            <w:r>
              <w:rPr>
                <w:vertAlign w:val="subscript"/>
              </w:rPr>
              <w:t>max</w:t>
            </w:r>
            <w:r>
              <w:t xml:space="preserve"> di dabigatran rispettivamente di 2,38 volte e 2,35 volte, e rispettivamente di 2,53 volte e 2,49 volte, dopo dosi multiple orali di 400 mg di ketoconazolo una volta al giorno.</w:t>
            </w:r>
          </w:p>
        </w:tc>
      </w:tr>
      <w:tr w:rsidR="00FF3F64" w14:paraId="7C33999C" w14:textId="77777777">
        <w:tc>
          <w:tcPr>
            <w:tcW w:w="1591" w:type="dxa"/>
          </w:tcPr>
          <w:p w14:paraId="7C33999A" w14:textId="77777777" w:rsidR="00FF3F64" w:rsidRDefault="00C1380D">
            <w:pPr>
              <w:keepNext/>
              <w:widowControl w:val="0"/>
              <w:rPr>
                <w:bCs/>
              </w:rPr>
            </w:pPr>
            <w:r>
              <w:t>Dronedarone</w:t>
            </w:r>
          </w:p>
        </w:tc>
        <w:tc>
          <w:tcPr>
            <w:tcW w:w="7695" w:type="dxa"/>
            <w:gridSpan w:val="2"/>
          </w:tcPr>
          <w:p w14:paraId="7C33999B" w14:textId="77777777" w:rsidR="00FF3F64" w:rsidRDefault="00C1380D">
            <w:pPr>
              <w:keepNext/>
              <w:widowControl w:val="0"/>
              <w:rPr>
                <w:bCs/>
              </w:rPr>
            </w:pPr>
            <w:r>
              <w:t>Quando dabigatran etexilato e dronedarone erano somministrati contestualmente i valori totali dell’AUC</w:t>
            </w:r>
            <w:r>
              <w:rPr>
                <w:vertAlign w:val="subscript"/>
              </w:rPr>
              <w:t>0</w:t>
            </w:r>
            <w:r>
              <w:rPr>
                <w:vertAlign w:val="subscript"/>
              </w:rPr>
              <w:noBreakHyphen/>
              <w:t>∞</w:t>
            </w:r>
            <w:r>
              <w:t xml:space="preserve"> e della C</w:t>
            </w:r>
            <w:r>
              <w:rPr>
                <w:vertAlign w:val="subscript"/>
              </w:rPr>
              <w:t>max</w:t>
            </w:r>
            <w:r>
              <w:t xml:space="preserve"> di dabigatran aumentavano rispettivamente di circa 2,4 volte e 2,3 volte, dopo dosi multiple di 400 mg di dronedarone bid, e rispettivamente di circa 2,1 volte e 1,9 volte dopo una dose singola di 400 mg.</w:t>
            </w:r>
          </w:p>
        </w:tc>
      </w:tr>
      <w:tr w:rsidR="00FF3F64" w14:paraId="7C33999F" w14:textId="77777777">
        <w:tc>
          <w:tcPr>
            <w:tcW w:w="1591" w:type="dxa"/>
          </w:tcPr>
          <w:p w14:paraId="7C33999D" w14:textId="77777777" w:rsidR="00FF3F64" w:rsidRDefault="00C1380D">
            <w:pPr>
              <w:widowControl w:val="0"/>
            </w:pPr>
            <w:r>
              <w:t>Itraconazolo, ciclosporina</w:t>
            </w:r>
          </w:p>
        </w:tc>
        <w:tc>
          <w:tcPr>
            <w:tcW w:w="7695" w:type="dxa"/>
            <w:gridSpan w:val="2"/>
          </w:tcPr>
          <w:p w14:paraId="7C33999E" w14:textId="77777777" w:rsidR="00FF3F64" w:rsidRDefault="00C1380D">
            <w:pPr>
              <w:widowControl w:val="0"/>
            </w:pPr>
            <w:r>
              <w:t xml:space="preserve">Sulla base dei risultati </w:t>
            </w:r>
            <w:r>
              <w:rPr>
                <w:i/>
              </w:rPr>
              <w:t xml:space="preserve">in vitro </w:t>
            </w:r>
            <w:r>
              <w:t>ci si può aspettare un effetto simile a quello di ketoconazolo</w:t>
            </w:r>
            <w:r>
              <w:rPr>
                <w:i/>
              </w:rPr>
              <w:t>.</w:t>
            </w:r>
          </w:p>
        </w:tc>
      </w:tr>
      <w:tr w:rsidR="00FF3F64" w14:paraId="7C3399A2" w14:textId="77777777">
        <w:tc>
          <w:tcPr>
            <w:tcW w:w="1591" w:type="dxa"/>
          </w:tcPr>
          <w:p w14:paraId="7C3399A0" w14:textId="77777777" w:rsidR="00FF3F64" w:rsidRDefault="00C1380D">
            <w:pPr>
              <w:widowControl w:val="0"/>
            </w:pPr>
            <w:r>
              <w:t>Glecaprevir / pibrentasvir</w:t>
            </w:r>
          </w:p>
        </w:tc>
        <w:tc>
          <w:tcPr>
            <w:tcW w:w="7695" w:type="dxa"/>
            <w:gridSpan w:val="2"/>
          </w:tcPr>
          <w:p w14:paraId="7C3399A1" w14:textId="77777777" w:rsidR="00FF3F64" w:rsidRDefault="00C1380D">
            <w:pPr>
              <w:widowControl w:val="0"/>
            </w:pPr>
            <w:r>
              <w:t>L’uso concomitante di dabigatran etexilato con l’associazione a dose fissa degli inibitori della P</w:t>
            </w:r>
            <w:r>
              <w:noBreakHyphen/>
              <w:t>gp glecaprevir/pibrentasvir ha dimostrato di aumentare l’esposizione a dabigatran e può aumentare il rischio di sanguinamento.</w:t>
            </w:r>
          </w:p>
        </w:tc>
      </w:tr>
      <w:tr w:rsidR="00FF3F64" w14:paraId="7C3399A6" w14:textId="77777777">
        <w:tc>
          <w:tcPr>
            <w:tcW w:w="9286" w:type="dxa"/>
            <w:gridSpan w:val="3"/>
          </w:tcPr>
          <w:p w14:paraId="7C3399A3" w14:textId="77777777" w:rsidR="00FF3F64" w:rsidRDefault="00FF3F64">
            <w:pPr>
              <w:widowControl w:val="0"/>
              <w:rPr>
                <w:i/>
              </w:rPr>
            </w:pPr>
          </w:p>
          <w:p w14:paraId="7C3399A4" w14:textId="77777777" w:rsidR="00FF3F64" w:rsidRDefault="00C1380D">
            <w:pPr>
              <w:widowControl w:val="0"/>
              <w:rPr>
                <w:i/>
                <w:iCs/>
              </w:rPr>
            </w:pPr>
            <w:r>
              <w:rPr>
                <w:i/>
              </w:rPr>
              <w:t>Uso concomitante non raccomandato</w:t>
            </w:r>
          </w:p>
          <w:p w14:paraId="7C3399A5" w14:textId="77777777" w:rsidR="00FF3F64" w:rsidRDefault="00FF3F64">
            <w:pPr>
              <w:widowControl w:val="0"/>
              <w:rPr>
                <w:iCs/>
                <w:szCs w:val="22"/>
              </w:rPr>
            </w:pPr>
          </w:p>
        </w:tc>
      </w:tr>
      <w:tr w:rsidR="00FF3F64" w14:paraId="7C3399A9" w14:textId="77777777">
        <w:tc>
          <w:tcPr>
            <w:tcW w:w="1591" w:type="dxa"/>
          </w:tcPr>
          <w:p w14:paraId="7C3399A7" w14:textId="77777777" w:rsidR="00FF3F64" w:rsidRDefault="00C1380D">
            <w:pPr>
              <w:widowControl w:val="0"/>
            </w:pPr>
            <w:r>
              <w:t>Tacrolimus</w:t>
            </w:r>
          </w:p>
        </w:tc>
        <w:tc>
          <w:tcPr>
            <w:tcW w:w="7695" w:type="dxa"/>
            <w:gridSpan w:val="2"/>
          </w:tcPr>
          <w:p w14:paraId="7C3399A8" w14:textId="77777777" w:rsidR="00FF3F64" w:rsidRDefault="00C1380D">
            <w:pPr>
              <w:widowControl w:val="0"/>
            </w:pPr>
            <w:r>
              <w:rPr>
                <w:i/>
              </w:rPr>
              <w:t>In vitro</w:t>
            </w:r>
            <w:r>
              <w:t xml:space="preserve"> tacrolimus ha dimostrato avere un effetto inibitorio sulla P</w:t>
            </w:r>
            <w:r>
              <w:noBreakHyphen/>
              <w:t>gp simile a quello osservato per itraconazolo e ciclosporina. Dabigatran etexilato non è stato studiato clinicamente in associazione a tacrolimus. Tuttavia, i limitati dati clinici disponibili con un altro substrato della P</w:t>
            </w:r>
            <w:r>
              <w:noBreakHyphen/>
              <w:t>gp (everolimus) suggeriscono che l’inibizione della P</w:t>
            </w:r>
            <w:r>
              <w:noBreakHyphen/>
              <w:t>gp con tacrolimus sia più debole di quella osservata con potenti inibitori della P</w:t>
            </w:r>
            <w:r>
              <w:noBreakHyphen/>
              <w:t>gp.</w:t>
            </w:r>
          </w:p>
        </w:tc>
      </w:tr>
      <w:tr w:rsidR="00FF3F64" w14:paraId="7C3399AD" w14:textId="77777777">
        <w:tc>
          <w:tcPr>
            <w:tcW w:w="9286" w:type="dxa"/>
            <w:gridSpan w:val="3"/>
          </w:tcPr>
          <w:p w14:paraId="7C3399AA" w14:textId="77777777" w:rsidR="00FF3F64" w:rsidRDefault="00FF3F64">
            <w:pPr>
              <w:widowControl w:val="0"/>
              <w:rPr>
                <w:i/>
              </w:rPr>
            </w:pPr>
          </w:p>
          <w:p w14:paraId="7C3399AB" w14:textId="77777777" w:rsidR="00FF3F64" w:rsidRDefault="00C1380D">
            <w:pPr>
              <w:widowControl w:val="0"/>
              <w:rPr>
                <w:i/>
                <w:iCs/>
              </w:rPr>
            </w:pPr>
            <w:r>
              <w:rPr>
                <w:i/>
              </w:rPr>
              <w:t>Uso concomitante con cautela (vedere paragrafi 4.2 e 4.4)</w:t>
            </w:r>
          </w:p>
          <w:p w14:paraId="7C3399AC" w14:textId="77777777" w:rsidR="00FF3F64" w:rsidRDefault="00FF3F64">
            <w:pPr>
              <w:widowControl w:val="0"/>
            </w:pPr>
          </w:p>
        </w:tc>
      </w:tr>
      <w:tr w:rsidR="00FF3F64" w14:paraId="7C3399B4" w14:textId="77777777">
        <w:tc>
          <w:tcPr>
            <w:tcW w:w="1668" w:type="dxa"/>
            <w:gridSpan w:val="2"/>
          </w:tcPr>
          <w:p w14:paraId="7C3399AE" w14:textId="77777777" w:rsidR="00FF3F64" w:rsidRDefault="00C1380D">
            <w:pPr>
              <w:widowControl w:val="0"/>
            </w:pPr>
            <w:r>
              <w:t>Verapamil</w:t>
            </w:r>
          </w:p>
        </w:tc>
        <w:tc>
          <w:tcPr>
            <w:tcW w:w="7618" w:type="dxa"/>
          </w:tcPr>
          <w:p w14:paraId="7C3399AF" w14:textId="77777777" w:rsidR="00FF3F64" w:rsidRDefault="00C1380D">
            <w:pPr>
              <w:widowControl w:val="0"/>
            </w:pPr>
            <w:r>
              <w:t>Quando dabigatran etexilato (150 mg) è stato co</w:t>
            </w:r>
            <w:r>
              <w:noBreakHyphen/>
              <w:t>somministrato con verapamil per via orale, la C</w:t>
            </w:r>
            <w:r>
              <w:rPr>
                <w:vertAlign w:val="subscript"/>
              </w:rPr>
              <w:t>max</w:t>
            </w:r>
            <w:r>
              <w:t xml:space="preserve"> e l’AUC di dabigatran aumentavano, ma le dimensioni di questo cambiamento variavano in funzione del tempo di somministrazione e della formulazione di verapamil (vedere paragrafi 4.2 e 4.4).</w:t>
            </w:r>
          </w:p>
          <w:p w14:paraId="7C3399B0" w14:textId="77777777" w:rsidR="00FF3F64" w:rsidRDefault="00FF3F64">
            <w:pPr>
              <w:widowControl w:val="0"/>
            </w:pPr>
          </w:p>
          <w:p w14:paraId="7C3399B1" w14:textId="77777777" w:rsidR="00FF3F64" w:rsidRDefault="00C1380D">
            <w:pPr>
              <w:widowControl w:val="0"/>
              <w:rPr>
                <w:szCs w:val="22"/>
              </w:rPr>
            </w:pPr>
            <w:r>
              <w:t>L’aumento massimo di esposizione a dabigatran è stato osservato con la prima dose di una formulazione a rilascio immediato di verapamil, somministrata un’ora prima dell’assunzione di dabigatran etexilato (aumento della C</w:t>
            </w:r>
            <w:r>
              <w:rPr>
                <w:vertAlign w:val="subscript"/>
              </w:rPr>
              <w:t>max</w:t>
            </w:r>
            <w:r>
              <w:t xml:space="preserve"> di circa 2,8 volte e dell’AUC di circa 2,5 volte). L’effetto era progressivamente diminuito con la somministrazione di una formulazione a rilascio prolungato (aumento della C</w:t>
            </w:r>
            <w:r>
              <w:rPr>
                <w:vertAlign w:val="subscript"/>
              </w:rPr>
              <w:t>max</w:t>
            </w:r>
            <w:r>
              <w:t xml:space="preserve"> di circa 1,9 volte e dell’AUC di circa 1,7 volte) o con la somministrazione di dosi multiple di verapamil (aumento della C</w:t>
            </w:r>
            <w:r>
              <w:rPr>
                <w:vertAlign w:val="subscript"/>
              </w:rPr>
              <w:t>max</w:t>
            </w:r>
            <w:r>
              <w:t xml:space="preserve"> di circa 1,6 volte e aumento dell’AUC di circa 1,5 volte).</w:t>
            </w:r>
          </w:p>
          <w:p w14:paraId="7C3399B2" w14:textId="77777777" w:rsidR="00FF3F64" w:rsidRDefault="00FF3F64">
            <w:pPr>
              <w:widowControl w:val="0"/>
              <w:rPr>
                <w:szCs w:val="22"/>
              </w:rPr>
            </w:pPr>
          </w:p>
          <w:p w14:paraId="7C3399B3" w14:textId="77777777" w:rsidR="00FF3F64" w:rsidRDefault="00C1380D">
            <w:pPr>
              <w:widowControl w:val="0"/>
            </w:pPr>
            <w:r>
              <w:t>Non è stata osservata un’interazione significativa quando verapamil è stato somministrato 2 ore dopo l’assunzione di dabigatran etexilato (aumento della C</w:t>
            </w:r>
            <w:r>
              <w:rPr>
                <w:vertAlign w:val="subscript"/>
              </w:rPr>
              <w:t>max</w:t>
            </w:r>
            <w:r>
              <w:t xml:space="preserve"> di circa 1,1 volte e aumento dell’AUC di circa 1,2 volte). Ciò è spiegato dall’assorbimento completo di dabigatran dopo 2 ore.</w:t>
            </w:r>
          </w:p>
        </w:tc>
      </w:tr>
      <w:tr w:rsidR="00FF3F64" w14:paraId="7C3399B7" w14:textId="77777777">
        <w:tc>
          <w:tcPr>
            <w:tcW w:w="1668" w:type="dxa"/>
            <w:gridSpan w:val="2"/>
          </w:tcPr>
          <w:p w14:paraId="7C3399B5" w14:textId="77777777" w:rsidR="00FF3F64" w:rsidRDefault="00C1380D">
            <w:pPr>
              <w:widowControl w:val="0"/>
            </w:pPr>
            <w:r>
              <w:t>Amiodarone</w:t>
            </w:r>
          </w:p>
        </w:tc>
        <w:tc>
          <w:tcPr>
            <w:tcW w:w="7618" w:type="dxa"/>
          </w:tcPr>
          <w:p w14:paraId="7C3399B6" w14:textId="77777777" w:rsidR="00FF3F64" w:rsidRDefault="00C1380D">
            <w:pPr>
              <w:widowControl w:val="0"/>
              <w:rPr>
                <w:bCs/>
                <w:szCs w:val="24"/>
              </w:rPr>
            </w:pPr>
            <w:r>
              <w:t>Quando dabigatran etexilato è stato co</w:t>
            </w:r>
            <w:r>
              <w:noBreakHyphen/>
              <w:t>somministrato con una dose singola orale di 600 mg di amiodarone, la quantità e la velocità di assorbimento di amiodarone e del suo metabolita attivo DEA sono rimaste essenzialmente immodificate. L’AUC e la C</w:t>
            </w:r>
            <w:r>
              <w:rPr>
                <w:vertAlign w:val="subscript"/>
              </w:rPr>
              <w:t>max</w:t>
            </w:r>
            <w:r>
              <w:t xml:space="preserve"> di dabigatran sono aumentate di circa 1,6 volte e 1,5 volte </w:t>
            </w:r>
            <w:r>
              <w:lastRenderedPageBreak/>
              <w:t>rispettivamente. Considerando la lunga emivita di amiodarone, la potenziale interazione può perdurare per settimane dopo la sospensione di amiodarone (vedere paragrafi 4.2 e 4.4).</w:t>
            </w:r>
          </w:p>
        </w:tc>
      </w:tr>
      <w:tr w:rsidR="00FF3F64" w14:paraId="7C3399BA" w14:textId="77777777">
        <w:tc>
          <w:tcPr>
            <w:tcW w:w="1668" w:type="dxa"/>
            <w:gridSpan w:val="2"/>
          </w:tcPr>
          <w:p w14:paraId="7C3399B8" w14:textId="77777777" w:rsidR="00FF3F64" w:rsidRDefault="00C1380D">
            <w:pPr>
              <w:widowControl w:val="0"/>
            </w:pPr>
            <w:r>
              <w:lastRenderedPageBreak/>
              <w:t>Chinidina</w:t>
            </w:r>
          </w:p>
        </w:tc>
        <w:tc>
          <w:tcPr>
            <w:tcW w:w="7618" w:type="dxa"/>
          </w:tcPr>
          <w:p w14:paraId="7C3399B9" w14:textId="77777777" w:rsidR="00FF3F64" w:rsidRDefault="00C1380D">
            <w:pPr>
              <w:widowControl w:val="0"/>
            </w:pPr>
            <w:r>
              <w:t>Chinidina è stata somministrata a dosi di 200 mg ogni 2 ore fino ad una dose totale di 1 000 mg. Dabigatran etexilato è stato somministrato due volte al giorno per 3 giorni consecutivi, al terzo giorno con o senza chinidina. L’AUC</w:t>
            </w:r>
            <w:r>
              <w:rPr>
                <w:vertAlign w:val="subscript"/>
              </w:rPr>
              <w:t xml:space="preserve">τ,ss </w:t>
            </w:r>
            <w:r>
              <w:t>e la C</w:t>
            </w:r>
            <w:r>
              <w:rPr>
                <w:vertAlign w:val="subscript"/>
              </w:rPr>
              <w:t>max,ss</w:t>
            </w:r>
            <w:r>
              <w:t xml:space="preserve"> di dabigatran erano aumentate rispettivamente in media di 1,53 volte e di 1,56 volte, con la somministrazione concomitante di chinidina (vedere paragrafi 4.2 e 4.4).</w:t>
            </w:r>
          </w:p>
        </w:tc>
      </w:tr>
      <w:tr w:rsidR="00FF3F64" w14:paraId="7C3399BD" w14:textId="77777777">
        <w:tc>
          <w:tcPr>
            <w:tcW w:w="1668" w:type="dxa"/>
            <w:gridSpan w:val="2"/>
          </w:tcPr>
          <w:p w14:paraId="7C3399BB" w14:textId="77777777" w:rsidR="00FF3F64" w:rsidRDefault="00C1380D">
            <w:pPr>
              <w:widowControl w:val="0"/>
            </w:pPr>
            <w:r>
              <w:t>Claritromicina</w:t>
            </w:r>
          </w:p>
        </w:tc>
        <w:tc>
          <w:tcPr>
            <w:tcW w:w="7618" w:type="dxa"/>
          </w:tcPr>
          <w:p w14:paraId="7C3399BC" w14:textId="77777777" w:rsidR="00FF3F64" w:rsidRDefault="00C1380D">
            <w:pPr>
              <w:widowControl w:val="0"/>
            </w:pPr>
            <w:r>
              <w:t>Quando claritromicina (500 mg due volte al giorno) è stata somministrata in associazione a dabigatran etexilato in volontari sani, è stato osservato un aumento dell’AUC di circa 1,19 volte e della C</w:t>
            </w:r>
            <w:r>
              <w:rPr>
                <w:vertAlign w:val="subscript"/>
              </w:rPr>
              <w:t>max</w:t>
            </w:r>
            <w:r>
              <w:t xml:space="preserve"> di circa 1,15 volte.</w:t>
            </w:r>
          </w:p>
        </w:tc>
      </w:tr>
      <w:tr w:rsidR="00FF3F64" w14:paraId="7C3399C4" w14:textId="77777777">
        <w:tc>
          <w:tcPr>
            <w:tcW w:w="1668" w:type="dxa"/>
            <w:gridSpan w:val="2"/>
          </w:tcPr>
          <w:p w14:paraId="7C3399BE" w14:textId="77777777" w:rsidR="00FF3F64" w:rsidRDefault="00C1380D">
            <w:pPr>
              <w:widowControl w:val="0"/>
            </w:pPr>
            <w:r>
              <w:t>Ticagrelor</w:t>
            </w:r>
          </w:p>
        </w:tc>
        <w:tc>
          <w:tcPr>
            <w:tcW w:w="7618" w:type="dxa"/>
          </w:tcPr>
          <w:p w14:paraId="7C3399BF" w14:textId="77777777" w:rsidR="00FF3F64" w:rsidRDefault="00C1380D">
            <w:pPr>
              <w:widowControl w:val="0"/>
            </w:pPr>
            <w:r>
              <w:t>Quando una dose singola di 75 mg di dabigatran etexilato è stata somministrata contemporaneamente a una dose iniziale di 180 mg di ticagrelor, l’AUC e la C</w:t>
            </w:r>
            <w:r>
              <w:rPr>
                <w:vertAlign w:val="subscript"/>
              </w:rPr>
              <w:t>max</w:t>
            </w:r>
            <w:r>
              <w:t xml:space="preserve"> di dabigatran sono aumentate rispettivamente di 1,73 e di 1,95 volte. Dopo somministrazione multipla di 90 mg di ticagrelor bid l’aumento dell’esposizione a dabigatran è di 1,56 e di 1,46 volte rispettivamente per la C</w:t>
            </w:r>
            <w:r>
              <w:rPr>
                <w:vertAlign w:val="subscript"/>
              </w:rPr>
              <w:t>max</w:t>
            </w:r>
            <w:r>
              <w:t xml:space="preserve"> e l’AUC.</w:t>
            </w:r>
          </w:p>
          <w:p w14:paraId="7C3399C0" w14:textId="77777777" w:rsidR="00FF3F64" w:rsidRDefault="00FF3F64">
            <w:pPr>
              <w:widowControl w:val="0"/>
            </w:pPr>
          </w:p>
          <w:p w14:paraId="7C3399C1" w14:textId="77777777" w:rsidR="00FF3F64" w:rsidRDefault="00C1380D">
            <w:pPr>
              <w:widowControl w:val="0"/>
            </w:pPr>
            <w:r>
              <w:t>La somministrazione concomitante di una dose iniziale di 180 mg di ticagrelor e di 110 mg di dabigatran etexilato (allo stato stazionario) aumentava la AUC</w:t>
            </w:r>
            <w:r>
              <w:rPr>
                <w:vertAlign w:val="subscript"/>
              </w:rPr>
              <w:t>τ,ss</w:t>
            </w:r>
            <w:r>
              <w:t xml:space="preserve"> e la C</w:t>
            </w:r>
            <w:r>
              <w:rPr>
                <w:vertAlign w:val="subscript"/>
              </w:rPr>
              <w:t>max,ss</w:t>
            </w:r>
            <w:r>
              <w:t xml:space="preserve"> di dabigatran rispettivamente di 1,49 volte e di 1,65 volte, rispetto alla somministrazione del solo dabigatran etexilato. Quando una dose iniziale di 180 mg di ticagrelor veniva somministrata 2 ore dopo la somministrazione di dabigatran etexilato 110 mg (allo stato stazionario), l’aumento della AUC</w:t>
            </w:r>
            <w:r>
              <w:rPr>
                <w:vertAlign w:val="subscript"/>
              </w:rPr>
              <w:t>τ,ss</w:t>
            </w:r>
            <w:r>
              <w:t xml:space="preserve"> e della C</w:t>
            </w:r>
            <w:r>
              <w:rPr>
                <w:vertAlign w:val="subscript"/>
              </w:rPr>
              <w:t>max</w:t>
            </w:r>
            <w:r>
              <w:t>,ss di dabigatran si riduceva rispettivamente a 1,27 volte ed a 1,23 volte, rispetto alla somministrazione del solo dabigatran etexilato. Questa somministrazione scaglionata è quella raccomandata per cominciare ticagrelor con una dose iniziale.</w:t>
            </w:r>
          </w:p>
          <w:p w14:paraId="7C3399C2" w14:textId="77777777" w:rsidR="00FF3F64" w:rsidRDefault="00FF3F64">
            <w:pPr>
              <w:widowControl w:val="0"/>
            </w:pPr>
          </w:p>
          <w:p w14:paraId="7C3399C3" w14:textId="77777777" w:rsidR="00FF3F64" w:rsidRDefault="00C1380D">
            <w:pPr>
              <w:widowControl w:val="0"/>
            </w:pPr>
            <w:r>
              <w:t>La somministrazione concomitante di 90 mg di ticagrelor bid (dose di mantenimento) con 110 mg di dabigatran etexilato aumentava la AUC</w:t>
            </w:r>
            <w:r>
              <w:rPr>
                <w:vertAlign w:val="subscript"/>
              </w:rPr>
              <w:t xml:space="preserve">τ,ss </w:t>
            </w:r>
            <w:r>
              <w:t>e la C</w:t>
            </w:r>
            <w:r>
              <w:rPr>
                <w:vertAlign w:val="subscript"/>
              </w:rPr>
              <w:t>max</w:t>
            </w:r>
            <w:r>
              <w:t>,</w:t>
            </w:r>
            <w:r>
              <w:rPr>
                <w:vertAlign w:val="subscript"/>
              </w:rPr>
              <w:t>ss</w:t>
            </w:r>
            <w:r>
              <w:t xml:space="preserve"> aggiustate di dabigatran rispettivamente di 1,26 volte e di 1,29 volte, rispetto alla somministrazione del solo dabigatran etexilato.</w:t>
            </w:r>
          </w:p>
        </w:tc>
      </w:tr>
      <w:tr w:rsidR="00FF3F64" w14:paraId="7C3399C7" w14:textId="77777777">
        <w:tc>
          <w:tcPr>
            <w:tcW w:w="1668" w:type="dxa"/>
            <w:gridSpan w:val="2"/>
          </w:tcPr>
          <w:p w14:paraId="7C3399C5" w14:textId="77777777" w:rsidR="00FF3F64" w:rsidRDefault="00C1380D">
            <w:pPr>
              <w:widowControl w:val="0"/>
            </w:pPr>
            <w:r>
              <w:t>Posaconazolo</w:t>
            </w:r>
          </w:p>
        </w:tc>
        <w:tc>
          <w:tcPr>
            <w:tcW w:w="7618" w:type="dxa"/>
          </w:tcPr>
          <w:p w14:paraId="7C3399C6" w14:textId="77777777" w:rsidR="00FF3F64" w:rsidRDefault="00C1380D">
            <w:pPr>
              <w:widowControl w:val="0"/>
            </w:pPr>
            <w:r>
              <w:t>Anche posaconazolo in parte inibisce la P</w:t>
            </w:r>
            <w:r>
              <w:noBreakHyphen/>
              <w:t>gp, ma non è stato studiato clinicamente. La co-somministrazione di dabigatran etexilato e posaconazolo deve essere effettuata con cautela.</w:t>
            </w:r>
          </w:p>
        </w:tc>
      </w:tr>
      <w:tr w:rsidR="00FF3F64" w14:paraId="7C3399CB" w14:textId="77777777">
        <w:tc>
          <w:tcPr>
            <w:tcW w:w="9286" w:type="dxa"/>
            <w:gridSpan w:val="3"/>
          </w:tcPr>
          <w:p w14:paraId="7C3399C8" w14:textId="77777777" w:rsidR="00FF3F64" w:rsidRDefault="00FF3F64">
            <w:pPr>
              <w:keepNext/>
              <w:widowControl w:val="0"/>
              <w:rPr>
                <w:i/>
                <w:u w:val="single"/>
              </w:rPr>
            </w:pPr>
          </w:p>
          <w:p w14:paraId="7C3399C9" w14:textId="77777777" w:rsidR="00FF3F64" w:rsidRDefault="00C1380D">
            <w:pPr>
              <w:keepNext/>
              <w:widowControl w:val="0"/>
              <w:rPr>
                <w:i/>
                <w:u w:val="single"/>
              </w:rPr>
            </w:pPr>
            <w:r>
              <w:rPr>
                <w:i/>
                <w:u w:val="single"/>
              </w:rPr>
              <w:t>Induttori della P</w:t>
            </w:r>
            <w:r>
              <w:rPr>
                <w:i/>
                <w:u w:val="single"/>
              </w:rPr>
              <w:noBreakHyphen/>
              <w:t>gp</w:t>
            </w:r>
          </w:p>
          <w:p w14:paraId="7C3399CA" w14:textId="77777777" w:rsidR="00FF3F64" w:rsidRDefault="00FF3F64">
            <w:pPr>
              <w:keepNext/>
              <w:widowControl w:val="0"/>
              <w:rPr>
                <w:i/>
                <w:iCs/>
              </w:rPr>
            </w:pPr>
          </w:p>
        </w:tc>
      </w:tr>
      <w:tr w:rsidR="00FF3F64" w14:paraId="7C3399CF" w14:textId="77777777">
        <w:tc>
          <w:tcPr>
            <w:tcW w:w="9286" w:type="dxa"/>
            <w:gridSpan w:val="3"/>
          </w:tcPr>
          <w:p w14:paraId="7C3399CC" w14:textId="77777777" w:rsidR="00FF3F64" w:rsidRDefault="00FF3F64">
            <w:pPr>
              <w:keepNext/>
              <w:widowControl w:val="0"/>
              <w:rPr>
                <w:i/>
                <w:iCs/>
              </w:rPr>
            </w:pPr>
          </w:p>
          <w:p w14:paraId="7C3399CD" w14:textId="77777777" w:rsidR="00FF3F64" w:rsidRDefault="00C1380D">
            <w:pPr>
              <w:keepNext/>
              <w:widowControl w:val="0"/>
              <w:rPr>
                <w:i/>
                <w:iCs/>
              </w:rPr>
            </w:pPr>
            <w:r>
              <w:rPr>
                <w:i/>
                <w:iCs/>
              </w:rPr>
              <w:t>Uso concomitante da evitare</w:t>
            </w:r>
          </w:p>
          <w:p w14:paraId="7C3399CE" w14:textId="77777777" w:rsidR="00FF3F64" w:rsidRDefault="00FF3F64">
            <w:pPr>
              <w:keepNext/>
              <w:widowControl w:val="0"/>
              <w:rPr>
                <w:i/>
                <w:iCs/>
                <w:u w:val="single"/>
              </w:rPr>
            </w:pPr>
          </w:p>
        </w:tc>
      </w:tr>
      <w:tr w:rsidR="00FF3F64" w14:paraId="7C3399D4" w14:textId="77777777">
        <w:tc>
          <w:tcPr>
            <w:tcW w:w="1668" w:type="dxa"/>
            <w:gridSpan w:val="2"/>
          </w:tcPr>
          <w:p w14:paraId="7C3399D0" w14:textId="77777777" w:rsidR="00FF3F64" w:rsidRDefault="00C1380D">
            <w:pPr>
              <w:widowControl w:val="0"/>
            </w:pPr>
            <w:r>
              <w:t>es. rifampicina, erba di San Giovanni (</w:t>
            </w:r>
            <w:r>
              <w:rPr>
                <w:i/>
              </w:rPr>
              <w:t>Hypericum perforatum</w:t>
            </w:r>
            <w:r>
              <w:t>), carbamazepina o fenitoina</w:t>
            </w:r>
          </w:p>
        </w:tc>
        <w:tc>
          <w:tcPr>
            <w:tcW w:w="7618" w:type="dxa"/>
          </w:tcPr>
          <w:p w14:paraId="7C3399D1" w14:textId="77777777" w:rsidR="00FF3F64" w:rsidRDefault="00C1380D">
            <w:pPr>
              <w:widowControl w:val="0"/>
            </w:pPr>
            <w:r>
              <w:t>È atteso che la somministrazione concomitante riduca le concentrazioni di dabigatran.</w:t>
            </w:r>
          </w:p>
          <w:p w14:paraId="7C3399D2" w14:textId="77777777" w:rsidR="00FF3F64" w:rsidRDefault="00FF3F64">
            <w:pPr>
              <w:widowControl w:val="0"/>
            </w:pPr>
          </w:p>
          <w:p w14:paraId="7C3399D3" w14:textId="77777777" w:rsidR="00FF3F64" w:rsidRDefault="00C1380D">
            <w:pPr>
              <w:widowControl w:val="0"/>
            </w:pPr>
            <w:r>
              <w:t>La pre</w:t>
            </w:r>
            <w:r>
              <w:noBreakHyphen/>
              <w:t>somministrazione dell’induttore rifampicina ad una dose di 600 mg una volta al giorno per 7 giorni ha ridotto il picco totale di dabigatran e l’esposizione totale rispettivamente del 65,5% e del 67%. L’effetto induttore era diminuito determinando un’esposizione a dabigatran vicina al valore di riferimento entro il settimo giorno successivo alla sospensione del trattamento con rifampicina. Dopo ulteriori 7 giorni non sono stati osservati incrementi della biodisponibilità.</w:t>
            </w:r>
          </w:p>
        </w:tc>
      </w:tr>
      <w:tr w:rsidR="00FF3F64" w14:paraId="7C3399D8" w14:textId="77777777">
        <w:tc>
          <w:tcPr>
            <w:tcW w:w="9286" w:type="dxa"/>
            <w:gridSpan w:val="3"/>
          </w:tcPr>
          <w:p w14:paraId="7C3399D5" w14:textId="77777777" w:rsidR="00FF3F64" w:rsidRDefault="00FF3F64">
            <w:pPr>
              <w:keepNext/>
              <w:widowControl w:val="0"/>
              <w:rPr>
                <w:i/>
                <w:u w:val="single"/>
              </w:rPr>
            </w:pPr>
          </w:p>
          <w:p w14:paraId="7C3399D6" w14:textId="77777777" w:rsidR="00FF3F64" w:rsidRDefault="00C1380D">
            <w:pPr>
              <w:keepNext/>
              <w:widowControl w:val="0"/>
              <w:rPr>
                <w:i/>
                <w:u w:val="single"/>
              </w:rPr>
            </w:pPr>
            <w:r>
              <w:rPr>
                <w:i/>
                <w:u w:val="single"/>
              </w:rPr>
              <w:t>Inibitori della proteasi come ritonavir</w:t>
            </w:r>
          </w:p>
          <w:p w14:paraId="7C3399D7" w14:textId="77777777" w:rsidR="00FF3F64" w:rsidRDefault="00FF3F64">
            <w:pPr>
              <w:keepNext/>
              <w:widowControl w:val="0"/>
              <w:rPr>
                <w:i/>
                <w:iCs/>
              </w:rPr>
            </w:pPr>
          </w:p>
        </w:tc>
      </w:tr>
      <w:tr w:rsidR="00FF3F64" w14:paraId="7C3399DC" w14:textId="77777777">
        <w:tc>
          <w:tcPr>
            <w:tcW w:w="9286" w:type="dxa"/>
            <w:gridSpan w:val="3"/>
          </w:tcPr>
          <w:p w14:paraId="7C3399D9" w14:textId="77777777" w:rsidR="00FF3F64" w:rsidRDefault="00FF3F64">
            <w:pPr>
              <w:keepNext/>
              <w:widowControl w:val="0"/>
              <w:rPr>
                <w:i/>
              </w:rPr>
            </w:pPr>
          </w:p>
          <w:p w14:paraId="7C3399DA" w14:textId="77777777" w:rsidR="00FF3F64" w:rsidRDefault="00C1380D">
            <w:pPr>
              <w:keepNext/>
              <w:widowControl w:val="0"/>
              <w:rPr>
                <w:i/>
              </w:rPr>
            </w:pPr>
            <w:r>
              <w:rPr>
                <w:i/>
              </w:rPr>
              <w:t>Uso concomitante non raccomandato</w:t>
            </w:r>
          </w:p>
          <w:p w14:paraId="7C3399DB" w14:textId="77777777" w:rsidR="00FF3F64" w:rsidRDefault="00FF3F64">
            <w:pPr>
              <w:keepNext/>
              <w:widowControl w:val="0"/>
              <w:rPr>
                <w:i/>
                <w:iCs/>
                <w:u w:val="single"/>
              </w:rPr>
            </w:pPr>
          </w:p>
        </w:tc>
      </w:tr>
      <w:tr w:rsidR="00FF3F64" w14:paraId="7C3399DF" w14:textId="77777777">
        <w:tc>
          <w:tcPr>
            <w:tcW w:w="1668" w:type="dxa"/>
            <w:gridSpan w:val="2"/>
          </w:tcPr>
          <w:p w14:paraId="7C3399DD" w14:textId="77777777" w:rsidR="00FF3F64" w:rsidRDefault="00C1380D">
            <w:pPr>
              <w:widowControl w:val="0"/>
            </w:pPr>
            <w:r>
              <w:t>es. ritonavir e le sue associazioni con altri inibitori della proteasi</w:t>
            </w:r>
          </w:p>
        </w:tc>
        <w:tc>
          <w:tcPr>
            <w:tcW w:w="7618" w:type="dxa"/>
          </w:tcPr>
          <w:p w14:paraId="7C3399DE" w14:textId="77777777" w:rsidR="00FF3F64" w:rsidRDefault="00C1380D">
            <w:pPr>
              <w:widowControl w:val="0"/>
            </w:pPr>
            <w:r>
              <w:t>Questi influiscono sulla P</w:t>
            </w:r>
            <w:r>
              <w:noBreakHyphen/>
              <w:t>gp (sia come inibitori che come induttori). Poiché non sono stati studiati, l’uso concomitante con dabigatran etexilato non è raccomandato.</w:t>
            </w:r>
          </w:p>
        </w:tc>
      </w:tr>
      <w:tr w:rsidR="00FF3F64" w14:paraId="7C3399E3" w14:textId="77777777">
        <w:tc>
          <w:tcPr>
            <w:tcW w:w="9286" w:type="dxa"/>
            <w:gridSpan w:val="3"/>
          </w:tcPr>
          <w:p w14:paraId="7C3399E0" w14:textId="77777777" w:rsidR="00FF3F64" w:rsidRDefault="00FF3F64">
            <w:pPr>
              <w:widowControl w:val="0"/>
              <w:rPr>
                <w:i/>
                <w:u w:val="single"/>
              </w:rPr>
            </w:pPr>
          </w:p>
          <w:p w14:paraId="7C3399E1" w14:textId="77777777" w:rsidR="00FF3F64" w:rsidRDefault="00C1380D">
            <w:pPr>
              <w:widowControl w:val="0"/>
              <w:rPr>
                <w:i/>
                <w:u w:val="single"/>
              </w:rPr>
            </w:pPr>
            <w:r>
              <w:rPr>
                <w:i/>
                <w:u w:val="single"/>
              </w:rPr>
              <w:t>Substrato della P</w:t>
            </w:r>
            <w:r>
              <w:rPr>
                <w:i/>
                <w:u w:val="single"/>
              </w:rPr>
              <w:noBreakHyphen/>
              <w:t>gp</w:t>
            </w:r>
          </w:p>
          <w:p w14:paraId="7C3399E2" w14:textId="77777777" w:rsidR="00FF3F64" w:rsidRDefault="00FF3F64">
            <w:pPr>
              <w:widowControl w:val="0"/>
              <w:rPr>
                <w:i/>
                <w:iCs/>
                <w:noProof/>
              </w:rPr>
            </w:pPr>
          </w:p>
        </w:tc>
      </w:tr>
      <w:tr w:rsidR="00FF3F64" w14:paraId="7C3399E6" w14:textId="77777777">
        <w:tc>
          <w:tcPr>
            <w:tcW w:w="1668" w:type="dxa"/>
            <w:gridSpan w:val="2"/>
          </w:tcPr>
          <w:p w14:paraId="7C3399E4" w14:textId="77777777" w:rsidR="00FF3F64" w:rsidRDefault="00C1380D">
            <w:pPr>
              <w:widowControl w:val="0"/>
              <w:rPr>
                <w:noProof/>
              </w:rPr>
            </w:pPr>
            <w:r>
              <w:t>Digossina</w:t>
            </w:r>
          </w:p>
        </w:tc>
        <w:tc>
          <w:tcPr>
            <w:tcW w:w="7618" w:type="dxa"/>
          </w:tcPr>
          <w:p w14:paraId="7C3399E5" w14:textId="77777777" w:rsidR="00FF3F64" w:rsidRDefault="00C1380D">
            <w:pPr>
              <w:widowControl w:val="0"/>
              <w:rPr>
                <w:noProof/>
              </w:rPr>
            </w:pPr>
            <w:r>
              <w:t>In uno studio condotto su 24 soggetti sani, quando dabigatran etexilato è stato somministrato in associazione a digossina non sono state osservate modifiche dell’esposizione a digossina né alterazioni cliniche significative dell’esposizione a dabigatran.</w:t>
            </w:r>
          </w:p>
        </w:tc>
      </w:tr>
    </w:tbl>
    <w:p w14:paraId="7C3399E7" w14:textId="77777777" w:rsidR="00FF3F64" w:rsidRDefault="00FF3F64">
      <w:pPr>
        <w:widowControl w:val="0"/>
        <w:rPr>
          <w:bCs/>
          <w:i/>
          <w:iCs/>
          <w:szCs w:val="24"/>
          <w:u w:val="single"/>
        </w:rPr>
      </w:pPr>
    </w:p>
    <w:p w14:paraId="7C3399E8" w14:textId="77777777" w:rsidR="00FF3F64" w:rsidRDefault="00C1380D">
      <w:pPr>
        <w:keepNext/>
        <w:widowControl w:val="0"/>
        <w:rPr>
          <w:noProof/>
          <w:u w:val="single"/>
        </w:rPr>
      </w:pPr>
      <w:r>
        <w:rPr>
          <w:u w:val="single"/>
        </w:rPr>
        <w:t>Anticoagulanti e antiaggreganti piastrinici</w:t>
      </w:r>
    </w:p>
    <w:p w14:paraId="7C3399E9" w14:textId="77777777" w:rsidR="00FF3F64" w:rsidRDefault="00FF3F64">
      <w:pPr>
        <w:keepNext/>
        <w:widowControl w:val="0"/>
        <w:rPr>
          <w:noProof/>
        </w:rPr>
      </w:pPr>
    </w:p>
    <w:p w14:paraId="7C3399EA" w14:textId="77777777" w:rsidR="00FF3F64" w:rsidRDefault="00C1380D">
      <w:pPr>
        <w:widowControl w:val="0"/>
        <w:rPr>
          <w:rFonts w:eastAsia="MS Mincho"/>
          <w:szCs w:val="22"/>
        </w:rPr>
      </w:pPr>
      <w:r>
        <w:t>Con i seguenti trattamenti che possono incrementare il rischio di sanguinamento quando utilizzati in concomitanza a dabigatran etexilato non c’è esperienza o è limitata: anticoagulanti come eparina non frazionata (ENF), eparine a basso peso molecolare (EBPM) e derivati dell’eparina (fondaparinux, desirudina), medicinali trombolitici e antagonisti della vitamina K, rivaroxaban o altri anticoagulanti orali (vedere paragrafo 4.3) e antiaggreganti piastrinici quali antagonisti del recettore della GPIIb/IIIa, ticlopidina, prasugrel, ticagrelor, destrano e sulfinpirazone (vedere paragrafo 4.4).</w:t>
      </w:r>
    </w:p>
    <w:p w14:paraId="7C3399EB" w14:textId="77777777" w:rsidR="00FF3F64" w:rsidRDefault="00FF3F64">
      <w:pPr>
        <w:widowControl w:val="0"/>
        <w:rPr>
          <w:bCs/>
        </w:rPr>
      </w:pPr>
    </w:p>
    <w:p w14:paraId="7C3399EC" w14:textId="77777777" w:rsidR="00FF3F64" w:rsidRDefault="00C1380D">
      <w:pPr>
        <w:widowControl w:val="0"/>
        <w:rPr>
          <w:rFonts w:eastAsia="MS Mincho"/>
          <w:szCs w:val="22"/>
        </w:rPr>
      </w:pPr>
      <w:r>
        <w:t>Dai dati raccolti nello studio di fase III RE</w:t>
      </w:r>
      <w:r>
        <w:noBreakHyphen/>
        <w:t>LY (vedere paragrafo 5.1) è stato osservato che l’uso concomitante di altri anticoagulanti orali o parenterali aumenta l’incidenza di sanguinamenti maggiori di circa 2,5 volte, sia con dabigatran etexilato che con warfarin, soprattutto durante il passaggio da un anticoagulante ad un altro (vedere paragrafo 4.3). Inoltre, l’uso concomitante di antiaggreganti, ASA o clopidogrel, ha approssimativamente raddoppiato l’incidenza di sanguinamenti maggiori sia con dabigatran etexilato che con warfarin (vedere paragrafo 4.4).</w:t>
      </w:r>
    </w:p>
    <w:p w14:paraId="7C3399ED" w14:textId="77777777" w:rsidR="00FF3F64" w:rsidRDefault="00FF3F64">
      <w:pPr>
        <w:widowControl w:val="0"/>
        <w:rPr>
          <w:bCs/>
        </w:rPr>
      </w:pPr>
    </w:p>
    <w:p w14:paraId="7C3399EE" w14:textId="77777777" w:rsidR="00FF3F64" w:rsidRDefault="00C1380D">
      <w:pPr>
        <w:widowControl w:val="0"/>
        <w:rPr>
          <w:bCs/>
          <w:noProof/>
        </w:rPr>
      </w:pPr>
      <w:r>
        <w:t>L’ENF può essere somministrata alle dosi necessarie per mantenere pervio un catetere centrale venoso o arterioso oppure durante l’ablazione transcatetere per fibrillazione atriale (vedere paragrafo 4.3).</w:t>
      </w:r>
    </w:p>
    <w:p w14:paraId="7C3399EF" w14:textId="77777777" w:rsidR="00FF3F64" w:rsidRDefault="00FF3F64">
      <w:pPr>
        <w:widowControl w:val="0"/>
        <w:rPr>
          <w:noProof/>
        </w:rPr>
      </w:pPr>
    </w:p>
    <w:p w14:paraId="7C3399F0" w14:textId="77777777" w:rsidR="00FF3F64" w:rsidRDefault="00C1380D">
      <w:pPr>
        <w:keepNext/>
        <w:widowControl w:val="0"/>
        <w:ind w:left="1134" w:hanging="1134"/>
        <w:rPr>
          <w:b/>
          <w:bCs/>
          <w:szCs w:val="22"/>
        </w:rPr>
      </w:pPr>
      <w:r>
        <w:rPr>
          <w:b/>
        </w:rPr>
        <w:lastRenderedPageBreak/>
        <w:t>Tabella 9</w:t>
      </w:r>
      <w:r>
        <w:rPr>
          <w:b/>
        </w:rPr>
        <w:tab/>
        <w:t>Interazioni con anticoagulanti e antiaggreganti piastrinici</w:t>
      </w:r>
    </w:p>
    <w:p w14:paraId="7C3399F1" w14:textId="77777777" w:rsidR="00FF3F64" w:rsidRDefault="00FF3F64">
      <w:pPr>
        <w:keepNext/>
        <w:widowControl w:val="0"/>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8"/>
        <w:gridCol w:w="7792"/>
      </w:tblGrid>
      <w:tr w:rsidR="00FF3F64" w14:paraId="7C3399F4" w14:textId="77777777">
        <w:tc>
          <w:tcPr>
            <w:tcW w:w="1268" w:type="dxa"/>
            <w:tcBorders>
              <w:top w:val="single" w:sz="4" w:space="0" w:color="auto"/>
              <w:left w:val="single" w:sz="4" w:space="0" w:color="auto"/>
              <w:bottom w:val="single" w:sz="4" w:space="0" w:color="auto"/>
              <w:right w:val="single" w:sz="4" w:space="0" w:color="auto"/>
            </w:tcBorders>
          </w:tcPr>
          <w:p w14:paraId="7C3399F2" w14:textId="77777777" w:rsidR="00FF3F64" w:rsidRDefault="00C1380D">
            <w:pPr>
              <w:keepNext/>
              <w:widowControl w:val="0"/>
              <w:rPr>
                <w:bCs/>
                <w:noProof/>
              </w:rPr>
            </w:pPr>
            <w:r>
              <w:t>FANS</w:t>
            </w:r>
          </w:p>
        </w:tc>
        <w:tc>
          <w:tcPr>
            <w:tcW w:w="8018" w:type="dxa"/>
            <w:tcBorders>
              <w:top w:val="single" w:sz="4" w:space="0" w:color="auto"/>
              <w:left w:val="single" w:sz="4" w:space="0" w:color="auto"/>
              <w:bottom w:val="single" w:sz="4" w:space="0" w:color="auto"/>
              <w:right w:val="single" w:sz="4" w:space="0" w:color="auto"/>
            </w:tcBorders>
          </w:tcPr>
          <w:p w14:paraId="7C3399F3" w14:textId="77777777" w:rsidR="00FF3F64" w:rsidRDefault="00C1380D">
            <w:pPr>
              <w:keepNext/>
              <w:widowControl w:val="0"/>
              <w:rPr>
                <w:bCs/>
                <w:noProof/>
              </w:rPr>
            </w:pPr>
            <w:r>
              <w:t>I FANS somministrati come analgesici a breve durata d’azione hanno mostrato di non essere associati ad un aumentato rischio di sanguinamento quando somministrati in concomitanza a dabigatran etexilato. Nello studio RE</w:t>
            </w:r>
            <w:r>
              <w:noBreakHyphen/>
              <w:t>LY, l’uso di FANS aumentava il rischio di sanguinamento di circa il 50% sia con dabigatran etexilato che con warfarin.</w:t>
            </w:r>
          </w:p>
        </w:tc>
      </w:tr>
      <w:tr w:rsidR="00FF3F64" w14:paraId="7C3399F7" w14:textId="77777777">
        <w:tc>
          <w:tcPr>
            <w:tcW w:w="1268" w:type="dxa"/>
          </w:tcPr>
          <w:p w14:paraId="7C3399F5" w14:textId="77777777" w:rsidR="00FF3F64" w:rsidRDefault="00C1380D">
            <w:pPr>
              <w:keepNext/>
              <w:widowControl w:val="0"/>
              <w:rPr>
                <w:bCs/>
                <w:noProof/>
              </w:rPr>
            </w:pPr>
            <w:r>
              <w:t>Clopidogrel</w:t>
            </w:r>
          </w:p>
        </w:tc>
        <w:tc>
          <w:tcPr>
            <w:tcW w:w="8018" w:type="dxa"/>
          </w:tcPr>
          <w:p w14:paraId="7C3399F6" w14:textId="77777777" w:rsidR="00FF3F64" w:rsidRDefault="00C1380D">
            <w:pPr>
              <w:keepNext/>
              <w:widowControl w:val="0"/>
              <w:rPr>
                <w:bCs/>
                <w:noProof/>
              </w:rPr>
            </w:pPr>
            <w:r>
              <w:t>In volontari sani, giovani, di sesso maschile la somministrazione concomitante di dabigatran etexilato e clopidogrel non determinava un ulteriore prolungamento dei tempi di sanguinamento capillare rispetto a clopidogrel in monoterapia. Inoltre, l’AUC</w:t>
            </w:r>
            <w:r>
              <w:rPr>
                <w:vertAlign w:val="subscript"/>
              </w:rPr>
              <w:t>τ,ss</w:t>
            </w:r>
            <w:r>
              <w:t xml:space="preserve"> e la C</w:t>
            </w:r>
            <w:r>
              <w:rPr>
                <w:vertAlign w:val="subscript"/>
              </w:rPr>
              <w:t>max,ss</w:t>
            </w:r>
            <w:r>
              <w:t xml:space="preserve"> e le misure di coagulazione per l’effetto di dabigatran o l’inibizione dell’aggregazione piastrinica come misura dell’effetto di clopidogrel sono rimaste essenzialmente immodificate confrontando il trattamento combinato e i rispettivi mono</w:t>
            </w:r>
            <w:r>
              <w:noBreakHyphen/>
              <w:t>trattamenti. Con una dose di carico di 300 mg o 600 mg di clopidogrel, l’AUC</w:t>
            </w:r>
            <w:r>
              <w:rPr>
                <w:vertAlign w:val="subscript"/>
              </w:rPr>
              <w:t>τ,ss</w:t>
            </w:r>
            <w:r>
              <w:t xml:space="preserve"> e la C</w:t>
            </w:r>
            <w:r>
              <w:rPr>
                <w:vertAlign w:val="subscript"/>
              </w:rPr>
              <w:t>max,ss</w:t>
            </w:r>
            <w:r>
              <w:t xml:space="preserve"> di dabigatran erano aumentate di circa il 30</w:t>
            </w:r>
            <w:r>
              <w:noBreakHyphen/>
              <w:t>40% (vedere paragrafo 4.4).</w:t>
            </w:r>
          </w:p>
        </w:tc>
      </w:tr>
      <w:tr w:rsidR="00FF3F64" w14:paraId="7C3399FA" w14:textId="77777777">
        <w:tc>
          <w:tcPr>
            <w:tcW w:w="1268" w:type="dxa"/>
          </w:tcPr>
          <w:p w14:paraId="7C3399F8" w14:textId="77777777" w:rsidR="00FF3F64" w:rsidRDefault="00C1380D">
            <w:pPr>
              <w:keepNext/>
              <w:widowControl w:val="0"/>
              <w:rPr>
                <w:bCs/>
                <w:noProof/>
              </w:rPr>
            </w:pPr>
            <w:r>
              <w:t>ASA</w:t>
            </w:r>
          </w:p>
        </w:tc>
        <w:tc>
          <w:tcPr>
            <w:tcW w:w="8018" w:type="dxa"/>
          </w:tcPr>
          <w:p w14:paraId="7C3399F9" w14:textId="77777777" w:rsidR="00FF3F64" w:rsidRDefault="00C1380D">
            <w:pPr>
              <w:keepNext/>
              <w:widowControl w:val="0"/>
              <w:rPr>
                <w:noProof/>
              </w:rPr>
            </w:pPr>
            <w:r>
              <w:t>La co</w:t>
            </w:r>
            <w:r>
              <w:noBreakHyphen/>
              <w:t>somministrazione di ASA e di 150 mg di dabigatran etexilato due volte al giorno può aumentare il rischio di ogni tipo di sanguinamento dal 12% al 18% e 24% con 81 mg e 325 mg di ASA rispettivamente (vedere paragrafo 4.4).</w:t>
            </w:r>
          </w:p>
        </w:tc>
      </w:tr>
      <w:tr w:rsidR="00FF3F64" w14:paraId="7C3399FD" w14:textId="77777777">
        <w:tc>
          <w:tcPr>
            <w:tcW w:w="1268" w:type="dxa"/>
          </w:tcPr>
          <w:p w14:paraId="7C3399FB" w14:textId="77777777" w:rsidR="00FF3F64" w:rsidRDefault="00C1380D">
            <w:pPr>
              <w:widowControl w:val="0"/>
              <w:rPr>
                <w:bCs/>
                <w:noProof/>
              </w:rPr>
            </w:pPr>
            <w:r>
              <w:t>EBPM</w:t>
            </w:r>
          </w:p>
        </w:tc>
        <w:tc>
          <w:tcPr>
            <w:tcW w:w="8018" w:type="dxa"/>
          </w:tcPr>
          <w:p w14:paraId="7C3399FC" w14:textId="77777777" w:rsidR="00FF3F64" w:rsidRDefault="00C1380D">
            <w:pPr>
              <w:widowControl w:val="0"/>
              <w:rPr>
                <w:bCs/>
                <w:noProof/>
              </w:rPr>
            </w:pPr>
            <w:r>
              <w:t>L’uso concomitante di EBPM quale enoxaparina e dabigatran etexilato non è stato valutato in modo specifico. Dopo il passaggio da un trattamento di 3 giorni con 40 mg di enoxaparina somministrati una volta al giorno per via s.c., 24 ore dopo la somministrazione dell’ultima dose di enoxaparina l’esposizione a dabigatran era lievemente inferiore rispetto a quella successiva alla somministrazione di dabigatran etexilato da solo (dose singola da 220 mg). È stata osservata una maggiore attività anti</w:t>
            </w:r>
            <w:r>
              <w:noBreakHyphen/>
              <w:t>FXa/FIIa dopo la somministrazione di dabigatran etexilato preceduta dal pre</w:t>
            </w:r>
            <w:r>
              <w:noBreakHyphen/>
              <w:t>trattamento con enoxaparina rispetto al trattamento con dabigatran etexilato da solo. Si ritiene che ciò sia dovuto ad un effetto trainante del trattamento con enoxaparina ed è considerato non clinicamente rilevante. I risultati di altri test di attività anticoagulante correlata a dabigatran non erano modificati in modo significativo dal pre</w:t>
            </w:r>
            <w:r>
              <w:noBreakHyphen/>
              <w:t>trattamento con enoxaparina.</w:t>
            </w:r>
          </w:p>
        </w:tc>
      </w:tr>
    </w:tbl>
    <w:p w14:paraId="7C3399FE" w14:textId="77777777" w:rsidR="00FF3F64" w:rsidRDefault="00FF3F64">
      <w:pPr>
        <w:widowControl w:val="0"/>
        <w:rPr>
          <w:bCs/>
          <w:noProof/>
        </w:rPr>
      </w:pPr>
    </w:p>
    <w:p w14:paraId="7C3399FF" w14:textId="77777777" w:rsidR="00FF3F64" w:rsidRDefault="00C1380D">
      <w:pPr>
        <w:keepNext/>
        <w:widowControl w:val="0"/>
        <w:rPr>
          <w:bCs/>
          <w:szCs w:val="24"/>
        </w:rPr>
      </w:pPr>
      <w:r>
        <w:rPr>
          <w:u w:val="single"/>
        </w:rPr>
        <w:t>Altre interazioni</w:t>
      </w:r>
    </w:p>
    <w:p w14:paraId="7C339A00" w14:textId="77777777" w:rsidR="00FF3F64" w:rsidRDefault="00FF3F64">
      <w:pPr>
        <w:keepNext/>
        <w:widowControl w:val="0"/>
        <w:rPr>
          <w:bCs/>
          <w:szCs w:val="24"/>
        </w:rPr>
      </w:pPr>
    </w:p>
    <w:p w14:paraId="7C339A01" w14:textId="77777777" w:rsidR="00FF3F64" w:rsidRDefault="00C1380D">
      <w:pPr>
        <w:keepNext/>
        <w:widowControl w:val="0"/>
        <w:ind w:left="1134" w:hanging="1134"/>
        <w:rPr>
          <w:b/>
          <w:bCs/>
          <w:szCs w:val="22"/>
        </w:rPr>
      </w:pPr>
      <w:r>
        <w:rPr>
          <w:b/>
        </w:rPr>
        <w:t>Tabella 10</w:t>
      </w:r>
      <w:r>
        <w:rPr>
          <w:b/>
        </w:rPr>
        <w:tab/>
        <w:t>Altre interazioni</w:t>
      </w:r>
    </w:p>
    <w:p w14:paraId="7C339A02" w14:textId="77777777" w:rsidR="00FF3F64" w:rsidRDefault="00FF3F64">
      <w:pPr>
        <w:keepNext/>
        <w:widowControl w:val="0"/>
        <w:rPr>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2"/>
        <w:gridCol w:w="7518"/>
      </w:tblGrid>
      <w:tr w:rsidR="00FF3F64" w14:paraId="7C339A06" w14:textId="77777777">
        <w:tc>
          <w:tcPr>
            <w:tcW w:w="9286" w:type="dxa"/>
            <w:gridSpan w:val="2"/>
            <w:tcBorders>
              <w:top w:val="single" w:sz="4" w:space="0" w:color="auto"/>
              <w:left w:val="single" w:sz="4" w:space="0" w:color="auto"/>
              <w:bottom w:val="single" w:sz="4" w:space="0" w:color="auto"/>
              <w:right w:val="single" w:sz="4" w:space="0" w:color="auto"/>
            </w:tcBorders>
          </w:tcPr>
          <w:p w14:paraId="7C339A03" w14:textId="77777777" w:rsidR="00FF3F64" w:rsidRDefault="00FF3F64">
            <w:pPr>
              <w:keepNext/>
              <w:widowControl w:val="0"/>
              <w:rPr>
                <w:i/>
                <w:u w:val="single"/>
              </w:rPr>
            </w:pPr>
          </w:p>
          <w:p w14:paraId="7C339A04" w14:textId="77777777" w:rsidR="00FF3F64" w:rsidRDefault="00C1380D">
            <w:pPr>
              <w:keepNext/>
              <w:widowControl w:val="0"/>
              <w:rPr>
                <w:i/>
                <w:u w:val="single"/>
              </w:rPr>
            </w:pPr>
            <w:r>
              <w:rPr>
                <w:i/>
                <w:u w:val="single"/>
              </w:rPr>
              <w:t>Inibitori selettivi della ricaptazione della serotonina (SSRI) o inibitori della ricaptazione della serotonina e della norepinefrina (SNRI)</w:t>
            </w:r>
          </w:p>
          <w:p w14:paraId="7C339A05" w14:textId="77777777" w:rsidR="00FF3F64" w:rsidRDefault="00FF3F64">
            <w:pPr>
              <w:keepNext/>
              <w:widowControl w:val="0"/>
            </w:pPr>
          </w:p>
        </w:tc>
      </w:tr>
      <w:tr w:rsidR="00FF3F64" w14:paraId="7C339A09" w14:textId="77777777">
        <w:tc>
          <w:tcPr>
            <w:tcW w:w="1548" w:type="dxa"/>
            <w:tcBorders>
              <w:top w:val="single" w:sz="4" w:space="0" w:color="auto"/>
              <w:left w:val="single" w:sz="4" w:space="0" w:color="auto"/>
              <w:bottom w:val="single" w:sz="4" w:space="0" w:color="auto"/>
              <w:right w:val="single" w:sz="4" w:space="0" w:color="auto"/>
            </w:tcBorders>
          </w:tcPr>
          <w:p w14:paraId="7C339A07" w14:textId="77777777" w:rsidR="00FF3F64" w:rsidRDefault="00C1380D">
            <w:pPr>
              <w:keepNext/>
              <w:widowControl w:val="0"/>
              <w:rPr>
                <w:bCs/>
                <w:noProof/>
              </w:rPr>
            </w:pPr>
            <w:r>
              <w:t>SSRI e SNRI</w:t>
            </w:r>
          </w:p>
        </w:tc>
        <w:tc>
          <w:tcPr>
            <w:tcW w:w="7738" w:type="dxa"/>
            <w:tcBorders>
              <w:top w:val="single" w:sz="4" w:space="0" w:color="auto"/>
              <w:left w:val="single" w:sz="4" w:space="0" w:color="auto"/>
              <w:bottom w:val="single" w:sz="4" w:space="0" w:color="auto"/>
              <w:right w:val="single" w:sz="4" w:space="0" w:color="auto"/>
            </w:tcBorders>
          </w:tcPr>
          <w:p w14:paraId="7C339A08" w14:textId="77777777" w:rsidR="00FF3F64" w:rsidRDefault="00C1380D">
            <w:pPr>
              <w:keepNext/>
              <w:widowControl w:val="0"/>
              <w:rPr>
                <w:bCs/>
                <w:noProof/>
              </w:rPr>
            </w:pPr>
            <w:r>
              <w:t>Gli SSRI e gli SNRI hanno incrementato il rischio di sanguinamento in tutti i gruppi di trattamento dello studio RE</w:t>
            </w:r>
            <w:r>
              <w:noBreakHyphen/>
              <w:t>LY.</w:t>
            </w:r>
          </w:p>
        </w:tc>
      </w:tr>
      <w:tr w:rsidR="00FF3F64" w14:paraId="7C339A0D" w14:textId="77777777">
        <w:tc>
          <w:tcPr>
            <w:tcW w:w="9286" w:type="dxa"/>
            <w:gridSpan w:val="2"/>
          </w:tcPr>
          <w:p w14:paraId="7C339A0A" w14:textId="77777777" w:rsidR="00FF3F64" w:rsidRDefault="00FF3F64">
            <w:pPr>
              <w:keepNext/>
              <w:widowControl w:val="0"/>
              <w:rPr>
                <w:i/>
                <w:u w:val="single"/>
              </w:rPr>
            </w:pPr>
          </w:p>
          <w:p w14:paraId="7C339A0B" w14:textId="77777777" w:rsidR="00FF3F64" w:rsidRDefault="00C1380D">
            <w:pPr>
              <w:keepNext/>
              <w:widowControl w:val="0"/>
              <w:rPr>
                <w:i/>
                <w:u w:val="single"/>
              </w:rPr>
            </w:pPr>
            <w:r>
              <w:rPr>
                <w:i/>
                <w:u w:val="single"/>
              </w:rPr>
              <w:t>Sostanze che influenzano il pH gastrico</w:t>
            </w:r>
          </w:p>
          <w:p w14:paraId="7C339A0C" w14:textId="77777777" w:rsidR="00FF3F64" w:rsidRDefault="00FF3F64">
            <w:pPr>
              <w:keepNext/>
              <w:widowControl w:val="0"/>
              <w:rPr>
                <w:bCs/>
                <w:noProof/>
              </w:rPr>
            </w:pPr>
          </w:p>
        </w:tc>
      </w:tr>
      <w:tr w:rsidR="00FF3F64" w14:paraId="7C339A10" w14:textId="77777777">
        <w:tc>
          <w:tcPr>
            <w:tcW w:w="1548" w:type="dxa"/>
          </w:tcPr>
          <w:p w14:paraId="7C339A0E" w14:textId="77777777" w:rsidR="00FF3F64" w:rsidRDefault="00C1380D">
            <w:pPr>
              <w:keepNext/>
              <w:widowControl w:val="0"/>
              <w:rPr>
                <w:bCs/>
                <w:noProof/>
              </w:rPr>
            </w:pPr>
            <w:r>
              <w:t>Pantoprazolo</w:t>
            </w:r>
          </w:p>
        </w:tc>
        <w:tc>
          <w:tcPr>
            <w:tcW w:w="7738" w:type="dxa"/>
          </w:tcPr>
          <w:p w14:paraId="7C339A0F" w14:textId="77777777" w:rsidR="00FF3F64" w:rsidRDefault="00C1380D">
            <w:pPr>
              <w:keepNext/>
              <w:widowControl w:val="0"/>
              <w:rPr>
                <w:noProof/>
              </w:rPr>
            </w:pPr>
            <w:r>
              <w:t>Quando Pradaxa è stato somministrato in associazione a pantoprazolo, è stata osservata una riduzione di circa il 30% dell’AUC di dabigatran. Pantoprazolo ed altri inibitori della pompa protonica (PPI) sono stati co</w:t>
            </w:r>
            <w:r>
              <w:noBreakHyphen/>
              <w:t>somministrati con Pradaxa negli studi clinici e il trattamento concomitante con PPI non ha mostrato una riduzione dell’efficacia di Pradaxa.</w:t>
            </w:r>
          </w:p>
        </w:tc>
      </w:tr>
      <w:tr w:rsidR="00FF3F64" w14:paraId="7C339A13" w14:textId="77777777">
        <w:tc>
          <w:tcPr>
            <w:tcW w:w="1548" w:type="dxa"/>
          </w:tcPr>
          <w:p w14:paraId="7C339A11" w14:textId="77777777" w:rsidR="00FF3F64" w:rsidRDefault="00C1380D">
            <w:pPr>
              <w:widowControl w:val="0"/>
              <w:rPr>
                <w:bCs/>
                <w:noProof/>
              </w:rPr>
            </w:pPr>
            <w:r>
              <w:t>Ranitidina</w:t>
            </w:r>
          </w:p>
        </w:tc>
        <w:tc>
          <w:tcPr>
            <w:tcW w:w="7738" w:type="dxa"/>
          </w:tcPr>
          <w:p w14:paraId="7C339A12" w14:textId="77777777" w:rsidR="00FF3F64" w:rsidRDefault="00C1380D">
            <w:pPr>
              <w:widowControl w:val="0"/>
              <w:rPr>
                <w:bCs/>
                <w:noProof/>
              </w:rPr>
            </w:pPr>
            <w:r>
              <w:t>La somministrazione di ranitidina con dabigatran etexilato non ha effetti clinicamente rilevanti sull’assorbimento di dabigatran.</w:t>
            </w:r>
          </w:p>
        </w:tc>
      </w:tr>
    </w:tbl>
    <w:p w14:paraId="7C339A14" w14:textId="77777777" w:rsidR="00FF3F64" w:rsidRDefault="00FF3F64">
      <w:pPr>
        <w:widowControl w:val="0"/>
        <w:rPr>
          <w:bCs/>
          <w:szCs w:val="24"/>
        </w:rPr>
      </w:pPr>
    </w:p>
    <w:p w14:paraId="7C339A15" w14:textId="77777777" w:rsidR="00FF3F64" w:rsidRDefault="00C1380D">
      <w:pPr>
        <w:keepNext/>
        <w:widowControl w:val="0"/>
        <w:rPr>
          <w:bCs/>
          <w:noProof/>
          <w:u w:val="single"/>
        </w:rPr>
      </w:pPr>
      <w:r>
        <w:rPr>
          <w:u w:val="single"/>
        </w:rPr>
        <w:t>Interazioni legate al profilo metabolico di dabigatran etexilato e dabigatran</w:t>
      </w:r>
    </w:p>
    <w:p w14:paraId="7C339A16" w14:textId="77777777" w:rsidR="00FF3F64" w:rsidRDefault="00FF3F64">
      <w:pPr>
        <w:keepNext/>
        <w:widowControl w:val="0"/>
        <w:rPr>
          <w:bCs/>
          <w:noProof/>
        </w:rPr>
      </w:pPr>
    </w:p>
    <w:p w14:paraId="7C339A17" w14:textId="77777777" w:rsidR="00FF3F64" w:rsidRDefault="00C1380D">
      <w:pPr>
        <w:widowControl w:val="0"/>
      </w:pPr>
      <w:r>
        <w:t xml:space="preserve">Dabigatran etexilato e dabigatran non sono metabolizzati dal sistema del citocromo P450 e non hanno effetti </w:t>
      </w:r>
      <w:r>
        <w:rPr>
          <w:i/>
          <w:iCs/>
        </w:rPr>
        <w:t>in vitro</w:t>
      </w:r>
      <w:r>
        <w:t xml:space="preserve"> sugli enzimi umani del citocromo P450. Pertanto, non sono attese interazioni con </w:t>
      </w:r>
      <w:r>
        <w:lastRenderedPageBreak/>
        <w:t>medicinali correlati e dabigatran.</w:t>
      </w:r>
    </w:p>
    <w:p w14:paraId="7C339A18" w14:textId="77777777" w:rsidR="00FF3F64" w:rsidRDefault="00FF3F64">
      <w:pPr>
        <w:widowControl w:val="0"/>
        <w:rPr>
          <w:noProof/>
        </w:rPr>
      </w:pPr>
    </w:p>
    <w:p w14:paraId="7C339A19" w14:textId="77777777" w:rsidR="00FF3F64" w:rsidRDefault="00C1380D">
      <w:pPr>
        <w:keepNext/>
        <w:widowControl w:val="0"/>
        <w:rPr>
          <w:noProof/>
          <w:u w:val="single"/>
        </w:rPr>
      </w:pPr>
      <w:r>
        <w:rPr>
          <w:u w:val="single"/>
        </w:rPr>
        <w:t>Popolazione pediatrica</w:t>
      </w:r>
    </w:p>
    <w:p w14:paraId="7C339A1A" w14:textId="77777777" w:rsidR="00FF3F64" w:rsidRDefault="00FF3F64">
      <w:pPr>
        <w:keepNext/>
        <w:widowControl w:val="0"/>
        <w:rPr>
          <w:noProof/>
        </w:rPr>
      </w:pPr>
    </w:p>
    <w:p w14:paraId="7C339A1B" w14:textId="77777777" w:rsidR="00FF3F64" w:rsidRDefault="00C1380D">
      <w:pPr>
        <w:widowControl w:val="0"/>
        <w:rPr>
          <w:bCs/>
        </w:rPr>
      </w:pPr>
      <w:r>
        <w:t>Sono stati effettuati studi d’interazione solo negli adulti.</w:t>
      </w:r>
    </w:p>
    <w:p w14:paraId="7C339A1C" w14:textId="77777777" w:rsidR="00FF3F64" w:rsidRDefault="00FF3F64">
      <w:pPr>
        <w:widowControl w:val="0"/>
        <w:rPr>
          <w:noProof/>
        </w:rPr>
      </w:pPr>
    </w:p>
    <w:p w14:paraId="7C339A1D" w14:textId="77777777" w:rsidR="00FF3F64" w:rsidRDefault="00C1380D">
      <w:pPr>
        <w:keepNext/>
        <w:widowControl w:val="0"/>
        <w:ind w:left="567" w:hanging="567"/>
        <w:rPr>
          <w:noProof/>
        </w:rPr>
      </w:pPr>
      <w:r>
        <w:rPr>
          <w:b/>
        </w:rPr>
        <w:t>4.6</w:t>
      </w:r>
      <w:r>
        <w:rPr>
          <w:b/>
        </w:rPr>
        <w:tab/>
        <w:t>Fertilità, gravidanza e allattamento</w:t>
      </w:r>
    </w:p>
    <w:p w14:paraId="7C339A1E" w14:textId="77777777" w:rsidR="00FF3F64" w:rsidRDefault="00FF3F64">
      <w:pPr>
        <w:keepNext/>
        <w:widowControl w:val="0"/>
        <w:rPr>
          <w:i/>
          <w:noProof/>
        </w:rPr>
      </w:pPr>
    </w:p>
    <w:p w14:paraId="7C339A1F" w14:textId="77777777" w:rsidR="00FF3F64" w:rsidRDefault="00C1380D">
      <w:pPr>
        <w:keepNext/>
        <w:widowControl w:val="0"/>
        <w:rPr>
          <w:noProof/>
          <w:u w:val="single"/>
        </w:rPr>
      </w:pPr>
      <w:r>
        <w:rPr>
          <w:u w:val="single"/>
        </w:rPr>
        <w:t>Donne in età fertile</w:t>
      </w:r>
    </w:p>
    <w:p w14:paraId="7C339A20" w14:textId="77777777" w:rsidR="00FF3F64" w:rsidRDefault="00FF3F64">
      <w:pPr>
        <w:keepNext/>
        <w:widowControl w:val="0"/>
        <w:rPr>
          <w:noProof/>
          <w:u w:val="single"/>
        </w:rPr>
      </w:pPr>
    </w:p>
    <w:p w14:paraId="7C339A21" w14:textId="77777777" w:rsidR="00FF3F64" w:rsidRDefault="00C1380D">
      <w:pPr>
        <w:widowControl w:val="0"/>
        <w:rPr>
          <w:noProof/>
          <w:u w:val="single"/>
        </w:rPr>
      </w:pPr>
      <w:r>
        <w:t>Le donne in età fertile devono evitare la gravidanza durante il trattamento con Pradaxa.</w:t>
      </w:r>
    </w:p>
    <w:p w14:paraId="7C339A22" w14:textId="77777777" w:rsidR="00FF3F64" w:rsidRDefault="00FF3F64">
      <w:pPr>
        <w:widowControl w:val="0"/>
        <w:rPr>
          <w:noProof/>
        </w:rPr>
      </w:pPr>
    </w:p>
    <w:p w14:paraId="7C339A23" w14:textId="77777777" w:rsidR="00FF3F64" w:rsidRDefault="00C1380D">
      <w:pPr>
        <w:keepNext/>
        <w:widowControl w:val="0"/>
        <w:rPr>
          <w:noProof/>
          <w:u w:val="single"/>
        </w:rPr>
      </w:pPr>
      <w:r>
        <w:rPr>
          <w:u w:val="single"/>
        </w:rPr>
        <w:t>Gravidanza</w:t>
      </w:r>
    </w:p>
    <w:p w14:paraId="7C339A24" w14:textId="77777777" w:rsidR="00FF3F64" w:rsidRDefault="00FF3F64">
      <w:pPr>
        <w:keepNext/>
        <w:widowControl w:val="0"/>
        <w:rPr>
          <w:noProof/>
        </w:rPr>
      </w:pPr>
    </w:p>
    <w:p w14:paraId="7C339A25" w14:textId="77777777" w:rsidR="00FF3F64" w:rsidRDefault="00C1380D">
      <w:pPr>
        <w:widowControl w:val="0"/>
        <w:rPr>
          <w:rFonts w:eastAsia="Arial Unicode MS"/>
        </w:rPr>
      </w:pPr>
      <w:r>
        <w:t>I dati relativi all’uso di Pradaxa in donne in gravidanza sono in numero limitato.</w:t>
      </w:r>
    </w:p>
    <w:p w14:paraId="7C339A26" w14:textId="77777777" w:rsidR="00FF3F64" w:rsidRDefault="00C1380D">
      <w:pPr>
        <w:widowControl w:val="0"/>
        <w:rPr>
          <w:rFonts w:eastAsia="Arial Unicode MS"/>
        </w:rPr>
      </w:pPr>
      <w:r>
        <w:t>Gli studi sugli animali hanno mostrato una tossicità riproduttiva (vedere paragrafo 5.3). Il rischio potenziale per gli esseri umani non è noto.</w:t>
      </w:r>
    </w:p>
    <w:p w14:paraId="7C339A27" w14:textId="77777777" w:rsidR="00FF3F64" w:rsidRDefault="00FF3F64">
      <w:pPr>
        <w:widowControl w:val="0"/>
        <w:rPr>
          <w:rFonts w:eastAsia="Arial Unicode MS"/>
          <w:lang w:eastAsia="ja-JP"/>
        </w:rPr>
      </w:pPr>
    </w:p>
    <w:p w14:paraId="7C339A28" w14:textId="77777777" w:rsidR="00FF3F64" w:rsidRDefault="00C1380D">
      <w:pPr>
        <w:widowControl w:val="0"/>
        <w:rPr>
          <w:noProof/>
        </w:rPr>
      </w:pPr>
      <w:r>
        <w:t>Pradaxa non deve essere utilizzato durante la gravidanza se non quando chiaramente necessario.</w:t>
      </w:r>
    </w:p>
    <w:p w14:paraId="7C339A29" w14:textId="77777777" w:rsidR="00FF3F64" w:rsidRDefault="00FF3F64">
      <w:pPr>
        <w:widowControl w:val="0"/>
        <w:rPr>
          <w:noProof/>
          <w:u w:val="single"/>
        </w:rPr>
      </w:pPr>
    </w:p>
    <w:p w14:paraId="7C339A2A" w14:textId="77777777" w:rsidR="00FF3F64" w:rsidRDefault="00C1380D">
      <w:pPr>
        <w:keepNext/>
        <w:widowControl w:val="0"/>
        <w:rPr>
          <w:noProof/>
          <w:u w:val="single"/>
        </w:rPr>
      </w:pPr>
      <w:r>
        <w:rPr>
          <w:u w:val="single"/>
        </w:rPr>
        <w:t>Allattamento</w:t>
      </w:r>
    </w:p>
    <w:p w14:paraId="7C339A2B" w14:textId="77777777" w:rsidR="00FF3F64" w:rsidRDefault="00FF3F64">
      <w:pPr>
        <w:keepNext/>
        <w:widowControl w:val="0"/>
        <w:rPr>
          <w:noProof/>
        </w:rPr>
      </w:pPr>
    </w:p>
    <w:p w14:paraId="7C339A2C" w14:textId="77777777" w:rsidR="00FF3F64" w:rsidRDefault="00C1380D">
      <w:pPr>
        <w:widowControl w:val="0"/>
        <w:rPr>
          <w:noProof/>
        </w:rPr>
      </w:pPr>
      <w:r>
        <w:t>Non vi sono dati clinici riguardanti gli effetti di dabigatran sui lattanti durante l’allattamento.</w:t>
      </w:r>
    </w:p>
    <w:p w14:paraId="7C339A2D" w14:textId="77777777" w:rsidR="00FF3F64" w:rsidRDefault="00C1380D">
      <w:pPr>
        <w:widowControl w:val="0"/>
      </w:pPr>
      <w:r>
        <w:t>L’allattamento deve essere interrotto durante il trattamento con Pradaxa.</w:t>
      </w:r>
    </w:p>
    <w:p w14:paraId="7C339A2E" w14:textId="77777777" w:rsidR="00FF3F64" w:rsidRDefault="00FF3F64">
      <w:pPr>
        <w:widowControl w:val="0"/>
      </w:pPr>
    </w:p>
    <w:p w14:paraId="7C339A2F" w14:textId="77777777" w:rsidR="00FF3F64" w:rsidRDefault="00C1380D">
      <w:pPr>
        <w:keepNext/>
        <w:widowControl w:val="0"/>
        <w:rPr>
          <w:u w:val="single"/>
        </w:rPr>
      </w:pPr>
      <w:r>
        <w:rPr>
          <w:u w:val="single"/>
        </w:rPr>
        <w:t>Fertilità</w:t>
      </w:r>
    </w:p>
    <w:p w14:paraId="7C339A30" w14:textId="77777777" w:rsidR="00FF3F64" w:rsidRDefault="00FF3F64">
      <w:pPr>
        <w:keepNext/>
        <w:widowControl w:val="0"/>
      </w:pPr>
    </w:p>
    <w:p w14:paraId="7C339A31" w14:textId="77777777" w:rsidR="00FF3F64" w:rsidRDefault="00C1380D">
      <w:pPr>
        <w:widowControl w:val="0"/>
      </w:pPr>
      <w:r>
        <w:t>Non sono disponibili dati nell’uomo.</w:t>
      </w:r>
    </w:p>
    <w:p w14:paraId="7C339A32" w14:textId="77777777" w:rsidR="00FF3F64" w:rsidRDefault="00FF3F64">
      <w:pPr>
        <w:widowControl w:val="0"/>
      </w:pPr>
    </w:p>
    <w:p w14:paraId="7C339A33" w14:textId="77777777" w:rsidR="00FF3F64" w:rsidRDefault="00C1380D">
      <w:pPr>
        <w:widowControl w:val="0"/>
      </w:pPr>
      <w:r>
        <w:t>Negli studi condotti sugli animali è stato osservato un effetto sulla fertilità femminile in termini di diminuzione degli impianti e aumento di perdite pre-impianto ad una dose di 70 mg/kg (esposizione plasmatica 5 volte superiore rispetto a quella dei pazienti). Non sono stati osservati altri effetti sulla fertilità femminile. Non è stata riscontrata alcuna influenza sulla fertilità maschile. A dosi tossiche per le madri (esposizione plasmatica da 5 a 10 volte superiore rispetto a quella dei pazienti), nei ratti e nei conigli è stato osservato un calo del peso corporeo del feto e della vitalità embriofetale con aumento delle modificazioni fetali. Negli studi pre e post-natali è stato osservato un aumento della mortalità fetale a dosi che erano tossiche per le madri (una dose corrispondente ad un’esposizione plasmatica 4 volte superiore rispetto a quella dei pazienti).</w:t>
      </w:r>
    </w:p>
    <w:p w14:paraId="7C339A34" w14:textId="77777777" w:rsidR="00FF3F64" w:rsidRDefault="00FF3F64">
      <w:pPr>
        <w:widowControl w:val="0"/>
        <w:rPr>
          <w:szCs w:val="22"/>
        </w:rPr>
      </w:pPr>
    </w:p>
    <w:p w14:paraId="7C339A35" w14:textId="77777777" w:rsidR="00FF3F64" w:rsidRDefault="00C1380D">
      <w:pPr>
        <w:keepNext/>
        <w:widowControl w:val="0"/>
        <w:ind w:left="567" w:hanging="567"/>
        <w:rPr>
          <w:noProof/>
        </w:rPr>
      </w:pPr>
      <w:r>
        <w:rPr>
          <w:b/>
        </w:rPr>
        <w:t>4.7</w:t>
      </w:r>
      <w:r>
        <w:rPr>
          <w:b/>
        </w:rPr>
        <w:tab/>
        <w:t>Effetti sulla capacità di guidare veicoli e sull’uso di macchinari</w:t>
      </w:r>
    </w:p>
    <w:p w14:paraId="7C339A36" w14:textId="77777777" w:rsidR="00FF3F64" w:rsidRDefault="00FF3F64">
      <w:pPr>
        <w:keepNext/>
        <w:widowControl w:val="0"/>
        <w:rPr>
          <w:noProof/>
        </w:rPr>
      </w:pPr>
    </w:p>
    <w:p w14:paraId="7C339A37" w14:textId="77777777" w:rsidR="00FF3F64" w:rsidRDefault="00C1380D">
      <w:pPr>
        <w:widowControl w:val="0"/>
        <w:rPr>
          <w:noProof/>
        </w:rPr>
      </w:pPr>
      <w:r>
        <w:t>Dabigatran etexilato non altera o altera in modo trascurabile la capacità di guidare veicoli e di usare macchinari.</w:t>
      </w:r>
    </w:p>
    <w:p w14:paraId="7C339A38" w14:textId="77777777" w:rsidR="00FF3F64" w:rsidRDefault="00FF3F64">
      <w:pPr>
        <w:widowControl w:val="0"/>
        <w:rPr>
          <w:noProof/>
        </w:rPr>
      </w:pPr>
    </w:p>
    <w:p w14:paraId="7C339A39" w14:textId="77777777" w:rsidR="00FF3F64" w:rsidRDefault="00C1380D">
      <w:pPr>
        <w:keepNext/>
        <w:widowControl w:val="0"/>
        <w:ind w:left="567" w:hanging="567"/>
        <w:rPr>
          <w:b/>
          <w:noProof/>
        </w:rPr>
      </w:pPr>
      <w:r>
        <w:rPr>
          <w:b/>
        </w:rPr>
        <w:t>4.8</w:t>
      </w:r>
      <w:r>
        <w:rPr>
          <w:b/>
        </w:rPr>
        <w:tab/>
        <w:t>Effetti indesiderati</w:t>
      </w:r>
    </w:p>
    <w:p w14:paraId="7C339A3A" w14:textId="77777777" w:rsidR="00FF3F64" w:rsidRDefault="00FF3F64">
      <w:pPr>
        <w:keepNext/>
        <w:widowControl w:val="0"/>
        <w:rPr>
          <w:i/>
          <w:noProof/>
        </w:rPr>
      </w:pPr>
    </w:p>
    <w:p w14:paraId="7C339A3B" w14:textId="77777777" w:rsidR="00FF3F64" w:rsidRDefault="00C1380D">
      <w:pPr>
        <w:keepNext/>
        <w:widowControl w:val="0"/>
        <w:autoSpaceDE w:val="0"/>
        <w:autoSpaceDN w:val="0"/>
        <w:adjustRightInd w:val="0"/>
        <w:rPr>
          <w:u w:val="single"/>
        </w:rPr>
      </w:pPr>
      <w:r>
        <w:rPr>
          <w:u w:val="single"/>
        </w:rPr>
        <w:t>Riassunto del profilo di sicurezza</w:t>
      </w:r>
    </w:p>
    <w:p w14:paraId="7C339A3C" w14:textId="77777777" w:rsidR="00FF3F64" w:rsidRDefault="00FF3F64">
      <w:pPr>
        <w:keepNext/>
        <w:widowControl w:val="0"/>
      </w:pPr>
    </w:p>
    <w:p w14:paraId="7C339A3D" w14:textId="77777777" w:rsidR="00FF3F64" w:rsidRDefault="00C1380D">
      <w:pPr>
        <w:widowControl w:val="0"/>
      </w:pPr>
      <w:r>
        <w:t>Dabigatran etexilato è stato valutato in studi clinici complessivamente in circa 64 000 pazienti; di questi, circa 35 000 sono stati trattati con dabigatran etexilato.</w:t>
      </w:r>
    </w:p>
    <w:p w14:paraId="7C339A3E" w14:textId="77777777" w:rsidR="00FF3F64" w:rsidRDefault="00FF3F64">
      <w:pPr>
        <w:widowControl w:val="0"/>
        <w:rPr>
          <w:bCs/>
        </w:rPr>
      </w:pPr>
    </w:p>
    <w:p w14:paraId="7C339A3F" w14:textId="77777777" w:rsidR="00FF3F64" w:rsidRDefault="00C1380D">
      <w:pPr>
        <w:widowControl w:val="0"/>
      </w:pPr>
      <w:r>
        <w:t>In totale il 22% dei pazienti con fibrillazione atriale trattati per la prevenzione dell’ictus e dell’embolia sistemica (trattamento a lungo termine fino a 3 anni), il 14% dei pazienti trattati per TVP/EP e il 15% dei pazienti trattati per la prevenzione di TVP/EP hanno manifestato reazioni avverse.</w:t>
      </w:r>
    </w:p>
    <w:p w14:paraId="7C339A40" w14:textId="77777777" w:rsidR="00FF3F64" w:rsidRDefault="00FF3F64">
      <w:pPr>
        <w:widowControl w:val="0"/>
        <w:autoSpaceDE w:val="0"/>
        <w:autoSpaceDN w:val="0"/>
        <w:adjustRightInd w:val="0"/>
        <w:rPr>
          <w:rFonts w:eastAsia="MS Mincho"/>
          <w:u w:val="single"/>
          <w:lang w:eastAsia="ja-JP"/>
        </w:rPr>
      </w:pPr>
    </w:p>
    <w:p w14:paraId="7C339A41" w14:textId="77777777" w:rsidR="00FF3F64" w:rsidRDefault="00C1380D">
      <w:pPr>
        <w:widowControl w:val="0"/>
        <w:autoSpaceDE w:val="0"/>
        <w:autoSpaceDN w:val="0"/>
        <w:adjustRightInd w:val="0"/>
      </w:pPr>
      <w:r>
        <w:t xml:space="preserve">Gli eventi più comunemente riportati sono i sanguinamenti che si sono verificati in circa il 16,6% dei pazienti con fibrillazione atriale trattati a lungo termine per la prevenzione dell’ictus e dell’embolia </w:t>
      </w:r>
      <w:r>
        <w:lastRenderedPageBreak/>
        <w:t>sistemica e il 14,4% dei pazienti adulti trattati per TVP/EP. Inoltre, sanguinamenti si sono verificati nel 19,4% dei pazienti nello studio di prevenzione di TVP/EP RE-MEDY (pazienti adulti) e nel 10,5% dei pazienti nello studio di prevenzione di TVP/EP RESONATE (pazienti adulti).</w:t>
      </w:r>
    </w:p>
    <w:p w14:paraId="7C339A42" w14:textId="77777777" w:rsidR="00FF3F64" w:rsidRDefault="00FF3F64">
      <w:pPr>
        <w:widowControl w:val="0"/>
        <w:autoSpaceDE w:val="0"/>
        <w:autoSpaceDN w:val="0"/>
        <w:adjustRightInd w:val="0"/>
      </w:pPr>
    </w:p>
    <w:p w14:paraId="7C339A43" w14:textId="77777777" w:rsidR="00FF3F64" w:rsidRDefault="00C1380D">
      <w:pPr>
        <w:widowControl w:val="0"/>
        <w:autoSpaceDE w:val="0"/>
        <w:autoSpaceDN w:val="0"/>
        <w:adjustRightInd w:val="0"/>
      </w:pPr>
      <w:r>
        <w:t>Poiché le popolazioni di pazienti trattati nelle tre indicazioni non sono confrontabili e gli eventi di sanguinamento sono distribuiti in diverse Classificazione per Sistemi e Organi (SOC), nelle successive tabelle 12</w:t>
      </w:r>
      <w:r>
        <w:noBreakHyphen/>
        <w:t>15 è riportata una descrizione sommaria degli episodi di sanguinamento maggiore e sanguinamento di qualsiasi tipo, suddivisi per indicazione.</w:t>
      </w:r>
    </w:p>
    <w:p w14:paraId="7C339A44" w14:textId="77777777" w:rsidR="00FF3F64" w:rsidRDefault="00FF3F64">
      <w:pPr>
        <w:widowControl w:val="0"/>
        <w:autoSpaceDE w:val="0"/>
        <w:autoSpaceDN w:val="0"/>
        <w:adjustRightInd w:val="0"/>
      </w:pPr>
    </w:p>
    <w:p w14:paraId="7C339A45" w14:textId="77777777" w:rsidR="00FF3F64" w:rsidRDefault="00C1380D">
      <w:pPr>
        <w:widowControl w:val="0"/>
        <w:rPr>
          <w:szCs w:val="22"/>
        </w:rPr>
      </w:pPr>
      <w:r>
        <w:t>Sebbene sia avvenuto con bassa frequenza negli studi clinici, possono verificarsi eventi di sanguinamento maggiori o gravi che, indipendentemente dalla localizzazione, posso essere invalidanti, porre in pericolo la vita o perfino portare a morte.</w:t>
      </w:r>
    </w:p>
    <w:p w14:paraId="7C339A46" w14:textId="77777777" w:rsidR="00FF3F64" w:rsidRDefault="00FF3F64">
      <w:pPr>
        <w:widowControl w:val="0"/>
        <w:rPr>
          <w:szCs w:val="22"/>
        </w:rPr>
      </w:pPr>
    </w:p>
    <w:p w14:paraId="7C339A47" w14:textId="77777777" w:rsidR="00FF3F64" w:rsidRDefault="00C1380D">
      <w:pPr>
        <w:keepNext/>
        <w:widowControl w:val="0"/>
        <w:autoSpaceDE w:val="0"/>
        <w:autoSpaceDN w:val="0"/>
        <w:adjustRightInd w:val="0"/>
        <w:rPr>
          <w:szCs w:val="22"/>
          <w:u w:val="single"/>
        </w:rPr>
      </w:pPr>
      <w:r>
        <w:rPr>
          <w:u w:val="single"/>
        </w:rPr>
        <w:t>Tabella riassuntiva delle reazioni avverse</w:t>
      </w:r>
    </w:p>
    <w:p w14:paraId="7C339A48" w14:textId="77777777" w:rsidR="00FF3F64" w:rsidRDefault="00FF3F64">
      <w:pPr>
        <w:keepNext/>
        <w:widowControl w:val="0"/>
        <w:autoSpaceDE w:val="0"/>
        <w:autoSpaceDN w:val="0"/>
        <w:adjustRightInd w:val="0"/>
        <w:rPr>
          <w:szCs w:val="22"/>
          <w:lang w:eastAsia="de-DE"/>
        </w:rPr>
      </w:pPr>
    </w:p>
    <w:p w14:paraId="7C339A49" w14:textId="77777777" w:rsidR="00FF3F64" w:rsidRDefault="00C1380D">
      <w:pPr>
        <w:widowControl w:val="0"/>
      </w:pPr>
      <w:r>
        <w:t>La tabella 11 mostra le reazioni avverse identificate dagli studi e dai dati di post-marketing nelle indicazioni prevenzione di ictus tromboembolico ed embolia sistemica in pazienti con fibrillazione atriale, trattamento e prevenzione di TVP/EP. Sono ordinate per Classificazione per Sistemi e Organi (SOC) e frequenza utilizzando la seguente convenzione: molto comune (</w:t>
      </w:r>
      <w:r>
        <w:rPr>
          <w:rFonts w:ascii="Symbol" w:eastAsia="Symbol" w:hAnsi="Symbol" w:cs="Symbol"/>
        </w:rPr>
        <w:t></w:t>
      </w:r>
      <w:r>
        <w:t> 1/10), comune (</w:t>
      </w:r>
      <w:r>
        <w:rPr>
          <w:rFonts w:ascii="Symbol" w:eastAsia="Symbol" w:hAnsi="Symbol" w:cs="Symbol"/>
        </w:rPr>
        <w:t></w:t>
      </w:r>
      <w:r>
        <w:t> 1/100, &lt; 1/10), non comune (</w:t>
      </w:r>
      <w:r>
        <w:rPr>
          <w:rFonts w:ascii="Symbol" w:eastAsia="Symbol" w:hAnsi="Symbol" w:cs="Symbol"/>
        </w:rPr>
        <w:t></w:t>
      </w:r>
      <w:r>
        <w:t> 1/1 000, &lt; 1/100), raro (</w:t>
      </w:r>
      <w:r>
        <w:rPr>
          <w:rFonts w:ascii="Symbol" w:eastAsia="Symbol" w:hAnsi="Symbol" w:cs="Symbol"/>
        </w:rPr>
        <w:t></w:t>
      </w:r>
      <w:r>
        <w:t> 1/10 000, &lt; 1/1 000), molto raro (&lt; 1/10 000), non nota (la frequenza non può essere definita sulla base dei dati disponibili).</w:t>
      </w:r>
    </w:p>
    <w:p w14:paraId="7C339A4A" w14:textId="77777777" w:rsidR="00FF3F64" w:rsidRDefault="00FF3F64">
      <w:pPr>
        <w:widowControl w:val="0"/>
        <w:jc w:val="both"/>
        <w:rPr>
          <w:noProof/>
        </w:rPr>
      </w:pPr>
    </w:p>
    <w:p w14:paraId="7C339A4B" w14:textId="77777777" w:rsidR="00FF3F64" w:rsidRDefault="00C1380D">
      <w:pPr>
        <w:keepNext/>
        <w:widowControl w:val="0"/>
        <w:ind w:left="1134" w:hanging="1134"/>
        <w:rPr>
          <w:b/>
          <w:bCs/>
          <w:szCs w:val="22"/>
        </w:rPr>
      </w:pPr>
      <w:r>
        <w:rPr>
          <w:b/>
        </w:rPr>
        <w:t>Tabella 11</w:t>
      </w:r>
      <w:r>
        <w:rPr>
          <w:b/>
        </w:rPr>
        <w:tab/>
        <w:t>Reazioni avverse</w:t>
      </w:r>
    </w:p>
    <w:p w14:paraId="7C339A4C" w14:textId="77777777" w:rsidR="00FF3F64" w:rsidRDefault="00FF3F64">
      <w:pPr>
        <w:keepNext/>
        <w:widowControl w:val="0"/>
        <w:jc w:val="both"/>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9"/>
        <w:gridCol w:w="2966"/>
        <w:gridCol w:w="2865"/>
      </w:tblGrid>
      <w:tr w:rsidR="00FF3F64" w14:paraId="7C339A4F" w14:textId="77777777">
        <w:trPr>
          <w:jc w:val="center"/>
        </w:trPr>
        <w:tc>
          <w:tcPr>
            <w:tcW w:w="1782" w:type="pct"/>
          </w:tcPr>
          <w:p w14:paraId="7C339A4D" w14:textId="77777777" w:rsidR="00FF3F64" w:rsidRDefault="00FF3F64">
            <w:pPr>
              <w:keepNext/>
              <w:widowControl w:val="0"/>
              <w:autoSpaceDE w:val="0"/>
              <w:autoSpaceDN w:val="0"/>
              <w:ind w:right="57"/>
              <w:rPr>
                <w:szCs w:val="22"/>
                <w:lang w:eastAsia="de-DE"/>
              </w:rPr>
            </w:pPr>
          </w:p>
        </w:tc>
        <w:tc>
          <w:tcPr>
            <w:tcW w:w="3218" w:type="pct"/>
            <w:gridSpan w:val="2"/>
          </w:tcPr>
          <w:p w14:paraId="7C339A4E" w14:textId="77777777" w:rsidR="00FF3F64" w:rsidRDefault="00C1380D">
            <w:pPr>
              <w:keepNext/>
              <w:widowControl w:val="0"/>
              <w:autoSpaceDE w:val="0"/>
              <w:autoSpaceDN w:val="0"/>
              <w:ind w:right="57"/>
              <w:jc w:val="center"/>
              <w:rPr>
                <w:bCs/>
                <w:iCs/>
              </w:rPr>
            </w:pPr>
            <w:r>
              <w:t>Frequenza</w:t>
            </w:r>
          </w:p>
        </w:tc>
      </w:tr>
      <w:tr w:rsidR="00FF3F64" w14:paraId="7C339A54" w14:textId="77777777">
        <w:trPr>
          <w:jc w:val="center"/>
        </w:trPr>
        <w:tc>
          <w:tcPr>
            <w:tcW w:w="1782" w:type="pct"/>
          </w:tcPr>
          <w:p w14:paraId="7C339A50" w14:textId="77777777" w:rsidR="00FF3F64" w:rsidRDefault="00C1380D">
            <w:pPr>
              <w:keepNext/>
              <w:widowControl w:val="0"/>
              <w:autoSpaceDE w:val="0"/>
              <w:autoSpaceDN w:val="0"/>
              <w:ind w:right="57"/>
              <w:rPr>
                <w:szCs w:val="22"/>
              </w:rPr>
            </w:pPr>
            <w:r>
              <w:t>SOC / Termine preferito</w:t>
            </w:r>
          </w:p>
        </w:tc>
        <w:tc>
          <w:tcPr>
            <w:tcW w:w="1637" w:type="pct"/>
          </w:tcPr>
          <w:p w14:paraId="7C339A51" w14:textId="77777777" w:rsidR="00FF3F64" w:rsidRDefault="00C1380D">
            <w:pPr>
              <w:keepNext/>
              <w:widowControl w:val="0"/>
              <w:autoSpaceDE w:val="0"/>
              <w:autoSpaceDN w:val="0"/>
              <w:ind w:right="57"/>
              <w:jc w:val="center"/>
              <w:rPr>
                <w:szCs w:val="22"/>
              </w:rPr>
            </w:pPr>
            <w:r>
              <w:t>Prevenzione di ictus ed embolia sistemica in pazienti con fibrillazione atriale</w:t>
            </w:r>
          </w:p>
        </w:tc>
        <w:tc>
          <w:tcPr>
            <w:tcW w:w="1581" w:type="pct"/>
          </w:tcPr>
          <w:p w14:paraId="7C339A52" w14:textId="77777777" w:rsidR="00FF3F64" w:rsidRDefault="00C1380D">
            <w:pPr>
              <w:keepNext/>
              <w:widowControl w:val="0"/>
              <w:autoSpaceDE w:val="0"/>
              <w:autoSpaceDN w:val="0"/>
              <w:ind w:right="57"/>
              <w:jc w:val="center"/>
              <w:rPr>
                <w:bCs/>
                <w:iCs/>
              </w:rPr>
            </w:pPr>
            <w:r>
              <w:t>Trattamento di TVP/EP e</w:t>
            </w:r>
          </w:p>
          <w:p w14:paraId="7C339A53" w14:textId="77777777" w:rsidR="00FF3F64" w:rsidRDefault="00C1380D">
            <w:pPr>
              <w:keepNext/>
              <w:widowControl w:val="0"/>
              <w:autoSpaceDE w:val="0"/>
              <w:autoSpaceDN w:val="0"/>
              <w:ind w:right="57"/>
              <w:jc w:val="center"/>
              <w:rPr>
                <w:bCs/>
                <w:iCs/>
              </w:rPr>
            </w:pPr>
            <w:r>
              <w:t>prevenzione di TVP/EPTVP/EP</w:t>
            </w:r>
          </w:p>
        </w:tc>
      </w:tr>
      <w:tr w:rsidR="00FF3F64" w14:paraId="7C339A57" w14:textId="77777777">
        <w:trPr>
          <w:jc w:val="center"/>
        </w:trPr>
        <w:tc>
          <w:tcPr>
            <w:tcW w:w="3419" w:type="pct"/>
            <w:gridSpan w:val="2"/>
          </w:tcPr>
          <w:p w14:paraId="7C339A55" w14:textId="77777777" w:rsidR="00FF3F64" w:rsidRDefault="00C1380D">
            <w:pPr>
              <w:keepNext/>
              <w:widowControl w:val="0"/>
            </w:pPr>
            <w:r>
              <w:t>Patologie del sistema emolinfopoietico</w:t>
            </w:r>
          </w:p>
        </w:tc>
        <w:tc>
          <w:tcPr>
            <w:tcW w:w="1581" w:type="pct"/>
          </w:tcPr>
          <w:p w14:paraId="7C339A56" w14:textId="77777777" w:rsidR="00FF3F64" w:rsidRDefault="00FF3F64">
            <w:pPr>
              <w:keepNext/>
              <w:widowControl w:val="0"/>
              <w:rPr>
                <w:szCs w:val="22"/>
                <w:lang w:eastAsia="de-DE"/>
              </w:rPr>
            </w:pPr>
          </w:p>
        </w:tc>
      </w:tr>
      <w:tr w:rsidR="00FF3F64" w14:paraId="7C339A5B" w14:textId="77777777">
        <w:trPr>
          <w:jc w:val="center"/>
        </w:trPr>
        <w:tc>
          <w:tcPr>
            <w:tcW w:w="1782" w:type="pct"/>
          </w:tcPr>
          <w:p w14:paraId="7C339A58" w14:textId="77777777" w:rsidR="00FF3F64" w:rsidRDefault="00C1380D">
            <w:pPr>
              <w:keepNext/>
              <w:widowControl w:val="0"/>
              <w:autoSpaceDE w:val="0"/>
              <w:autoSpaceDN w:val="0"/>
              <w:ind w:left="180" w:right="57"/>
              <w:rPr>
                <w:szCs w:val="22"/>
              </w:rPr>
            </w:pPr>
            <w:r>
              <w:t>Anemia</w:t>
            </w:r>
          </w:p>
        </w:tc>
        <w:tc>
          <w:tcPr>
            <w:tcW w:w="1637" w:type="pct"/>
          </w:tcPr>
          <w:p w14:paraId="7C339A59" w14:textId="77777777" w:rsidR="00FF3F64" w:rsidRDefault="00C1380D">
            <w:pPr>
              <w:keepNext/>
              <w:widowControl w:val="0"/>
              <w:autoSpaceDE w:val="0"/>
              <w:autoSpaceDN w:val="0"/>
              <w:ind w:left="57" w:right="57"/>
              <w:jc w:val="center"/>
              <w:rPr>
                <w:szCs w:val="22"/>
              </w:rPr>
            </w:pPr>
            <w:r>
              <w:t>Comune</w:t>
            </w:r>
          </w:p>
        </w:tc>
        <w:tc>
          <w:tcPr>
            <w:tcW w:w="1581" w:type="pct"/>
          </w:tcPr>
          <w:p w14:paraId="7C339A5A" w14:textId="77777777" w:rsidR="00FF3F64" w:rsidRDefault="00C1380D">
            <w:pPr>
              <w:keepNext/>
              <w:widowControl w:val="0"/>
              <w:autoSpaceDE w:val="0"/>
              <w:autoSpaceDN w:val="0"/>
              <w:ind w:left="57" w:right="57"/>
              <w:jc w:val="center"/>
              <w:rPr>
                <w:szCs w:val="22"/>
              </w:rPr>
            </w:pPr>
            <w:r>
              <w:t>Non comune</w:t>
            </w:r>
          </w:p>
        </w:tc>
      </w:tr>
      <w:tr w:rsidR="00FF3F64" w14:paraId="7C339A5F" w14:textId="77777777">
        <w:trPr>
          <w:jc w:val="center"/>
        </w:trPr>
        <w:tc>
          <w:tcPr>
            <w:tcW w:w="1782" w:type="pct"/>
          </w:tcPr>
          <w:p w14:paraId="7C339A5C" w14:textId="77777777" w:rsidR="00FF3F64" w:rsidRDefault="00C1380D">
            <w:pPr>
              <w:keepNext/>
              <w:widowControl w:val="0"/>
              <w:autoSpaceDE w:val="0"/>
              <w:autoSpaceDN w:val="0"/>
              <w:ind w:left="180" w:right="57"/>
              <w:rPr>
                <w:szCs w:val="22"/>
              </w:rPr>
            </w:pPr>
            <w:r>
              <w:t>Calo dell’emoglobina</w:t>
            </w:r>
          </w:p>
        </w:tc>
        <w:tc>
          <w:tcPr>
            <w:tcW w:w="1637" w:type="pct"/>
          </w:tcPr>
          <w:p w14:paraId="7C339A5D" w14:textId="77777777" w:rsidR="00FF3F64" w:rsidRDefault="00C1380D">
            <w:pPr>
              <w:keepNext/>
              <w:widowControl w:val="0"/>
              <w:autoSpaceDE w:val="0"/>
              <w:autoSpaceDN w:val="0"/>
              <w:ind w:left="57" w:right="57"/>
              <w:jc w:val="center"/>
              <w:rPr>
                <w:szCs w:val="22"/>
              </w:rPr>
            </w:pPr>
            <w:r>
              <w:t>Non comune</w:t>
            </w:r>
          </w:p>
        </w:tc>
        <w:tc>
          <w:tcPr>
            <w:tcW w:w="1581" w:type="pct"/>
          </w:tcPr>
          <w:p w14:paraId="7C339A5E" w14:textId="77777777" w:rsidR="00FF3F64" w:rsidRDefault="00C1380D">
            <w:pPr>
              <w:keepNext/>
              <w:widowControl w:val="0"/>
              <w:autoSpaceDE w:val="0"/>
              <w:autoSpaceDN w:val="0"/>
              <w:ind w:left="57" w:right="57"/>
              <w:jc w:val="center"/>
              <w:rPr>
                <w:szCs w:val="22"/>
              </w:rPr>
            </w:pPr>
            <w:r>
              <w:t>Non nota</w:t>
            </w:r>
          </w:p>
        </w:tc>
      </w:tr>
      <w:tr w:rsidR="00FF3F64" w14:paraId="7C339A63" w14:textId="77777777">
        <w:trPr>
          <w:jc w:val="center"/>
        </w:trPr>
        <w:tc>
          <w:tcPr>
            <w:tcW w:w="1782" w:type="pct"/>
          </w:tcPr>
          <w:p w14:paraId="7C339A60" w14:textId="77777777" w:rsidR="00FF3F64" w:rsidRDefault="00C1380D">
            <w:pPr>
              <w:keepNext/>
              <w:widowControl w:val="0"/>
              <w:autoSpaceDE w:val="0"/>
              <w:autoSpaceDN w:val="0"/>
              <w:ind w:left="180" w:right="57"/>
              <w:rPr>
                <w:szCs w:val="22"/>
              </w:rPr>
            </w:pPr>
            <w:r>
              <w:t>Trombocitopenia</w:t>
            </w:r>
          </w:p>
        </w:tc>
        <w:tc>
          <w:tcPr>
            <w:tcW w:w="1637" w:type="pct"/>
          </w:tcPr>
          <w:p w14:paraId="7C339A61" w14:textId="77777777" w:rsidR="00FF3F64" w:rsidRDefault="00C1380D">
            <w:pPr>
              <w:keepNext/>
              <w:widowControl w:val="0"/>
              <w:autoSpaceDE w:val="0"/>
              <w:autoSpaceDN w:val="0"/>
              <w:ind w:left="57" w:right="57"/>
              <w:jc w:val="center"/>
              <w:rPr>
                <w:szCs w:val="22"/>
              </w:rPr>
            </w:pPr>
            <w:r>
              <w:t>Non comune</w:t>
            </w:r>
          </w:p>
        </w:tc>
        <w:tc>
          <w:tcPr>
            <w:tcW w:w="1581" w:type="pct"/>
          </w:tcPr>
          <w:p w14:paraId="7C339A62" w14:textId="77777777" w:rsidR="00FF3F64" w:rsidRDefault="00C1380D">
            <w:pPr>
              <w:keepNext/>
              <w:widowControl w:val="0"/>
              <w:autoSpaceDE w:val="0"/>
              <w:autoSpaceDN w:val="0"/>
              <w:ind w:left="57" w:right="57"/>
              <w:jc w:val="center"/>
              <w:rPr>
                <w:szCs w:val="22"/>
              </w:rPr>
            </w:pPr>
            <w:r>
              <w:t>Raro</w:t>
            </w:r>
          </w:p>
        </w:tc>
      </w:tr>
      <w:tr w:rsidR="00FF3F64" w14:paraId="7C339A67" w14:textId="77777777">
        <w:trPr>
          <w:jc w:val="center"/>
        </w:trPr>
        <w:tc>
          <w:tcPr>
            <w:tcW w:w="1782" w:type="pct"/>
          </w:tcPr>
          <w:p w14:paraId="7C339A64" w14:textId="77777777" w:rsidR="00FF3F64" w:rsidRDefault="00C1380D">
            <w:pPr>
              <w:keepNext/>
              <w:widowControl w:val="0"/>
              <w:autoSpaceDE w:val="0"/>
              <w:autoSpaceDN w:val="0"/>
              <w:ind w:left="180" w:right="57"/>
              <w:rPr>
                <w:szCs w:val="22"/>
              </w:rPr>
            </w:pPr>
            <w:r>
              <w:t>Calo dell’ematocrito</w:t>
            </w:r>
          </w:p>
        </w:tc>
        <w:tc>
          <w:tcPr>
            <w:tcW w:w="1637" w:type="pct"/>
          </w:tcPr>
          <w:p w14:paraId="7C339A65" w14:textId="77777777" w:rsidR="00FF3F64" w:rsidRDefault="00C1380D">
            <w:pPr>
              <w:keepNext/>
              <w:widowControl w:val="0"/>
              <w:autoSpaceDE w:val="0"/>
              <w:autoSpaceDN w:val="0"/>
              <w:ind w:left="57" w:right="57"/>
              <w:jc w:val="center"/>
              <w:rPr>
                <w:szCs w:val="22"/>
              </w:rPr>
            </w:pPr>
            <w:r>
              <w:t>Raro</w:t>
            </w:r>
          </w:p>
        </w:tc>
        <w:tc>
          <w:tcPr>
            <w:tcW w:w="1581" w:type="pct"/>
          </w:tcPr>
          <w:p w14:paraId="7C339A66" w14:textId="77777777" w:rsidR="00FF3F64" w:rsidRDefault="00C1380D">
            <w:pPr>
              <w:keepNext/>
              <w:widowControl w:val="0"/>
              <w:autoSpaceDE w:val="0"/>
              <w:autoSpaceDN w:val="0"/>
              <w:ind w:left="57" w:right="57"/>
              <w:jc w:val="center"/>
              <w:rPr>
                <w:szCs w:val="22"/>
              </w:rPr>
            </w:pPr>
            <w:r>
              <w:t>Non nota</w:t>
            </w:r>
          </w:p>
        </w:tc>
      </w:tr>
      <w:tr w:rsidR="00FF3F64" w14:paraId="7C339A6B" w14:textId="77777777">
        <w:trPr>
          <w:jc w:val="center"/>
        </w:trPr>
        <w:tc>
          <w:tcPr>
            <w:tcW w:w="1782" w:type="pct"/>
          </w:tcPr>
          <w:p w14:paraId="7C339A68" w14:textId="77777777" w:rsidR="00FF3F64" w:rsidRDefault="00C1380D">
            <w:pPr>
              <w:keepNext/>
              <w:widowControl w:val="0"/>
              <w:autoSpaceDE w:val="0"/>
              <w:autoSpaceDN w:val="0"/>
              <w:ind w:left="180" w:right="57"/>
              <w:rPr>
                <w:szCs w:val="22"/>
              </w:rPr>
            </w:pPr>
            <w:r>
              <w:t>Neutropenia</w:t>
            </w:r>
          </w:p>
        </w:tc>
        <w:tc>
          <w:tcPr>
            <w:tcW w:w="1637" w:type="pct"/>
          </w:tcPr>
          <w:p w14:paraId="7C339A69" w14:textId="77777777" w:rsidR="00FF3F64" w:rsidRDefault="00C1380D">
            <w:pPr>
              <w:keepNext/>
              <w:widowControl w:val="0"/>
              <w:autoSpaceDE w:val="0"/>
              <w:autoSpaceDN w:val="0"/>
              <w:ind w:left="57" w:right="57"/>
              <w:jc w:val="center"/>
              <w:rPr>
                <w:szCs w:val="22"/>
              </w:rPr>
            </w:pPr>
            <w:r>
              <w:t>Non nota</w:t>
            </w:r>
          </w:p>
        </w:tc>
        <w:tc>
          <w:tcPr>
            <w:tcW w:w="1581" w:type="pct"/>
          </w:tcPr>
          <w:p w14:paraId="7C339A6A" w14:textId="77777777" w:rsidR="00FF3F64" w:rsidRDefault="00C1380D">
            <w:pPr>
              <w:keepNext/>
              <w:widowControl w:val="0"/>
              <w:autoSpaceDE w:val="0"/>
              <w:autoSpaceDN w:val="0"/>
              <w:ind w:left="57" w:right="57"/>
              <w:jc w:val="center"/>
              <w:rPr>
                <w:szCs w:val="22"/>
              </w:rPr>
            </w:pPr>
            <w:r>
              <w:t>Non nota</w:t>
            </w:r>
          </w:p>
        </w:tc>
      </w:tr>
      <w:tr w:rsidR="00FF3F64" w14:paraId="7C339A6F" w14:textId="77777777">
        <w:trPr>
          <w:jc w:val="center"/>
        </w:trPr>
        <w:tc>
          <w:tcPr>
            <w:tcW w:w="1782" w:type="pct"/>
          </w:tcPr>
          <w:p w14:paraId="7C339A6C" w14:textId="77777777" w:rsidR="00FF3F64" w:rsidRDefault="00C1380D">
            <w:pPr>
              <w:keepNext/>
              <w:widowControl w:val="0"/>
              <w:autoSpaceDE w:val="0"/>
              <w:autoSpaceDN w:val="0"/>
              <w:ind w:left="180" w:right="57"/>
              <w:rPr>
                <w:szCs w:val="22"/>
              </w:rPr>
            </w:pPr>
            <w:r>
              <w:t>Agranulocitosi</w:t>
            </w:r>
          </w:p>
        </w:tc>
        <w:tc>
          <w:tcPr>
            <w:tcW w:w="1637" w:type="pct"/>
          </w:tcPr>
          <w:p w14:paraId="7C339A6D" w14:textId="77777777" w:rsidR="00FF3F64" w:rsidRDefault="00C1380D">
            <w:pPr>
              <w:keepNext/>
              <w:widowControl w:val="0"/>
              <w:autoSpaceDE w:val="0"/>
              <w:autoSpaceDN w:val="0"/>
              <w:ind w:left="57" w:right="57"/>
              <w:jc w:val="center"/>
              <w:rPr>
                <w:szCs w:val="22"/>
              </w:rPr>
            </w:pPr>
            <w:r>
              <w:t>Non nota</w:t>
            </w:r>
          </w:p>
        </w:tc>
        <w:tc>
          <w:tcPr>
            <w:tcW w:w="1581" w:type="pct"/>
          </w:tcPr>
          <w:p w14:paraId="7C339A6E" w14:textId="77777777" w:rsidR="00FF3F64" w:rsidRDefault="00C1380D">
            <w:pPr>
              <w:keepNext/>
              <w:widowControl w:val="0"/>
              <w:autoSpaceDE w:val="0"/>
              <w:autoSpaceDN w:val="0"/>
              <w:ind w:left="57" w:right="57"/>
              <w:jc w:val="center"/>
              <w:rPr>
                <w:szCs w:val="22"/>
              </w:rPr>
            </w:pPr>
            <w:r>
              <w:t>Non nota</w:t>
            </w:r>
          </w:p>
        </w:tc>
      </w:tr>
      <w:tr w:rsidR="00FF3F64" w14:paraId="7C339A71" w14:textId="77777777">
        <w:trPr>
          <w:jc w:val="center"/>
        </w:trPr>
        <w:tc>
          <w:tcPr>
            <w:tcW w:w="5000" w:type="pct"/>
            <w:gridSpan w:val="3"/>
          </w:tcPr>
          <w:p w14:paraId="7C339A70" w14:textId="77777777" w:rsidR="00FF3F64" w:rsidRDefault="00C1380D">
            <w:pPr>
              <w:keepNext/>
              <w:widowControl w:val="0"/>
              <w:autoSpaceDE w:val="0"/>
              <w:autoSpaceDN w:val="0"/>
              <w:rPr>
                <w:szCs w:val="22"/>
              </w:rPr>
            </w:pPr>
            <w:r>
              <w:t>Disturbi del sistema immunitario</w:t>
            </w:r>
          </w:p>
        </w:tc>
      </w:tr>
      <w:tr w:rsidR="00FF3F64" w14:paraId="7C339A75" w14:textId="77777777">
        <w:trPr>
          <w:jc w:val="center"/>
        </w:trPr>
        <w:tc>
          <w:tcPr>
            <w:tcW w:w="1782" w:type="pct"/>
          </w:tcPr>
          <w:p w14:paraId="7C339A72" w14:textId="77777777" w:rsidR="00FF3F64" w:rsidRDefault="00C1380D">
            <w:pPr>
              <w:keepNext/>
              <w:widowControl w:val="0"/>
              <w:ind w:left="180" w:right="57"/>
              <w:rPr>
                <w:szCs w:val="22"/>
              </w:rPr>
            </w:pPr>
            <w:r>
              <w:t>Ipersensibilità al medicinale</w:t>
            </w:r>
          </w:p>
        </w:tc>
        <w:tc>
          <w:tcPr>
            <w:tcW w:w="1637" w:type="pct"/>
          </w:tcPr>
          <w:p w14:paraId="7C339A73" w14:textId="77777777" w:rsidR="00FF3F64" w:rsidRDefault="00C1380D">
            <w:pPr>
              <w:keepNext/>
              <w:widowControl w:val="0"/>
              <w:jc w:val="center"/>
              <w:rPr>
                <w:szCs w:val="22"/>
              </w:rPr>
            </w:pPr>
            <w:r>
              <w:t>Non comune</w:t>
            </w:r>
          </w:p>
        </w:tc>
        <w:tc>
          <w:tcPr>
            <w:tcW w:w="1581" w:type="pct"/>
          </w:tcPr>
          <w:p w14:paraId="7C339A74" w14:textId="77777777" w:rsidR="00FF3F64" w:rsidRDefault="00C1380D">
            <w:pPr>
              <w:keepNext/>
              <w:widowControl w:val="0"/>
              <w:jc w:val="center"/>
              <w:rPr>
                <w:szCs w:val="22"/>
              </w:rPr>
            </w:pPr>
            <w:r>
              <w:t>Non comune</w:t>
            </w:r>
          </w:p>
        </w:tc>
      </w:tr>
      <w:tr w:rsidR="00FF3F64" w14:paraId="7C339A79" w14:textId="77777777">
        <w:trPr>
          <w:jc w:val="center"/>
        </w:trPr>
        <w:tc>
          <w:tcPr>
            <w:tcW w:w="1782" w:type="pct"/>
          </w:tcPr>
          <w:p w14:paraId="7C339A76" w14:textId="77777777" w:rsidR="00FF3F64" w:rsidRDefault="00C1380D">
            <w:pPr>
              <w:keepNext/>
              <w:widowControl w:val="0"/>
              <w:ind w:left="180" w:right="57"/>
              <w:rPr>
                <w:szCs w:val="22"/>
              </w:rPr>
            </w:pPr>
            <w:r>
              <w:t>Rash cutaneo</w:t>
            </w:r>
          </w:p>
        </w:tc>
        <w:tc>
          <w:tcPr>
            <w:tcW w:w="1637" w:type="pct"/>
          </w:tcPr>
          <w:p w14:paraId="7C339A77" w14:textId="77777777" w:rsidR="00FF3F64" w:rsidRDefault="00C1380D">
            <w:pPr>
              <w:keepNext/>
              <w:widowControl w:val="0"/>
              <w:jc w:val="center"/>
              <w:rPr>
                <w:szCs w:val="22"/>
              </w:rPr>
            </w:pPr>
            <w:r>
              <w:t>Non comune</w:t>
            </w:r>
          </w:p>
        </w:tc>
        <w:tc>
          <w:tcPr>
            <w:tcW w:w="1581" w:type="pct"/>
          </w:tcPr>
          <w:p w14:paraId="7C339A78" w14:textId="77777777" w:rsidR="00FF3F64" w:rsidRDefault="00C1380D">
            <w:pPr>
              <w:keepNext/>
              <w:widowControl w:val="0"/>
              <w:jc w:val="center"/>
              <w:rPr>
                <w:szCs w:val="22"/>
              </w:rPr>
            </w:pPr>
            <w:r>
              <w:t>Non comune</w:t>
            </w:r>
          </w:p>
        </w:tc>
      </w:tr>
      <w:tr w:rsidR="00FF3F64" w14:paraId="7C339A7D" w14:textId="77777777">
        <w:trPr>
          <w:jc w:val="center"/>
        </w:trPr>
        <w:tc>
          <w:tcPr>
            <w:tcW w:w="1782" w:type="pct"/>
          </w:tcPr>
          <w:p w14:paraId="7C339A7A" w14:textId="77777777" w:rsidR="00FF3F64" w:rsidRDefault="00C1380D">
            <w:pPr>
              <w:keepNext/>
              <w:widowControl w:val="0"/>
              <w:ind w:left="180" w:right="57"/>
              <w:rPr>
                <w:szCs w:val="22"/>
              </w:rPr>
            </w:pPr>
            <w:r>
              <w:t>Prurito</w:t>
            </w:r>
          </w:p>
        </w:tc>
        <w:tc>
          <w:tcPr>
            <w:tcW w:w="1637" w:type="pct"/>
          </w:tcPr>
          <w:p w14:paraId="7C339A7B" w14:textId="77777777" w:rsidR="00FF3F64" w:rsidRDefault="00C1380D">
            <w:pPr>
              <w:keepNext/>
              <w:widowControl w:val="0"/>
              <w:jc w:val="center"/>
              <w:rPr>
                <w:szCs w:val="22"/>
              </w:rPr>
            </w:pPr>
            <w:r>
              <w:t>Non comune</w:t>
            </w:r>
          </w:p>
        </w:tc>
        <w:tc>
          <w:tcPr>
            <w:tcW w:w="1581" w:type="pct"/>
          </w:tcPr>
          <w:p w14:paraId="7C339A7C" w14:textId="77777777" w:rsidR="00FF3F64" w:rsidRDefault="00C1380D">
            <w:pPr>
              <w:keepNext/>
              <w:widowControl w:val="0"/>
              <w:jc w:val="center"/>
              <w:rPr>
                <w:szCs w:val="22"/>
              </w:rPr>
            </w:pPr>
            <w:r>
              <w:t>Non comune</w:t>
            </w:r>
          </w:p>
        </w:tc>
      </w:tr>
      <w:tr w:rsidR="00FF3F64" w14:paraId="7C339A81" w14:textId="77777777">
        <w:trPr>
          <w:jc w:val="center"/>
        </w:trPr>
        <w:tc>
          <w:tcPr>
            <w:tcW w:w="1782" w:type="pct"/>
          </w:tcPr>
          <w:p w14:paraId="7C339A7E" w14:textId="77777777" w:rsidR="00FF3F64" w:rsidRDefault="00C1380D">
            <w:pPr>
              <w:keepNext/>
              <w:widowControl w:val="0"/>
              <w:ind w:left="180" w:right="57"/>
              <w:rPr>
                <w:szCs w:val="22"/>
              </w:rPr>
            </w:pPr>
            <w:r>
              <w:t>Reazione anafilattica</w:t>
            </w:r>
          </w:p>
        </w:tc>
        <w:tc>
          <w:tcPr>
            <w:tcW w:w="1637" w:type="pct"/>
          </w:tcPr>
          <w:p w14:paraId="7C339A7F" w14:textId="77777777" w:rsidR="00FF3F64" w:rsidRDefault="00C1380D">
            <w:pPr>
              <w:keepNext/>
              <w:widowControl w:val="0"/>
              <w:jc w:val="center"/>
              <w:rPr>
                <w:szCs w:val="22"/>
              </w:rPr>
            </w:pPr>
            <w:r>
              <w:t>Raro</w:t>
            </w:r>
          </w:p>
        </w:tc>
        <w:tc>
          <w:tcPr>
            <w:tcW w:w="1581" w:type="pct"/>
          </w:tcPr>
          <w:p w14:paraId="7C339A80" w14:textId="77777777" w:rsidR="00FF3F64" w:rsidRDefault="00C1380D">
            <w:pPr>
              <w:keepNext/>
              <w:widowControl w:val="0"/>
              <w:jc w:val="center"/>
              <w:rPr>
                <w:szCs w:val="22"/>
              </w:rPr>
            </w:pPr>
            <w:r>
              <w:t>Raro</w:t>
            </w:r>
          </w:p>
        </w:tc>
      </w:tr>
      <w:tr w:rsidR="00FF3F64" w14:paraId="7C339A85" w14:textId="77777777">
        <w:trPr>
          <w:jc w:val="center"/>
        </w:trPr>
        <w:tc>
          <w:tcPr>
            <w:tcW w:w="1782" w:type="pct"/>
          </w:tcPr>
          <w:p w14:paraId="7C339A82" w14:textId="77777777" w:rsidR="00FF3F64" w:rsidRDefault="00C1380D">
            <w:pPr>
              <w:keepNext/>
              <w:widowControl w:val="0"/>
              <w:ind w:left="180" w:right="57"/>
              <w:rPr>
                <w:szCs w:val="22"/>
              </w:rPr>
            </w:pPr>
            <w:r>
              <w:t>Angioedema</w:t>
            </w:r>
          </w:p>
        </w:tc>
        <w:tc>
          <w:tcPr>
            <w:tcW w:w="1637" w:type="pct"/>
          </w:tcPr>
          <w:p w14:paraId="7C339A83" w14:textId="77777777" w:rsidR="00FF3F64" w:rsidRDefault="00C1380D">
            <w:pPr>
              <w:keepNext/>
              <w:widowControl w:val="0"/>
              <w:jc w:val="center"/>
              <w:rPr>
                <w:szCs w:val="22"/>
              </w:rPr>
            </w:pPr>
            <w:r>
              <w:t>Raro</w:t>
            </w:r>
          </w:p>
        </w:tc>
        <w:tc>
          <w:tcPr>
            <w:tcW w:w="1581" w:type="pct"/>
          </w:tcPr>
          <w:p w14:paraId="7C339A84" w14:textId="77777777" w:rsidR="00FF3F64" w:rsidRDefault="00C1380D">
            <w:pPr>
              <w:keepNext/>
              <w:widowControl w:val="0"/>
              <w:jc w:val="center"/>
              <w:rPr>
                <w:szCs w:val="22"/>
              </w:rPr>
            </w:pPr>
            <w:r>
              <w:t>Raro</w:t>
            </w:r>
          </w:p>
        </w:tc>
      </w:tr>
      <w:tr w:rsidR="00FF3F64" w14:paraId="7C339A89" w14:textId="77777777">
        <w:trPr>
          <w:jc w:val="center"/>
        </w:trPr>
        <w:tc>
          <w:tcPr>
            <w:tcW w:w="1782" w:type="pct"/>
          </w:tcPr>
          <w:p w14:paraId="7C339A86" w14:textId="77777777" w:rsidR="00FF3F64" w:rsidRDefault="00C1380D">
            <w:pPr>
              <w:keepNext/>
              <w:widowControl w:val="0"/>
              <w:ind w:left="180" w:right="57"/>
              <w:rPr>
                <w:szCs w:val="22"/>
              </w:rPr>
            </w:pPr>
            <w:r>
              <w:t>Orticaria</w:t>
            </w:r>
          </w:p>
        </w:tc>
        <w:tc>
          <w:tcPr>
            <w:tcW w:w="1637" w:type="pct"/>
          </w:tcPr>
          <w:p w14:paraId="7C339A87" w14:textId="77777777" w:rsidR="00FF3F64" w:rsidRDefault="00C1380D">
            <w:pPr>
              <w:keepNext/>
              <w:widowControl w:val="0"/>
              <w:jc w:val="center"/>
              <w:rPr>
                <w:szCs w:val="22"/>
              </w:rPr>
            </w:pPr>
            <w:r>
              <w:t>Raro</w:t>
            </w:r>
          </w:p>
        </w:tc>
        <w:tc>
          <w:tcPr>
            <w:tcW w:w="1581" w:type="pct"/>
          </w:tcPr>
          <w:p w14:paraId="7C339A88" w14:textId="77777777" w:rsidR="00FF3F64" w:rsidRDefault="00C1380D">
            <w:pPr>
              <w:keepNext/>
              <w:widowControl w:val="0"/>
              <w:jc w:val="center"/>
              <w:rPr>
                <w:szCs w:val="22"/>
              </w:rPr>
            </w:pPr>
            <w:r>
              <w:t>Raro</w:t>
            </w:r>
          </w:p>
        </w:tc>
      </w:tr>
      <w:tr w:rsidR="00FF3F64" w14:paraId="7C339A8D" w14:textId="77777777">
        <w:trPr>
          <w:jc w:val="center"/>
        </w:trPr>
        <w:tc>
          <w:tcPr>
            <w:tcW w:w="1782" w:type="pct"/>
          </w:tcPr>
          <w:p w14:paraId="7C339A8A" w14:textId="77777777" w:rsidR="00FF3F64" w:rsidRDefault="00C1380D">
            <w:pPr>
              <w:widowControl w:val="0"/>
              <w:ind w:left="180" w:right="57"/>
              <w:rPr>
                <w:szCs w:val="22"/>
              </w:rPr>
            </w:pPr>
            <w:r>
              <w:t>Broncospasmo</w:t>
            </w:r>
          </w:p>
        </w:tc>
        <w:tc>
          <w:tcPr>
            <w:tcW w:w="1637" w:type="pct"/>
          </w:tcPr>
          <w:p w14:paraId="7C339A8B" w14:textId="77777777" w:rsidR="00FF3F64" w:rsidRDefault="00C1380D">
            <w:pPr>
              <w:widowControl w:val="0"/>
              <w:jc w:val="center"/>
              <w:rPr>
                <w:szCs w:val="22"/>
              </w:rPr>
            </w:pPr>
            <w:r>
              <w:t>Non nota</w:t>
            </w:r>
          </w:p>
        </w:tc>
        <w:tc>
          <w:tcPr>
            <w:tcW w:w="1581" w:type="pct"/>
          </w:tcPr>
          <w:p w14:paraId="7C339A8C" w14:textId="77777777" w:rsidR="00FF3F64" w:rsidRDefault="00C1380D">
            <w:pPr>
              <w:widowControl w:val="0"/>
              <w:jc w:val="center"/>
              <w:rPr>
                <w:szCs w:val="22"/>
              </w:rPr>
            </w:pPr>
            <w:r>
              <w:t>Non nota</w:t>
            </w:r>
          </w:p>
        </w:tc>
      </w:tr>
      <w:tr w:rsidR="00FF3F64" w14:paraId="7C339A8F" w14:textId="77777777">
        <w:trPr>
          <w:jc w:val="center"/>
        </w:trPr>
        <w:tc>
          <w:tcPr>
            <w:tcW w:w="5000" w:type="pct"/>
            <w:gridSpan w:val="3"/>
          </w:tcPr>
          <w:p w14:paraId="7C339A8E" w14:textId="77777777" w:rsidR="00FF3F64" w:rsidRDefault="00C1380D">
            <w:pPr>
              <w:widowControl w:val="0"/>
              <w:rPr>
                <w:szCs w:val="22"/>
              </w:rPr>
            </w:pPr>
            <w:r>
              <w:t>Patologie del sistema nervoso</w:t>
            </w:r>
          </w:p>
        </w:tc>
      </w:tr>
      <w:tr w:rsidR="00FF3F64" w14:paraId="7C339A93" w14:textId="77777777">
        <w:trPr>
          <w:jc w:val="center"/>
        </w:trPr>
        <w:tc>
          <w:tcPr>
            <w:tcW w:w="1782" w:type="pct"/>
          </w:tcPr>
          <w:p w14:paraId="7C339A90" w14:textId="77777777" w:rsidR="00FF3F64" w:rsidRDefault="00C1380D">
            <w:pPr>
              <w:widowControl w:val="0"/>
              <w:ind w:left="180" w:right="57"/>
              <w:rPr>
                <w:szCs w:val="22"/>
              </w:rPr>
            </w:pPr>
            <w:r>
              <w:t>Emorragia intracranica</w:t>
            </w:r>
          </w:p>
        </w:tc>
        <w:tc>
          <w:tcPr>
            <w:tcW w:w="1637" w:type="pct"/>
          </w:tcPr>
          <w:p w14:paraId="7C339A91" w14:textId="77777777" w:rsidR="00FF3F64" w:rsidRDefault="00C1380D">
            <w:pPr>
              <w:widowControl w:val="0"/>
              <w:jc w:val="center"/>
              <w:rPr>
                <w:szCs w:val="22"/>
              </w:rPr>
            </w:pPr>
            <w:r>
              <w:t>Non comune</w:t>
            </w:r>
          </w:p>
        </w:tc>
        <w:tc>
          <w:tcPr>
            <w:tcW w:w="1581" w:type="pct"/>
          </w:tcPr>
          <w:p w14:paraId="7C339A92" w14:textId="77777777" w:rsidR="00FF3F64" w:rsidRDefault="00C1380D">
            <w:pPr>
              <w:widowControl w:val="0"/>
              <w:jc w:val="center"/>
              <w:rPr>
                <w:szCs w:val="22"/>
              </w:rPr>
            </w:pPr>
            <w:r>
              <w:t>Raro</w:t>
            </w:r>
          </w:p>
        </w:tc>
      </w:tr>
      <w:tr w:rsidR="00FF3F64" w14:paraId="7C339A95" w14:textId="77777777">
        <w:trPr>
          <w:jc w:val="center"/>
        </w:trPr>
        <w:tc>
          <w:tcPr>
            <w:tcW w:w="5000" w:type="pct"/>
            <w:gridSpan w:val="3"/>
          </w:tcPr>
          <w:p w14:paraId="7C339A94" w14:textId="77777777" w:rsidR="00FF3F64" w:rsidRDefault="00C1380D">
            <w:pPr>
              <w:widowControl w:val="0"/>
              <w:autoSpaceDE w:val="0"/>
              <w:autoSpaceDN w:val="0"/>
              <w:rPr>
                <w:szCs w:val="22"/>
              </w:rPr>
            </w:pPr>
            <w:r>
              <w:t>Patologie vascolari</w:t>
            </w:r>
          </w:p>
        </w:tc>
      </w:tr>
      <w:tr w:rsidR="00FF3F64" w14:paraId="7C339A99" w14:textId="77777777">
        <w:trPr>
          <w:jc w:val="center"/>
        </w:trPr>
        <w:tc>
          <w:tcPr>
            <w:tcW w:w="1782" w:type="pct"/>
          </w:tcPr>
          <w:p w14:paraId="7C339A96" w14:textId="77777777" w:rsidR="00FF3F64" w:rsidRDefault="00C1380D">
            <w:pPr>
              <w:widowControl w:val="0"/>
              <w:ind w:left="180" w:right="57"/>
              <w:rPr>
                <w:szCs w:val="22"/>
              </w:rPr>
            </w:pPr>
            <w:r>
              <w:t>Ematoma</w:t>
            </w:r>
          </w:p>
        </w:tc>
        <w:tc>
          <w:tcPr>
            <w:tcW w:w="1637" w:type="pct"/>
          </w:tcPr>
          <w:p w14:paraId="7C339A97" w14:textId="77777777" w:rsidR="00FF3F64" w:rsidRDefault="00C1380D">
            <w:pPr>
              <w:widowControl w:val="0"/>
              <w:jc w:val="center"/>
              <w:rPr>
                <w:szCs w:val="22"/>
              </w:rPr>
            </w:pPr>
            <w:r>
              <w:t>Non comune</w:t>
            </w:r>
          </w:p>
        </w:tc>
        <w:tc>
          <w:tcPr>
            <w:tcW w:w="1581" w:type="pct"/>
          </w:tcPr>
          <w:p w14:paraId="7C339A98" w14:textId="77777777" w:rsidR="00FF3F64" w:rsidRDefault="00C1380D">
            <w:pPr>
              <w:widowControl w:val="0"/>
              <w:jc w:val="center"/>
              <w:rPr>
                <w:szCs w:val="22"/>
              </w:rPr>
            </w:pPr>
            <w:r>
              <w:t>Non comune</w:t>
            </w:r>
          </w:p>
        </w:tc>
      </w:tr>
      <w:tr w:rsidR="00FF3F64" w14:paraId="7C339A9D" w14:textId="77777777">
        <w:trPr>
          <w:jc w:val="center"/>
        </w:trPr>
        <w:tc>
          <w:tcPr>
            <w:tcW w:w="1782" w:type="pct"/>
          </w:tcPr>
          <w:p w14:paraId="7C339A9A" w14:textId="77777777" w:rsidR="00FF3F64" w:rsidRDefault="00C1380D">
            <w:pPr>
              <w:widowControl w:val="0"/>
              <w:ind w:left="180" w:right="57"/>
              <w:rPr>
                <w:szCs w:val="22"/>
              </w:rPr>
            </w:pPr>
            <w:r>
              <w:t>Emorragia</w:t>
            </w:r>
          </w:p>
        </w:tc>
        <w:tc>
          <w:tcPr>
            <w:tcW w:w="1637" w:type="pct"/>
          </w:tcPr>
          <w:p w14:paraId="7C339A9B" w14:textId="77777777" w:rsidR="00FF3F64" w:rsidRDefault="00C1380D">
            <w:pPr>
              <w:widowControl w:val="0"/>
              <w:ind w:left="57" w:right="57"/>
              <w:jc w:val="center"/>
              <w:rPr>
                <w:szCs w:val="22"/>
              </w:rPr>
            </w:pPr>
            <w:r>
              <w:t>Non comune</w:t>
            </w:r>
          </w:p>
        </w:tc>
        <w:tc>
          <w:tcPr>
            <w:tcW w:w="1581" w:type="pct"/>
          </w:tcPr>
          <w:p w14:paraId="7C339A9C" w14:textId="77777777" w:rsidR="00FF3F64" w:rsidRDefault="00C1380D">
            <w:pPr>
              <w:widowControl w:val="0"/>
              <w:ind w:left="57" w:right="57"/>
              <w:jc w:val="center"/>
              <w:rPr>
                <w:szCs w:val="22"/>
              </w:rPr>
            </w:pPr>
            <w:r>
              <w:t>Non comune</w:t>
            </w:r>
          </w:p>
        </w:tc>
      </w:tr>
      <w:tr w:rsidR="00FF3F64" w14:paraId="7C339A9F" w14:textId="77777777">
        <w:trPr>
          <w:jc w:val="center"/>
        </w:trPr>
        <w:tc>
          <w:tcPr>
            <w:tcW w:w="5000" w:type="pct"/>
            <w:gridSpan w:val="3"/>
          </w:tcPr>
          <w:p w14:paraId="7C339A9E" w14:textId="77777777" w:rsidR="00FF3F64" w:rsidRDefault="00C1380D">
            <w:pPr>
              <w:widowControl w:val="0"/>
              <w:rPr>
                <w:szCs w:val="22"/>
              </w:rPr>
            </w:pPr>
            <w:r>
              <w:t>Patologie respiratorie, toraciche e mediastiniche</w:t>
            </w:r>
          </w:p>
        </w:tc>
      </w:tr>
      <w:tr w:rsidR="00FF3F64" w14:paraId="7C339AA3" w14:textId="77777777">
        <w:trPr>
          <w:jc w:val="center"/>
        </w:trPr>
        <w:tc>
          <w:tcPr>
            <w:tcW w:w="1782" w:type="pct"/>
          </w:tcPr>
          <w:p w14:paraId="7C339AA0" w14:textId="77777777" w:rsidR="00FF3F64" w:rsidRDefault="00C1380D">
            <w:pPr>
              <w:widowControl w:val="0"/>
              <w:ind w:left="180" w:right="57"/>
              <w:rPr>
                <w:szCs w:val="22"/>
              </w:rPr>
            </w:pPr>
            <w:r>
              <w:t>Epistassi</w:t>
            </w:r>
          </w:p>
        </w:tc>
        <w:tc>
          <w:tcPr>
            <w:tcW w:w="1637" w:type="pct"/>
          </w:tcPr>
          <w:p w14:paraId="7C339AA1" w14:textId="77777777" w:rsidR="00FF3F64" w:rsidRDefault="00C1380D">
            <w:pPr>
              <w:widowControl w:val="0"/>
              <w:ind w:left="57" w:right="57"/>
              <w:jc w:val="center"/>
              <w:rPr>
                <w:szCs w:val="22"/>
              </w:rPr>
            </w:pPr>
            <w:r>
              <w:t>Comune</w:t>
            </w:r>
          </w:p>
        </w:tc>
        <w:tc>
          <w:tcPr>
            <w:tcW w:w="1581" w:type="pct"/>
          </w:tcPr>
          <w:p w14:paraId="7C339AA2" w14:textId="77777777" w:rsidR="00FF3F64" w:rsidRDefault="00C1380D">
            <w:pPr>
              <w:widowControl w:val="0"/>
              <w:ind w:left="57" w:right="57"/>
              <w:jc w:val="center"/>
              <w:rPr>
                <w:szCs w:val="22"/>
              </w:rPr>
            </w:pPr>
            <w:r>
              <w:t>Comune</w:t>
            </w:r>
          </w:p>
        </w:tc>
      </w:tr>
      <w:tr w:rsidR="00FF3F64" w14:paraId="7C339AA7" w14:textId="77777777">
        <w:trPr>
          <w:jc w:val="center"/>
        </w:trPr>
        <w:tc>
          <w:tcPr>
            <w:tcW w:w="1782" w:type="pct"/>
          </w:tcPr>
          <w:p w14:paraId="7C339AA4" w14:textId="77777777" w:rsidR="00FF3F64" w:rsidRDefault="00C1380D">
            <w:pPr>
              <w:widowControl w:val="0"/>
              <w:ind w:left="180" w:right="57"/>
              <w:rPr>
                <w:szCs w:val="22"/>
              </w:rPr>
            </w:pPr>
            <w:r>
              <w:t>Emottisi</w:t>
            </w:r>
          </w:p>
        </w:tc>
        <w:tc>
          <w:tcPr>
            <w:tcW w:w="1637" w:type="pct"/>
          </w:tcPr>
          <w:p w14:paraId="7C339AA5" w14:textId="77777777" w:rsidR="00FF3F64" w:rsidRDefault="00C1380D">
            <w:pPr>
              <w:widowControl w:val="0"/>
              <w:ind w:left="57" w:right="57"/>
              <w:jc w:val="center"/>
              <w:rPr>
                <w:szCs w:val="22"/>
              </w:rPr>
            </w:pPr>
            <w:r>
              <w:t>Non comune</w:t>
            </w:r>
          </w:p>
        </w:tc>
        <w:tc>
          <w:tcPr>
            <w:tcW w:w="1581" w:type="pct"/>
          </w:tcPr>
          <w:p w14:paraId="7C339AA6" w14:textId="77777777" w:rsidR="00FF3F64" w:rsidRDefault="00C1380D">
            <w:pPr>
              <w:widowControl w:val="0"/>
              <w:ind w:left="57" w:right="57"/>
              <w:jc w:val="center"/>
              <w:rPr>
                <w:szCs w:val="22"/>
              </w:rPr>
            </w:pPr>
            <w:r>
              <w:t>Non comune</w:t>
            </w:r>
          </w:p>
        </w:tc>
      </w:tr>
      <w:tr w:rsidR="00FF3F64" w14:paraId="7C339AA9" w14:textId="77777777">
        <w:trPr>
          <w:jc w:val="center"/>
        </w:trPr>
        <w:tc>
          <w:tcPr>
            <w:tcW w:w="5000" w:type="pct"/>
            <w:gridSpan w:val="3"/>
          </w:tcPr>
          <w:p w14:paraId="7C339AA8" w14:textId="77777777" w:rsidR="00FF3F64" w:rsidRDefault="00C1380D">
            <w:pPr>
              <w:widowControl w:val="0"/>
              <w:autoSpaceDE w:val="0"/>
              <w:autoSpaceDN w:val="0"/>
              <w:rPr>
                <w:szCs w:val="22"/>
              </w:rPr>
            </w:pPr>
            <w:r>
              <w:t>Patologie gastrointestinali</w:t>
            </w:r>
          </w:p>
        </w:tc>
      </w:tr>
      <w:tr w:rsidR="00FF3F64" w14:paraId="7C339AAD" w14:textId="77777777">
        <w:trPr>
          <w:jc w:val="center"/>
        </w:trPr>
        <w:tc>
          <w:tcPr>
            <w:tcW w:w="1782" w:type="pct"/>
          </w:tcPr>
          <w:p w14:paraId="7C339AAA" w14:textId="77777777" w:rsidR="00FF3F64" w:rsidRDefault="00C1380D">
            <w:pPr>
              <w:widowControl w:val="0"/>
              <w:ind w:left="180" w:right="57"/>
              <w:rPr>
                <w:szCs w:val="22"/>
              </w:rPr>
            </w:pPr>
            <w:r>
              <w:t>Emorragia gastrointestinale</w:t>
            </w:r>
          </w:p>
        </w:tc>
        <w:tc>
          <w:tcPr>
            <w:tcW w:w="1637" w:type="pct"/>
          </w:tcPr>
          <w:p w14:paraId="7C339AAB" w14:textId="77777777" w:rsidR="00FF3F64" w:rsidRDefault="00C1380D">
            <w:pPr>
              <w:widowControl w:val="0"/>
              <w:ind w:left="57" w:right="57"/>
              <w:jc w:val="center"/>
              <w:rPr>
                <w:szCs w:val="22"/>
              </w:rPr>
            </w:pPr>
            <w:r>
              <w:t>Comune</w:t>
            </w:r>
          </w:p>
        </w:tc>
        <w:tc>
          <w:tcPr>
            <w:tcW w:w="1581" w:type="pct"/>
          </w:tcPr>
          <w:p w14:paraId="7C339AAC" w14:textId="77777777" w:rsidR="00FF3F64" w:rsidRDefault="00C1380D">
            <w:pPr>
              <w:widowControl w:val="0"/>
              <w:ind w:left="57" w:right="57"/>
              <w:jc w:val="center"/>
              <w:rPr>
                <w:szCs w:val="22"/>
              </w:rPr>
            </w:pPr>
            <w:r>
              <w:t>Comune</w:t>
            </w:r>
          </w:p>
        </w:tc>
      </w:tr>
      <w:tr w:rsidR="00FF3F64" w14:paraId="7C339AB1" w14:textId="77777777">
        <w:trPr>
          <w:jc w:val="center"/>
        </w:trPr>
        <w:tc>
          <w:tcPr>
            <w:tcW w:w="1782" w:type="pct"/>
          </w:tcPr>
          <w:p w14:paraId="7C339AAE" w14:textId="77777777" w:rsidR="00FF3F64" w:rsidRDefault="00C1380D">
            <w:pPr>
              <w:widowControl w:val="0"/>
              <w:ind w:left="180" w:right="57"/>
              <w:rPr>
                <w:szCs w:val="22"/>
              </w:rPr>
            </w:pPr>
            <w:r>
              <w:t>Dolore addominale</w:t>
            </w:r>
          </w:p>
        </w:tc>
        <w:tc>
          <w:tcPr>
            <w:tcW w:w="1637" w:type="pct"/>
          </w:tcPr>
          <w:p w14:paraId="7C339AAF" w14:textId="77777777" w:rsidR="00FF3F64" w:rsidRDefault="00C1380D">
            <w:pPr>
              <w:widowControl w:val="0"/>
              <w:jc w:val="center"/>
              <w:rPr>
                <w:szCs w:val="22"/>
              </w:rPr>
            </w:pPr>
            <w:r>
              <w:t>Comune</w:t>
            </w:r>
          </w:p>
        </w:tc>
        <w:tc>
          <w:tcPr>
            <w:tcW w:w="1581" w:type="pct"/>
          </w:tcPr>
          <w:p w14:paraId="7C339AB0" w14:textId="77777777" w:rsidR="00FF3F64" w:rsidRDefault="00C1380D">
            <w:pPr>
              <w:widowControl w:val="0"/>
              <w:jc w:val="center"/>
              <w:rPr>
                <w:szCs w:val="22"/>
              </w:rPr>
            </w:pPr>
            <w:r>
              <w:t>Non comune</w:t>
            </w:r>
          </w:p>
        </w:tc>
      </w:tr>
      <w:tr w:rsidR="00FF3F64" w14:paraId="7C339AB5" w14:textId="77777777">
        <w:trPr>
          <w:jc w:val="center"/>
        </w:trPr>
        <w:tc>
          <w:tcPr>
            <w:tcW w:w="1782" w:type="pct"/>
          </w:tcPr>
          <w:p w14:paraId="7C339AB2" w14:textId="77777777" w:rsidR="00FF3F64" w:rsidRDefault="00C1380D">
            <w:pPr>
              <w:widowControl w:val="0"/>
              <w:ind w:left="180" w:right="57"/>
              <w:rPr>
                <w:szCs w:val="22"/>
              </w:rPr>
            </w:pPr>
            <w:r>
              <w:t>Diarrea</w:t>
            </w:r>
          </w:p>
        </w:tc>
        <w:tc>
          <w:tcPr>
            <w:tcW w:w="1637" w:type="pct"/>
          </w:tcPr>
          <w:p w14:paraId="7C339AB3" w14:textId="77777777" w:rsidR="00FF3F64" w:rsidRDefault="00C1380D">
            <w:pPr>
              <w:widowControl w:val="0"/>
              <w:jc w:val="center"/>
              <w:rPr>
                <w:szCs w:val="22"/>
              </w:rPr>
            </w:pPr>
            <w:r>
              <w:t>Comune</w:t>
            </w:r>
          </w:p>
        </w:tc>
        <w:tc>
          <w:tcPr>
            <w:tcW w:w="1581" w:type="pct"/>
          </w:tcPr>
          <w:p w14:paraId="7C339AB4" w14:textId="77777777" w:rsidR="00FF3F64" w:rsidRDefault="00C1380D">
            <w:pPr>
              <w:widowControl w:val="0"/>
              <w:jc w:val="center"/>
              <w:rPr>
                <w:szCs w:val="22"/>
              </w:rPr>
            </w:pPr>
            <w:r>
              <w:t>Non comune</w:t>
            </w:r>
          </w:p>
        </w:tc>
      </w:tr>
      <w:tr w:rsidR="00FF3F64" w14:paraId="7C339AB9" w14:textId="77777777">
        <w:trPr>
          <w:jc w:val="center"/>
        </w:trPr>
        <w:tc>
          <w:tcPr>
            <w:tcW w:w="1782" w:type="pct"/>
          </w:tcPr>
          <w:p w14:paraId="7C339AB6" w14:textId="77777777" w:rsidR="00FF3F64" w:rsidRDefault="00C1380D">
            <w:pPr>
              <w:widowControl w:val="0"/>
              <w:ind w:left="180" w:right="57"/>
              <w:rPr>
                <w:szCs w:val="22"/>
              </w:rPr>
            </w:pPr>
            <w:r>
              <w:t>Dispepsia</w:t>
            </w:r>
          </w:p>
        </w:tc>
        <w:tc>
          <w:tcPr>
            <w:tcW w:w="1637" w:type="pct"/>
          </w:tcPr>
          <w:p w14:paraId="7C339AB7" w14:textId="77777777" w:rsidR="00FF3F64" w:rsidRDefault="00C1380D">
            <w:pPr>
              <w:widowControl w:val="0"/>
              <w:jc w:val="center"/>
              <w:rPr>
                <w:szCs w:val="22"/>
              </w:rPr>
            </w:pPr>
            <w:r>
              <w:t>Comune</w:t>
            </w:r>
          </w:p>
        </w:tc>
        <w:tc>
          <w:tcPr>
            <w:tcW w:w="1581" w:type="pct"/>
          </w:tcPr>
          <w:p w14:paraId="7C339AB8" w14:textId="77777777" w:rsidR="00FF3F64" w:rsidRDefault="00C1380D">
            <w:pPr>
              <w:widowControl w:val="0"/>
              <w:jc w:val="center"/>
              <w:rPr>
                <w:szCs w:val="22"/>
              </w:rPr>
            </w:pPr>
            <w:r>
              <w:t>Comune</w:t>
            </w:r>
          </w:p>
        </w:tc>
      </w:tr>
      <w:tr w:rsidR="00FF3F64" w14:paraId="7C339ABD" w14:textId="77777777">
        <w:trPr>
          <w:jc w:val="center"/>
        </w:trPr>
        <w:tc>
          <w:tcPr>
            <w:tcW w:w="1782" w:type="pct"/>
          </w:tcPr>
          <w:p w14:paraId="7C339ABA" w14:textId="77777777" w:rsidR="00FF3F64" w:rsidRDefault="00C1380D">
            <w:pPr>
              <w:widowControl w:val="0"/>
              <w:ind w:left="180" w:right="57"/>
              <w:rPr>
                <w:szCs w:val="22"/>
              </w:rPr>
            </w:pPr>
            <w:r>
              <w:lastRenderedPageBreak/>
              <w:t>Nausea</w:t>
            </w:r>
          </w:p>
        </w:tc>
        <w:tc>
          <w:tcPr>
            <w:tcW w:w="1637" w:type="pct"/>
          </w:tcPr>
          <w:p w14:paraId="7C339ABB" w14:textId="77777777" w:rsidR="00FF3F64" w:rsidRDefault="00C1380D">
            <w:pPr>
              <w:widowControl w:val="0"/>
              <w:jc w:val="center"/>
              <w:rPr>
                <w:szCs w:val="22"/>
              </w:rPr>
            </w:pPr>
            <w:r>
              <w:t>Comune</w:t>
            </w:r>
          </w:p>
        </w:tc>
        <w:tc>
          <w:tcPr>
            <w:tcW w:w="1581" w:type="pct"/>
          </w:tcPr>
          <w:p w14:paraId="7C339ABC" w14:textId="77777777" w:rsidR="00FF3F64" w:rsidRDefault="00C1380D">
            <w:pPr>
              <w:widowControl w:val="0"/>
              <w:jc w:val="center"/>
              <w:rPr>
                <w:szCs w:val="22"/>
              </w:rPr>
            </w:pPr>
            <w:r>
              <w:t>Non comune</w:t>
            </w:r>
          </w:p>
        </w:tc>
      </w:tr>
      <w:tr w:rsidR="00FF3F64" w14:paraId="7C339AC1" w14:textId="77777777">
        <w:trPr>
          <w:jc w:val="center"/>
        </w:trPr>
        <w:tc>
          <w:tcPr>
            <w:tcW w:w="1782" w:type="pct"/>
          </w:tcPr>
          <w:p w14:paraId="7C339ABE" w14:textId="77777777" w:rsidR="00FF3F64" w:rsidRDefault="00C1380D">
            <w:pPr>
              <w:widowControl w:val="0"/>
              <w:ind w:left="180" w:right="57"/>
              <w:rPr>
                <w:szCs w:val="22"/>
              </w:rPr>
            </w:pPr>
            <w:r>
              <w:t>Emorragia rettale</w:t>
            </w:r>
          </w:p>
        </w:tc>
        <w:tc>
          <w:tcPr>
            <w:tcW w:w="1637" w:type="pct"/>
          </w:tcPr>
          <w:p w14:paraId="7C339ABF" w14:textId="77777777" w:rsidR="00FF3F64" w:rsidRDefault="00C1380D">
            <w:pPr>
              <w:widowControl w:val="0"/>
              <w:jc w:val="center"/>
              <w:rPr>
                <w:szCs w:val="22"/>
              </w:rPr>
            </w:pPr>
            <w:r>
              <w:t>Non comune</w:t>
            </w:r>
          </w:p>
        </w:tc>
        <w:tc>
          <w:tcPr>
            <w:tcW w:w="1581" w:type="pct"/>
          </w:tcPr>
          <w:p w14:paraId="7C339AC0" w14:textId="77777777" w:rsidR="00FF3F64" w:rsidRDefault="00C1380D">
            <w:pPr>
              <w:widowControl w:val="0"/>
              <w:jc w:val="center"/>
              <w:rPr>
                <w:szCs w:val="22"/>
              </w:rPr>
            </w:pPr>
            <w:r>
              <w:t>Comune</w:t>
            </w:r>
          </w:p>
        </w:tc>
      </w:tr>
      <w:tr w:rsidR="00FF3F64" w14:paraId="7C339AC5" w14:textId="77777777">
        <w:trPr>
          <w:jc w:val="center"/>
        </w:trPr>
        <w:tc>
          <w:tcPr>
            <w:tcW w:w="1782" w:type="pct"/>
          </w:tcPr>
          <w:p w14:paraId="7C339AC2" w14:textId="77777777" w:rsidR="00FF3F64" w:rsidRDefault="00C1380D">
            <w:pPr>
              <w:widowControl w:val="0"/>
              <w:ind w:left="180" w:right="57"/>
              <w:rPr>
                <w:szCs w:val="22"/>
              </w:rPr>
            </w:pPr>
            <w:r>
              <w:t>Emorragia emorroidale</w:t>
            </w:r>
          </w:p>
        </w:tc>
        <w:tc>
          <w:tcPr>
            <w:tcW w:w="1637" w:type="pct"/>
          </w:tcPr>
          <w:p w14:paraId="7C339AC3" w14:textId="77777777" w:rsidR="00FF3F64" w:rsidRDefault="00C1380D">
            <w:pPr>
              <w:widowControl w:val="0"/>
              <w:jc w:val="center"/>
              <w:rPr>
                <w:szCs w:val="22"/>
              </w:rPr>
            </w:pPr>
            <w:r>
              <w:t>Non comune</w:t>
            </w:r>
          </w:p>
        </w:tc>
        <w:tc>
          <w:tcPr>
            <w:tcW w:w="1581" w:type="pct"/>
          </w:tcPr>
          <w:p w14:paraId="7C339AC4" w14:textId="77777777" w:rsidR="00FF3F64" w:rsidRDefault="00C1380D">
            <w:pPr>
              <w:widowControl w:val="0"/>
              <w:jc w:val="center"/>
              <w:rPr>
                <w:szCs w:val="22"/>
              </w:rPr>
            </w:pPr>
            <w:r>
              <w:t>Non comune</w:t>
            </w:r>
          </w:p>
        </w:tc>
      </w:tr>
      <w:tr w:rsidR="00FF3F64" w14:paraId="7C339AC9" w14:textId="77777777">
        <w:trPr>
          <w:jc w:val="center"/>
        </w:trPr>
        <w:tc>
          <w:tcPr>
            <w:tcW w:w="1782" w:type="pct"/>
          </w:tcPr>
          <w:p w14:paraId="7C339AC6" w14:textId="77777777" w:rsidR="00FF3F64" w:rsidRDefault="00C1380D">
            <w:pPr>
              <w:widowControl w:val="0"/>
              <w:ind w:left="180" w:right="57"/>
              <w:rPr>
                <w:szCs w:val="22"/>
              </w:rPr>
            </w:pPr>
            <w:r>
              <w:t>Ulcera gastrointestinale, inclusa ulcera esofagea</w:t>
            </w:r>
          </w:p>
        </w:tc>
        <w:tc>
          <w:tcPr>
            <w:tcW w:w="1637" w:type="pct"/>
          </w:tcPr>
          <w:p w14:paraId="7C339AC7" w14:textId="77777777" w:rsidR="00FF3F64" w:rsidRDefault="00C1380D">
            <w:pPr>
              <w:widowControl w:val="0"/>
              <w:jc w:val="center"/>
              <w:rPr>
                <w:szCs w:val="22"/>
              </w:rPr>
            </w:pPr>
            <w:r>
              <w:t>Non comune</w:t>
            </w:r>
          </w:p>
        </w:tc>
        <w:tc>
          <w:tcPr>
            <w:tcW w:w="1581" w:type="pct"/>
          </w:tcPr>
          <w:p w14:paraId="7C339AC8" w14:textId="77777777" w:rsidR="00FF3F64" w:rsidRDefault="00C1380D">
            <w:pPr>
              <w:widowControl w:val="0"/>
              <w:jc w:val="center"/>
              <w:rPr>
                <w:szCs w:val="22"/>
              </w:rPr>
            </w:pPr>
            <w:r>
              <w:t>Non comune</w:t>
            </w:r>
          </w:p>
        </w:tc>
      </w:tr>
      <w:tr w:rsidR="00FF3F64" w14:paraId="7C339ACD" w14:textId="77777777">
        <w:trPr>
          <w:jc w:val="center"/>
        </w:trPr>
        <w:tc>
          <w:tcPr>
            <w:tcW w:w="1782" w:type="pct"/>
          </w:tcPr>
          <w:p w14:paraId="7C339ACA" w14:textId="77777777" w:rsidR="00FF3F64" w:rsidRDefault="00C1380D">
            <w:pPr>
              <w:widowControl w:val="0"/>
              <w:ind w:left="180" w:right="57"/>
              <w:rPr>
                <w:szCs w:val="22"/>
              </w:rPr>
            </w:pPr>
            <w:r>
              <w:t>Gastroesofagite</w:t>
            </w:r>
          </w:p>
        </w:tc>
        <w:tc>
          <w:tcPr>
            <w:tcW w:w="1637" w:type="pct"/>
          </w:tcPr>
          <w:p w14:paraId="7C339ACB" w14:textId="77777777" w:rsidR="00FF3F64" w:rsidRDefault="00C1380D">
            <w:pPr>
              <w:widowControl w:val="0"/>
              <w:jc w:val="center"/>
              <w:rPr>
                <w:szCs w:val="22"/>
              </w:rPr>
            </w:pPr>
            <w:r>
              <w:t>Non comune</w:t>
            </w:r>
          </w:p>
        </w:tc>
        <w:tc>
          <w:tcPr>
            <w:tcW w:w="1581" w:type="pct"/>
          </w:tcPr>
          <w:p w14:paraId="7C339ACC" w14:textId="77777777" w:rsidR="00FF3F64" w:rsidRDefault="00C1380D">
            <w:pPr>
              <w:widowControl w:val="0"/>
              <w:jc w:val="center"/>
              <w:rPr>
                <w:szCs w:val="22"/>
              </w:rPr>
            </w:pPr>
            <w:r>
              <w:t>Non comune</w:t>
            </w:r>
          </w:p>
        </w:tc>
      </w:tr>
      <w:tr w:rsidR="00FF3F64" w14:paraId="7C339AD1" w14:textId="77777777">
        <w:trPr>
          <w:jc w:val="center"/>
        </w:trPr>
        <w:tc>
          <w:tcPr>
            <w:tcW w:w="1782" w:type="pct"/>
          </w:tcPr>
          <w:p w14:paraId="7C339ACE" w14:textId="77777777" w:rsidR="00FF3F64" w:rsidRDefault="00C1380D">
            <w:pPr>
              <w:widowControl w:val="0"/>
              <w:ind w:left="180" w:right="57"/>
              <w:rPr>
                <w:szCs w:val="22"/>
              </w:rPr>
            </w:pPr>
            <w:r>
              <w:t>Malattia da reflusso gastroesofageo</w:t>
            </w:r>
          </w:p>
        </w:tc>
        <w:tc>
          <w:tcPr>
            <w:tcW w:w="1637" w:type="pct"/>
          </w:tcPr>
          <w:p w14:paraId="7C339ACF" w14:textId="77777777" w:rsidR="00FF3F64" w:rsidRDefault="00C1380D">
            <w:pPr>
              <w:widowControl w:val="0"/>
              <w:jc w:val="center"/>
              <w:rPr>
                <w:szCs w:val="22"/>
              </w:rPr>
            </w:pPr>
            <w:r>
              <w:t>Non comune</w:t>
            </w:r>
          </w:p>
        </w:tc>
        <w:tc>
          <w:tcPr>
            <w:tcW w:w="1581" w:type="pct"/>
          </w:tcPr>
          <w:p w14:paraId="7C339AD0" w14:textId="77777777" w:rsidR="00FF3F64" w:rsidRDefault="00C1380D">
            <w:pPr>
              <w:widowControl w:val="0"/>
              <w:jc w:val="center"/>
              <w:rPr>
                <w:szCs w:val="22"/>
              </w:rPr>
            </w:pPr>
            <w:r>
              <w:t>Non comune</w:t>
            </w:r>
          </w:p>
        </w:tc>
      </w:tr>
      <w:tr w:rsidR="00FF3F64" w14:paraId="7C339AD5" w14:textId="77777777">
        <w:trPr>
          <w:jc w:val="center"/>
        </w:trPr>
        <w:tc>
          <w:tcPr>
            <w:tcW w:w="1782" w:type="pct"/>
          </w:tcPr>
          <w:p w14:paraId="7C339AD2" w14:textId="77777777" w:rsidR="00FF3F64" w:rsidRDefault="00C1380D">
            <w:pPr>
              <w:widowControl w:val="0"/>
              <w:ind w:left="180" w:right="57"/>
              <w:rPr>
                <w:szCs w:val="22"/>
              </w:rPr>
            </w:pPr>
            <w:r>
              <w:t>Vomito</w:t>
            </w:r>
          </w:p>
        </w:tc>
        <w:tc>
          <w:tcPr>
            <w:tcW w:w="1637" w:type="pct"/>
          </w:tcPr>
          <w:p w14:paraId="7C339AD3" w14:textId="77777777" w:rsidR="00FF3F64" w:rsidRDefault="00C1380D">
            <w:pPr>
              <w:widowControl w:val="0"/>
              <w:jc w:val="center"/>
              <w:rPr>
                <w:szCs w:val="22"/>
              </w:rPr>
            </w:pPr>
            <w:r>
              <w:t>Non comune</w:t>
            </w:r>
          </w:p>
        </w:tc>
        <w:tc>
          <w:tcPr>
            <w:tcW w:w="1581" w:type="pct"/>
          </w:tcPr>
          <w:p w14:paraId="7C339AD4" w14:textId="77777777" w:rsidR="00FF3F64" w:rsidRDefault="00C1380D">
            <w:pPr>
              <w:widowControl w:val="0"/>
              <w:jc w:val="center"/>
              <w:rPr>
                <w:szCs w:val="22"/>
              </w:rPr>
            </w:pPr>
            <w:r>
              <w:t>Non comune</w:t>
            </w:r>
          </w:p>
        </w:tc>
      </w:tr>
      <w:tr w:rsidR="00FF3F64" w14:paraId="7C339AD9" w14:textId="77777777">
        <w:trPr>
          <w:jc w:val="center"/>
        </w:trPr>
        <w:tc>
          <w:tcPr>
            <w:tcW w:w="1782" w:type="pct"/>
          </w:tcPr>
          <w:p w14:paraId="7C339AD6" w14:textId="77777777" w:rsidR="00FF3F64" w:rsidRDefault="00C1380D">
            <w:pPr>
              <w:widowControl w:val="0"/>
              <w:ind w:left="180" w:right="57"/>
              <w:rPr>
                <w:szCs w:val="22"/>
              </w:rPr>
            </w:pPr>
            <w:r>
              <w:t>Disfagia</w:t>
            </w:r>
          </w:p>
        </w:tc>
        <w:tc>
          <w:tcPr>
            <w:tcW w:w="1637" w:type="pct"/>
          </w:tcPr>
          <w:p w14:paraId="7C339AD7" w14:textId="77777777" w:rsidR="00FF3F64" w:rsidRDefault="00C1380D">
            <w:pPr>
              <w:widowControl w:val="0"/>
              <w:jc w:val="center"/>
              <w:rPr>
                <w:szCs w:val="22"/>
              </w:rPr>
            </w:pPr>
            <w:r>
              <w:t>Non comune</w:t>
            </w:r>
          </w:p>
        </w:tc>
        <w:tc>
          <w:tcPr>
            <w:tcW w:w="1581" w:type="pct"/>
          </w:tcPr>
          <w:p w14:paraId="7C339AD8" w14:textId="77777777" w:rsidR="00FF3F64" w:rsidRDefault="00C1380D">
            <w:pPr>
              <w:widowControl w:val="0"/>
              <w:jc w:val="center"/>
              <w:rPr>
                <w:szCs w:val="22"/>
              </w:rPr>
            </w:pPr>
            <w:r>
              <w:t>Raro</w:t>
            </w:r>
          </w:p>
        </w:tc>
      </w:tr>
      <w:tr w:rsidR="00FF3F64" w14:paraId="7C339ADB" w14:textId="77777777">
        <w:trPr>
          <w:jc w:val="center"/>
        </w:trPr>
        <w:tc>
          <w:tcPr>
            <w:tcW w:w="5000" w:type="pct"/>
            <w:gridSpan w:val="3"/>
          </w:tcPr>
          <w:p w14:paraId="7C339ADA" w14:textId="77777777" w:rsidR="00FF3F64" w:rsidRDefault="00C1380D">
            <w:pPr>
              <w:widowControl w:val="0"/>
              <w:autoSpaceDE w:val="0"/>
              <w:autoSpaceDN w:val="0"/>
              <w:rPr>
                <w:szCs w:val="22"/>
              </w:rPr>
            </w:pPr>
            <w:r>
              <w:t>Patologie epatobiliari</w:t>
            </w:r>
          </w:p>
        </w:tc>
      </w:tr>
      <w:tr w:rsidR="00FF3F64" w14:paraId="7C339ADF" w14:textId="77777777">
        <w:trPr>
          <w:jc w:val="center"/>
        </w:trPr>
        <w:tc>
          <w:tcPr>
            <w:tcW w:w="1782" w:type="pct"/>
          </w:tcPr>
          <w:p w14:paraId="7C339ADC" w14:textId="77777777" w:rsidR="00FF3F64" w:rsidRDefault="00C1380D">
            <w:pPr>
              <w:widowControl w:val="0"/>
              <w:ind w:left="180" w:right="57"/>
              <w:rPr>
                <w:szCs w:val="22"/>
              </w:rPr>
            </w:pPr>
            <w:r>
              <w:t>Funzionalità epatica alterata / Test di funzionalità epatica alterati</w:t>
            </w:r>
          </w:p>
        </w:tc>
        <w:tc>
          <w:tcPr>
            <w:tcW w:w="1637" w:type="pct"/>
          </w:tcPr>
          <w:p w14:paraId="7C339ADD" w14:textId="77777777" w:rsidR="00FF3F64" w:rsidRDefault="00C1380D">
            <w:pPr>
              <w:widowControl w:val="0"/>
              <w:ind w:left="57" w:right="57"/>
              <w:jc w:val="center"/>
              <w:rPr>
                <w:szCs w:val="22"/>
              </w:rPr>
            </w:pPr>
            <w:r>
              <w:t>Non comune</w:t>
            </w:r>
          </w:p>
        </w:tc>
        <w:tc>
          <w:tcPr>
            <w:tcW w:w="1581" w:type="pct"/>
          </w:tcPr>
          <w:p w14:paraId="7C339ADE" w14:textId="77777777" w:rsidR="00FF3F64" w:rsidRDefault="00C1380D">
            <w:pPr>
              <w:widowControl w:val="0"/>
              <w:ind w:left="57" w:right="57"/>
              <w:jc w:val="center"/>
              <w:rPr>
                <w:szCs w:val="22"/>
              </w:rPr>
            </w:pPr>
            <w:r>
              <w:t>Non comune</w:t>
            </w:r>
          </w:p>
        </w:tc>
      </w:tr>
      <w:tr w:rsidR="00FF3F64" w14:paraId="7C339AE4" w14:textId="77777777">
        <w:trPr>
          <w:jc w:val="center"/>
        </w:trPr>
        <w:tc>
          <w:tcPr>
            <w:tcW w:w="1782" w:type="pct"/>
          </w:tcPr>
          <w:p w14:paraId="7C339AE0" w14:textId="77777777" w:rsidR="00FF3F64" w:rsidRDefault="00C1380D">
            <w:pPr>
              <w:widowControl w:val="0"/>
              <w:ind w:left="180" w:right="57"/>
              <w:rPr>
                <w:szCs w:val="22"/>
              </w:rPr>
            </w:pPr>
            <w:r>
              <w:t>Aumento dell’alanina aminotransferasi</w:t>
            </w:r>
          </w:p>
        </w:tc>
        <w:tc>
          <w:tcPr>
            <w:tcW w:w="1637" w:type="pct"/>
          </w:tcPr>
          <w:p w14:paraId="7C339AE1" w14:textId="77777777" w:rsidR="00FF3F64" w:rsidRDefault="00C1380D">
            <w:pPr>
              <w:widowControl w:val="0"/>
              <w:ind w:left="57" w:right="57"/>
              <w:jc w:val="center"/>
              <w:rPr>
                <w:szCs w:val="22"/>
              </w:rPr>
            </w:pPr>
            <w:r>
              <w:t>Non comune</w:t>
            </w:r>
          </w:p>
        </w:tc>
        <w:tc>
          <w:tcPr>
            <w:tcW w:w="1581" w:type="pct"/>
          </w:tcPr>
          <w:p w14:paraId="7C339AE2" w14:textId="77777777" w:rsidR="00FF3F64" w:rsidRDefault="00C1380D">
            <w:pPr>
              <w:widowControl w:val="0"/>
              <w:ind w:left="57" w:right="57"/>
              <w:jc w:val="center"/>
              <w:rPr>
                <w:szCs w:val="22"/>
              </w:rPr>
            </w:pPr>
            <w:r>
              <w:t>Non comune</w:t>
            </w:r>
          </w:p>
          <w:p w14:paraId="7C339AE3" w14:textId="77777777" w:rsidR="00FF3F64" w:rsidRDefault="00FF3F64">
            <w:pPr>
              <w:widowControl w:val="0"/>
              <w:ind w:right="57"/>
              <w:rPr>
                <w:szCs w:val="22"/>
              </w:rPr>
            </w:pPr>
          </w:p>
        </w:tc>
      </w:tr>
      <w:tr w:rsidR="00FF3F64" w14:paraId="7C339AE9" w14:textId="77777777">
        <w:trPr>
          <w:jc w:val="center"/>
        </w:trPr>
        <w:tc>
          <w:tcPr>
            <w:tcW w:w="1782" w:type="pct"/>
          </w:tcPr>
          <w:p w14:paraId="7C339AE5" w14:textId="77777777" w:rsidR="00FF3F64" w:rsidRDefault="00C1380D">
            <w:pPr>
              <w:widowControl w:val="0"/>
              <w:ind w:left="180" w:right="57"/>
              <w:rPr>
                <w:szCs w:val="22"/>
              </w:rPr>
            </w:pPr>
            <w:r>
              <w:t>Aumento dell’aspartato aminotransferasi</w:t>
            </w:r>
          </w:p>
        </w:tc>
        <w:tc>
          <w:tcPr>
            <w:tcW w:w="1637" w:type="pct"/>
          </w:tcPr>
          <w:p w14:paraId="7C339AE6" w14:textId="77777777" w:rsidR="00FF3F64" w:rsidRDefault="00C1380D">
            <w:pPr>
              <w:widowControl w:val="0"/>
              <w:ind w:left="57" w:right="57"/>
              <w:jc w:val="center"/>
              <w:rPr>
                <w:szCs w:val="22"/>
              </w:rPr>
            </w:pPr>
            <w:r>
              <w:t>Non comune</w:t>
            </w:r>
          </w:p>
        </w:tc>
        <w:tc>
          <w:tcPr>
            <w:tcW w:w="1581" w:type="pct"/>
          </w:tcPr>
          <w:p w14:paraId="7C339AE7" w14:textId="77777777" w:rsidR="00FF3F64" w:rsidRDefault="00C1380D">
            <w:pPr>
              <w:widowControl w:val="0"/>
              <w:ind w:left="57" w:right="57"/>
              <w:jc w:val="center"/>
              <w:rPr>
                <w:szCs w:val="22"/>
              </w:rPr>
            </w:pPr>
            <w:r>
              <w:t>Non comune</w:t>
            </w:r>
          </w:p>
          <w:p w14:paraId="7C339AE8" w14:textId="77777777" w:rsidR="00FF3F64" w:rsidRDefault="00FF3F64">
            <w:pPr>
              <w:widowControl w:val="0"/>
              <w:ind w:left="57" w:right="57"/>
              <w:jc w:val="center"/>
              <w:rPr>
                <w:szCs w:val="22"/>
              </w:rPr>
            </w:pPr>
          </w:p>
        </w:tc>
      </w:tr>
      <w:tr w:rsidR="00FF3F64" w14:paraId="7C339AED" w14:textId="77777777">
        <w:trPr>
          <w:jc w:val="center"/>
        </w:trPr>
        <w:tc>
          <w:tcPr>
            <w:tcW w:w="1782" w:type="pct"/>
          </w:tcPr>
          <w:p w14:paraId="7C339AEA" w14:textId="77777777" w:rsidR="00FF3F64" w:rsidRDefault="00C1380D">
            <w:pPr>
              <w:widowControl w:val="0"/>
              <w:ind w:left="180" w:right="57"/>
              <w:rPr>
                <w:szCs w:val="22"/>
              </w:rPr>
            </w:pPr>
            <w:r>
              <w:t>Aumento degli enzimi epatici</w:t>
            </w:r>
          </w:p>
        </w:tc>
        <w:tc>
          <w:tcPr>
            <w:tcW w:w="1637" w:type="pct"/>
          </w:tcPr>
          <w:p w14:paraId="7C339AEB" w14:textId="77777777" w:rsidR="00FF3F64" w:rsidRDefault="00C1380D">
            <w:pPr>
              <w:widowControl w:val="0"/>
              <w:ind w:left="57" w:right="57"/>
              <w:jc w:val="center"/>
              <w:rPr>
                <w:szCs w:val="22"/>
              </w:rPr>
            </w:pPr>
            <w:r>
              <w:t>Raro</w:t>
            </w:r>
          </w:p>
        </w:tc>
        <w:tc>
          <w:tcPr>
            <w:tcW w:w="1581" w:type="pct"/>
          </w:tcPr>
          <w:p w14:paraId="7C339AEC" w14:textId="77777777" w:rsidR="00FF3F64" w:rsidRDefault="00C1380D">
            <w:pPr>
              <w:widowControl w:val="0"/>
              <w:ind w:left="57" w:right="57"/>
              <w:jc w:val="center"/>
              <w:rPr>
                <w:szCs w:val="22"/>
              </w:rPr>
            </w:pPr>
            <w:r>
              <w:t>Non comune</w:t>
            </w:r>
          </w:p>
        </w:tc>
      </w:tr>
      <w:tr w:rsidR="00FF3F64" w14:paraId="7C339AF1" w14:textId="77777777">
        <w:trPr>
          <w:jc w:val="center"/>
        </w:trPr>
        <w:tc>
          <w:tcPr>
            <w:tcW w:w="1782" w:type="pct"/>
          </w:tcPr>
          <w:p w14:paraId="7C339AEE" w14:textId="77777777" w:rsidR="00FF3F64" w:rsidRDefault="00C1380D">
            <w:pPr>
              <w:widowControl w:val="0"/>
              <w:ind w:left="180" w:right="57"/>
              <w:rPr>
                <w:szCs w:val="22"/>
              </w:rPr>
            </w:pPr>
            <w:r>
              <w:t>Iperbilirubinemia</w:t>
            </w:r>
          </w:p>
        </w:tc>
        <w:tc>
          <w:tcPr>
            <w:tcW w:w="1637" w:type="pct"/>
          </w:tcPr>
          <w:p w14:paraId="7C339AEF" w14:textId="77777777" w:rsidR="00FF3F64" w:rsidRDefault="00C1380D">
            <w:pPr>
              <w:widowControl w:val="0"/>
              <w:ind w:left="57" w:right="57"/>
              <w:jc w:val="center"/>
              <w:rPr>
                <w:szCs w:val="22"/>
              </w:rPr>
            </w:pPr>
            <w:r>
              <w:t>Raro</w:t>
            </w:r>
          </w:p>
        </w:tc>
        <w:tc>
          <w:tcPr>
            <w:tcW w:w="1581" w:type="pct"/>
          </w:tcPr>
          <w:p w14:paraId="7C339AF0" w14:textId="77777777" w:rsidR="00FF3F64" w:rsidRDefault="00C1380D">
            <w:pPr>
              <w:widowControl w:val="0"/>
              <w:ind w:left="57" w:right="57"/>
              <w:jc w:val="center"/>
              <w:rPr>
                <w:szCs w:val="22"/>
              </w:rPr>
            </w:pPr>
            <w:r>
              <w:t>Non nota</w:t>
            </w:r>
          </w:p>
        </w:tc>
      </w:tr>
      <w:tr w:rsidR="00FF3F64" w14:paraId="7C339AF3" w14:textId="77777777">
        <w:trPr>
          <w:jc w:val="center"/>
        </w:trPr>
        <w:tc>
          <w:tcPr>
            <w:tcW w:w="5000" w:type="pct"/>
            <w:gridSpan w:val="3"/>
          </w:tcPr>
          <w:p w14:paraId="7C339AF2" w14:textId="77777777" w:rsidR="00FF3F64" w:rsidRDefault="00C1380D">
            <w:pPr>
              <w:widowControl w:val="0"/>
              <w:ind w:right="57"/>
              <w:rPr>
                <w:szCs w:val="22"/>
              </w:rPr>
            </w:pPr>
            <w:r>
              <w:t>Patologie della cute e del tessuto sottocutaneo</w:t>
            </w:r>
          </w:p>
        </w:tc>
      </w:tr>
      <w:tr w:rsidR="00FF3F64" w14:paraId="7C339AF7" w14:textId="77777777">
        <w:trPr>
          <w:jc w:val="center"/>
        </w:trPr>
        <w:tc>
          <w:tcPr>
            <w:tcW w:w="1782" w:type="pct"/>
          </w:tcPr>
          <w:p w14:paraId="7C339AF4" w14:textId="77777777" w:rsidR="00FF3F64" w:rsidRDefault="00C1380D">
            <w:pPr>
              <w:widowControl w:val="0"/>
              <w:ind w:left="180" w:right="57"/>
              <w:rPr>
                <w:szCs w:val="22"/>
              </w:rPr>
            </w:pPr>
            <w:r>
              <w:t>Emorragia cutanea</w:t>
            </w:r>
          </w:p>
        </w:tc>
        <w:tc>
          <w:tcPr>
            <w:tcW w:w="1637" w:type="pct"/>
          </w:tcPr>
          <w:p w14:paraId="7C339AF5" w14:textId="77777777" w:rsidR="00FF3F64" w:rsidRDefault="00C1380D">
            <w:pPr>
              <w:widowControl w:val="0"/>
              <w:ind w:left="57" w:right="57"/>
              <w:jc w:val="center"/>
              <w:rPr>
                <w:szCs w:val="22"/>
              </w:rPr>
            </w:pPr>
            <w:r>
              <w:t>Comune</w:t>
            </w:r>
          </w:p>
        </w:tc>
        <w:tc>
          <w:tcPr>
            <w:tcW w:w="1581" w:type="pct"/>
          </w:tcPr>
          <w:p w14:paraId="7C339AF6" w14:textId="77777777" w:rsidR="00FF3F64" w:rsidRDefault="00C1380D">
            <w:pPr>
              <w:widowControl w:val="0"/>
              <w:ind w:left="57" w:right="57"/>
              <w:jc w:val="center"/>
              <w:rPr>
                <w:szCs w:val="22"/>
              </w:rPr>
            </w:pPr>
            <w:r>
              <w:t>Comune</w:t>
            </w:r>
          </w:p>
        </w:tc>
      </w:tr>
      <w:tr w:rsidR="00FF3F64" w14:paraId="7C339AFB" w14:textId="77777777">
        <w:trPr>
          <w:jc w:val="center"/>
        </w:trPr>
        <w:tc>
          <w:tcPr>
            <w:tcW w:w="1782" w:type="pct"/>
          </w:tcPr>
          <w:p w14:paraId="7C339AF8" w14:textId="77777777" w:rsidR="00FF3F64" w:rsidRDefault="00C1380D">
            <w:pPr>
              <w:widowControl w:val="0"/>
              <w:ind w:left="180" w:right="57"/>
              <w:rPr>
                <w:szCs w:val="22"/>
              </w:rPr>
            </w:pPr>
            <w:r>
              <w:t>Alopecia</w:t>
            </w:r>
          </w:p>
        </w:tc>
        <w:tc>
          <w:tcPr>
            <w:tcW w:w="1637" w:type="pct"/>
          </w:tcPr>
          <w:p w14:paraId="7C339AF9" w14:textId="77777777" w:rsidR="00FF3F64" w:rsidRDefault="00C1380D">
            <w:pPr>
              <w:widowControl w:val="0"/>
              <w:ind w:left="57" w:right="57"/>
              <w:jc w:val="center"/>
              <w:rPr>
                <w:szCs w:val="22"/>
              </w:rPr>
            </w:pPr>
            <w:r>
              <w:t>Non nota</w:t>
            </w:r>
          </w:p>
        </w:tc>
        <w:tc>
          <w:tcPr>
            <w:tcW w:w="1581" w:type="pct"/>
          </w:tcPr>
          <w:p w14:paraId="7C339AFA" w14:textId="77777777" w:rsidR="00FF3F64" w:rsidRDefault="00C1380D">
            <w:pPr>
              <w:widowControl w:val="0"/>
              <w:ind w:left="57" w:right="57"/>
              <w:jc w:val="center"/>
              <w:rPr>
                <w:szCs w:val="22"/>
              </w:rPr>
            </w:pPr>
            <w:r>
              <w:t>Non nota</w:t>
            </w:r>
          </w:p>
        </w:tc>
      </w:tr>
      <w:tr w:rsidR="00FF3F64" w14:paraId="7C339AFD" w14:textId="77777777">
        <w:trPr>
          <w:jc w:val="center"/>
        </w:trPr>
        <w:tc>
          <w:tcPr>
            <w:tcW w:w="5000" w:type="pct"/>
            <w:gridSpan w:val="3"/>
          </w:tcPr>
          <w:p w14:paraId="7C339AFC" w14:textId="77777777" w:rsidR="00FF3F64" w:rsidRDefault="00C1380D">
            <w:pPr>
              <w:widowControl w:val="0"/>
              <w:ind w:right="57"/>
              <w:rPr>
                <w:noProof/>
              </w:rPr>
            </w:pPr>
            <w:r>
              <w:t>Patologie del sistema muscoloscheletrico e del tessuto connettivo</w:t>
            </w:r>
          </w:p>
        </w:tc>
      </w:tr>
      <w:tr w:rsidR="00FF3F64" w14:paraId="7C339B01" w14:textId="77777777">
        <w:trPr>
          <w:jc w:val="center"/>
        </w:trPr>
        <w:tc>
          <w:tcPr>
            <w:tcW w:w="1782" w:type="pct"/>
          </w:tcPr>
          <w:p w14:paraId="7C339AFE" w14:textId="77777777" w:rsidR="00FF3F64" w:rsidRDefault="00C1380D">
            <w:pPr>
              <w:widowControl w:val="0"/>
              <w:ind w:left="180" w:right="57"/>
              <w:rPr>
                <w:szCs w:val="22"/>
              </w:rPr>
            </w:pPr>
            <w:r>
              <w:t>Emartrosi</w:t>
            </w:r>
          </w:p>
        </w:tc>
        <w:tc>
          <w:tcPr>
            <w:tcW w:w="1637" w:type="pct"/>
          </w:tcPr>
          <w:p w14:paraId="7C339AFF" w14:textId="77777777" w:rsidR="00FF3F64" w:rsidRDefault="00C1380D">
            <w:pPr>
              <w:widowControl w:val="0"/>
              <w:ind w:left="57" w:right="57"/>
              <w:jc w:val="center"/>
              <w:rPr>
                <w:szCs w:val="22"/>
              </w:rPr>
            </w:pPr>
            <w:r>
              <w:t>Raro</w:t>
            </w:r>
          </w:p>
        </w:tc>
        <w:tc>
          <w:tcPr>
            <w:tcW w:w="1581" w:type="pct"/>
          </w:tcPr>
          <w:p w14:paraId="7C339B00" w14:textId="77777777" w:rsidR="00FF3F64" w:rsidRDefault="00C1380D">
            <w:pPr>
              <w:widowControl w:val="0"/>
              <w:ind w:left="57" w:right="57"/>
              <w:jc w:val="center"/>
              <w:rPr>
                <w:szCs w:val="22"/>
              </w:rPr>
            </w:pPr>
            <w:r>
              <w:t>Non comune</w:t>
            </w:r>
          </w:p>
        </w:tc>
      </w:tr>
      <w:tr w:rsidR="00FF3F64" w14:paraId="7C339B03" w14:textId="77777777">
        <w:trPr>
          <w:jc w:val="center"/>
        </w:trPr>
        <w:tc>
          <w:tcPr>
            <w:tcW w:w="5000" w:type="pct"/>
            <w:gridSpan w:val="3"/>
          </w:tcPr>
          <w:p w14:paraId="7C339B02" w14:textId="77777777" w:rsidR="00FF3F64" w:rsidRDefault="00C1380D">
            <w:pPr>
              <w:widowControl w:val="0"/>
              <w:ind w:right="57"/>
              <w:rPr>
                <w:szCs w:val="22"/>
              </w:rPr>
            </w:pPr>
            <w:r>
              <w:t>Patologie renali e urinarie</w:t>
            </w:r>
          </w:p>
        </w:tc>
      </w:tr>
      <w:tr w:rsidR="00FF3F64" w14:paraId="7C339B07" w14:textId="77777777">
        <w:trPr>
          <w:jc w:val="center"/>
        </w:trPr>
        <w:tc>
          <w:tcPr>
            <w:tcW w:w="1782" w:type="pct"/>
          </w:tcPr>
          <w:p w14:paraId="7C339B04" w14:textId="77777777" w:rsidR="00FF3F64" w:rsidRDefault="00C1380D">
            <w:pPr>
              <w:widowControl w:val="0"/>
              <w:ind w:left="180" w:right="57"/>
              <w:rPr>
                <w:szCs w:val="22"/>
              </w:rPr>
            </w:pPr>
            <w:r>
              <w:t>Emorragia genitourinaria, inclusa ematuria</w:t>
            </w:r>
          </w:p>
        </w:tc>
        <w:tc>
          <w:tcPr>
            <w:tcW w:w="1637" w:type="pct"/>
          </w:tcPr>
          <w:p w14:paraId="7C339B05" w14:textId="77777777" w:rsidR="00FF3F64" w:rsidRDefault="00C1380D">
            <w:pPr>
              <w:widowControl w:val="0"/>
              <w:ind w:left="57" w:right="57"/>
              <w:jc w:val="center"/>
              <w:rPr>
                <w:szCs w:val="22"/>
              </w:rPr>
            </w:pPr>
            <w:r>
              <w:t>Comune</w:t>
            </w:r>
          </w:p>
        </w:tc>
        <w:tc>
          <w:tcPr>
            <w:tcW w:w="1581" w:type="pct"/>
          </w:tcPr>
          <w:p w14:paraId="7C339B06" w14:textId="77777777" w:rsidR="00FF3F64" w:rsidRDefault="00C1380D">
            <w:pPr>
              <w:widowControl w:val="0"/>
              <w:ind w:left="57" w:right="57"/>
              <w:jc w:val="center"/>
              <w:rPr>
                <w:szCs w:val="22"/>
              </w:rPr>
            </w:pPr>
            <w:r>
              <w:t>Comune</w:t>
            </w:r>
          </w:p>
        </w:tc>
      </w:tr>
      <w:tr w:rsidR="00FF3F64" w14:paraId="7C339B09" w14:textId="77777777">
        <w:trPr>
          <w:jc w:val="center"/>
        </w:trPr>
        <w:tc>
          <w:tcPr>
            <w:tcW w:w="5000" w:type="pct"/>
            <w:gridSpan w:val="3"/>
          </w:tcPr>
          <w:p w14:paraId="7C339B08" w14:textId="77777777" w:rsidR="00FF3F64" w:rsidRDefault="00C1380D">
            <w:pPr>
              <w:widowControl w:val="0"/>
              <w:rPr>
                <w:szCs w:val="22"/>
              </w:rPr>
            </w:pPr>
            <w:r>
              <w:t>Patologie sistemiche e condizioni relative alla sede di somministrazione</w:t>
            </w:r>
          </w:p>
        </w:tc>
      </w:tr>
      <w:tr w:rsidR="00FF3F64" w14:paraId="7C339B0D" w14:textId="77777777">
        <w:trPr>
          <w:jc w:val="center"/>
        </w:trPr>
        <w:tc>
          <w:tcPr>
            <w:tcW w:w="1782" w:type="pct"/>
          </w:tcPr>
          <w:p w14:paraId="7C339B0A" w14:textId="77777777" w:rsidR="00FF3F64" w:rsidRDefault="00C1380D">
            <w:pPr>
              <w:widowControl w:val="0"/>
              <w:ind w:left="180" w:right="57"/>
              <w:rPr>
                <w:szCs w:val="22"/>
              </w:rPr>
            </w:pPr>
            <w:r>
              <w:t>Emorragia al sito di iniezione</w:t>
            </w:r>
          </w:p>
        </w:tc>
        <w:tc>
          <w:tcPr>
            <w:tcW w:w="1637" w:type="pct"/>
          </w:tcPr>
          <w:p w14:paraId="7C339B0B" w14:textId="77777777" w:rsidR="00FF3F64" w:rsidRDefault="00C1380D">
            <w:pPr>
              <w:widowControl w:val="0"/>
              <w:ind w:left="57" w:right="57"/>
              <w:jc w:val="center"/>
              <w:rPr>
                <w:szCs w:val="22"/>
              </w:rPr>
            </w:pPr>
            <w:r>
              <w:t>Raro</w:t>
            </w:r>
          </w:p>
        </w:tc>
        <w:tc>
          <w:tcPr>
            <w:tcW w:w="1581" w:type="pct"/>
          </w:tcPr>
          <w:p w14:paraId="7C339B0C" w14:textId="77777777" w:rsidR="00FF3F64" w:rsidRDefault="00C1380D">
            <w:pPr>
              <w:widowControl w:val="0"/>
              <w:ind w:left="57" w:right="57"/>
              <w:jc w:val="center"/>
              <w:rPr>
                <w:szCs w:val="22"/>
              </w:rPr>
            </w:pPr>
            <w:r>
              <w:t>Raro</w:t>
            </w:r>
          </w:p>
        </w:tc>
      </w:tr>
      <w:tr w:rsidR="00FF3F64" w14:paraId="7C339B11" w14:textId="77777777">
        <w:trPr>
          <w:jc w:val="center"/>
        </w:trPr>
        <w:tc>
          <w:tcPr>
            <w:tcW w:w="1782" w:type="pct"/>
          </w:tcPr>
          <w:p w14:paraId="7C339B0E" w14:textId="77777777" w:rsidR="00FF3F64" w:rsidRDefault="00C1380D">
            <w:pPr>
              <w:widowControl w:val="0"/>
              <w:ind w:left="180" w:right="57"/>
              <w:rPr>
                <w:szCs w:val="22"/>
              </w:rPr>
            </w:pPr>
            <w:r>
              <w:t>Emorragia al sito di inserzione del catetere</w:t>
            </w:r>
          </w:p>
        </w:tc>
        <w:tc>
          <w:tcPr>
            <w:tcW w:w="1637" w:type="pct"/>
          </w:tcPr>
          <w:p w14:paraId="7C339B0F" w14:textId="77777777" w:rsidR="00FF3F64" w:rsidRDefault="00C1380D">
            <w:pPr>
              <w:widowControl w:val="0"/>
              <w:ind w:left="57" w:right="57"/>
              <w:jc w:val="center"/>
              <w:rPr>
                <w:szCs w:val="22"/>
              </w:rPr>
            </w:pPr>
            <w:r>
              <w:t>Raro</w:t>
            </w:r>
          </w:p>
        </w:tc>
        <w:tc>
          <w:tcPr>
            <w:tcW w:w="1581" w:type="pct"/>
          </w:tcPr>
          <w:p w14:paraId="7C339B10" w14:textId="77777777" w:rsidR="00FF3F64" w:rsidRDefault="00C1380D">
            <w:pPr>
              <w:widowControl w:val="0"/>
              <w:ind w:left="57" w:right="57"/>
              <w:jc w:val="center"/>
              <w:rPr>
                <w:szCs w:val="22"/>
              </w:rPr>
            </w:pPr>
            <w:r>
              <w:t>Raro</w:t>
            </w:r>
          </w:p>
        </w:tc>
      </w:tr>
      <w:tr w:rsidR="00FF3F64" w14:paraId="7C339B13" w14:textId="77777777">
        <w:trPr>
          <w:jc w:val="center"/>
        </w:trPr>
        <w:tc>
          <w:tcPr>
            <w:tcW w:w="5000" w:type="pct"/>
            <w:gridSpan w:val="3"/>
          </w:tcPr>
          <w:p w14:paraId="7C339B12" w14:textId="77777777" w:rsidR="00FF3F64" w:rsidRDefault="00C1380D">
            <w:pPr>
              <w:widowControl w:val="0"/>
              <w:rPr>
                <w:szCs w:val="22"/>
              </w:rPr>
            </w:pPr>
            <w:r>
              <w:t>Traumatismo, avvelenamento e complicazioni da procedura</w:t>
            </w:r>
          </w:p>
        </w:tc>
      </w:tr>
      <w:tr w:rsidR="00FF3F64" w14:paraId="7C339B17" w14:textId="77777777">
        <w:trPr>
          <w:jc w:val="center"/>
        </w:trPr>
        <w:tc>
          <w:tcPr>
            <w:tcW w:w="1782" w:type="pct"/>
          </w:tcPr>
          <w:p w14:paraId="7C339B14" w14:textId="77777777" w:rsidR="00FF3F64" w:rsidRDefault="00C1380D">
            <w:pPr>
              <w:widowControl w:val="0"/>
              <w:ind w:left="180" w:right="57"/>
              <w:rPr>
                <w:szCs w:val="22"/>
              </w:rPr>
            </w:pPr>
            <w:r>
              <w:t>Emorragia traumatica</w:t>
            </w:r>
          </w:p>
        </w:tc>
        <w:tc>
          <w:tcPr>
            <w:tcW w:w="1637" w:type="pct"/>
          </w:tcPr>
          <w:p w14:paraId="7C339B15" w14:textId="77777777" w:rsidR="00FF3F64" w:rsidRDefault="00C1380D">
            <w:pPr>
              <w:widowControl w:val="0"/>
              <w:ind w:left="57" w:right="57"/>
              <w:jc w:val="center"/>
              <w:rPr>
                <w:szCs w:val="22"/>
              </w:rPr>
            </w:pPr>
            <w:r>
              <w:t>Raro</w:t>
            </w:r>
          </w:p>
        </w:tc>
        <w:tc>
          <w:tcPr>
            <w:tcW w:w="1581" w:type="pct"/>
          </w:tcPr>
          <w:p w14:paraId="7C339B16" w14:textId="77777777" w:rsidR="00FF3F64" w:rsidRDefault="00C1380D">
            <w:pPr>
              <w:widowControl w:val="0"/>
              <w:ind w:left="57" w:right="57"/>
              <w:jc w:val="center"/>
              <w:rPr>
                <w:szCs w:val="22"/>
              </w:rPr>
            </w:pPr>
            <w:r>
              <w:t>Non comune</w:t>
            </w:r>
          </w:p>
        </w:tc>
      </w:tr>
      <w:tr w:rsidR="00FF3F64" w14:paraId="7C339B1B" w14:textId="77777777">
        <w:trPr>
          <w:trHeight w:val="47"/>
          <w:jc w:val="center"/>
        </w:trPr>
        <w:tc>
          <w:tcPr>
            <w:tcW w:w="1782" w:type="pct"/>
          </w:tcPr>
          <w:p w14:paraId="7C339B18" w14:textId="77777777" w:rsidR="00FF3F64" w:rsidRDefault="00C1380D">
            <w:pPr>
              <w:widowControl w:val="0"/>
              <w:ind w:left="180" w:right="57"/>
              <w:rPr>
                <w:szCs w:val="22"/>
              </w:rPr>
            </w:pPr>
            <w:r>
              <w:t>Emorragia al sito di incisione</w:t>
            </w:r>
          </w:p>
        </w:tc>
        <w:tc>
          <w:tcPr>
            <w:tcW w:w="1637" w:type="pct"/>
          </w:tcPr>
          <w:p w14:paraId="7C339B19" w14:textId="77777777" w:rsidR="00FF3F64" w:rsidRDefault="00C1380D">
            <w:pPr>
              <w:widowControl w:val="0"/>
              <w:ind w:left="57" w:right="57"/>
              <w:jc w:val="center"/>
              <w:rPr>
                <w:szCs w:val="22"/>
              </w:rPr>
            </w:pPr>
            <w:r>
              <w:t>Raro</w:t>
            </w:r>
          </w:p>
        </w:tc>
        <w:tc>
          <w:tcPr>
            <w:tcW w:w="1581" w:type="pct"/>
          </w:tcPr>
          <w:p w14:paraId="7C339B1A" w14:textId="77777777" w:rsidR="00FF3F64" w:rsidRDefault="00C1380D">
            <w:pPr>
              <w:widowControl w:val="0"/>
              <w:ind w:left="57" w:right="57"/>
              <w:jc w:val="center"/>
              <w:rPr>
                <w:szCs w:val="22"/>
              </w:rPr>
            </w:pPr>
            <w:r>
              <w:t>Raro</w:t>
            </w:r>
          </w:p>
        </w:tc>
      </w:tr>
    </w:tbl>
    <w:p w14:paraId="7C339B1C" w14:textId="77777777" w:rsidR="00FF3F64" w:rsidRDefault="00FF3F64">
      <w:pPr>
        <w:widowControl w:val="0"/>
        <w:jc w:val="both"/>
        <w:rPr>
          <w:noProof/>
        </w:rPr>
      </w:pPr>
    </w:p>
    <w:p w14:paraId="7C339B1D" w14:textId="77777777" w:rsidR="00FF3F64" w:rsidRDefault="00C1380D">
      <w:pPr>
        <w:keepNext/>
        <w:widowControl w:val="0"/>
        <w:jc w:val="both"/>
        <w:rPr>
          <w:noProof/>
          <w:u w:val="single"/>
        </w:rPr>
      </w:pPr>
      <w:r>
        <w:rPr>
          <w:u w:val="single"/>
        </w:rPr>
        <w:t>Descrizione di reazioni avverse selezionate</w:t>
      </w:r>
    </w:p>
    <w:p w14:paraId="7C339B1E" w14:textId="77777777" w:rsidR="00FF3F64" w:rsidRDefault="00FF3F64">
      <w:pPr>
        <w:keepNext/>
        <w:widowControl w:val="0"/>
        <w:jc w:val="both"/>
        <w:rPr>
          <w:noProof/>
        </w:rPr>
      </w:pPr>
    </w:p>
    <w:p w14:paraId="7C339B1F" w14:textId="77777777" w:rsidR="00FF3F64" w:rsidRDefault="00C1380D">
      <w:pPr>
        <w:keepNext/>
        <w:widowControl w:val="0"/>
        <w:jc w:val="both"/>
        <w:rPr>
          <w:i/>
          <w:iCs/>
          <w:noProof/>
          <w:u w:val="single"/>
        </w:rPr>
      </w:pPr>
      <w:r>
        <w:rPr>
          <w:i/>
          <w:u w:val="single"/>
        </w:rPr>
        <w:t>Sanguinamenti</w:t>
      </w:r>
    </w:p>
    <w:p w14:paraId="7C339B20" w14:textId="77777777" w:rsidR="00FF3F64" w:rsidRDefault="00FF3F64">
      <w:pPr>
        <w:keepNext/>
        <w:widowControl w:val="0"/>
        <w:jc w:val="both"/>
      </w:pPr>
    </w:p>
    <w:p w14:paraId="7C339B21" w14:textId="77777777" w:rsidR="00FF3F64" w:rsidRDefault="00C1380D">
      <w:pPr>
        <w:widowControl w:val="0"/>
        <w:autoSpaceDE w:val="0"/>
        <w:autoSpaceDN w:val="0"/>
        <w:rPr>
          <w:szCs w:val="22"/>
        </w:rPr>
      </w:pPr>
      <w:r>
        <w:t>A causa dell’attività farmacologica di dabigatran etexilato, il suo uso può essere associato ad un aumento del rischio di sanguinamento occulto o palese in qualsiasi tessuto o organo. I segni, i sintomi e la gravità (compreso il decesso) variano in relazione al sito di localizzazione e al grado o all’estensione del sanguinamento e/o dell’anemia. Negli studi clinici, sanguinamenti delle mucose (ad esempio, gastrointestinale, genitourinaria) sono stati osservati più frequentemente durante il trattamento con dabigatran etexilato a lungo termine rispetto al trattamento con AVK. Pertanto, oltre a un adeguato monitoraggio clinico, gli esami di laboratorio per l’emoglobina/ematocrito possono essere utili per poter rilevare sanguinamenti occulti. Il rischio di sanguinamenti può aumentare in alcuni gruppi di pazienti, ad esempio i pazienti con compromissione renale moderata e/o in trattamento concomitante con medicinali che influenzano l’emostasi o i potenti inibitori della P</w:t>
      </w:r>
      <w:r>
        <w:noBreakHyphen/>
        <w:t>gp (vedere paragrafo 4.4 Rischio emorragico). Possono presentarsi complicazioni emorragiche come debolezza, pallore, capogiro, cefalea o gonfiore di origine non nota, dispnea e shock di origine non nota.</w:t>
      </w:r>
    </w:p>
    <w:p w14:paraId="7C339B22" w14:textId="77777777" w:rsidR="00FF3F64" w:rsidRDefault="00FF3F64">
      <w:pPr>
        <w:widowControl w:val="0"/>
        <w:autoSpaceDE w:val="0"/>
        <w:autoSpaceDN w:val="0"/>
        <w:rPr>
          <w:szCs w:val="22"/>
          <w:lang w:eastAsia="de-DE"/>
        </w:rPr>
      </w:pPr>
    </w:p>
    <w:p w14:paraId="7C339B23" w14:textId="77777777" w:rsidR="00FF3F64" w:rsidRDefault="00C1380D">
      <w:pPr>
        <w:widowControl w:val="0"/>
        <w:autoSpaceDE w:val="0"/>
        <w:autoSpaceDN w:val="0"/>
        <w:rPr>
          <w:szCs w:val="22"/>
        </w:rPr>
      </w:pPr>
      <w:r>
        <w:t xml:space="preserve">Note complicanze delle emorragie come sindrome compartimentale e insufficienza renale acuta dovuta a ipoperfusione e nefropatia da anticoagulanti nei pazienti con fattori di rischio predisponenti sono state riportate per dabigatran etexilato. Pertanto, nella valutazione della condizione di qualsiasi </w:t>
      </w:r>
      <w:r>
        <w:lastRenderedPageBreak/>
        <w:t>paziente trattato con anticoagulanti si deve tener conto della possibilità di emorragia. In caso di sanguinamento non controllato, per i pazienti adulti è disponibile un inattivatore specifico, idarucizumab, per dabigatran (vedere paragrafo 4.9).</w:t>
      </w:r>
    </w:p>
    <w:p w14:paraId="7C339B24" w14:textId="77777777" w:rsidR="00FF3F64" w:rsidRDefault="00FF3F64">
      <w:pPr>
        <w:widowControl w:val="0"/>
        <w:autoSpaceDE w:val="0"/>
        <w:autoSpaceDN w:val="0"/>
        <w:rPr>
          <w:szCs w:val="22"/>
          <w:lang w:eastAsia="de-DE"/>
        </w:rPr>
      </w:pPr>
    </w:p>
    <w:p w14:paraId="7C339B25" w14:textId="77777777" w:rsidR="00FF3F64" w:rsidRDefault="00C1380D">
      <w:pPr>
        <w:keepNext/>
        <w:widowControl w:val="0"/>
        <w:rPr>
          <w:bCs/>
          <w:i/>
        </w:rPr>
      </w:pPr>
      <w:r>
        <w:rPr>
          <w:i/>
        </w:rPr>
        <w:t>Prevenzione di ictus ed embolia sistemica in pazienti adulti con fibrillazione atriale non valvolare (FANV) con uno o più fattori di rischio</w:t>
      </w:r>
    </w:p>
    <w:p w14:paraId="7C339B26" w14:textId="77777777" w:rsidR="00FF3F64" w:rsidRDefault="00FF3F64">
      <w:pPr>
        <w:keepNext/>
        <w:widowControl w:val="0"/>
        <w:jc w:val="both"/>
      </w:pPr>
    </w:p>
    <w:p w14:paraId="7C339B27" w14:textId="77777777" w:rsidR="00FF3F64" w:rsidRDefault="00C1380D">
      <w:pPr>
        <w:widowControl w:val="0"/>
        <w:autoSpaceDE w:val="0"/>
        <w:autoSpaceDN w:val="0"/>
        <w:rPr>
          <w:szCs w:val="22"/>
        </w:rPr>
      </w:pPr>
      <w:r>
        <w:t>La tabella 12 mostra gli eventi di sanguinamento suddivisi da maggiori a qualsiasi, riscontrati nello studio pivotal che valutava la prevenzione di ictus tromboembolico ed embolia sistemica in pazienti con fibrillazione atriale.</w:t>
      </w:r>
    </w:p>
    <w:p w14:paraId="7C339B28" w14:textId="77777777" w:rsidR="00FF3F64" w:rsidRDefault="00FF3F64">
      <w:pPr>
        <w:widowControl w:val="0"/>
      </w:pPr>
    </w:p>
    <w:p w14:paraId="7C339B29" w14:textId="77777777" w:rsidR="00FF3F64" w:rsidRDefault="00C1380D">
      <w:pPr>
        <w:keepNext/>
        <w:widowControl w:val="0"/>
        <w:ind w:left="1134" w:hanging="1134"/>
        <w:rPr>
          <w:b/>
          <w:bCs/>
          <w:szCs w:val="22"/>
        </w:rPr>
      </w:pPr>
      <w:r>
        <w:rPr>
          <w:b/>
        </w:rPr>
        <w:t>Tabella 12:</w:t>
      </w:r>
      <w:r>
        <w:rPr>
          <w:b/>
        </w:rPr>
        <w:tab/>
        <w:t>Eventi di sanguinamento in uno studio che valutava la prevenzione di ictus tromboembolico ed embolia sistemica in pazienti con fibrillazione atriale</w:t>
      </w:r>
    </w:p>
    <w:p w14:paraId="7C339B2A" w14:textId="77777777" w:rsidR="00FF3F64" w:rsidRDefault="00FF3F64">
      <w:pPr>
        <w:keepNext/>
        <w:widowControl w:val="0"/>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8"/>
        <w:gridCol w:w="2077"/>
        <w:gridCol w:w="2077"/>
        <w:gridCol w:w="2050"/>
      </w:tblGrid>
      <w:tr w:rsidR="00FF3F64" w14:paraId="7C339B2F" w14:textId="77777777">
        <w:trPr>
          <w:jc w:val="center"/>
        </w:trPr>
        <w:tc>
          <w:tcPr>
            <w:tcW w:w="3085" w:type="dxa"/>
          </w:tcPr>
          <w:p w14:paraId="7C339B2B" w14:textId="77777777" w:rsidR="00FF3F64" w:rsidRDefault="00FF3F64">
            <w:pPr>
              <w:keepNext/>
              <w:widowControl w:val="0"/>
              <w:jc w:val="center"/>
            </w:pPr>
          </w:p>
        </w:tc>
        <w:tc>
          <w:tcPr>
            <w:tcW w:w="2268" w:type="dxa"/>
          </w:tcPr>
          <w:p w14:paraId="7C339B2C" w14:textId="77777777" w:rsidR="00FF3F64" w:rsidRDefault="00C1380D">
            <w:pPr>
              <w:keepNext/>
              <w:widowControl w:val="0"/>
              <w:jc w:val="center"/>
            </w:pPr>
            <w:r>
              <w:t>Dabigatran etexilato 110 mg due volte al giorno</w:t>
            </w:r>
          </w:p>
        </w:tc>
        <w:tc>
          <w:tcPr>
            <w:tcW w:w="2268" w:type="dxa"/>
          </w:tcPr>
          <w:p w14:paraId="7C339B2D" w14:textId="77777777" w:rsidR="00FF3F64" w:rsidRDefault="00C1380D">
            <w:pPr>
              <w:keepNext/>
              <w:widowControl w:val="0"/>
              <w:jc w:val="center"/>
            </w:pPr>
            <w:r>
              <w:t>Dabigatran etexilato 150 mg due volte al giorno</w:t>
            </w:r>
          </w:p>
        </w:tc>
        <w:tc>
          <w:tcPr>
            <w:tcW w:w="2268" w:type="dxa"/>
          </w:tcPr>
          <w:p w14:paraId="7C339B2E" w14:textId="77777777" w:rsidR="00FF3F64" w:rsidRDefault="00C1380D">
            <w:pPr>
              <w:keepNext/>
              <w:widowControl w:val="0"/>
              <w:jc w:val="center"/>
            </w:pPr>
            <w:r>
              <w:t>Warfarin</w:t>
            </w:r>
          </w:p>
        </w:tc>
      </w:tr>
      <w:tr w:rsidR="00FF3F64" w14:paraId="7C339B34" w14:textId="77777777">
        <w:trPr>
          <w:jc w:val="center"/>
        </w:trPr>
        <w:tc>
          <w:tcPr>
            <w:tcW w:w="3085" w:type="dxa"/>
          </w:tcPr>
          <w:p w14:paraId="7C339B30" w14:textId="77777777" w:rsidR="00FF3F64" w:rsidRDefault="00C1380D">
            <w:pPr>
              <w:keepNext/>
              <w:widowControl w:val="0"/>
            </w:pPr>
            <w:r>
              <w:t>Soggetti randomizzati</w:t>
            </w:r>
          </w:p>
        </w:tc>
        <w:tc>
          <w:tcPr>
            <w:tcW w:w="2268" w:type="dxa"/>
          </w:tcPr>
          <w:p w14:paraId="7C339B31" w14:textId="77777777" w:rsidR="00FF3F64" w:rsidRDefault="00C1380D">
            <w:pPr>
              <w:keepNext/>
              <w:widowControl w:val="0"/>
              <w:jc w:val="center"/>
            </w:pPr>
            <w:r>
              <w:t>6 015</w:t>
            </w:r>
          </w:p>
        </w:tc>
        <w:tc>
          <w:tcPr>
            <w:tcW w:w="2268" w:type="dxa"/>
          </w:tcPr>
          <w:p w14:paraId="7C339B32" w14:textId="77777777" w:rsidR="00FF3F64" w:rsidRDefault="00C1380D">
            <w:pPr>
              <w:keepNext/>
              <w:widowControl w:val="0"/>
              <w:jc w:val="center"/>
            </w:pPr>
            <w:r>
              <w:t>6 076</w:t>
            </w:r>
          </w:p>
        </w:tc>
        <w:tc>
          <w:tcPr>
            <w:tcW w:w="2268" w:type="dxa"/>
          </w:tcPr>
          <w:p w14:paraId="7C339B33" w14:textId="77777777" w:rsidR="00FF3F64" w:rsidRDefault="00C1380D">
            <w:pPr>
              <w:keepNext/>
              <w:widowControl w:val="0"/>
              <w:jc w:val="center"/>
            </w:pPr>
            <w:r>
              <w:t>6 022</w:t>
            </w:r>
          </w:p>
        </w:tc>
      </w:tr>
      <w:tr w:rsidR="00FF3F64" w14:paraId="7C339B39" w14:textId="77777777">
        <w:trPr>
          <w:trHeight w:val="273"/>
          <w:jc w:val="center"/>
        </w:trPr>
        <w:tc>
          <w:tcPr>
            <w:tcW w:w="3085" w:type="dxa"/>
          </w:tcPr>
          <w:p w14:paraId="7C339B35" w14:textId="77777777" w:rsidR="00FF3F64" w:rsidRDefault="00C1380D">
            <w:pPr>
              <w:keepNext/>
              <w:widowControl w:val="0"/>
            </w:pPr>
            <w:r>
              <w:t>Sanguinamento maggiore</w:t>
            </w:r>
          </w:p>
        </w:tc>
        <w:tc>
          <w:tcPr>
            <w:tcW w:w="2268" w:type="dxa"/>
          </w:tcPr>
          <w:p w14:paraId="7C339B36" w14:textId="77777777" w:rsidR="00FF3F64" w:rsidRDefault="00C1380D">
            <w:pPr>
              <w:keepNext/>
              <w:widowControl w:val="0"/>
              <w:autoSpaceDE w:val="0"/>
              <w:autoSpaceDN w:val="0"/>
              <w:adjustRightInd w:val="0"/>
              <w:jc w:val="center"/>
            </w:pPr>
            <w:r>
              <w:t>347 (2,92%)</w:t>
            </w:r>
          </w:p>
        </w:tc>
        <w:tc>
          <w:tcPr>
            <w:tcW w:w="2268" w:type="dxa"/>
          </w:tcPr>
          <w:p w14:paraId="7C339B37" w14:textId="77777777" w:rsidR="00FF3F64" w:rsidRDefault="00C1380D">
            <w:pPr>
              <w:keepNext/>
              <w:widowControl w:val="0"/>
              <w:autoSpaceDE w:val="0"/>
              <w:autoSpaceDN w:val="0"/>
              <w:adjustRightInd w:val="0"/>
              <w:jc w:val="center"/>
            </w:pPr>
            <w:r>
              <w:t>409 (3,40%)</w:t>
            </w:r>
          </w:p>
        </w:tc>
        <w:tc>
          <w:tcPr>
            <w:tcW w:w="2268" w:type="dxa"/>
          </w:tcPr>
          <w:p w14:paraId="7C339B38" w14:textId="77777777" w:rsidR="00FF3F64" w:rsidRDefault="00C1380D">
            <w:pPr>
              <w:keepNext/>
              <w:widowControl w:val="0"/>
              <w:autoSpaceDE w:val="0"/>
              <w:autoSpaceDN w:val="0"/>
              <w:adjustRightInd w:val="0"/>
              <w:jc w:val="center"/>
            </w:pPr>
            <w:r>
              <w:t>426 (3,61%)</w:t>
            </w:r>
          </w:p>
        </w:tc>
      </w:tr>
      <w:tr w:rsidR="00FF3F64" w14:paraId="7C339B3E" w14:textId="77777777">
        <w:trPr>
          <w:jc w:val="center"/>
        </w:trPr>
        <w:tc>
          <w:tcPr>
            <w:tcW w:w="3085" w:type="dxa"/>
          </w:tcPr>
          <w:p w14:paraId="7C339B3A" w14:textId="77777777" w:rsidR="00FF3F64" w:rsidRDefault="00C1380D">
            <w:pPr>
              <w:keepNext/>
              <w:widowControl w:val="0"/>
              <w:ind w:left="284"/>
            </w:pPr>
            <w:r>
              <w:t>Sanguinamento intracranico</w:t>
            </w:r>
          </w:p>
        </w:tc>
        <w:tc>
          <w:tcPr>
            <w:tcW w:w="2268" w:type="dxa"/>
          </w:tcPr>
          <w:p w14:paraId="7C339B3B" w14:textId="77777777" w:rsidR="00FF3F64" w:rsidRDefault="00C1380D">
            <w:pPr>
              <w:keepNext/>
              <w:widowControl w:val="0"/>
              <w:jc w:val="center"/>
            </w:pPr>
            <w:r>
              <w:t>27 (0,23%)</w:t>
            </w:r>
          </w:p>
        </w:tc>
        <w:tc>
          <w:tcPr>
            <w:tcW w:w="2268" w:type="dxa"/>
          </w:tcPr>
          <w:p w14:paraId="7C339B3C" w14:textId="77777777" w:rsidR="00FF3F64" w:rsidRDefault="00C1380D">
            <w:pPr>
              <w:keepNext/>
              <w:widowControl w:val="0"/>
              <w:jc w:val="center"/>
            </w:pPr>
            <w:r>
              <w:t>39 (0,32%)</w:t>
            </w:r>
          </w:p>
        </w:tc>
        <w:tc>
          <w:tcPr>
            <w:tcW w:w="2268" w:type="dxa"/>
          </w:tcPr>
          <w:p w14:paraId="7C339B3D" w14:textId="77777777" w:rsidR="00FF3F64" w:rsidRDefault="00C1380D">
            <w:pPr>
              <w:keepNext/>
              <w:widowControl w:val="0"/>
              <w:jc w:val="center"/>
            </w:pPr>
            <w:r>
              <w:t>91 (0,77%)</w:t>
            </w:r>
          </w:p>
        </w:tc>
      </w:tr>
      <w:tr w:rsidR="00FF3F64" w14:paraId="7C339B43" w14:textId="77777777">
        <w:trPr>
          <w:jc w:val="center"/>
        </w:trPr>
        <w:tc>
          <w:tcPr>
            <w:tcW w:w="3085" w:type="dxa"/>
          </w:tcPr>
          <w:p w14:paraId="7C339B3F" w14:textId="77777777" w:rsidR="00FF3F64" w:rsidRDefault="00C1380D">
            <w:pPr>
              <w:keepNext/>
              <w:widowControl w:val="0"/>
              <w:ind w:left="284"/>
            </w:pPr>
            <w:r>
              <w:t>Sanguinamento GI</w:t>
            </w:r>
          </w:p>
        </w:tc>
        <w:tc>
          <w:tcPr>
            <w:tcW w:w="2268" w:type="dxa"/>
          </w:tcPr>
          <w:p w14:paraId="7C339B40" w14:textId="77777777" w:rsidR="00FF3F64" w:rsidRDefault="00C1380D">
            <w:pPr>
              <w:keepNext/>
              <w:widowControl w:val="0"/>
              <w:jc w:val="center"/>
            </w:pPr>
            <w:r>
              <w:t>134 (1,13%)</w:t>
            </w:r>
          </w:p>
        </w:tc>
        <w:tc>
          <w:tcPr>
            <w:tcW w:w="2268" w:type="dxa"/>
          </w:tcPr>
          <w:p w14:paraId="7C339B41" w14:textId="77777777" w:rsidR="00FF3F64" w:rsidRDefault="00C1380D">
            <w:pPr>
              <w:keepNext/>
              <w:widowControl w:val="0"/>
              <w:jc w:val="center"/>
            </w:pPr>
            <w:r>
              <w:t>192 (1,60%)</w:t>
            </w:r>
          </w:p>
        </w:tc>
        <w:tc>
          <w:tcPr>
            <w:tcW w:w="2268" w:type="dxa"/>
          </w:tcPr>
          <w:p w14:paraId="7C339B42" w14:textId="77777777" w:rsidR="00FF3F64" w:rsidRDefault="00C1380D">
            <w:pPr>
              <w:keepNext/>
              <w:widowControl w:val="0"/>
              <w:autoSpaceDE w:val="0"/>
              <w:autoSpaceDN w:val="0"/>
              <w:adjustRightInd w:val="0"/>
              <w:jc w:val="center"/>
            </w:pPr>
            <w:r>
              <w:t>128 (1,09%)</w:t>
            </w:r>
          </w:p>
        </w:tc>
      </w:tr>
      <w:tr w:rsidR="00FF3F64" w14:paraId="7C339B48" w14:textId="77777777">
        <w:trPr>
          <w:jc w:val="center"/>
        </w:trPr>
        <w:tc>
          <w:tcPr>
            <w:tcW w:w="3085" w:type="dxa"/>
          </w:tcPr>
          <w:p w14:paraId="7C339B44" w14:textId="77777777" w:rsidR="00FF3F64" w:rsidRDefault="00C1380D">
            <w:pPr>
              <w:keepNext/>
              <w:widowControl w:val="0"/>
              <w:ind w:left="284"/>
            </w:pPr>
            <w:r>
              <w:t>Sanguinamento fatale</w:t>
            </w:r>
          </w:p>
        </w:tc>
        <w:tc>
          <w:tcPr>
            <w:tcW w:w="2268" w:type="dxa"/>
          </w:tcPr>
          <w:p w14:paraId="7C339B45" w14:textId="77777777" w:rsidR="00FF3F64" w:rsidRDefault="00C1380D">
            <w:pPr>
              <w:keepNext/>
              <w:widowControl w:val="0"/>
              <w:jc w:val="center"/>
            </w:pPr>
            <w:r>
              <w:t>26 (0,22%)</w:t>
            </w:r>
          </w:p>
        </w:tc>
        <w:tc>
          <w:tcPr>
            <w:tcW w:w="2268" w:type="dxa"/>
          </w:tcPr>
          <w:p w14:paraId="7C339B46" w14:textId="77777777" w:rsidR="00FF3F64" w:rsidRDefault="00C1380D">
            <w:pPr>
              <w:keepNext/>
              <w:widowControl w:val="0"/>
              <w:jc w:val="center"/>
            </w:pPr>
            <w:r>
              <w:t>30 (0,25%)</w:t>
            </w:r>
          </w:p>
        </w:tc>
        <w:tc>
          <w:tcPr>
            <w:tcW w:w="2268" w:type="dxa"/>
          </w:tcPr>
          <w:p w14:paraId="7C339B47" w14:textId="77777777" w:rsidR="00FF3F64" w:rsidRDefault="00C1380D">
            <w:pPr>
              <w:keepNext/>
              <w:widowControl w:val="0"/>
              <w:autoSpaceDE w:val="0"/>
              <w:autoSpaceDN w:val="0"/>
              <w:adjustRightInd w:val="0"/>
              <w:jc w:val="center"/>
            </w:pPr>
            <w:r>
              <w:t>42 (0,36%)</w:t>
            </w:r>
          </w:p>
        </w:tc>
      </w:tr>
      <w:tr w:rsidR="00FF3F64" w14:paraId="7C339B4D" w14:textId="77777777">
        <w:trPr>
          <w:jc w:val="center"/>
        </w:trPr>
        <w:tc>
          <w:tcPr>
            <w:tcW w:w="3085" w:type="dxa"/>
          </w:tcPr>
          <w:p w14:paraId="7C339B49" w14:textId="77777777" w:rsidR="00FF3F64" w:rsidRDefault="00C1380D">
            <w:pPr>
              <w:keepNext/>
              <w:widowControl w:val="0"/>
            </w:pPr>
            <w:r>
              <w:t>Sanguinamento minore</w:t>
            </w:r>
          </w:p>
        </w:tc>
        <w:tc>
          <w:tcPr>
            <w:tcW w:w="2268" w:type="dxa"/>
          </w:tcPr>
          <w:p w14:paraId="7C339B4A" w14:textId="77777777" w:rsidR="00FF3F64" w:rsidRDefault="00C1380D">
            <w:pPr>
              <w:keepNext/>
              <w:widowControl w:val="0"/>
              <w:jc w:val="center"/>
            </w:pPr>
            <w:r>
              <w:t>1 566 (13,16%)</w:t>
            </w:r>
          </w:p>
        </w:tc>
        <w:tc>
          <w:tcPr>
            <w:tcW w:w="2268" w:type="dxa"/>
          </w:tcPr>
          <w:p w14:paraId="7C339B4B" w14:textId="77777777" w:rsidR="00FF3F64" w:rsidRDefault="00C1380D">
            <w:pPr>
              <w:keepNext/>
              <w:widowControl w:val="0"/>
              <w:jc w:val="center"/>
            </w:pPr>
            <w:r>
              <w:t>1 787 (14,85%)</w:t>
            </w:r>
          </w:p>
        </w:tc>
        <w:tc>
          <w:tcPr>
            <w:tcW w:w="2268" w:type="dxa"/>
          </w:tcPr>
          <w:p w14:paraId="7C339B4C" w14:textId="77777777" w:rsidR="00FF3F64" w:rsidRDefault="00C1380D">
            <w:pPr>
              <w:keepNext/>
              <w:widowControl w:val="0"/>
              <w:autoSpaceDE w:val="0"/>
              <w:autoSpaceDN w:val="0"/>
              <w:adjustRightInd w:val="0"/>
              <w:jc w:val="center"/>
            </w:pPr>
            <w:r>
              <w:t>1 931 (16,37%)</w:t>
            </w:r>
          </w:p>
        </w:tc>
      </w:tr>
      <w:tr w:rsidR="00FF3F64" w14:paraId="7C339B52" w14:textId="77777777">
        <w:trPr>
          <w:jc w:val="center"/>
        </w:trPr>
        <w:tc>
          <w:tcPr>
            <w:tcW w:w="3085" w:type="dxa"/>
          </w:tcPr>
          <w:p w14:paraId="7C339B4E" w14:textId="77777777" w:rsidR="00FF3F64" w:rsidRDefault="00C1380D">
            <w:pPr>
              <w:widowControl w:val="0"/>
            </w:pPr>
            <w:r>
              <w:t>Qualsiasi sanguinamento</w:t>
            </w:r>
          </w:p>
        </w:tc>
        <w:tc>
          <w:tcPr>
            <w:tcW w:w="2268" w:type="dxa"/>
          </w:tcPr>
          <w:p w14:paraId="7C339B4F" w14:textId="77777777" w:rsidR="00FF3F64" w:rsidRDefault="00C1380D">
            <w:pPr>
              <w:widowControl w:val="0"/>
              <w:jc w:val="center"/>
            </w:pPr>
            <w:r>
              <w:t>1 759 (14,78%)</w:t>
            </w:r>
          </w:p>
        </w:tc>
        <w:tc>
          <w:tcPr>
            <w:tcW w:w="2268" w:type="dxa"/>
          </w:tcPr>
          <w:p w14:paraId="7C339B50" w14:textId="77777777" w:rsidR="00FF3F64" w:rsidRDefault="00C1380D">
            <w:pPr>
              <w:widowControl w:val="0"/>
              <w:jc w:val="center"/>
            </w:pPr>
            <w:r>
              <w:t>1 997 (16,60%)</w:t>
            </w:r>
          </w:p>
        </w:tc>
        <w:tc>
          <w:tcPr>
            <w:tcW w:w="2268" w:type="dxa"/>
          </w:tcPr>
          <w:p w14:paraId="7C339B51" w14:textId="77777777" w:rsidR="00FF3F64" w:rsidRDefault="00C1380D">
            <w:pPr>
              <w:widowControl w:val="0"/>
              <w:autoSpaceDE w:val="0"/>
              <w:autoSpaceDN w:val="0"/>
              <w:adjustRightInd w:val="0"/>
              <w:jc w:val="center"/>
            </w:pPr>
            <w:r>
              <w:t>2 169 (18,39%)</w:t>
            </w:r>
          </w:p>
        </w:tc>
      </w:tr>
    </w:tbl>
    <w:p w14:paraId="7C339B53" w14:textId="77777777" w:rsidR="00FF3F64" w:rsidRDefault="00FF3F64">
      <w:pPr>
        <w:widowControl w:val="0"/>
        <w:autoSpaceDE w:val="0"/>
        <w:autoSpaceDN w:val="0"/>
        <w:adjustRightInd w:val="0"/>
        <w:rPr>
          <w:szCs w:val="22"/>
          <w:lang w:eastAsia="de-DE"/>
        </w:rPr>
      </w:pPr>
    </w:p>
    <w:p w14:paraId="7C339B54" w14:textId="77777777" w:rsidR="00FF3F64" w:rsidRDefault="00C1380D">
      <w:pPr>
        <w:widowControl w:val="0"/>
      </w:pPr>
      <w:r>
        <w:t>I soggetti randomizzati a dabigatran etexilato 110 mg due volte al giorno o 150 mg due volte al giorno erano esposti a un rischio significativamente minore di sanguinamenti pericolosi per la vita e sanguinamenti intracranici rispetto ai soggetti trattati con warfarin [p&lt; 0,05]. Entrambi i dosaggi di dabigatran etexilato mostravano anche un’incidenza di sanguinamento totale inferiore in modo statisticamente significativo. I soggetti randomizzati a dabigatran etexilato 110 mg due volte al giorno erano esposti a un rischio significativamente minore di sanguinamenti maggiori rispetto ai soggetti trattati con warfarin (hazard ratio 0,81 [p = 0,0027]).</w:t>
      </w:r>
      <w:bookmarkStart w:id="8" w:name="OLE_LINK4"/>
      <w:bookmarkStart w:id="9" w:name="OLE_LINK16"/>
      <w:r>
        <w:t xml:space="preserve"> I soggetti randomizzati a dabigatran etexilato 150 mg due volte al giorno erano esposti a un rischio significativamente maggiore di sanguinamenti GI rispetto ai soggetti trattati con warfarin (hazard ratio 1,48 [p = 0,0005]). Questi effetti sono stati riscontrati principalmente in pazienti di età ≥ 75 anni.</w:t>
      </w:r>
    </w:p>
    <w:bookmarkEnd w:id="8"/>
    <w:bookmarkEnd w:id="9"/>
    <w:p w14:paraId="7C339B55" w14:textId="77777777" w:rsidR="00FF3F64" w:rsidRDefault="00C1380D">
      <w:pPr>
        <w:widowControl w:val="0"/>
      </w:pPr>
      <w:r>
        <w:t>I benefici clinici di dabigatran riguardo alla prevenzione dell’ictus e dell’embolia sistemica e alla riduzione del rischio di ICH rispetto a warfarin si mantengono nei vari sottogruppi individuali, ad es. compromissione renale, età, uso concomitante di medicinali quali medicinali antiaggreganti o inibitori della P</w:t>
      </w:r>
      <w:r>
        <w:noBreakHyphen/>
        <w:t>gp. Mentre certi sottogruppi di pazienti sono esposti ad un aumentato rischio di sanguinamento maggiore quando trattati con un anticoagulante, il rischio di sanguinamento in eccesso per dabigatran è dovuto al sanguinamento GI, tipicamente riscontrato entro i primi 3</w:t>
      </w:r>
      <w:r>
        <w:noBreakHyphen/>
        <w:t>6 mesi successivi all’inizio della terapia con dabigatran etexilato.</w:t>
      </w:r>
    </w:p>
    <w:p w14:paraId="7C339B56" w14:textId="77777777" w:rsidR="00FF3F64" w:rsidRDefault="00FF3F64">
      <w:pPr>
        <w:widowControl w:val="0"/>
      </w:pPr>
    </w:p>
    <w:p w14:paraId="7C339B57" w14:textId="77777777" w:rsidR="00FF3F64" w:rsidRDefault="00C1380D">
      <w:pPr>
        <w:keepNext/>
        <w:widowControl w:val="0"/>
        <w:rPr>
          <w:i/>
          <w:iCs/>
          <w:noProof/>
        </w:rPr>
      </w:pPr>
      <w:r>
        <w:rPr>
          <w:i/>
        </w:rPr>
        <w:t>Trattamento della TVP e dell’EP e prevenzione delle recidive di TVP e EP negli adulti (trattamento di DVT/EP)</w:t>
      </w:r>
    </w:p>
    <w:p w14:paraId="7C339B58" w14:textId="77777777" w:rsidR="00FF3F64" w:rsidRDefault="00FF3F64">
      <w:pPr>
        <w:keepNext/>
        <w:widowControl w:val="0"/>
        <w:rPr>
          <w:i/>
          <w:u w:val="single"/>
        </w:rPr>
      </w:pPr>
    </w:p>
    <w:p w14:paraId="7C339B59" w14:textId="77777777" w:rsidR="00FF3F64" w:rsidRDefault="00C1380D">
      <w:pPr>
        <w:widowControl w:val="0"/>
      </w:pPr>
      <w:r>
        <w:t>La tabella 13 mostra gli eventi di sanguinamento nell’analisi combinata degli studi pivotal RE</w:t>
      </w:r>
      <w:r>
        <w:noBreakHyphen/>
        <w:t>COVER e RE</w:t>
      </w:r>
      <w:r>
        <w:noBreakHyphen/>
        <w:t>COVER II che hanno testato il trattamento della TVP e dell’EP. Nell’analisi combinata dei suddetti studi gli endpoint primari di sicurezza relativi a sanguinamento maggiore, sanguinamento maggiore o clinicamente rilevante e qualsiasi sanguinamento erano significativamente più bassi che con warfarin ad un livello nominale alfa del 5%.</w:t>
      </w:r>
    </w:p>
    <w:p w14:paraId="7C339B5A" w14:textId="77777777" w:rsidR="00FF3F64" w:rsidRDefault="00FF3F64">
      <w:pPr>
        <w:pStyle w:val="CSText"/>
        <w:widowControl w:val="0"/>
        <w:rPr>
          <w:sz w:val="22"/>
          <w:lang w:eastAsia="en-US"/>
        </w:rPr>
      </w:pPr>
    </w:p>
    <w:p w14:paraId="7C339B5B" w14:textId="77777777" w:rsidR="00FF3F64" w:rsidRDefault="00C1380D">
      <w:pPr>
        <w:keepNext/>
        <w:keepLines/>
        <w:widowControl w:val="0"/>
        <w:ind w:left="1134" w:hanging="1134"/>
        <w:rPr>
          <w:b/>
          <w:bCs/>
          <w:szCs w:val="22"/>
        </w:rPr>
      </w:pPr>
      <w:r>
        <w:rPr>
          <w:b/>
        </w:rPr>
        <w:lastRenderedPageBreak/>
        <w:t>Tabella 13:</w:t>
      </w:r>
      <w:r>
        <w:rPr>
          <w:b/>
        </w:rPr>
        <w:tab/>
        <w:t>Eventi di sanguinamento negli studi RECOVER e RECOVER II che hanno testato il trattamento della TVP e dell’EP</w:t>
      </w:r>
    </w:p>
    <w:p w14:paraId="7C339B5C" w14:textId="77777777" w:rsidR="00FF3F64" w:rsidRDefault="00FF3F64">
      <w:pPr>
        <w:pStyle w:val="CSText"/>
        <w:keepNext/>
        <w:widowControl w:val="0"/>
        <w:rPr>
          <w:sz w:val="22"/>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8"/>
        <w:gridCol w:w="2072"/>
        <w:gridCol w:w="1569"/>
        <w:gridCol w:w="2091"/>
      </w:tblGrid>
      <w:tr w:rsidR="00FF3F64" w14:paraId="7C339B62" w14:textId="77777777">
        <w:trPr>
          <w:jc w:val="center"/>
        </w:trPr>
        <w:tc>
          <w:tcPr>
            <w:tcW w:w="1836" w:type="pct"/>
          </w:tcPr>
          <w:p w14:paraId="7C339B5D" w14:textId="77777777" w:rsidR="00FF3F64" w:rsidRDefault="00FF3F64">
            <w:pPr>
              <w:keepNext/>
              <w:widowControl w:val="0"/>
              <w:ind w:left="-374"/>
              <w:jc w:val="center"/>
            </w:pPr>
          </w:p>
        </w:tc>
        <w:tc>
          <w:tcPr>
            <w:tcW w:w="1143" w:type="pct"/>
          </w:tcPr>
          <w:p w14:paraId="7C339B5E" w14:textId="77777777" w:rsidR="00FF3F64" w:rsidRDefault="00C1380D">
            <w:pPr>
              <w:keepNext/>
              <w:widowControl w:val="0"/>
              <w:jc w:val="center"/>
            </w:pPr>
            <w:r>
              <w:t>Dabigatran etexilato 150 mg due volte al giorno</w:t>
            </w:r>
          </w:p>
        </w:tc>
        <w:tc>
          <w:tcPr>
            <w:tcW w:w="866" w:type="pct"/>
          </w:tcPr>
          <w:p w14:paraId="7C339B5F" w14:textId="77777777" w:rsidR="00FF3F64" w:rsidRDefault="00C1380D">
            <w:pPr>
              <w:keepNext/>
              <w:widowControl w:val="0"/>
              <w:jc w:val="center"/>
            </w:pPr>
            <w:r>
              <w:t>Warfarin</w:t>
            </w:r>
          </w:p>
        </w:tc>
        <w:tc>
          <w:tcPr>
            <w:tcW w:w="1154" w:type="pct"/>
          </w:tcPr>
          <w:p w14:paraId="7C339B60" w14:textId="77777777" w:rsidR="00FF3F64" w:rsidRDefault="00C1380D">
            <w:pPr>
              <w:keepNext/>
              <w:widowControl w:val="0"/>
              <w:jc w:val="center"/>
            </w:pPr>
            <w:r>
              <w:t>Hazard ratio verso warfarin</w:t>
            </w:r>
          </w:p>
          <w:p w14:paraId="7C339B61" w14:textId="77777777" w:rsidR="00FF3F64" w:rsidRDefault="00C1380D">
            <w:pPr>
              <w:keepNext/>
              <w:widowControl w:val="0"/>
              <w:jc w:val="center"/>
            </w:pPr>
            <w:r>
              <w:t>(intervallo di confidenza 95%)</w:t>
            </w:r>
          </w:p>
        </w:tc>
      </w:tr>
      <w:tr w:rsidR="00FF3F64" w14:paraId="7C339B67" w14:textId="77777777">
        <w:trPr>
          <w:jc w:val="center"/>
        </w:trPr>
        <w:tc>
          <w:tcPr>
            <w:tcW w:w="1836" w:type="pct"/>
          </w:tcPr>
          <w:p w14:paraId="7C339B63" w14:textId="77777777" w:rsidR="00FF3F64" w:rsidRDefault="00C1380D">
            <w:pPr>
              <w:keepNext/>
              <w:widowControl w:val="0"/>
            </w:pPr>
            <w:r>
              <w:t>Pazienti inclusi nell’analisi di sicurezza</w:t>
            </w:r>
          </w:p>
        </w:tc>
        <w:tc>
          <w:tcPr>
            <w:tcW w:w="1143" w:type="pct"/>
          </w:tcPr>
          <w:p w14:paraId="7C339B64" w14:textId="77777777" w:rsidR="00FF3F64" w:rsidRDefault="00C1380D">
            <w:pPr>
              <w:keepNext/>
              <w:widowControl w:val="0"/>
              <w:jc w:val="center"/>
            </w:pPr>
            <w:r>
              <w:t>2 456</w:t>
            </w:r>
          </w:p>
        </w:tc>
        <w:tc>
          <w:tcPr>
            <w:tcW w:w="866" w:type="pct"/>
          </w:tcPr>
          <w:p w14:paraId="7C339B65" w14:textId="77777777" w:rsidR="00FF3F64" w:rsidRDefault="00C1380D">
            <w:pPr>
              <w:keepNext/>
              <w:widowControl w:val="0"/>
              <w:jc w:val="center"/>
            </w:pPr>
            <w:r>
              <w:t>2 462</w:t>
            </w:r>
          </w:p>
        </w:tc>
        <w:tc>
          <w:tcPr>
            <w:tcW w:w="1154" w:type="pct"/>
          </w:tcPr>
          <w:p w14:paraId="7C339B66" w14:textId="77777777" w:rsidR="00FF3F64" w:rsidRDefault="00FF3F64">
            <w:pPr>
              <w:keepNext/>
              <w:widowControl w:val="0"/>
              <w:jc w:val="center"/>
            </w:pPr>
          </w:p>
        </w:tc>
      </w:tr>
      <w:tr w:rsidR="00FF3F64" w14:paraId="7C339B6C" w14:textId="77777777">
        <w:trPr>
          <w:jc w:val="center"/>
        </w:trPr>
        <w:tc>
          <w:tcPr>
            <w:tcW w:w="1836" w:type="pct"/>
          </w:tcPr>
          <w:p w14:paraId="7C339B68" w14:textId="77777777" w:rsidR="00FF3F64" w:rsidRDefault="00C1380D">
            <w:pPr>
              <w:keepNext/>
              <w:widowControl w:val="0"/>
            </w:pPr>
            <w:r>
              <w:t>Eventi di sanguinamento maggiore</w:t>
            </w:r>
          </w:p>
        </w:tc>
        <w:tc>
          <w:tcPr>
            <w:tcW w:w="1143" w:type="pct"/>
          </w:tcPr>
          <w:p w14:paraId="7C339B69" w14:textId="77777777" w:rsidR="00FF3F64" w:rsidRDefault="00C1380D">
            <w:pPr>
              <w:keepNext/>
              <w:widowControl w:val="0"/>
              <w:jc w:val="center"/>
            </w:pPr>
            <w:r>
              <w:t>24 (1,0%)</w:t>
            </w:r>
          </w:p>
        </w:tc>
        <w:tc>
          <w:tcPr>
            <w:tcW w:w="866" w:type="pct"/>
          </w:tcPr>
          <w:p w14:paraId="7C339B6A" w14:textId="77777777" w:rsidR="00FF3F64" w:rsidRDefault="00C1380D">
            <w:pPr>
              <w:keepNext/>
              <w:widowControl w:val="0"/>
              <w:jc w:val="center"/>
            </w:pPr>
            <w:r>
              <w:t>40 (1,6%)</w:t>
            </w:r>
          </w:p>
        </w:tc>
        <w:tc>
          <w:tcPr>
            <w:tcW w:w="1154" w:type="pct"/>
          </w:tcPr>
          <w:p w14:paraId="7C339B6B" w14:textId="77777777" w:rsidR="00FF3F64" w:rsidRDefault="00C1380D">
            <w:pPr>
              <w:keepNext/>
              <w:widowControl w:val="0"/>
              <w:jc w:val="center"/>
            </w:pPr>
            <w:r>
              <w:t>0,60 (0,36</w:t>
            </w:r>
            <w:r>
              <w:noBreakHyphen/>
              <w:t>0,99)</w:t>
            </w:r>
          </w:p>
        </w:tc>
      </w:tr>
      <w:tr w:rsidR="00FF3F64" w14:paraId="7C339B71" w14:textId="77777777">
        <w:trPr>
          <w:jc w:val="center"/>
        </w:trPr>
        <w:tc>
          <w:tcPr>
            <w:tcW w:w="1836" w:type="pct"/>
          </w:tcPr>
          <w:p w14:paraId="7C339B6D" w14:textId="77777777" w:rsidR="00FF3F64" w:rsidRDefault="00C1380D">
            <w:pPr>
              <w:keepNext/>
              <w:widowControl w:val="0"/>
              <w:ind w:left="567"/>
              <w:rPr>
                <w:szCs w:val="22"/>
              </w:rPr>
            </w:pPr>
            <w:r>
              <w:t>Sanguinamento intracranico</w:t>
            </w:r>
          </w:p>
        </w:tc>
        <w:tc>
          <w:tcPr>
            <w:tcW w:w="1143" w:type="pct"/>
          </w:tcPr>
          <w:p w14:paraId="7C339B6E" w14:textId="77777777" w:rsidR="00FF3F64" w:rsidRDefault="00C1380D">
            <w:pPr>
              <w:keepNext/>
              <w:widowControl w:val="0"/>
              <w:jc w:val="center"/>
            </w:pPr>
            <w:r>
              <w:t>2 (0,1%)</w:t>
            </w:r>
          </w:p>
        </w:tc>
        <w:tc>
          <w:tcPr>
            <w:tcW w:w="866" w:type="pct"/>
          </w:tcPr>
          <w:p w14:paraId="7C339B6F" w14:textId="77777777" w:rsidR="00FF3F64" w:rsidRDefault="00C1380D">
            <w:pPr>
              <w:keepNext/>
              <w:widowControl w:val="0"/>
              <w:jc w:val="center"/>
            </w:pPr>
            <w:r>
              <w:t>4 (0,2%)</w:t>
            </w:r>
          </w:p>
        </w:tc>
        <w:tc>
          <w:tcPr>
            <w:tcW w:w="1154" w:type="pct"/>
          </w:tcPr>
          <w:p w14:paraId="7C339B70" w14:textId="77777777" w:rsidR="00FF3F64" w:rsidRDefault="00C1380D">
            <w:pPr>
              <w:keepNext/>
              <w:widowControl w:val="0"/>
              <w:jc w:val="center"/>
            </w:pPr>
            <w:r>
              <w:t>0,50 (0,09</w:t>
            </w:r>
            <w:r>
              <w:noBreakHyphen/>
              <w:t>2,74)</w:t>
            </w:r>
          </w:p>
        </w:tc>
      </w:tr>
      <w:tr w:rsidR="00FF3F64" w14:paraId="7C339B76" w14:textId="77777777">
        <w:trPr>
          <w:jc w:val="center"/>
        </w:trPr>
        <w:tc>
          <w:tcPr>
            <w:tcW w:w="1836" w:type="pct"/>
          </w:tcPr>
          <w:p w14:paraId="7C339B72" w14:textId="77777777" w:rsidR="00FF3F64" w:rsidRDefault="00C1380D">
            <w:pPr>
              <w:keepNext/>
              <w:widowControl w:val="0"/>
              <w:ind w:left="567"/>
            </w:pPr>
            <w:r>
              <w:t>Sanguinamento GI maggiore</w:t>
            </w:r>
          </w:p>
        </w:tc>
        <w:tc>
          <w:tcPr>
            <w:tcW w:w="1143" w:type="pct"/>
          </w:tcPr>
          <w:p w14:paraId="7C339B73" w14:textId="77777777" w:rsidR="00FF3F64" w:rsidRDefault="00C1380D">
            <w:pPr>
              <w:keepNext/>
              <w:widowControl w:val="0"/>
              <w:jc w:val="center"/>
            </w:pPr>
            <w:r>
              <w:t>10 (0,4%)</w:t>
            </w:r>
          </w:p>
        </w:tc>
        <w:tc>
          <w:tcPr>
            <w:tcW w:w="866" w:type="pct"/>
          </w:tcPr>
          <w:p w14:paraId="7C339B74" w14:textId="77777777" w:rsidR="00FF3F64" w:rsidRDefault="00C1380D">
            <w:pPr>
              <w:keepNext/>
              <w:widowControl w:val="0"/>
              <w:jc w:val="center"/>
            </w:pPr>
            <w:r>
              <w:t>12 (0,5%)</w:t>
            </w:r>
          </w:p>
        </w:tc>
        <w:tc>
          <w:tcPr>
            <w:tcW w:w="1154" w:type="pct"/>
          </w:tcPr>
          <w:p w14:paraId="7C339B75" w14:textId="77777777" w:rsidR="00FF3F64" w:rsidRDefault="00C1380D">
            <w:pPr>
              <w:keepNext/>
              <w:widowControl w:val="0"/>
              <w:jc w:val="center"/>
            </w:pPr>
            <w:r>
              <w:t>0,83 (0,36</w:t>
            </w:r>
            <w:r>
              <w:noBreakHyphen/>
              <w:t>1,93)</w:t>
            </w:r>
          </w:p>
        </w:tc>
      </w:tr>
      <w:tr w:rsidR="00FF3F64" w14:paraId="7C339B7B" w14:textId="77777777">
        <w:trPr>
          <w:jc w:val="center"/>
        </w:trPr>
        <w:tc>
          <w:tcPr>
            <w:tcW w:w="1836" w:type="pct"/>
          </w:tcPr>
          <w:p w14:paraId="7C339B77" w14:textId="77777777" w:rsidR="00FF3F64" w:rsidRDefault="00C1380D">
            <w:pPr>
              <w:keepNext/>
              <w:widowControl w:val="0"/>
              <w:ind w:left="567"/>
              <w:rPr>
                <w:szCs w:val="22"/>
              </w:rPr>
            </w:pPr>
            <w:r>
              <w:t>Sanguinamento pericoloso per la vita</w:t>
            </w:r>
          </w:p>
        </w:tc>
        <w:tc>
          <w:tcPr>
            <w:tcW w:w="1143" w:type="pct"/>
          </w:tcPr>
          <w:p w14:paraId="7C339B78" w14:textId="77777777" w:rsidR="00FF3F64" w:rsidRDefault="00C1380D">
            <w:pPr>
              <w:keepNext/>
              <w:widowControl w:val="0"/>
              <w:jc w:val="center"/>
            </w:pPr>
            <w:r>
              <w:t>4 (0,2%)</w:t>
            </w:r>
          </w:p>
        </w:tc>
        <w:tc>
          <w:tcPr>
            <w:tcW w:w="866" w:type="pct"/>
          </w:tcPr>
          <w:p w14:paraId="7C339B79" w14:textId="77777777" w:rsidR="00FF3F64" w:rsidRDefault="00C1380D">
            <w:pPr>
              <w:keepNext/>
              <w:widowControl w:val="0"/>
              <w:jc w:val="center"/>
            </w:pPr>
            <w:r>
              <w:t>6 (0,2%)</w:t>
            </w:r>
          </w:p>
        </w:tc>
        <w:tc>
          <w:tcPr>
            <w:tcW w:w="1154" w:type="pct"/>
          </w:tcPr>
          <w:p w14:paraId="7C339B7A" w14:textId="77777777" w:rsidR="00FF3F64" w:rsidRDefault="00C1380D">
            <w:pPr>
              <w:keepNext/>
              <w:widowControl w:val="0"/>
              <w:jc w:val="center"/>
            </w:pPr>
            <w:r>
              <w:t>0,66 (0,19</w:t>
            </w:r>
            <w:r>
              <w:noBreakHyphen/>
              <w:t>2,36)</w:t>
            </w:r>
          </w:p>
        </w:tc>
      </w:tr>
      <w:tr w:rsidR="00FF3F64" w14:paraId="7C339B80" w14:textId="77777777">
        <w:trPr>
          <w:jc w:val="center"/>
        </w:trPr>
        <w:tc>
          <w:tcPr>
            <w:tcW w:w="1836" w:type="pct"/>
          </w:tcPr>
          <w:p w14:paraId="7C339B7C" w14:textId="77777777" w:rsidR="00FF3F64" w:rsidRDefault="00C1380D">
            <w:pPr>
              <w:keepNext/>
              <w:widowControl w:val="0"/>
            </w:pPr>
            <w:r>
              <w:t>Eventi di sanguinamento maggiore/sanguinamenti clinicamente rilevanti</w:t>
            </w:r>
          </w:p>
        </w:tc>
        <w:tc>
          <w:tcPr>
            <w:tcW w:w="1143" w:type="pct"/>
          </w:tcPr>
          <w:p w14:paraId="7C339B7D" w14:textId="77777777" w:rsidR="00FF3F64" w:rsidRDefault="00C1380D">
            <w:pPr>
              <w:keepNext/>
              <w:widowControl w:val="0"/>
              <w:jc w:val="center"/>
            </w:pPr>
            <w:r>
              <w:t>109 (4,4%)</w:t>
            </w:r>
          </w:p>
        </w:tc>
        <w:tc>
          <w:tcPr>
            <w:tcW w:w="866" w:type="pct"/>
          </w:tcPr>
          <w:p w14:paraId="7C339B7E" w14:textId="77777777" w:rsidR="00FF3F64" w:rsidRDefault="00C1380D">
            <w:pPr>
              <w:keepNext/>
              <w:widowControl w:val="0"/>
              <w:jc w:val="center"/>
            </w:pPr>
            <w:r>
              <w:t>189 (7,7%)</w:t>
            </w:r>
          </w:p>
        </w:tc>
        <w:tc>
          <w:tcPr>
            <w:tcW w:w="1154" w:type="pct"/>
          </w:tcPr>
          <w:p w14:paraId="7C339B7F" w14:textId="77777777" w:rsidR="00FF3F64" w:rsidRDefault="00C1380D">
            <w:pPr>
              <w:keepNext/>
              <w:widowControl w:val="0"/>
              <w:jc w:val="center"/>
            </w:pPr>
            <w:r>
              <w:t>0,56 (0,45</w:t>
            </w:r>
            <w:r>
              <w:noBreakHyphen/>
              <w:t>0,71)</w:t>
            </w:r>
          </w:p>
        </w:tc>
      </w:tr>
      <w:tr w:rsidR="00FF3F64" w14:paraId="7C339B85" w14:textId="77777777">
        <w:trPr>
          <w:jc w:val="center"/>
        </w:trPr>
        <w:tc>
          <w:tcPr>
            <w:tcW w:w="1836" w:type="pct"/>
          </w:tcPr>
          <w:p w14:paraId="7C339B81" w14:textId="77777777" w:rsidR="00FF3F64" w:rsidRDefault="00C1380D">
            <w:pPr>
              <w:keepNext/>
              <w:widowControl w:val="0"/>
            </w:pPr>
            <w:r>
              <w:t>Qualsiasi sanguinamento</w:t>
            </w:r>
          </w:p>
        </w:tc>
        <w:tc>
          <w:tcPr>
            <w:tcW w:w="1143" w:type="pct"/>
          </w:tcPr>
          <w:p w14:paraId="7C339B82" w14:textId="77777777" w:rsidR="00FF3F64" w:rsidRDefault="00C1380D">
            <w:pPr>
              <w:keepNext/>
              <w:widowControl w:val="0"/>
              <w:jc w:val="center"/>
            </w:pPr>
            <w:r>
              <w:t>354 (14,4%)</w:t>
            </w:r>
          </w:p>
        </w:tc>
        <w:tc>
          <w:tcPr>
            <w:tcW w:w="866" w:type="pct"/>
          </w:tcPr>
          <w:p w14:paraId="7C339B83" w14:textId="77777777" w:rsidR="00FF3F64" w:rsidRDefault="00C1380D">
            <w:pPr>
              <w:keepNext/>
              <w:widowControl w:val="0"/>
              <w:jc w:val="center"/>
            </w:pPr>
            <w:r>
              <w:t>503 (20,4%)</w:t>
            </w:r>
          </w:p>
        </w:tc>
        <w:tc>
          <w:tcPr>
            <w:tcW w:w="1154" w:type="pct"/>
          </w:tcPr>
          <w:p w14:paraId="7C339B84" w14:textId="77777777" w:rsidR="00FF3F64" w:rsidRDefault="00C1380D">
            <w:pPr>
              <w:keepNext/>
              <w:widowControl w:val="0"/>
              <w:jc w:val="center"/>
            </w:pPr>
            <w:r>
              <w:t>0,67 (0,59</w:t>
            </w:r>
            <w:r>
              <w:noBreakHyphen/>
              <w:t>0,77)</w:t>
            </w:r>
          </w:p>
        </w:tc>
      </w:tr>
      <w:tr w:rsidR="00FF3F64" w14:paraId="7C339B8A" w14:textId="77777777">
        <w:trPr>
          <w:jc w:val="center"/>
        </w:trPr>
        <w:tc>
          <w:tcPr>
            <w:tcW w:w="1836" w:type="pct"/>
          </w:tcPr>
          <w:p w14:paraId="7C339B86" w14:textId="77777777" w:rsidR="00FF3F64" w:rsidRDefault="00C1380D">
            <w:pPr>
              <w:widowControl w:val="0"/>
              <w:ind w:left="567"/>
            </w:pPr>
            <w:r>
              <w:t>Qualsiasi sanguinamento GI</w:t>
            </w:r>
          </w:p>
        </w:tc>
        <w:tc>
          <w:tcPr>
            <w:tcW w:w="1143" w:type="pct"/>
          </w:tcPr>
          <w:p w14:paraId="7C339B87" w14:textId="77777777" w:rsidR="00FF3F64" w:rsidRDefault="00C1380D">
            <w:pPr>
              <w:widowControl w:val="0"/>
              <w:jc w:val="center"/>
            </w:pPr>
            <w:r>
              <w:t>70 (2,9%)</w:t>
            </w:r>
          </w:p>
        </w:tc>
        <w:tc>
          <w:tcPr>
            <w:tcW w:w="866" w:type="pct"/>
          </w:tcPr>
          <w:p w14:paraId="7C339B88" w14:textId="77777777" w:rsidR="00FF3F64" w:rsidRDefault="00C1380D">
            <w:pPr>
              <w:widowControl w:val="0"/>
              <w:jc w:val="center"/>
            </w:pPr>
            <w:r>
              <w:t>55 (2,2%)</w:t>
            </w:r>
          </w:p>
        </w:tc>
        <w:tc>
          <w:tcPr>
            <w:tcW w:w="1154" w:type="pct"/>
          </w:tcPr>
          <w:p w14:paraId="7C339B89" w14:textId="77777777" w:rsidR="00FF3F64" w:rsidRDefault="00C1380D">
            <w:pPr>
              <w:widowControl w:val="0"/>
              <w:jc w:val="center"/>
            </w:pPr>
            <w:r>
              <w:t>1,27 (0,90</w:t>
            </w:r>
            <w:r>
              <w:noBreakHyphen/>
              <w:t>1,82)</w:t>
            </w:r>
          </w:p>
        </w:tc>
      </w:tr>
    </w:tbl>
    <w:p w14:paraId="7C339B8B" w14:textId="77777777" w:rsidR="00FF3F64" w:rsidRDefault="00FF3F64">
      <w:pPr>
        <w:widowControl w:val="0"/>
      </w:pPr>
    </w:p>
    <w:p w14:paraId="7C339B8C" w14:textId="77777777" w:rsidR="00FF3F64" w:rsidRDefault="00C1380D">
      <w:pPr>
        <w:widowControl w:val="0"/>
        <w:rPr>
          <w:szCs w:val="22"/>
        </w:rPr>
      </w:pPr>
      <w:r>
        <w:t>Gli eventi di sanguinamento per entrambi i trattamenti sono conteggiati dalla prima assunzione di dabigatran etexilato o warfarin, dopo sospensione della terapia parenterale (solo il periodo di trattamento orale). Ciò include tutti gli eventi di sanguinamento che si sono verificati durante il trattamento con dabigatran etexilato. Sono inclusi tutti gli eventi di sanguinamento che si sono verificati durante il trattamento con warfarin, fatta eccezione per quelli verificatisi durante il periodo di sovrapposizione fra warfarin e la terapia parenterale.</w:t>
      </w:r>
    </w:p>
    <w:p w14:paraId="7C339B8D" w14:textId="77777777" w:rsidR="00FF3F64" w:rsidRDefault="00FF3F64">
      <w:pPr>
        <w:widowControl w:val="0"/>
        <w:autoSpaceDE w:val="0"/>
        <w:autoSpaceDN w:val="0"/>
        <w:adjustRightInd w:val="0"/>
        <w:rPr>
          <w:szCs w:val="22"/>
        </w:rPr>
      </w:pPr>
    </w:p>
    <w:p w14:paraId="7C339B8E" w14:textId="77777777" w:rsidR="00FF3F64" w:rsidRDefault="00C1380D">
      <w:pPr>
        <w:widowControl w:val="0"/>
      </w:pPr>
      <w:r>
        <w:t>La tabella 14 mostra gli eventi di sanguinamento nello studio pivotal REMEDY che ha testato la prevenzione della TVP e dell’EP. Alcuni eventi di sanguinamento (maggiore, clinicamente rilevante e qualsiasi sanguinamento) erano significativamente inferiori ad un livello nominale alfa del 5% nei pazienti in trattamento con dabigatran etexilato, rispetto ai pazienti in trattamento con warfarin.</w:t>
      </w:r>
    </w:p>
    <w:p w14:paraId="7C339B8F" w14:textId="77777777" w:rsidR="00FF3F64" w:rsidRDefault="00FF3F64">
      <w:pPr>
        <w:pStyle w:val="CSText"/>
        <w:widowControl w:val="0"/>
        <w:rPr>
          <w:sz w:val="22"/>
          <w:lang w:eastAsia="en-US"/>
        </w:rPr>
      </w:pPr>
    </w:p>
    <w:p w14:paraId="7C339B90" w14:textId="77777777" w:rsidR="00FF3F64" w:rsidRDefault="00C1380D">
      <w:pPr>
        <w:keepNext/>
        <w:widowControl w:val="0"/>
        <w:ind w:left="1134" w:hanging="1134"/>
        <w:rPr>
          <w:b/>
          <w:bCs/>
          <w:szCs w:val="22"/>
        </w:rPr>
      </w:pPr>
      <w:r>
        <w:rPr>
          <w:b/>
        </w:rPr>
        <w:t>Tabella 14:</w:t>
      </w:r>
      <w:r>
        <w:rPr>
          <w:b/>
        </w:rPr>
        <w:tab/>
        <w:t>Eventi di sanguinamento nello studio REMEDY che ha testato la prevenzione della TVP e dell’EP</w:t>
      </w:r>
    </w:p>
    <w:p w14:paraId="7C339B91" w14:textId="77777777" w:rsidR="00FF3F64" w:rsidRDefault="00FF3F64">
      <w:pPr>
        <w:pStyle w:val="CSText"/>
        <w:keepNext/>
        <w:widowControl w:val="0"/>
        <w:rPr>
          <w:sz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27"/>
        <w:gridCol w:w="2072"/>
        <w:gridCol w:w="1567"/>
        <w:gridCol w:w="2094"/>
      </w:tblGrid>
      <w:tr w:rsidR="00FF3F64" w14:paraId="7C339B98" w14:textId="77777777">
        <w:tc>
          <w:tcPr>
            <w:tcW w:w="3327" w:type="dxa"/>
          </w:tcPr>
          <w:p w14:paraId="7C339B92" w14:textId="77777777" w:rsidR="00FF3F64" w:rsidRDefault="00FF3F64">
            <w:pPr>
              <w:keepNext/>
              <w:widowControl w:val="0"/>
              <w:rPr>
                <w:szCs w:val="22"/>
              </w:rPr>
            </w:pPr>
          </w:p>
        </w:tc>
        <w:tc>
          <w:tcPr>
            <w:tcW w:w="2072" w:type="dxa"/>
          </w:tcPr>
          <w:p w14:paraId="7C339B93" w14:textId="77777777" w:rsidR="00FF3F64" w:rsidRDefault="00C1380D">
            <w:pPr>
              <w:keepNext/>
              <w:widowControl w:val="0"/>
              <w:jc w:val="center"/>
              <w:rPr>
                <w:szCs w:val="22"/>
              </w:rPr>
            </w:pPr>
            <w:r>
              <w:t>Dabigatran etexilato</w:t>
            </w:r>
          </w:p>
          <w:p w14:paraId="7C339B94" w14:textId="77777777" w:rsidR="00FF3F64" w:rsidRDefault="00C1380D">
            <w:pPr>
              <w:keepNext/>
              <w:widowControl w:val="0"/>
              <w:jc w:val="center"/>
              <w:rPr>
                <w:szCs w:val="22"/>
              </w:rPr>
            </w:pPr>
            <w:r>
              <w:t>150 mg due volte al giorno</w:t>
            </w:r>
          </w:p>
        </w:tc>
        <w:tc>
          <w:tcPr>
            <w:tcW w:w="1567" w:type="dxa"/>
          </w:tcPr>
          <w:p w14:paraId="7C339B95" w14:textId="77777777" w:rsidR="00FF3F64" w:rsidRDefault="00C1380D">
            <w:pPr>
              <w:keepNext/>
              <w:widowControl w:val="0"/>
              <w:jc w:val="center"/>
              <w:rPr>
                <w:szCs w:val="22"/>
              </w:rPr>
            </w:pPr>
            <w:r>
              <w:t>Warfarin</w:t>
            </w:r>
          </w:p>
        </w:tc>
        <w:tc>
          <w:tcPr>
            <w:tcW w:w="2094" w:type="dxa"/>
          </w:tcPr>
          <w:p w14:paraId="7C339B96" w14:textId="77777777" w:rsidR="00FF3F64" w:rsidRDefault="00C1380D">
            <w:pPr>
              <w:keepNext/>
              <w:widowControl w:val="0"/>
              <w:jc w:val="center"/>
            </w:pPr>
            <w:r>
              <w:t>Hazard ratio verso warfarin</w:t>
            </w:r>
          </w:p>
          <w:p w14:paraId="7C339B97" w14:textId="77777777" w:rsidR="00FF3F64" w:rsidRDefault="00C1380D">
            <w:pPr>
              <w:keepNext/>
              <w:widowControl w:val="0"/>
              <w:jc w:val="center"/>
              <w:rPr>
                <w:szCs w:val="22"/>
              </w:rPr>
            </w:pPr>
            <w:r>
              <w:t>(intervallo di confidenza 95%)</w:t>
            </w:r>
          </w:p>
        </w:tc>
      </w:tr>
      <w:tr w:rsidR="00FF3F64" w14:paraId="7C339B9D" w14:textId="77777777">
        <w:tc>
          <w:tcPr>
            <w:tcW w:w="3327" w:type="dxa"/>
          </w:tcPr>
          <w:p w14:paraId="7C339B99" w14:textId="77777777" w:rsidR="00FF3F64" w:rsidRDefault="00C1380D">
            <w:pPr>
              <w:keepNext/>
              <w:widowControl w:val="0"/>
              <w:rPr>
                <w:szCs w:val="22"/>
              </w:rPr>
            </w:pPr>
            <w:r>
              <w:t>Pazienti trattati</w:t>
            </w:r>
          </w:p>
        </w:tc>
        <w:tc>
          <w:tcPr>
            <w:tcW w:w="2072" w:type="dxa"/>
          </w:tcPr>
          <w:p w14:paraId="7C339B9A" w14:textId="77777777" w:rsidR="00FF3F64" w:rsidRDefault="00C1380D">
            <w:pPr>
              <w:keepNext/>
              <w:widowControl w:val="0"/>
              <w:jc w:val="center"/>
              <w:rPr>
                <w:szCs w:val="22"/>
              </w:rPr>
            </w:pPr>
            <w:r>
              <w:t>1 430</w:t>
            </w:r>
          </w:p>
        </w:tc>
        <w:tc>
          <w:tcPr>
            <w:tcW w:w="1567" w:type="dxa"/>
          </w:tcPr>
          <w:p w14:paraId="7C339B9B" w14:textId="77777777" w:rsidR="00FF3F64" w:rsidRDefault="00C1380D">
            <w:pPr>
              <w:keepNext/>
              <w:widowControl w:val="0"/>
              <w:jc w:val="center"/>
              <w:rPr>
                <w:szCs w:val="22"/>
              </w:rPr>
            </w:pPr>
            <w:r>
              <w:t>1 426</w:t>
            </w:r>
          </w:p>
        </w:tc>
        <w:tc>
          <w:tcPr>
            <w:tcW w:w="2094" w:type="dxa"/>
          </w:tcPr>
          <w:p w14:paraId="7C339B9C" w14:textId="77777777" w:rsidR="00FF3F64" w:rsidRDefault="00FF3F64">
            <w:pPr>
              <w:keepNext/>
              <w:widowControl w:val="0"/>
              <w:jc w:val="center"/>
              <w:rPr>
                <w:szCs w:val="22"/>
              </w:rPr>
            </w:pPr>
          </w:p>
        </w:tc>
      </w:tr>
      <w:tr w:rsidR="00FF3F64" w14:paraId="7C339BA2" w14:textId="77777777">
        <w:tc>
          <w:tcPr>
            <w:tcW w:w="3327" w:type="dxa"/>
          </w:tcPr>
          <w:p w14:paraId="7C339B9E" w14:textId="77777777" w:rsidR="00FF3F64" w:rsidRDefault="00C1380D">
            <w:pPr>
              <w:keepNext/>
              <w:widowControl w:val="0"/>
            </w:pPr>
            <w:r>
              <w:t>Eventi di sanguinamento maggiore</w:t>
            </w:r>
          </w:p>
        </w:tc>
        <w:tc>
          <w:tcPr>
            <w:tcW w:w="2072" w:type="dxa"/>
          </w:tcPr>
          <w:p w14:paraId="7C339B9F" w14:textId="77777777" w:rsidR="00FF3F64" w:rsidRDefault="00C1380D">
            <w:pPr>
              <w:keepNext/>
              <w:widowControl w:val="0"/>
              <w:jc w:val="center"/>
              <w:rPr>
                <w:szCs w:val="22"/>
              </w:rPr>
            </w:pPr>
            <w:r>
              <w:t>13 (0,9%)</w:t>
            </w:r>
          </w:p>
        </w:tc>
        <w:tc>
          <w:tcPr>
            <w:tcW w:w="1567" w:type="dxa"/>
          </w:tcPr>
          <w:p w14:paraId="7C339BA0" w14:textId="77777777" w:rsidR="00FF3F64" w:rsidRDefault="00C1380D">
            <w:pPr>
              <w:keepNext/>
              <w:widowControl w:val="0"/>
              <w:jc w:val="center"/>
              <w:rPr>
                <w:szCs w:val="22"/>
              </w:rPr>
            </w:pPr>
            <w:r>
              <w:t>25 (1,8%)</w:t>
            </w:r>
          </w:p>
        </w:tc>
        <w:tc>
          <w:tcPr>
            <w:tcW w:w="2094" w:type="dxa"/>
          </w:tcPr>
          <w:p w14:paraId="7C339BA1" w14:textId="77777777" w:rsidR="00FF3F64" w:rsidRDefault="00C1380D">
            <w:pPr>
              <w:keepNext/>
              <w:widowControl w:val="0"/>
              <w:jc w:val="center"/>
              <w:rPr>
                <w:szCs w:val="22"/>
              </w:rPr>
            </w:pPr>
            <w:r>
              <w:t>0,54 (0,25</w:t>
            </w:r>
            <w:r>
              <w:noBreakHyphen/>
              <w:t>1,16)</w:t>
            </w:r>
          </w:p>
        </w:tc>
      </w:tr>
      <w:tr w:rsidR="00FF3F64" w14:paraId="7C339BA7" w14:textId="77777777">
        <w:tc>
          <w:tcPr>
            <w:tcW w:w="3327" w:type="dxa"/>
          </w:tcPr>
          <w:p w14:paraId="7C339BA3" w14:textId="77777777" w:rsidR="00FF3F64" w:rsidRDefault="00C1380D">
            <w:pPr>
              <w:keepNext/>
              <w:widowControl w:val="0"/>
              <w:ind w:left="567"/>
              <w:rPr>
                <w:szCs w:val="22"/>
              </w:rPr>
            </w:pPr>
            <w:r>
              <w:t>Sanguinamento intracranico</w:t>
            </w:r>
          </w:p>
        </w:tc>
        <w:tc>
          <w:tcPr>
            <w:tcW w:w="2072" w:type="dxa"/>
          </w:tcPr>
          <w:p w14:paraId="7C339BA4" w14:textId="77777777" w:rsidR="00FF3F64" w:rsidRDefault="00C1380D">
            <w:pPr>
              <w:keepNext/>
              <w:widowControl w:val="0"/>
              <w:jc w:val="center"/>
              <w:rPr>
                <w:szCs w:val="22"/>
              </w:rPr>
            </w:pPr>
            <w:r>
              <w:t>2 (0,1%)</w:t>
            </w:r>
          </w:p>
        </w:tc>
        <w:tc>
          <w:tcPr>
            <w:tcW w:w="1567" w:type="dxa"/>
          </w:tcPr>
          <w:p w14:paraId="7C339BA5" w14:textId="77777777" w:rsidR="00FF3F64" w:rsidRDefault="00C1380D">
            <w:pPr>
              <w:keepNext/>
              <w:widowControl w:val="0"/>
              <w:jc w:val="center"/>
              <w:rPr>
                <w:szCs w:val="22"/>
              </w:rPr>
            </w:pPr>
            <w:r>
              <w:t>4 (0,3%)</w:t>
            </w:r>
          </w:p>
        </w:tc>
        <w:tc>
          <w:tcPr>
            <w:tcW w:w="2094" w:type="dxa"/>
          </w:tcPr>
          <w:p w14:paraId="7C339BA6" w14:textId="77777777" w:rsidR="00FF3F64" w:rsidRDefault="00C1380D">
            <w:pPr>
              <w:keepNext/>
              <w:widowControl w:val="0"/>
              <w:jc w:val="center"/>
              <w:rPr>
                <w:szCs w:val="22"/>
              </w:rPr>
            </w:pPr>
            <w:r>
              <w:t>Non calcolabile*</w:t>
            </w:r>
          </w:p>
        </w:tc>
      </w:tr>
      <w:tr w:rsidR="00FF3F64" w14:paraId="7C339BAC" w14:textId="77777777">
        <w:tc>
          <w:tcPr>
            <w:tcW w:w="3327" w:type="dxa"/>
          </w:tcPr>
          <w:p w14:paraId="7C339BA8" w14:textId="77777777" w:rsidR="00FF3F64" w:rsidRDefault="00C1380D">
            <w:pPr>
              <w:keepNext/>
              <w:widowControl w:val="0"/>
              <w:ind w:left="567"/>
            </w:pPr>
            <w:r>
              <w:t>Sanguinamento GI maggiore</w:t>
            </w:r>
          </w:p>
        </w:tc>
        <w:tc>
          <w:tcPr>
            <w:tcW w:w="2072" w:type="dxa"/>
          </w:tcPr>
          <w:p w14:paraId="7C339BA9" w14:textId="77777777" w:rsidR="00FF3F64" w:rsidRDefault="00C1380D">
            <w:pPr>
              <w:keepNext/>
              <w:widowControl w:val="0"/>
              <w:jc w:val="center"/>
              <w:rPr>
                <w:szCs w:val="22"/>
              </w:rPr>
            </w:pPr>
            <w:r>
              <w:t>4 (0,3%)</w:t>
            </w:r>
          </w:p>
        </w:tc>
        <w:tc>
          <w:tcPr>
            <w:tcW w:w="1567" w:type="dxa"/>
          </w:tcPr>
          <w:p w14:paraId="7C339BAA" w14:textId="77777777" w:rsidR="00FF3F64" w:rsidRDefault="00C1380D">
            <w:pPr>
              <w:keepNext/>
              <w:widowControl w:val="0"/>
              <w:jc w:val="center"/>
              <w:rPr>
                <w:szCs w:val="22"/>
              </w:rPr>
            </w:pPr>
            <w:r>
              <w:t>8 (0,5%)</w:t>
            </w:r>
          </w:p>
        </w:tc>
        <w:tc>
          <w:tcPr>
            <w:tcW w:w="2094" w:type="dxa"/>
          </w:tcPr>
          <w:p w14:paraId="7C339BAB" w14:textId="77777777" w:rsidR="00FF3F64" w:rsidRDefault="00C1380D">
            <w:pPr>
              <w:keepNext/>
              <w:widowControl w:val="0"/>
              <w:jc w:val="center"/>
              <w:rPr>
                <w:szCs w:val="22"/>
              </w:rPr>
            </w:pPr>
            <w:r>
              <w:t>Non calcolabile*</w:t>
            </w:r>
          </w:p>
        </w:tc>
      </w:tr>
      <w:tr w:rsidR="00FF3F64" w14:paraId="7C339BB1" w14:textId="77777777">
        <w:tc>
          <w:tcPr>
            <w:tcW w:w="3327" w:type="dxa"/>
          </w:tcPr>
          <w:p w14:paraId="7C339BAD" w14:textId="77777777" w:rsidR="00FF3F64" w:rsidRDefault="00C1380D">
            <w:pPr>
              <w:keepNext/>
              <w:widowControl w:val="0"/>
              <w:ind w:left="567"/>
              <w:rPr>
                <w:szCs w:val="22"/>
              </w:rPr>
            </w:pPr>
            <w:r>
              <w:t>Sanguinamento pericoloso per la vita</w:t>
            </w:r>
          </w:p>
        </w:tc>
        <w:tc>
          <w:tcPr>
            <w:tcW w:w="2072" w:type="dxa"/>
          </w:tcPr>
          <w:p w14:paraId="7C339BAE" w14:textId="77777777" w:rsidR="00FF3F64" w:rsidRDefault="00C1380D">
            <w:pPr>
              <w:keepNext/>
              <w:widowControl w:val="0"/>
              <w:jc w:val="center"/>
              <w:rPr>
                <w:szCs w:val="22"/>
              </w:rPr>
            </w:pPr>
            <w:r>
              <w:t>1 (0,1%)</w:t>
            </w:r>
          </w:p>
        </w:tc>
        <w:tc>
          <w:tcPr>
            <w:tcW w:w="1567" w:type="dxa"/>
          </w:tcPr>
          <w:p w14:paraId="7C339BAF" w14:textId="77777777" w:rsidR="00FF3F64" w:rsidRDefault="00C1380D">
            <w:pPr>
              <w:keepNext/>
              <w:widowControl w:val="0"/>
              <w:jc w:val="center"/>
              <w:rPr>
                <w:szCs w:val="22"/>
              </w:rPr>
            </w:pPr>
            <w:r>
              <w:t>3 (0,2%)</w:t>
            </w:r>
          </w:p>
        </w:tc>
        <w:tc>
          <w:tcPr>
            <w:tcW w:w="2094" w:type="dxa"/>
          </w:tcPr>
          <w:p w14:paraId="7C339BB0" w14:textId="77777777" w:rsidR="00FF3F64" w:rsidRDefault="00C1380D">
            <w:pPr>
              <w:keepNext/>
              <w:widowControl w:val="0"/>
              <w:jc w:val="center"/>
              <w:rPr>
                <w:szCs w:val="22"/>
              </w:rPr>
            </w:pPr>
            <w:r>
              <w:t>Non calcolabile*</w:t>
            </w:r>
          </w:p>
        </w:tc>
      </w:tr>
      <w:tr w:rsidR="00FF3F64" w14:paraId="7C339BB6" w14:textId="77777777">
        <w:trPr>
          <w:trHeight w:val="259"/>
        </w:trPr>
        <w:tc>
          <w:tcPr>
            <w:tcW w:w="3327" w:type="dxa"/>
          </w:tcPr>
          <w:p w14:paraId="7C339BB2" w14:textId="77777777" w:rsidR="00FF3F64" w:rsidRDefault="00C1380D">
            <w:pPr>
              <w:keepNext/>
              <w:widowControl w:val="0"/>
              <w:rPr>
                <w:szCs w:val="22"/>
              </w:rPr>
            </w:pPr>
            <w:r>
              <w:t>Eventi di sanguinamento maggiore/sanguinamenti clinicamente rilevanti</w:t>
            </w:r>
          </w:p>
        </w:tc>
        <w:tc>
          <w:tcPr>
            <w:tcW w:w="2072" w:type="dxa"/>
          </w:tcPr>
          <w:p w14:paraId="7C339BB3" w14:textId="77777777" w:rsidR="00FF3F64" w:rsidRDefault="00C1380D">
            <w:pPr>
              <w:keepNext/>
              <w:widowControl w:val="0"/>
              <w:jc w:val="center"/>
              <w:rPr>
                <w:szCs w:val="22"/>
              </w:rPr>
            </w:pPr>
            <w:r>
              <w:t>80 (5,6%)</w:t>
            </w:r>
          </w:p>
        </w:tc>
        <w:tc>
          <w:tcPr>
            <w:tcW w:w="1567" w:type="dxa"/>
          </w:tcPr>
          <w:p w14:paraId="7C339BB4" w14:textId="77777777" w:rsidR="00FF3F64" w:rsidRDefault="00C1380D">
            <w:pPr>
              <w:keepNext/>
              <w:widowControl w:val="0"/>
              <w:jc w:val="center"/>
              <w:rPr>
                <w:szCs w:val="22"/>
              </w:rPr>
            </w:pPr>
            <w:r>
              <w:t>145 (10,2%)</w:t>
            </w:r>
          </w:p>
        </w:tc>
        <w:tc>
          <w:tcPr>
            <w:tcW w:w="2094" w:type="dxa"/>
          </w:tcPr>
          <w:p w14:paraId="7C339BB5" w14:textId="77777777" w:rsidR="00FF3F64" w:rsidRDefault="00C1380D">
            <w:pPr>
              <w:keepNext/>
              <w:widowControl w:val="0"/>
              <w:jc w:val="center"/>
              <w:rPr>
                <w:szCs w:val="22"/>
              </w:rPr>
            </w:pPr>
            <w:r>
              <w:t>0,55 (0,41, 0,72)</w:t>
            </w:r>
          </w:p>
        </w:tc>
      </w:tr>
      <w:tr w:rsidR="00FF3F64" w14:paraId="7C339BBB" w14:textId="77777777">
        <w:trPr>
          <w:trHeight w:val="259"/>
        </w:trPr>
        <w:tc>
          <w:tcPr>
            <w:tcW w:w="3327" w:type="dxa"/>
          </w:tcPr>
          <w:p w14:paraId="7C339BB7" w14:textId="77777777" w:rsidR="00FF3F64" w:rsidRDefault="00C1380D">
            <w:pPr>
              <w:keepNext/>
              <w:widowControl w:val="0"/>
              <w:rPr>
                <w:szCs w:val="22"/>
              </w:rPr>
            </w:pPr>
            <w:r>
              <w:t>Qualsiasi sanguinamento</w:t>
            </w:r>
          </w:p>
        </w:tc>
        <w:tc>
          <w:tcPr>
            <w:tcW w:w="2072" w:type="dxa"/>
          </w:tcPr>
          <w:p w14:paraId="7C339BB8" w14:textId="77777777" w:rsidR="00FF3F64" w:rsidRDefault="00C1380D">
            <w:pPr>
              <w:keepNext/>
              <w:widowControl w:val="0"/>
              <w:jc w:val="center"/>
              <w:rPr>
                <w:szCs w:val="22"/>
              </w:rPr>
            </w:pPr>
            <w:r>
              <w:t>278 (19,4%)</w:t>
            </w:r>
          </w:p>
        </w:tc>
        <w:tc>
          <w:tcPr>
            <w:tcW w:w="1567" w:type="dxa"/>
          </w:tcPr>
          <w:p w14:paraId="7C339BB9" w14:textId="77777777" w:rsidR="00FF3F64" w:rsidRDefault="00C1380D">
            <w:pPr>
              <w:keepNext/>
              <w:widowControl w:val="0"/>
              <w:jc w:val="center"/>
              <w:rPr>
                <w:szCs w:val="22"/>
              </w:rPr>
            </w:pPr>
            <w:r>
              <w:t>373 (26,2%)</w:t>
            </w:r>
          </w:p>
        </w:tc>
        <w:tc>
          <w:tcPr>
            <w:tcW w:w="2094" w:type="dxa"/>
          </w:tcPr>
          <w:p w14:paraId="7C339BBA" w14:textId="77777777" w:rsidR="00FF3F64" w:rsidRDefault="00C1380D">
            <w:pPr>
              <w:keepNext/>
              <w:widowControl w:val="0"/>
              <w:jc w:val="center"/>
              <w:rPr>
                <w:szCs w:val="22"/>
              </w:rPr>
            </w:pPr>
            <w:r>
              <w:t>0,71 (0,61</w:t>
            </w:r>
            <w:r>
              <w:noBreakHyphen/>
              <w:t>0,83)</w:t>
            </w:r>
          </w:p>
        </w:tc>
      </w:tr>
      <w:tr w:rsidR="00FF3F64" w14:paraId="7C339BC0" w14:textId="77777777">
        <w:trPr>
          <w:trHeight w:val="259"/>
        </w:trPr>
        <w:tc>
          <w:tcPr>
            <w:tcW w:w="3327" w:type="dxa"/>
          </w:tcPr>
          <w:p w14:paraId="7C339BBC" w14:textId="77777777" w:rsidR="00FF3F64" w:rsidRDefault="00C1380D">
            <w:pPr>
              <w:keepNext/>
              <w:widowControl w:val="0"/>
              <w:ind w:left="567"/>
              <w:rPr>
                <w:szCs w:val="22"/>
              </w:rPr>
            </w:pPr>
            <w:r>
              <w:t>Qualsiasi sanguinamento GI</w:t>
            </w:r>
          </w:p>
        </w:tc>
        <w:tc>
          <w:tcPr>
            <w:tcW w:w="2072" w:type="dxa"/>
          </w:tcPr>
          <w:p w14:paraId="7C339BBD" w14:textId="77777777" w:rsidR="00FF3F64" w:rsidRDefault="00C1380D">
            <w:pPr>
              <w:keepNext/>
              <w:widowControl w:val="0"/>
              <w:jc w:val="center"/>
              <w:rPr>
                <w:szCs w:val="22"/>
              </w:rPr>
            </w:pPr>
            <w:r>
              <w:t>45 (3,1%)</w:t>
            </w:r>
          </w:p>
        </w:tc>
        <w:tc>
          <w:tcPr>
            <w:tcW w:w="1567" w:type="dxa"/>
          </w:tcPr>
          <w:p w14:paraId="7C339BBE" w14:textId="77777777" w:rsidR="00FF3F64" w:rsidRDefault="00C1380D">
            <w:pPr>
              <w:keepNext/>
              <w:widowControl w:val="0"/>
              <w:jc w:val="center"/>
              <w:rPr>
                <w:szCs w:val="22"/>
              </w:rPr>
            </w:pPr>
            <w:r>
              <w:t>32 (2,2%)</w:t>
            </w:r>
          </w:p>
        </w:tc>
        <w:tc>
          <w:tcPr>
            <w:tcW w:w="2094" w:type="dxa"/>
          </w:tcPr>
          <w:p w14:paraId="7C339BBF" w14:textId="77777777" w:rsidR="00FF3F64" w:rsidRDefault="00C1380D">
            <w:pPr>
              <w:keepNext/>
              <w:widowControl w:val="0"/>
              <w:jc w:val="center"/>
              <w:rPr>
                <w:szCs w:val="22"/>
              </w:rPr>
            </w:pPr>
            <w:r>
              <w:t>1,39 (0,87</w:t>
            </w:r>
            <w:r>
              <w:noBreakHyphen/>
              <w:t>2,20)</w:t>
            </w:r>
          </w:p>
        </w:tc>
      </w:tr>
    </w:tbl>
    <w:p w14:paraId="7C339BC1" w14:textId="77777777" w:rsidR="00FF3F64" w:rsidRDefault="00C1380D">
      <w:pPr>
        <w:widowControl w:val="0"/>
        <w:rPr>
          <w:szCs w:val="22"/>
        </w:rPr>
      </w:pPr>
      <w:r>
        <w:t>*HR non valutabile in quanto non c’è evento in una delle due coorti/trattamenti</w:t>
      </w:r>
    </w:p>
    <w:p w14:paraId="7C339BC2" w14:textId="77777777" w:rsidR="00FF3F64" w:rsidRDefault="00FF3F64">
      <w:pPr>
        <w:widowControl w:val="0"/>
        <w:autoSpaceDE w:val="0"/>
        <w:autoSpaceDN w:val="0"/>
        <w:adjustRightInd w:val="0"/>
        <w:rPr>
          <w:szCs w:val="22"/>
        </w:rPr>
      </w:pPr>
    </w:p>
    <w:p w14:paraId="7C339BC3" w14:textId="77777777" w:rsidR="00FF3F64" w:rsidRDefault="00C1380D">
      <w:pPr>
        <w:widowControl w:val="0"/>
        <w:rPr>
          <w:rFonts w:eastAsia="MS Mincho"/>
          <w:szCs w:val="22"/>
        </w:rPr>
      </w:pPr>
      <w:r>
        <w:t>La tabella 15 mostra gli eventi di sanguinamento nello studio pivotal RE</w:t>
      </w:r>
      <w:r>
        <w:noBreakHyphen/>
        <w:t xml:space="preserve">SONATE che ha testato la prevenzione della TVP e dell’EP. La percentuale della combinazione di sanguinamenti maggiori/clinicamente significativi e la percentuale di qualsiasi sanguinamento erano significativamente inferiori ad un livello nominale alfa del 5% nei pazienti che ricevevano placebo, </w:t>
      </w:r>
      <w:r>
        <w:lastRenderedPageBreak/>
        <w:t>rispetto ai pazienti in trattamento con dabigatran etexilato.</w:t>
      </w:r>
    </w:p>
    <w:p w14:paraId="7C339BC4" w14:textId="77777777" w:rsidR="00FF3F64" w:rsidRDefault="00FF3F64">
      <w:pPr>
        <w:widowControl w:val="0"/>
        <w:autoSpaceDE w:val="0"/>
        <w:autoSpaceDN w:val="0"/>
        <w:adjustRightInd w:val="0"/>
        <w:rPr>
          <w:b/>
          <w:i/>
        </w:rPr>
      </w:pPr>
    </w:p>
    <w:p w14:paraId="7C339BC5" w14:textId="77777777" w:rsidR="00FF3F64" w:rsidRDefault="00C1380D">
      <w:pPr>
        <w:keepNext/>
        <w:widowControl w:val="0"/>
        <w:ind w:left="1134" w:hanging="1134"/>
        <w:rPr>
          <w:b/>
          <w:bCs/>
          <w:szCs w:val="22"/>
        </w:rPr>
      </w:pPr>
      <w:r>
        <w:rPr>
          <w:b/>
        </w:rPr>
        <w:t>Tabella 15:</w:t>
      </w:r>
      <w:r>
        <w:rPr>
          <w:b/>
        </w:rPr>
        <w:tab/>
        <w:t>Eventi di sanguinamento nello studio RESONATE che ha testato la prevenzione della TVP e dell’EP</w:t>
      </w:r>
    </w:p>
    <w:p w14:paraId="7C339BC6" w14:textId="77777777" w:rsidR="00FF3F64" w:rsidRDefault="00FF3F64">
      <w:pPr>
        <w:keepNext/>
        <w:widowControl w:val="0"/>
        <w:autoSpaceDE w:val="0"/>
        <w:autoSpaceDN w:val="0"/>
        <w:adjustRightInd w:val="0"/>
        <w:rPr>
          <w:b/>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27"/>
        <w:gridCol w:w="2072"/>
        <w:gridCol w:w="1581"/>
        <w:gridCol w:w="2080"/>
      </w:tblGrid>
      <w:tr w:rsidR="00FF3F64" w14:paraId="7C339BCD" w14:textId="77777777">
        <w:tc>
          <w:tcPr>
            <w:tcW w:w="3327" w:type="dxa"/>
          </w:tcPr>
          <w:p w14:paraId="7C339BC7" w14:textId="77777777" w:rsidR="00FF3F64" w:rsidRDefault="00FF3F64">
            <w:pPr>
              <w:keepNext/>
              <w:widowControl w:val="0"/>
              <w:rPr>
                <w:szCs w:val="22"/>
              </w:rPr>
            </w:pPr>
          </w:p>
        </w:tc>
        <w:tc>
          <w:tcPr>
            <w:tcW w:w="2072" w:type="dxa"/>
          </w:tcPr>
          <w:p w14:paraId="7C339BC8" w14:textId="77777777" w:rsidR="00FF3F64" w:rsidRDefault="00C1380D">
            <w:pPr>
              <w:keepNext/>
              <w:widowControl w:val="0"/>
              <w:jc w:val="center"/>
              <w:rPr>
                <w:szCs w:val="22"/>
              </w:rPr>
            </w:pPr>
            <w:r>
              <w:t>Dabigatran etexilato</w:t>
            </w:r>
          </w:p>
          <w:p w14:paraId="7C339BC9" w14:textId="77777777" w:rsidR="00FF3F64" w:rsidRDefault="00C1380D">
            <w:pPr>
              <w:keepNext/>
              <w:widowControl w:val="0"/>
              <w:jc w:val="center"/>
              <w:rPr>
                <w:szCs w:val="22"/>
              </w:rPr>
            </w:pPr>
            <w:r>
              <w:t>150 mg due volte al giorno</w:t>
            </w:r>
          </w:p>
        </w:tc>
        <w:tc>
          <w:tcPr>
            <w:tcW w:w="1581" w:type="dxa"/>
          </w:tcPr>
          <w:p w14:paraId="7C339BCA" w14:textId="77777777" w:rsidR="00FF3F64" w:rsidRDefault="00C1380D">
            <w:pPr>
              <w:keepNext/>
              <w:widowControl w:val="0"/>
              <w:jc w:val="center"/>
              <w:rPr>
                <w:b/>
                <w:bCs/>
              </w:rPr>
            </w:pPr>
            <w:r>
              <w:t>Placebo</w:t>
            </w:r>
          </w:p>
        </w:tc>
        <w:tc>
          <w:tcPr>
            <w:tcW w:w="2080" w:type="dxa"/>
          </w:tcPr>
          <w:p w14:paraId="7C339BCB" w14:textId="77777777" w:rsidR="00FF3F64" w:rsidRDefault="00C1380D">
            <w:pPr>
              <w:keepNext/>
              <w:widowControl w:val="0"/>
              <w:jc w:val="center"/>
            </w:pPr>
            <w:r>
              <w:t>Hazard ratio verso placebo</w:t>
            </w:r>
          </w:p>
          <w:p w14:paraId="7C339BCC" w14:textId="77777777" w:rsidR="00FF3F64" w:rsidRDefault="00C1380D">
            <w:pPr>
              <w:keepNext/>
              <w:widowControl w:val="0"/>
              <w:jc w:val="center"/>
              <w:rPr>
                <w:szCs w:val="22"/>
              </w:rPr>
            </w:pPr>
            <w:r>
              <w:t>(intervallo di confidenza 95%)</w:t>
            </w:r>
          </w:p>
        </w:tc>
      </w:tr>
      <w:tr w:rsidR="00FF3F64" w14:paraId="7C339BD2" w14:textId="77777777">
        <w:tc>
          <w:tcPr>
            <w:tcW w:w="3327" w:type="dxa"/>
          </w:tcPr>
          <w:p w14:paraId="7C339BCE" w14:textId="77777777" w:rsidR="00FF3F64" w:rsidRDefault="00C1380D">
            <w:pPr>
              <w:keepNext/>
              <w:widowControl w:val="0"/>
              <w:rPr>
                <w:szCs w:val="22"/>
              </w:rPr>
            </w:pPr>
            <w:r>
              <w:t>Pazienti trattati</w:t>
            </w:r>
          </w:p>
        </w:tc>
        <w:tc>
          <w:tcPr>
            <w:tcW w:w="2072" w:type="dxa"/>
          </w:tcPr>
          <w:p w14:paraId="7C339BCF" w14:textId="77777777" w:rsidR="00FF3F64" w:rsidRDefault="00C1380D">
            <w:pPr>
              <w:keepNext/>
              <w:widowControl w:val="0"/>
              <w:jc w:val="center"/>
              <w:rPr>
                <w:szCs w:val="22"/>
              </w:rPr>
            </w:pPr>
            <w:r>
              <w:t>684</w:t>
            </w:r>
          </w:p>
        </w:tc>
        <w:tc>
          <w:tcPr>
            <w:tcW w:w="1581" w:type="dxa"/>
          </w:tcPr>
          <w:p w14:paraId="7C339BD0" w14:textId="77777777" w:rsidR="00FF3F64" w:rsidRDefault="00C1380D">
            <w:pPr>
              <w:keepNext/>
              <w:widowControl w:val="0"/>
              <w:jc w:val="center"/>
              <w:rPr>
                <w:szCs w:val="22"/>
              </w:rPr>
            </w:pPr>
            <w:r>
              <w:t>659</w:t>
            </w:r>
          </w:p>
        </w:tc>
        <w:tc>
          <w:tcPr>
            <w:tcW w:w="2080" w:type="dxa"/>
          </w:tcPr>
          <w:p w14:paraId="7C339BD1" w14:textId="77777777" w:rsidR="00FF3F64" w:rsidRDefault="00FF3F64">
            <w:pPr>
              <w:keepNext/>
              <w:widowControl w:val="0"/>
              <w:jc w:val="center"/>
              <w:rPr>
                <w:szCs w:val="22"/>
              </w:rPr>
            </w:pPr>
          </w:p>
        </w:tc>
      </w:tr>
      <w:tr w:rsidR="00FF3F64" w14:paraId="7C339BD7" w14:textId="77777777">
        <w:tc>
          <w:tcPr>
            <w:tcW w:w="3327" w:type="dxa"/>
          </w:tcPr>
          <w:p w14:paraId="7C339BD3" w14:textId="77777777" w:rsidR="00FF3F64" w:rsidRDefault="00C1380D">
            <w:pPr>
              <w:keepNext/>
              <w:widowControl w:val="0"/>
            </w:pPr>
            <w:r>
              <w:t>Eventi di sanguinamento maggiore</w:t>
            </w:r>
          </w:p>
        </w:tc>
        <w:tc>
          <w:tcPr>
            <w:tcW w:w="2072" w:type="dxa"/>
          </w:tcPr>
          <w:p w14:paraId="7C339BD4" w14:textId="77777777" w:rsidR="00FF3F64" w:rsidRDefault="00C1380D">
            <w:pPr>
              <w:keepNext/>
              <w:widowControl w:val="0"/>
              <w:jc w:val="center"/>
              <w:rPr>
                <w:szCs w:val="22"/>
              </w:rPr>
            </w:pPr>
            <w:r>
              <w:t>2 (0,3%)</w:t>
            </w:r>
          </w:p>
        </w:tc>
        <w:tc>
          <w:tcPr>
            <w:tcW w:w="1581" w:type="dxa"/>
          </w:tcPr>
          <w:p w14:paraId="7C339BD5" w14:textId="77777777" w:rsidR="00FF3F64" w:rsidRDefault="00C1380D">
            <w:pPr>
              <w:keepNext/>
              <w:widowControl w:val="0"/>
              <w:jc w:val="center"/>
              <w:rPr>
                <w:szCs w:val="22"/>
              </w:rPr>
            </w:pPr>
            <w:r>
              <w:t>0</w:t>
            </w:r>
          </w:p>
        </w:tc>
        <w:tc>
          <w:tcPr>
            <w:tcW w:w="2080" w:type="dxa"/>
          </w:tcPr>
          <w:p w14:paraId="7C339BD6" w14:textId="77777777" w:rsidR="00FF3F64" w:rsidRDefault="00C1380D">
            <w:pPr>
              <w:keepNext/>
              <w:widowControl w:val="0"/>
              <w:jc w:val="center"/>
              <w:rPr>
                <w:szCs w:val="22"/>
              </w:rPr>
            </w:pPr>
            <w:r>
              <w:t>Non calcolabile*</w:t>
            </w:r>
          </w:p>
        </w:tc>
      </w:tr>
      <w:tr w:rsidR="00FF3F64" w14:paraId="7C339BDC" w14:textId="77777777">
        <w:tc>
          <w:tcPr>
            <w:tcW w:w="3327" w:type="dxa"/>
          </w:tcPr>
          <w:p w14:paraId="7C339BD8" w14:textId="77777777" w:rsidR="00FF3F64" w:rsidRDefault="00C1380D">
            <w:pPr>
              <w:keepNext/>
              <w:widowControl w:val="0"/>
              <w:ind w:left="567"/>
              <w:rPr>
                <w:szCs w:val="22"/>
              </w:rPr>
            </w:pPr>
            <w:r>
              <w:t>Sanguinamento intracranico</w:t>
            </w:r>
          </w:p>
        </w:tc>
        <w:tc>
          <w:tcPr>
            <w:tcW w:w="2072" w:type="dxa"/>
          </w:tcPr>
          <w:p w14:paraId="7C339BD9" w14:textId="77777777" w:rsidR="00FF3F64" w:rsidRDefault="00C1380D">
            <w:pPr>
              <w:keepNext/>
              <w:widowControl w:val="0"/>
              <w:jc w:val="center"/>
              <w:rPr>
                <w:szCs w:val="22"/>
              </w:rPr>
            </w:pPr>
            <w:r>
              <w:t>0</w:t>
            </w:r>
          </w:p>
        </w:tc>
        <w:tc>
          <w:tcPr>
            <w:tcW w:w="1581" w:type="dxa"/>
          </w:tcPr>
          <w:p w14:paraId="7C339BDA" w14:textId="77777777" w:rsidR="00FF3F64" w:rsidRDefault="00C1380D">
            <w:pPr>
              <w:keepNext/>
              <w:widowControl w:val="0"/>
              <w:jc w:val="center"/>
              <w:rPr>
                <w:szCs w:val="22"/>
              </w:rPr>
            </w:pPr>
            <w:r>
              <w:t>0</w:t>
            </w:r>
          </w:p>
        </w:tc>
        <w:tc>
          <w:tcPr>
            <w:tcW w:w="2080" w:type="dxa"/>
          </w:tcPr>
          <w:p w14:paraId="7C339BDB" w14:textId="77777777" w:rsidR="00FF3F64" w:rsidRDefault="00C1380D">
            <w:pPr>
              <w:keepNext/>
              <w:widowControl w:val="0"/>
              <w:jc w:val="center"/>
              <w:rPr>
                <w:szCs w:val="22"/>
              </w:rPr>
            </w:pPr>
            <w:r>
              <w:t>Non calcolabile*</w:t>
            </w:r>
          </w:p>
        </w:tc>
      </w:tr>
      <w:tr w:rsidR="00FF3F64" w14:paraId="7C339BE1" w14:textId="77777777">
        <w:tc>
          <w:tcPr>
            <w:tcW w:w="3327" w:type="dxa"/>
          </w:tcPr>
          <w:p w14:paraId="7C339BDD" w14:textId="77777777" w:rsidR="00FF3F64" w:rsidRDefault="00C1380D">
            <w:pPr>
              <w:keepNext/>
              <w:widowControl w:val="0"/>
              <w:ind w:left="567"/>
            </w:pPr>
            <w:r>
              <w:t>Sanguinamento GI maggiore</w:t>
            </w:r>
          </w:p>
        </w:tc>
        <w:tc>
          <w:tcPr>
            <w:tcW w:w="2072" w:type="dxa"/>
          </w:tcPr>
          <w:p w14:paraId="7C339BDE" w14:textId="77777777" w:rsidR="00FF3F64" w:rsidRDefault="00C1380D">
            <w:pPr>
              <w:keepNext/>
              <w:widowControl w:val="0"/>
              <w:jc w:val="center"/>
              <w:rPr>
                <w:szCs w:val="22"/>
              </w:rPr>
            </w:pPr>
            <w:r>
              <w:t>2 (0,3%)</w:t>
            </w:r>
          </w:p>
        </w:tc>
        <w:tc>
          <w:tcPr>
            <w:tcW w:w="1581" w:type="dxa"/>
          </w:tcPr>
          <w:p w14:paraId="7C339BDF" w14:textId="77777777" w:rsidR="00FF3F64" w:rsidRDefault="00C1380D">
            <w:pPr>
              <w:keepNext/>
              <w:widowControl w:val="0"/>
              <w:jc w:val="center"/>
              <w:rPr>
                <w:szCs w:val="22"/>
              </w:rPr>
            </w:pPr>
            <w:r>
              <w:t>0</w:t>
            </w:r>
          </w:p>
        </w:tc>
        <w:tc>
          <w:tcPr>
            <w:tcW w:w="2080" w:type="dxa"/>
          </w:tcPr>
          <w:p w14:paraId="7C339BE0" w14:textId="77777777" w:rsidR="00FF3F64" w:rsidRDefault="00C1380D">
            <w:pPr>
              <w:keepNext/>
              <w:widowControl w:val="0"/>
              <w:jc w:val="center"/>
              <w:rPr>
                <w:szCs w:val="22"/>
              </w:rPr>
            </w:pPr>
            <w:r>
              <w:t>Non calcolabile*</w:t>
            </w:r>
          </w:p>
        </w:tc>
      </w:tr>
      <w:tr w:rsidR="00FF3F64" w14:paraId="7C339BE6" w14:textId="77777777">
        <w:tc>
          <w:tcPr>
            <w:tcW w:w="3327" w:type="dxa"/>
          </w:tcPr>
          <w:p w14:paraId="7C339BE2" w14:textId="77777777" w:rsidR="00FF3F64" w:rsidRDefault="00C1380D">
            <w:pPr>
              <w:keepNext/>
              <w:widowControl w:val="0"/>
              <w:ind w:left="567"/>
              <w:rPr>
                <w:szCs w:val="22"/>
              </w:rPr>
            </w:pPr>
            <w:r>
              <w:t>Sanguinamento pericoloso per la vita</w:t>
            </w:r>
          </w:p>
        </w:tc>
        <w:tc>
          <w:tcPr>
            <w:tcW w:w="2072" w:type="dxa"/>
          </w:tcPr>
          <w:p w14:paraId="7C339BE3" w14:textId="77777777" w:rsidR="00FF3F64" w:rsidRDefault="00C1380D">
            <w:pPr>
              <w:keepNext/>
              <w:widowControl w:val="0"/>
              <w:jc w:val="center"/>
              <w:rPr>
                <w:szCs w:val="22"/>
              </w:rPr>
            </w:pPr>
            <w:r>
              <w:t>0</w:t>
            </w:r>
          </w:p>
        </w:tc>
        <w:tc>
          <w:tcPr>
            <w:tcW w:w="1581" w:type="dxa"/>
          </w:tcPr>
          <w:p w14:paraId="7C339BE4" w14:textId="77777777" w:rsidR="00FF3F64" w:rsidRDefault="00C1380D">
            <w:pPr>
              <w:keepNext/>
              <w:widowControl w:val="0"/>
              <w:jc w:val="center"/>
              <w:rPr>
                <w:szCs w:val="22"/>
              </w:rPr>
            </w:pPr>
            <w:r>
              <w:t>0</w:t>
            </w:r>
          </w:p>
        </w:tc>
        <w:tc>
          <w:tcPr>
            <w:tcW w:w="2080" w:type="dxa"/>
          </w:tcPr>
          <w:p w14:paraId="7C339BE5" w14:textId="77777777" w:rsidR="00FF3F64" w:rsidRDefault="00C1380D">
            <w:pPr>
              <w:keepNext/>
              <w:widowControl w:val="0"/>
              <w:jc w:val="center"/>
              <w:rPr>
                <w:szCs w:val="22"/>
              </w:rPr>
            </w:pPr>
            <w:r>
              <w:t>Non calcolabile*</w:t>
            </w:r>
          </w:p>
        </w:tc>
      </w:tr>
      <w:tr w:rsidR="00FF3F64" w14:paraId="7C339BEB" w14:textId="77777777">
        <w:tc>
          <w:tcPr>
            <w:tcW w:w="3327" w:type="dxa"/>
          </w:tcPr>
          <w:p w14:paraId="7C339BE7" w14:textId="77777777" w:rsidR="00FF3F64" w:rsidRDefault="00C1380D">
            <w:pPr>
              <w:keepNext/>
              <w:widowControl w:val="0"/>
              <w:rPr>
                <w:szCs w:val="22"/>
              </w:rPr>
            </w:pPr>
            <w:r>
              <w:t>Eventi di sanguinamento maggiore/sanguinamenti clinicamente rilevanti</w:t>
            </w:r>
          </w:p>
        </w:tc>
        <w:tc>
          <w:tcPr>
            <w:tcW w:w="2072" w:type="dxa"/>
          </w:tcPr>
          <w:p w14:paraId="7C339BE8" w14:textId="77777777" w:rsidR="00FF3F64" w:rsidRDefault="00C1380D">
            <w:pPr>
              <w:keepNext/>
              <w:widowControl w:val="0"/>
              <w:jc w:val="center"/>
              <w:rPr>
                <w:szCs w:val="22"/>
              </w:rPr>
            </w:pPr>
            <w:r>
              <w:t>36 (5,3%)</w:t>
            </w:r>
          </w:p>
        </w:tc>
        <w:tc>
          <w:tcPr>
            <w:tcW w:w="1581" w:type="dxa"/>
          </w:tcPr>
          <w:p w14:paraId="7C339BE9" w14:textId="77777777" w:rsidR="00FF3F64" w:rsidRDefault="00C1380D">
            <w:pPr>
              <w:keepNext/>
              <w:widowControl w:val="0"/>
              <w:jc w:val="center"/>
              <w:rPr>
                <w:szCs w:val="22"/>
              </w:rPr>
            </w:pPr>
            <w:r>
              <w:t>13 (2,0%)</w:t>
            </w:r>
          </w:p>
        </w:tc>
        <w:tc>
          <w:tcPr>
            <w:tcW w:w="2080" w:type="dxa"/>
          </w:tcPr>
          <w:p w14:paraId="7C339BEA" w14:textId="77777777" w:rsidR="00FF3F64" w:rsidRDefault="00C1380D">
            <w:pPr>
              <w:keepNext/>
              <w:widowControl w:val="0"/>
              <w:jc w:val="center"/>
              <w:rPr>
                <w:szCs w:val="22"/>
              </w:rPr>
            </w:pPr>
            <w:r>
              <w:t>2,69 (1,43</w:t>
            </w:r>
            <w:r>
              <w:noBreakHyphen/>
              <w:t>5,07)</w:t>
            </w:r>
          </w:p>
        </w:tc>
      </w:tr>
      <w:tr w:rsidR="00FF3F64" w14:paraId="7C339BF0" w14:textId="77777777">
        <w:tc>
          <w:tcPr>
            <w:tcW w:w="3327" w:type="dxa"/>
          </w:tcPr>
          <w:p w14:paraId="7C339BEC" w14:textId="77777777" w:rsidR="00FF3F64" w:rsidRDefault="00C1380D">
            <w:pPr>
              <w:keepNext/>
              <w:widowControl w:val="0"/>
              <w:rPr>
                <w:szCs w:val="22"/>
              </w:rPr>
            </w:pPr>
            <w:r>
              <w:t>Qualsiasi sanguinamento</w:t>
            </w:r>
          </w:p>
        </w:tc>
        <w:tc>
          <w:tcPr>
            <w:tcW w:w="2072" w:type="dxa"/>
          </w:tcPr>
          <w:p w14:paraId="7C339BED" w14:textId="77777777" w:rsidR="00FF3F64" w:rsidRDefault="00C1380D">
            <w:pPr>
              <w:keepNext/>
              <w:widowControl w:val="0"/>
              <w:jc w:val="center"/>
              <w:rPr>
                <w:szCs w:val="22"/>
              </w:rPr>
            </w:pPr>
            <w:r>
              <w:t>72 (10,5%)</w:t>
            </w:r>
          </w:p>
        </w:tc>
        <w:tc>
          <w:tcPr>
            <w:tcW w:w="1581" w:type="dxa"/>
          </w:tcPr>
          <w:p w14:paraId="7C339BEE" w14:textId="77777777" w:rsidR="00FF3F64" w:rsidRDefault="00C1380D">
            <w:pPr>
              <w:keepNext/>
              <w:widowControl w:val="0"/>
              <w:jc w:val="center"/>
              <w:rPr>
                <w:szCs w:val="22"/>
              </w:rPr>
            </w:pPr>
            <w:r>
              <w:t>40 (6,1%)</w:t>
            </w:r>
          </w:p>
        </w:tc>
        <w:tc>
          <w:tcPr>
            <w:tcW w:w="2080" w:type="dxa"/>
          </w:tcPr>
          <w:p w14:paraId="7C339BEF" w14:textId="77777777" w:rsidR="00FF3F64" w:rsidRDefault="00C1380D">
            <w:pPr>
              <w:keepNext/>
              <w:widowControl w:val="0"/>
              <w:jc w:val="center"/>
              <w:rPr>
                <w:szCs w:val="22"/>
              </w:rPr>
            </w:pPr>
            <w:r>
              <w:t>1,77 (1,20</w:t>
            </w:r>
            <w:r>
              <w:noBreakHyphen/>
              <w:t>2,61)</w:t>
            </w:r>
          </w:p>
        </w:tc>
      </w:tr>
      <w:tr w:rsidR="00FF3F64" w14:paraId="7C339BF5" w14:textId="77777777">
        <w:trPr>
          <w:trHeight w:val="56"/>
        </w:trPr>
        <w:tc>
          <w:tcPr>
            <w:tcW w:w="3327" w:type="dxa"/>
          </w:tcPr>
          <w:p w14:paraId="7C339BF1" w14:textId="77777777" w:rsidR="00FF3F64" w:rsidRDefault="00C1380D">
            <w:pPr>
              <w:keepNext/>
              <w:widowControl w:val="0"/>
              <w:ind w:left="567"/>
              <w:rPr>
                <w:szCs w:val="22"/>
              </w:rPr>
            </w:pPr>
            <w:r>
              <w:t>Qualsiasi sanguinamento GI</w:t>
            </w:r>
          </w:p>
        </w:tc>
        <w:tc>
          <w:tcPr>
            <w:tcW w:w="2072" w:type="dxa"/>
          </w:tcPr>
          <w:p w14:paraId="7C339BF2" w14:textId="77777777" w:rsidR="00FF3F64" w:rsidRDefault="00C1380D">
            <w:pPr>
              <w:keepNext/>
              <w:widowControl w:val="0"/>
              <w:jc w:val="center"/>
              <w:rPr>
                <w:szCs w:val="22"/>
              </w:rPr>
            </w:pPr>
            <w:r>
              <w:t>5 (0,7%)</w:t>
            </w:r>
          </w:p>
        </w:tc>
        <w:tc>
          <w:tcPr>
            <w:tcW w:w="1581" w:type="dxa"/>
          </w:tcPr>
          <w:p w14:paraId="7C339BF3" w14:textId="77777777" w:rsidR="00FF3F64" w:rsidRDefault="00C1380D">
            <w:pPr>
              <w:keepNext/>
              <w:widowControl w:val="0"/>
              <w:jc w:val="center"/>
              <w:rPr>
                <w:szCs w:val="22"/>
              </w:rPr>
            </w:pPr>
            <w:r>
              <w:t>2 (0,3%)</w:t>
            </w:r>
          </w:p>
        </w:tc>
        <w:tc>
          <w:tcPr>
            <w:tcW w:w="2080" w:type="dxa"/>
          </w:tcPr>
          <w:p w14:paraId="7C339BF4" w14:textId="77777777" w:rsidR="00FF3F64" w:rsidRDefault="00C1380D">
            <w:pPr>
              <w:keepNext/>
              <w:widowControl w:val="0"/>
              <w:jc w:val="center"/>
              <w:rPr>
                <w:szCs w:val="22"/>
              </w:rPr>
            </w:pPr>
            <w:r>
              <w:t>2,38 (0,46</w:t>
            </w:r>
            <w:r>
              <w:noBreakHyphen/>
              <w:t>12,27)</w:t>
            </w:r>
          </w:p>
        </w:tc>
      </w:tr>
    </w:tbl>
    <w:p w14:paraId="7C339BF6" w14:textId="77777777" w:rsidR="00FF3F64" w:rsidRDefault="00C1380D">
      <w:pPr>
        <w:widowControl w:val="0"/>
      </w:pPr>
      <w:r>
        <w:t>*HR non valutabile in quanto non c’è evento in uno dei due trattamenti</w:t>
      </w:r>
    </w:p>
    <w:p w14:paraId="7C339BF7" w14:textId="77777777" w:rsidR="00FF3F64" w:rsidRDefault="00FF3F64">
      <w:pPr>
        <w:pStyle w:val="CSText"/>
        <w:widowControl w:val="0"/>
        <w:rPr>
          <w:sz w:val="22"/>
          <w:lang w:eastAsia="en-US"/>
        </w:rPr>
      </w:pPr>
    </w:p>
    <w:p w14:paraId="7C339BF8" w14:textId="77777777" w:rsidR="00FF3F64" w:rsidRDefault="00C1380D">
      <w:pPr>
        <w:keepNext/>
        <w:widowControl w:val="0"/>
        <w:jc w:val="both"/>
        <w:rPr>
          <w:i/>
          <w:iCs/>
          <w:noProof/>
          <w:u w:val="single"/>
        </w:rPr>
      </w:pPr>
      <w:r>
        <w:rPr>
          <w:i/>
          <w:u w:val="single"/>
        </w:rPr>
        <w:t>Agranulocitosi e neutropenia</w:t>
      </w:r>
    </w:p>
    <w:p w14:paraId="7C339BF9" w14:textId="77777777" w:rsidR="00FF3F64" w:rsidRDefault="00FF3F64">
      <w:pPr>
        <w:keepNext/>
        <w:widowControl w:val="0"/>
        <w:autoSpaceDE w:val="0"/>
        <w:autoSpaceDN w:val="0"/>
        <w:rPr>
          <w:szCs w:val="22"/>
          <w:lang w:eastAsia="de-DE"/>
        </w:rPr>
      </w:pPr>
    </w:p>
    <w:p w14:paraId="7C339BFA" w14:textId="77777777" w:rsidR="00FF3F64" w:rsidRDefault="00C1380D">
      <w:pPr>
        <w:widowControl w:val="0"/>
        <w:rPr>
          <w:szCs w:val="22"/>
        </w:rPr>
      </w:pPr>
      <w:r>
        <w:t>Durante l’uso post-approvazione di dabigatran etexilato sono state segnalate molto raramente agranulocitosi e neutropenia. Poiché le reazioni avverse sono state segnalate durante la sorveglianza post-marketing in una popolazione di dimensioni incerte, non è possibile determinarne la frequenza in modo attendibile. Il tasso di segnalazione è stato stimato pari a 7 eventi per milione di anni</w:t>
      </w:r>
      <w:r>
        <w:noBreakHyphen/>
        <w:t>paziente per l’aganulocitosi e a 5 eventi per milione di anni</w:t>
      </w:r>
      <w:r>
        <w:noBreakHyphen/>
        <w:t>paziente per la neutropenia.</w:t>
      </w:r>
    </w:p>
    <w:p w14:paraId="7C339BFB" w14:textId="77777777" w:rsidR="00FF3F64" w:rsidRDefault="00FF3F64">
      <w:pPr>
        <w:pStyle w:val="CSText"/>
        <w:widowControl w:val="0"/>
        <w:rPr>
          <w:sz w:val="22"/>
          <w:lang w:eastAsia="en-US"/>
        </w:rPr>
      </w:pPr>
    </w:p>
    <w:p w14:paraId="7C339BFC" w14:textId="77777777" w:rsidR="00FF3F64" w:rsidRDefault="00C1380D">
      <w:pPr>
        <w:keepNext/>
        <w:widowControl w:val="0"/>
        <w:autoSpaceDE w:val="0"/>
        <w:autoSpaceDN w:val="0"/>
        <w:adjustRightInd w:val="0"/>
        <w:rPr>
          <w:u w:val="single"/>
        </w:rPr>
      </w:pPr>
      <w:r>
        <w:rPr>
          <w:u w:val="single"/>
        </w:rPr>
        <w:t>Popolazione pediatrica</w:t>
      </w:r>
    </w:p>
    <w:p w14:paraId="7C339BFD" w14:textId="77777777" w:rsidR="00FF3F64" w:rsidRDefault="00FF3F64">
      <w:pPr>
        <w:keepNext/>
        <w:widowControl w:val="0"/>
        <w:autoSpaceDE w:val="0"/>
        <w:autoSpaceDN w:val="0"/>
        <w:adjustRightInd w:val="0"/>
      </w:pPr>
    </w:p>
    <w:p w14:paraId="7C339BFE" w14:textId="77777777" w:rsidR="00FF3F64" w:rsidRDefault="00C1380D">
      <w:pPr>
        <w:widowControl w:val="0"/>
      </w:pPr>
      <w:r>
        <w:t>La sicurezza di dabigatran etexilato nel trattamento di TEV e nella prevenzione di TEV ricorrente nei pazienti pediatrici è stata studiata in due studi di fase III (DIVERSITY e 1160.108). In totale, sono stati trattati con dabigatran etexilato 328 pazienti pediatrici. I pazienti hanno ricevuto dosi aggiustate in base al peso e all’età di una formulazione di dabigatran etexilato adatta all’età.</w:t>
      </w:r>
    </w:p>
    <w:p w14:paraId="7C339BFF" w14:textId="77777777" w:rsidR="00FF3F64" w:rsidRDefault="00FF3F64">
      <w:pPr>
        <w:widowControl w:val="0"/>
      </w:pPr>
    </w:p>
    <w:p w14:paraId="7C339C00" w14:textId="77777777" w:rsidR="00FF3F64" w:rsidRDefault="00C1380D">
      <w:pPr>
        <w:widowControl w:val="0"/>
      </w:pPr>
      <w:r>
        <w:t>In generale, si prevede che il profilo di sicurezza nei bambini sia uguale a quello negli adulti.</w:t>
      </w:r>
    </w:p>
    <w:p w14:paraId="7C339C01" w14:textId="77777777" w:rsidR="00FF3F64" w:rsidRDefault="00FF3F64">
      <w:pPr>
        <w:widowControl w:val="0"/>
      </w:pPr>
    </w:p>
    <w:p w14:paraId="7C339C02" w14:textId="77777777" w:rsidR="00FF3F64" w:rsidRDefault="00C1380D">
      <w:pPr>
        <w:widowControl w:val="0"/>
      </w:pPr>
      <w:r>
        <w:t>In totale, il 26% dei pazienti pediatrici trattati con dabigatran etexilato per TEV e per la prevenzione di TEV ricorrente ha manifestato reazioni avverse.</w:t>
      </w:r>
    </w:p>
    <w:p w14:paraId="7C339C03" w14:textId="77777777" w:rsidR="00FF3F64" w:rsidRDefault="00FF3F64">
      <w:pPr>
        <w:widowControl w:val="0"/>
      </w:pPr>
    </w:p>
    <w:p w14:paraId="7C339C04" w14:textId="77777777" w:rsidR="00FF3F64" w:rsidRDefault="00C1380D">
      <w:pPr>
        <w:keepNext/>
        <w:widowControl w:val="0"/>
        <w:autoSpaceDE w:val="0"/>
        <w:autoSpaceDN w:val="0"/>
        <w:adjustRightInd w:val="0"/>
        <w:rPr>
          <w:i/>
          <w:iCs/>
          <w:szCs w:val="22"/>
          <w:u w:val="single"/>
        </w:rPr>
      </w:pPr>
      <w:r>
        <w:rPr>
          <w:i/>
          <w:u w:val="single"/>
        </w:rPr>
        <w:t>Tabella riassuntiva delle reazioni avverse</w:t>
      </w:r>
    </w:p>
    <w:p w14:paraId="7C339C05" w14:textId="77777777" w:rsidR="00FF3F64" w:rsidRDefault="00FF3F64">
      <w:pPr>
        <w:keepNext/>
        <w:widowControl w:val="0"/>
        <w:autoSpaceDE w:val="0"/>
        <w:autoSpaceDN w:val="0"/>
        <w:adjustRightInd w:val="0"/>
        <w:rPr>
          <w:szCs w:val="22"/>
          <w:lang w:eastAsia="de-DE"/>
        </w:rPr>
      </w:pPr>
    </w:p>
    <w:p w14:paraId="7C339C06" w14:textId="77777777" w:rsidR="00FF3F64" w:rsidRDefault="00C1380D">
      <w:pPr>
        <w:widowControl w:val="0"/>
        <w:autoSpaceDE w:val="0"/>
        <w:autoSpaceDN w:val="0"/>
        <w:adjustRightInd w:val="0"/>
      </w:pPr>
      <w:r>
        <w:t>La tabella 16 mostra le reazioni avverse identificate dagli studi sul trattamento di TEV e sulla prevenzione di TEV ricorrente nei pazienti pediatrici. Sono ordinate per Classificazione per Sistemi e Organi (SOC) e frequenza utilizzando la seguente convenzione: molto comune (</w:t>
      </w:r>
      <w:r>
        <w:rPr>
          <w:rFonts w:ascii="Symbol" w:eastAsia="Symbol" w:hAnsi="Symbol" w:cs="Symbol"/>
        </w:rPr>
        <w:t></w:t>
      </w:r>
      <w:r>
        <w:t> 1/10), comune (</w:t>
      </w:r>
      <w:r>
        <w:rPr>
          <w:rFonts w:ascii="Symbol" w:eastAsia="Symbol" w:hAnsi="Symbol" w:cs="Symbol"/>
        </w:rPr>
        <w:t></w:t>
      </w:r>
      <w:r>
        <w:t> 1/100, &lt; 1/10), non comune (</w:t>
      </w:r>
      <w:r>
        <w:rPr>
          <w:rFonts w:ascii="Symbol" w:eastAsia="Symbol" w:hAnsi="Symbol" w:cs="Symbol"/>
        </w:rPr>
        <w:t></w:t>
      </w:r>
      <w:r>
        <w:t> 1/1 000, &lt; 1/100), raro (</w:t>
      </w:r>
      <w:r>
        <w:rPr>
          <w:rFonts w:ascii="Symbol" w:eastAsia="Symbol" w:hAnsi="Symbol" w:cs="Symbol"/>
        </w:rPr>
        <w:t></w:t>
      </w:r>
      <w:r>
        <w:t> 1/10 000, &lt; 1/1 000), molto raro (&lt; 1/10 000), non nota (la frequenza non può essere definita sulla base dei dati disponibili).</w:t>
      </w:r>
    </w:p>
    <w:p w14:paraId="7C339C07" w14:textId="77777777" w:rsidR="00FF3F64" w:rsidRDefault="00FF3F64">
      <w:pPr>
        <w:widowControl w:val="0"/>
        <w:jc w:val="both"/>
        <w:rPr>
          <w:noProof/>
        </w:rPr>
      </w:pPr>
    </w:p>
    <w:p w14:paraId="7C339C08" w14:textId="77777777" w:rsidR="00FF3F64" w:rsidRDefault="00C1380D">
      <w:pPr>
        <w:keepNext/>
        <w:widowControl w:val="0"/>
        <w:ind w:left="1134" w:hanging="1134"/>
        <w:rPr>
          <w:b/>
          <w:bCs/>
          <w:szCs w:val="22"/>
        </w:rPr>
      </w:pPr>
      <w:r>
        <w:rPr>
          <w:b/>
        </w:rPr>
        <w:lastRenderedPageBreak/>
        <w:t>Tabella 16</w:t>
      </w:r>
      <w:r>
        <w:rPr>
          <w:b/>
        </w:rPr>
        <w:tab/>
        <w:t>Reazioni avverse</w:t>
      </w:r>
    </w:p>
    <w:p w14:paraId="7C339C09" w14:textId="77777777" w:rsidR="00FF3F64" w:rsidRDefault="00FF3F64">
      <w:pPr>
        <w:keepNext/>
        <w:widowControl w:val="0"/>
        <w:jc w:val="both"/>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2"/>
        <w:gridCol w:w="3678"/>
      </w:tblGrid>
      <w:tr w:rsidR="00FF3F64" w14:paraId="7C339C0C" w14:textId="77777777">
        <w:trPr>
          <w:jc w:val="center"/>
        </w:trPr>
        <w:tc>
          <w:tcPr>
            <w:tcW w:w="2970" w:type="pct"/>
          </w:tcPr>
          <w:p w14:paraId="7C339C0A" w14:textId="77777777" w:rsidR="00FF3F64" w:rsidRDefault="00FF3F64">
            <w:pPr>
              <w:keepNext/>
              <w:widowControl w:val="0"/>
              <w:autoSpaceDE w:val="0"/>
              <w:autoSpaceDN w:val="0"/>
              <w:ind w:right="57"/>
              <w:rPr>
                <w:szCs w:val="22"/>
                <w:lang w:eastAsia="de-DE"/>
              </w:rPr>
            </w:pPr>
          </w:p>
        </w:tc>
        <w:tc>
          <w:tcPr>
            <w:tcW w:w="2030" w:type="pct"/>
          </w:tcPr>
          <w:p w14:paraId="7C339C0B" w14:textId="77777777" w:rsidR="00FF3F64" w:rsidRDefault="00C1380D">
            <w:pPr>
              <w:keepNext/>
              <w:widowControl w:val="0"/>
              <w:autoSpaceDE w:val="0"/>
              <w:autoSpaceDN w:val="0"/>
              <w:ind w:right="57"/>
              <w:jc w:val="center"/>
              <w:rPr>
                <w:bCs/>
                <w:iCs/>
              </w:rPr>
            </w:pPr>
            <w:r>
              <w:t>Frequenza</w:t>
            </w:r>
          </w:p>
        </w:tc>
      </w:tr>
      <w:tr w:rsidR="00FF3F64" w14:paraId="7C339C0F" w14:textId="77777777">
        <w:trPr>
          <w:jc w:val="center"/>
        </w:trPr>
        <w:tc>
          <w:tcPr>
            <w:tcW w:w="2970" w:type="pct"/>
          </w:tcPr>
          <w:p w14:paraId="7C339C0D" w14:textId="77777777" w:rsidR="00FF3F64" w:rsidRDefault="00C1380D">
            <w:pPr>
              <w:keepNext/>
              <w:widowControl w:val="0"/>
              <w:autoSpaceDE w:val="0"/>
              <w:autoSpaceDN w:val="0"/>
              <w:ind w:right="57"/>
              <w:rPr>
                <w:szCs w:val="22"/>
              </w:rPr>
            </w:pPr>
            <w:r>
              <w:t>SOC / Termine preferito</w:t>
            </w:r>
          </w:p>
        </w:tc>
        <w:tc>
          <w:tcPr>
            <w:tcW w:w="2030" w:type="pct"/>
          </w:tcPr>
          <w:p w14:paraId="7C339C0E" w14:textId="77777777" w:rsidR="00FF3F64" w:rsidRDefault="00C1380D">
            <w:pPr>
              <w:keepNext/>
              <w:widowControl w:val="0"/>
              <w:autoSpaceDE w:val="0"/>
              <w:autoSpaceDN w:val="0"/>
              <w:ind w:right="57"/>
              <w:jc w:val="center"/>
              <w:rPr>
                <w:bCs/>
                <w:iCs/>
              </w:rPr>
            </w:pPr>
            <w:r>
              <w:t>trattamento di TEV e prevenzione di TEV ricorrente nei pazienti pediatrici</w:t>
            </w:r>
          </w:p>
        </w:tc>
      </w:tr>
      <w:tr w:rsidR="00FF3F64" w14:paraId="7C339C11" w14:textId="77777777">
        <w:trPr>
          <w:jc w:val="center"/>
        </w:trPr>
        <w:tc>
          <w:tcPr>
            <w:tcW w:w="5000" w:type="pct"/>
            <w:gridSpan w:val="2"/>
          </w:tcPr>
          <w:p w14:paraId="7C339C10" w14:textId="77777777" w:rsidR="00FF3F64" w:rsidRDefault="00C1380D">
            <w:pPr>
              <w:keepNext/>
              <w:widowControl w:val="0"/>
              <w:rPr>
                <w:szCs w:val="22"/>
              </w:rPr>
            </w:pPr>
            <w:r>
              <w:t>Patologie del sistema emolinfopoietico</w:t>
            </w:r>
          </w:p>
        </w:tc>
      </w:tr>
      <w:tr w:rsidR="00FF3F64" w14:paraId="7C339C14" w14:textId="77777777">
        <w:trPr>
          <w:jc w:val="center"/>
        </w:trPr>
        <w:tc>
          <w:tcPr>
            <w:tcW w:w="2970" w:type="pct"/>
          </w:tcPr>
          <w:p w14:paraId="7C339C12" w14:textId="77777777" w:rsidR="00FF3F64" w:rsidRDefault="00C1380D">
            <w:pPr>
              <w:widowControl w:val="0"/>
              <w:autoSpaceDE w:val="0"/>
              <w:autoSpaceDN w:val="0"/>
              <w:ind w:left="180" w:right="57"/>
              <w:rPr>
                <w:szCs w:val="22"/>
              </w:rPr>
            </w:pPr>
            <w:r>
              <w:t>Anemia</w:t>
            </w:r>
          </w:p>
        </w:tc>
        <w:tc>
          <w:tcPr>
            <w:tcW w:w="2030" w:type="pct"/>
          </w:tcPr>
          <w:p w14:paraId="7C339C13" w14:textId="77777777" w:rsidR="00FF3F64" w:rsidRDefault="00C1380D">
            <w:pPr>
              <w:widowControl w:val="0"/>
              <w:autoSpaceDE w:val="0"/>
              <w:autoSpaceDN w:val="0"/>
              <w:ind w:left="57" w:right="57"/>
              <w:jc w:val="center"/>
              <w:rPr>
                <w:szCs w:val="22"/>
              </w:rPr>
            </w:pPr>
            <w:r>
              <w:t>Comune</w:t>
            </w:r>
          </w:p>
        </w:tc>
      </w:tr>
      <w:tr w:rsidR="00FF3F64" w14:paraId="7C339C17" w14:textId="77777777">
        <w:trPr>
          <w:jc w:val="center"/>
        </w:trPr>
        <w:tc>
          <w:tcPr>
            <w:tcW w:w="2970" w:type="pct"/>
          </w:tcPr>
          <w:p w14:paraId="7C339C15" w14:textId="77777777" w:rsidR="00FF3F64" w:rsidRDefault="00C1380D">
            <w:pPr>
              <w:widowControl w:val="0"/>
              <w:autoSpaceDE w:val="0"/>
              <w:autoSpaceDN w:val="0"/>
              <w:ind w:left="180" w:right="57"/>
              <w:rPr>
                <w:szCs w:val="22"/>
              </w:rPr>
            </w:pPr>
            <w:r>
              <w:t>Calo dell’emoglobina</w:t>
            </w:r>
          </w:p>
        </w:tc>
        <w:tc>
          <w:tcPr>
            <w:tcW w:w="2030" w:type="pct"/>
          </w:tcPr>
          <w:p w14:paraId="7C339C16" w14:textId="77777777" w:rsidR="00FF3F64" w:rsidRDefault="00C1380D">
            <w:pPr>
              <w:widowControl w:val="0"/>
              <w:autoSpaceDE w:val="0"/>
              <w:autoSpaceDN w:val="0"/>
              <w:ind w:left="57" w:right="57"/>
              <w:jc w:val="center"/>
              <w:rPr>
                <w:szCs w:val="22"/>
              </w:rPr>
            </w:pPr>
            <w:r>
              <w:t>Non comune</w:t>
            </w:r>
          </w:p>
        </w:tc>
      </w:tr>
      <w:tr w:rsidR="00FF3F64" w14:paraId="7C339C1A" w14:textId="77777777">
        <w:trPr>
          <w:jc w:val="center"/>
        </w:trPr>
        <w:tc>
          <w:tcPr>
            <w:tcW w:w="2970" w:type="pct"/>
          </w:tcPr>
          <w:p w14:paraId="7C339C18" w14:textId="77777777" w:rsidR="00FF3F64" w:rsidRDefault="00C1380D">
            <w:pPr>
              <w:widowControl w:val="0"/>
              <w:autoSpaceDE w:val="0"/>
              <w:autoSpaceDN w:val="0"/>
              <w:ind w:left="180" w:right="57"/>
              <w:rPr>
                <w:szCs w:val="22"/>
              </w:rPr>
            </w:pPr>
            <w:r>
              <w:t>Trombocitopenia</w:t>
            </w:r>
          </w:p>
        </w:tc>
        <w:tc>
          <w:tcPr>
            <w:tcW w:w="2030" w:type="pct"/>
          </w:tcPr>
          <w:p w14:paraId="7C339C19" w14:textId="77777777" w:rsidR="00FF3F64" w:rsidRDefault="00C1380D">
            <w:pPr>
              <w:widowControl w:val="0"/>
              <w:autoSpaceDE w:val="0"/>
              <w:autoSpaceDN w:val="0"/>
              <w:ind w:left="57" w:right="57"/>
              <w:jc w:val="center"/>
              <w:rPr>
                <w:szCs w:val="22"/>
              </w:rPr>
            </w:pPr>
            <w:r>
              <w:t>Comune</w:t>
            </w:r>
          </w:p>
        </w:tc>
      </w:tr>
      <w:tr w:rsidR="00FF3F64" w14:paraId="7C339C1D" w14:textId="77777777">
        <w:trPr>
          <w:jc w:val="center"/>
        </w:trPr>
        <w:tc>
          <w:tcPr>
            <w:tcW w:w="2970" w:type="pct"/>
          </w:tcPr>
          <w:p w14:paraId="7C339C1B" w14:textId="77777777" w:rsidR="00FF3F64" w:rsidRDefault="00C1380D">
            <w:pPr>
              <w:widowControl w:val="0"/>
              <w:autoSpaceDE w:val="0"/>
              <w:autoSpaceDN w:val="0"/>
              <w:ind w:left="180" w:right="57"/>
              <w:rPr>
                <w:szCs w:val="22"/>
              </w:rPr>
            </w:pPr>
            <w:r>
              <w:t>Calo dell’ematocrito</w:t>
            </w:r>
          </w:p>
        </w:tc>
        <w:tc>
          <w:tcPr>
            <w:tcW w:w="2030" w:type="pct"/>
          </w:tcPr>
          <w:p w14:paraId="7C339C1C" w14:textId="77777777" w:rsidR="00FF3F64" w:rsidRDefault="00C1380D">
            <w:pPr>
              <w:widowControl w:val="0"/>
              <w:autoSpaceDE w:val="0"/>
              <w:autoSpaceDN w:val="0"/>
              <w:ind w:left="57" w:right="57"/>
              <w:jc w:val="center"/>
              <w:rPr>
                <w:szCs w:val="22"/>
              </w:rPr>
            </w:pPr>
            <w:r>
              <w:t>Non comune</w:t>
            </w:r>
          </w:p>
        </w:tc>
      </w:tr>
      <w:tr w:rsidR="00FF3F64" w14:paraId="7C339C20" w14:textId="77777777">
        <w:trPr>
          <w:jc w:val="center"/>
        </w:trPr>
        <w:tc>
          <w:tcPr>
            <w:tcW w:w="2970" w:type="pct"/>
          </w:tcPr>
          <w:p w14:paraId="7C339C1E" w14:textId="77777777" w:rsidR="00FF3F64" w:rsidRDefault="00C1380D">
            <w:pPr>
              <w:widowControl w:val="0"/>
              <w:autoSpaceDE w:val="0"/>
              <w:autoSpaceDN w:val="0"/>
              <w:ind w:left="180" w:right="57"/>
              <w:rPr>
                <w:szCs w:val="22"/>
              </w:rPr>
            </w:pPr>
            <w:r>
              <w:t>Neutropenia</w:t>
            </w:r>
          </w:p>
        </w:tc>
        <w:tc>
          <w:tcPr>
            <w:tcW w:w="2030" w:type="pct"/>
          </w:tcPr>
          <w:p w14:paraId="7C339C1F" w14:textId="77777777" w:rsidR="00FF3F64" w:rsidRDefault="00C1380D">
            <w:pPr>
              <w:widowControl w:val="0"/>
              <w:autoSpaceDE w:val="0"/>
              <w:autoSpaceDN w:val="0"/>
              <w:ind w:left="57" w:right="57"/>
              <w:jc w:val="center"/>
              <w:rPr>
                <w:szCs w:val="22"/>
              </w:rPr>
            </w:pPr>
            <w:r>
              <w:t>Non comune</w:t>
            </w:r>
          </w:p>
        </w:tc>
      </w:tr>
      <w:tr w:rsidR="00FF3F64" w14:paraId="7C339C23" w14:textId="77777777">
        <w:trPr>
          <w:jc w:val="center"/>
        </w:trPr>
        <w:tc>
          <w:tcPr>
            <w:tcW w:w="2970" w:type="pct"/>
          </w:tcPr>
          <w:p w14:paraId="7C339C21" w14:textId="77777777" w:rsidR="00FF3F64" w:rsidRDefault="00C1380D">
            <w:pPr>
              <w:widowControl w:val="0"/>
              <w:autoSpaceDE w:val="0"/>
              <w:autoSpaceDN w:val="0"/>
              <w:ind w:left="180" w:right="57"/>
              <w:rPr>
                <w:szCs w:val="22"/>
              </w:rPr>
            </w:pPr>
            <w:r>
              <w:t>Agranulocitosi</w:t>
            </w:r>
          </w:p>
        </w:tc>
        <w:tc>
          <w:tcPr>
            <w:tcW w:w="2030" w:type="pct"/>
          </w:tcPr>
          <w:p w14:paraId="7C339C22" w14:textId="77777777" w:rsidR="00FF3F64" w:rsidRDefault="00C1380D">
            <w:pPr>
              <w:widowControl w:val="0"/>
              <w:autoSpaceDE w:val="0"/>
              <w:autoSpaceDN w:val="0"/>
              <w:ind w:left="57" w:right="57"/>
              <w:jc w:val="center"/>
              <w:rPr>
                <w:szCs w:val="22"/>
              </w:rPr>
            </w:pPr>
            <w:r>
              <w:t>Non nota</w:t>
            </w:r>
          </w:p>
        </w:tc>
      </w:tr>
      <w:tr w:rsidR="00FF3F64" w14:paraId="7C339C25" w14:textId="77777777">
        <w:trPr>
          <w:jc w:val="center"/>
        </w:trPr>
        <w:tc>
          <w:tcPr>
            <w:tcW w:w="5000" w:type="pct"/>
            <w:gridSpan w:val="2"/>
          </w:tcPr>
          <w:p w14:paraId="7C339C24" w14:textId="77777777" w:rsidR="00FF3F64" w:rsidRDefault="00C1380D">
            <w:pPr>
              <w:widowControl w:val="0"/>
              <w:autoSpaceDE w:val="0"/>
              <w:autoSpaceDN w:val="0"/>
              <w:rPr>
                <w:szCs w:val="22"/>
              </w:rPr>
            </w:pPr>
            <w:r>
              <w:t>Disturbi del sistema immunitario</w:t>
            </w:r>
          </w:p>
        </w:tc>
      </w:tr>
      <w:tr w:rsidR="00FF3F64" w14:paraId="7C339C28" w14:textId="77777777">
        <w:trPr>
          <w:jc w:val="center"/>
        </w:trPr>
        <w:tc>
          <w:tcPr>
            <w:tcW w:w="2970" w:type="pct"/>
          </w:tcPr>
          <w:p w14:paraId="7C339C26" w14:textId="77777777" w:rsidR="00FF3F64" w:rsidRDefault="00C1380D">
            <w:pPr>
              <w:widowControl w:val="0"/>
              <w:ind w:left="180" w:right="57"/>
              <w:rPr>
                <w:szCs w:val="22"/>
              </w:rPr>
            </w:pPr>
            <w:r>
              <w:t>Ipersensibilità al medicinale</w:t>
            </w:r>
          </w:p>
        </w:tc>
        <w:tc>
          <w:tcPr>
            <w:tcW w:w="2030" w:type="pct"/>
          </w:tcPr>
          <w:p w14:paraId="7C339C27" w14:textId="77777777" w:rsidR="00FF3F64" w:rsidRDefault="00C1380D">
            <w:pPr>
              <w:widowControl w:val="0"/>
              <w:jc w:val="center"/>
              <w:rPr>
                <w:szCs w:val="22"/>
              </w:rPr>
            </w:pPr>
            <w:r>
              <w:t>Non comune</w:t>
            </w:r>
          </w:p>
        </w:tc>
      </w:tr>
      <w:tr w:rsidR="00FF3F64" w14:paraId="7C339C2B" w14:textId="77777777">
        <w:trPr>
          <w:jc w:val="center"/>
        </w:trPr>
        <w:tc>
          <w:tcPr>
            <w:tcW w:w="2970" w:type="pct"/>
          </w:tcPr>
          <w:p w14:paraId="7C339C29" w14:textId="77777777" w:rsidR="00FF3F64" w:rsidRDefault="00C1380D">
            <w:pPr>
              <w:widowControl w:val="0"/>
              <w:ind w:left="180" w:right="57"/>
              <w:rPr>
                <w:szCs w:val="22"/>
              </w:rPr>
            </w:pPr>
            <w:r>
              <w:t>Rash cutaneo</w:t>
            </w:r>
          </w:p>
        </w:tc>
        <w:tc>
          <w:tcPr>
            <w:tcW w:w="2030" w:type="pct"/>
          </w:tcPr>
          <w:p w14:paraId="7C339C2A" w14:textId="77777777" w:rsidR="00FF3F64" w:rsidRDefault="00C1380D">
            <w:pPr>
              <w:widowControl w:val="0"/>
              <w:jc w:val="center"/>
              <w:rPr>
                <w:szCs w:val="22"/>
              </w:rPr>
            </w:pPr>
            <w:r>
              <w:t>Comune</w:t>
            </w:r>
          </w:p>
        </w:tc>
      </w:tr>
      <w:tr w:rsidR="00FF3F64" w14:paraId="7C339C2E" w14:textId="77777777">
        <w:trPr>
          <w:jc w:val="center"/>
        </w:trPr>
        <w:tc>
          <w:tcPr>
            <w:tcW w:w="2970" w:type="pct"/>
          </w:tcPr>
          <w:p w14:paraId="7C339C2C" w14:textId="77777777" w:rsidR="00FF3F64" w:rsidRDefault="00C1380D">
            <w:pPr>
              <w:widowControl w:val="0"/>
              <w:ind w:left="180" w:right="57"/>
              <w:rPr>
                <w:szCs w:val="22"/>
              </w:rPr>
            </w:pPr>
            <w:r>
              <w:t>Prurito</w:t>
            </w:r>
          </w:p>
        </w:tc>
        <w:tc>
          <w:tcPr>
            <w:tcW w:w="2030" w:type="pct"/>
          </w:tcPr>
          <w:p w14:paraId="7C339C2D" w14:textId="77777777" w:rsidR="00FF3F64" w:rsidRDefault="00C1380D">
            <w:pPr>
              <w:widowControl w:val="0"/>
              <w:jc w:val="center"/>
              <w:rPr>
                <w:szCs w:val="22"/>
              </w:rPr>
            </w:pPr>
            <w:r>
              <w:t>Non comune</w:t>
            </w:r>
          </w:p>
        </w:tc>
      </w:tr>
      <w:tr w:rsidR="00FF3F64" w14:paraId="7C339C31" w14:textId="77777777">
        <w:trPr>
          <w:jc w:val="center"/>
        </w:trPr>
        <w:tc>
          <w:tcPr>
            <w:tcW w:w="2970" w:type="pct"/>
          </w:tcPr>
          <w:p w14:paraId="7C339C2F" w14:textId="77777777" w:rsidR="00FF3F64" w:rsidRDefault="00C1380D">
            <w:pPr>
              <w:widowControl w:val="0"/>
              <w:ind w:left="180" w:right="57"/>
              <w:rPr>
                <w:szCs w:val="22"/>
              </w:rPr>
            </w:pPr>
            <w:r>
              <w:t>Reazione anafilattica</w:t>
            </w:r>
          </w:p>
        </w:tc>
        <w:tc>
          <w:tcPr>
            <w:tcW w:w="2030" w:type="pct"/>
          </w:tcPr>
          <w:p w14:paraId="7C339C30" w14:textId="77777777" w:rsidR="00FF3F64" w:rsidRDefault="00C1380D">
            <w:pPr>
              <w:widowControl w:val="0"/>
              <w:jc w:val="center"/>
              <w:rPr>
                <w:szCs w:val="22"/>
              </w:rPr>
            </w:pPr>
            <w:r>
              <w:t>Non nota</w:t>
            </w:r>
          </w:p>
        </w:tc>
      </w:tr>
      <w:tr w:rsidR="00FF3F64" w14:paraId="7C339C34" w14:textId="77777777">
        <w:trPr>
          <w:jc w:val="center"/>
        </w:trPr>
        <w:tc>
          <w:tcPr>
            <w:tcW w:w="2970" w:type="pct"/>
          </w:tcPr>
          <w:p w14:paraId="7C339C32" w14:textId="77777777" w:rsidR="00FF3F64" w:rsidRDefault="00C1380D">
            <w:pPr>
              <w:widowControl w:val="0"/>
              <w:ind w:left="180" w:right="57"/>
              <w:rPr>
                <w:szCs w:val="22"/>
              </w:rPr>
            </w:pPr>
            <w:r>
              <w:t>Angioedema</w:t>
            </w:r>
          </w:p>
        </w:tc>
        <w:tc>
          <w:tcPr>
            <w:tcW w:w="2030" w:type="pct"/>
          </w:tcPr>
          <w:p w14:paraId="7C339C33" w14:textId="77777777" w:rsidR="00FF3F64" w:rsidRDefault="00C1380D">
            <w:pPr>
              <w:widowControl w:val="0"/>
              <w:jc w:val="center"/>
              <w:rPr>
                <w:szCs w:val="22"/>
              </w:rPr>
            </w:pPr>
            <w:r>
              <w:t>Non nota</w:t>
            </w:r>
          </w:p>
        </w:tc>
      </w:tr>
      <w:tr w:rsidR="00FF3F64" w14:paraId="7C339C37" w14:textId="77777777">
        <w:trPr>
          <w:jc w:val="center"/>
        </w:trPr>
        <w:tc>
          <w:tcPr>
            <w:tcW w:w="2970" w:type="pct"/>
          </w:tcPr>
          <w:p w14:paraId="7C339C35" w14:textId="77777777" w:rsidR="00FF3F64" w:rsidRDefault="00C1380D">
            <w:pPr>
              <w:widowControl w:val="0"/>
              <w:ind w:left="180" w:right="57"/>
              <w:rPr>
                <w:szCs w:val="22"/>
              </w:rPr>
            </w:pPr>
            <w:r>
              <w:t>Orticaria</w:t>
            </w:r>
          </w:p>
        </w:tc>
        <w:tc>
          <w:tcPr>
            <w:tcW w:w="2030" w:type="pct"/>
          </w:tcPr>
          <w:p w14:paraId="7C339C36" w14:textId="77777777" w:rsidR="00FF3F64" w:rsidRDefault="00C1380D">
            <w:pPr>
              <w:widowControl w:val="0"/>
              <w:jc w:val="center"/>
              <w:rPr>
                <w:szCs w:val="22"/>
              </w:rPr>
            </w:pPr>
            <w:r>
              <w:t>Comune</w:t>
            </w:r>
          </w:p>
        </w:tc>
      </w:tr>
      <w:tr w:rsidR="00FF3F64" w14:paraId="7C339C3A" w14:textId="77777777">
        <w:trPr>
          <w:jc w:val="center"/>
        </w:trPr>
        <w:tc>
          <w:tcPr>
            <w:tcW w:w="2970" w:type="pct"/>
          </w:tcPr>
          <w:p w14:paraId="7C339C38" w14:textId="77777777" w:rsidR="00FF3F64" w:rsidRDefault="00C1380D">
            <w:pPr>
              <w:widowControl w:val="0"/>
              <w:ind w:left="180" w:right="57"/>
              <w:rPr>
                <w:szCs w:val="22"/>
              </w:rPr>
            </w:pPr>
            <w:r>
              <w:t>Broncospasmo</w:t>
            </w:r>
          </w:p>
        </w:tc>
        <w:tc>
          <w:tcPr>
            <w:tcW w:w="2030" w:type="pct"/>
          </w:tcPr>
          <w:p w14:paraId="7C339C39" w14:textId="77777777" w:rsidR="00FF3F64" w:rsidRDefault="00C1380D">
            <w:pPr>
              <w:widowControl w:val="0"/>
              <w:jc w:val="center"/>
              <w:rPr>
                <w:szCs w:val="22"/>
              </w:rPr>
            </w:pPr>
            <w:r>
              <w:t>Non nota</w:t>
            </w:r>
          </w:p>
        </w:tc>
      </w:tr>
      <w:tr w:rsidR="00FF3F64" w14:paraId="7C339C3C" w14:textId="77777777">
        <w:trPr>
          <w:jc w:val="center"/>
        </w:trPr>
        <w:tc>
          <w:tcPr>
            <w:tcW w:w="5000" w:type="pct"/>
            <w:gridSpan w:val="2"/>
          </w:tcPr>
          <w:p w14:paraId="7C339C3B" w14:textId="77777777" w:rsidR="00FF3F64" w:rsidRDefault="00C1380D">
            <w:pPr>
              <w:widowControl w:val="0"/>
              <w:rPr>
                <w:szCs w:val="22"/>
              </w:rPr>
            </w:pPr>
            <w:r>
              <w:t>Patologie del sistema nervoso</w:t>
            </w:r>
          </w:p>
        </w:tc>
      </w:tr>
      <w:tr w:rsidR="00FF3F64" w14:paraId="7C339C3F" w14:textId="77777777">
        <w:trPr>
          <w:jc w:val="center"/>
        </w:trPr>
        <w:tc>
          <w:tcPr>
            <w:tcW w:w="2970" w:type="pct"/>
          </w:tcPr>
          <w:p w14:paraId="7C339C3D" w14:textId="77777777" w:rsidR="00FF3F64" w:rsidRDefault="00C1380D">
            <w:pPr>
              <w:widowControl w:val="0"/>
              <w:ind w:left="180" w:right="57"/>
              <w:rPr>
                <w:szCs w:val="22"/>
              </w:rPr>
            </w:pPr>
            <w:r>
              <w:t>Emorragia intracranica</w:t>
            </w:r>
          </w:p>
        </w:tc>
        <w:tc>
          <w:tcPr>
            <w:tcW w:w="2030" w:type="pct"/>
          </w:tcPr>
          <w:p w14:paraId="7C339C3E" w14:textId="77777777" w:rsidR="00FF3F64" w:rsidRDefault="00C1380D">
            <w:pPr>
              <w:widowControl w:val="0"/>
              <w:jc w:val="center"/>
              <w:rPr>
                <w:szCs w:val="22"/>
              </w:rPr>
            </w:pPr>
            <w:r>
              <w:t>Non comune</w:t>
            </w:r>
          </w:p>
        </w:tc>
      </w:tr>
      <w:tr w:rsidR="00FF3F64" w14:paraId="7C339C41" w14:textId="77777777">
        <w:trPr>
          <w:jc w:val="center"/>
        </w:trPr>
        <w:tc>
          <w:tcPr>
            <w:tcW w:w="5000" w:type="pct"/>
            <w:gridSpan w:val="2"/>
          </w:tcPr>
          <w:p w14:paraId="7C339C40" w14:textId="77777777" w:rsidR="00FF3F64" w:rsidRDefault="00C1380D">
            <w:pPr>
              <w:widowControl w:val="0"/>
              <w:autoSpaceDE w:val="0"/>
              <w:autoSpaceDN w:val="0"/>
              <w:rPr>
                <w:szCs w:val="22"/>
              </w:rPr>
            </w:pPr>
            <w:r>
              <w:t>Patologie vascolari</w:t>
            </w:r>
          </w:p>
        </w:tc>
      </w:tr>
      <w:tr w:rsidR="00FF3F64" w14:paraId="7C339C44" w14:textId="77777777">
        <w:trPr>
          <w:jc w:val="center"/>
        </w:trPr>
        <w:tc>
          <w:tcPr>
            <w:tcW w:w="2970" w:type="pct"/>
          </w:tcPr>
          <w:p w14:paraId="7C339C42" w14:textId="77777777" w:rsidR="00FF3F64" w:rsidRDefault="00C1380D">
            <w:pPr>
              <w:widowControl w:val="0"/>
              <w:ind w:left="180" w:right="57"/>
              <w:rPr>
                <w:szCs w:val="22"/>
              </w:rPr>
            </w:pPr>
            <w:r>
              <w:t>Ematoma</w:t>
            </w:r>
          </w:p>
        </w:tc>
        <w:tc>
          <w:tcPr>
            <w:tcW w:w="2030" w:type="pct"/>
          </w:tcPr>
          <w:p w14:paraId="7C339C43" w14:textId="77777777" w:rsidR="00FF3F64" w:rsidRDefault="00C1380D">
            <w:pPr>
              <w:widowControl w:val="0"/>
              <w:jc w:val="center"/>
              <w:rPr>
                <w:szCs w:val="22"/>
              </w:rPr>
            </w:pPr>
            <w:r>
              <w:t>Comune</w:t>
            </w:r>
          </w:p>
        </w:tc>
      </w:tr>
      <w:tr w:rsidR="00FF3F64" w14:paraId="7C339C47" w14:textId="77777777">
        <w:trPr>
          <w:jc w:val="center"/>
        </w:trPr>
        <w:tc>
          <w:tcPr>
            <w:tcW w:w="2970" w:type="pct"/>
          </w:tcPr>
          <w:p w14:paraId="7C339C45" w14:textId="77777777" w:rsidR="00FF3F64" w:rsidRDefault="00C1380D">
            <w:pPr>
              <w:widowControl w:val="0"/>
              <w:ind w:left="180" w:right="57"/>
              <w:rPr>
                <w:szCs w:val="22"/>
              </w:rPr>
            </w:pPr>
            <w:r>
              <w:t>Emorragia</w:t>
            </w:r>
          </w:p>
        </w:tc>
        <w:tc>
          <w:tcPr>
            <w:tcW w:w="2030" w:type="pct"/>
          </w:tcPr>
          <w:p w14:paraId="7C339C46" w14:textId="77777777" w:rsidR="00FF3F64" w:rsidRDefault="00C1380D">
            <w:pPr>
              <w:widowControl w:val="0"/>
              <w:ind w:left="57" w:right="57"/>
              <w:jc w:val="center"/>
              <w:rPr>
                <w:szCs w:val="22"/>
              </w:rPr>
            </w:pPr>
            <w:r>
              <w:t>Non nota</w:t>
            </w:r>
          </w:p>
        </w:tc>
      </w:tr>
      <w:tr w:rsidR="00FF3F64" w14:paraId="7C339C49" w14:textId="77777777">
        <w:trPr>
          <w:jc w:val="center"/>
        </w:trPr>
        <w:tc>
          <w:tcPr>
            <w:tcW w:w="5000" w:type="pct"/>
            <w:gridSpan w:val="2"/>
          </w:tcPr>
          <w:p w14:paraId="7C339C48" w14:textId="77777777" w:rsidR="00FF3F64" w:rsidRDefault="00C1380D">
            <w:pPr>
              <w:widowControl w:val="0"/>
              <w:rPr>
                <w:szCs w:val="22"/>
              </w:rPr>
            </w:pPr>
            <w:r>
              <w:t>Patologie respiratorie, toraciche e mediastiniche</w:t>
            </w:r>
          </w:p>
        </w:tc>
      </w:tr>
      <w:tr w:rsidR="00FF3F64" w14:paraId="7C339C4C" w14:textId="77777777">
        <w:trPr>
          <w:jc w:val="center"/>
        </w:trPr>
        <w:tc>
          <w:tcPr>
            <w:tcW w:w="2970" w:type="pct"/>
          </w:tcPr>
          <w:p w14:paraId="7C339C4A" w14:textId="77777777" w:rsidR="00FF3F64" w:rsidRDefault="00C1380D">
            <w:pPr>
              <w:widowControl w:val="0"/>
              <w:ind w:left="180" w:right="57"/>
              <w:rPr>
                <w:szCs w:val="22"/>
              </w:rPr>
            </w:pPr>
            <w:r>
              <w:t>Epistassi</w:t>
            </w:r>
          </w:p>
        </w:tc>
        <w:tc>
          <w:tcPr>
            <w:tcW w:w="2030" w:type="pct"/>
          </w:tcPr>
          <w:p w14:paraId="7C339C4B" w14:textId="77777777" w:rsidR="00FF3F64" w:rsidRDefault="00C1380D">
            <w:pPr>
              <w:widowControl w:val="0"/>
              <w:ind w:left="57" w:right="57"/>
              <w:jc w:val="center"/>
              <w:rPr>
                <w:szCs w:val="22"/>
              </w:rPr>
            </w:pPr>
            <w:r>
              <w:t>Comune</w:t>
            </w:r>
          </w:p>
        </w:tc>
      </w:tr>
      <w:tr w:rsidR="00FF3F64" w14:paraId="7C339C4F" w14:textId="77777777">
        <w:trPr>
          <w:jc w:val="center"/>
        </w:trPr>
        <w:tc>
          <w:tcPr>
            <w:tcW w:w="2970" w:type="pct"/>
          </w:tcPr>
          <w:p w14:paraId="7C339C4D" w14:textId="77777777" w:rsidR="00FF3F64" w:rsidRDefault="00C1380D">
            <w:pPr>
              <w:widowControl w:val="0"/>
              <w:ind w:left="180" w:right="57"/>
              <w:rPr>
                <w:szCs w:val="22"/>
              </w:rPr>
            </w:pPr>
            <w:r>
              <w:t>Emottisi</w:t>
            </w:r>
          </w:p>
        </w:tc>
        <w:tc>
          <w:tcPr>
            <w:tcW w:w="2030" w:type="pct"/>
          </w:tcPr>
          <w:p w14:paraId="7C339C4E" w14:textId="77777777" w:rsidR="00FF3F64" w:rsidRDefault="00C1380D">
            <w:pPr>
              <w:widowControl w:val="0"/>
              <w:ind w:left="57" w:right="57"/>
              <w:jc w:val="center"/>
              <w:rPr>
                <w:szCs w:val="22"/>
              </w:rPr>
            </w:pPr>
            <w:r>
              <w:t>Non comune</w:t>
            </w:r>
          </w:p>
        </w:tc>
      </w:tr>
      <w:tr w:rsidR="00FF3F64" w14:paraId="7C339C51" w14:textId="77777777">
        <w:trPr>
          <w:jc w:val="center"/>
        </w:trPr>
        <w:tc>
          <w:tcPr>
            <w:tcW w:w="5000" w:type="pct"/>
            <w:gridSpan w:val="2"/>
          </w:tcPr>
          <w:p w14:paraId="7C339C50" w14:textId="77777777" w:rsidR="00FF3F64" w:rsidRDefault="00C1380D">
            <w:pPr>
              <w:widowControl w:val="0"/>
              <w:autoSpaceDE w:val="0"/>
              <w:autoSpaceDN w:val="0"/>
              <w:rPr>
                <w:szCs w:val="22"/>
              </w:rPr>
            </w:pPr>
            <w:r>
              <w:t>Patologie gastrointestinali</w:t>
            </w:r>
          </w:p>
        </w:tc>
      </w:tr>
      <w:tr w:rsidR="00FF3F64" w14:paraId="7C339C54" w14:textId="77777777">
        <w:trPr>
          <w:jc w:val="center"/>
        </w:trPr>
        <w:tc>
          <w:tcPr>
            <w:tcW w:w="2970" w:type="pct"/>
          </w:tcPr>
          <w:p w14:paraId="7C339C52" w14:textId="77777777" w:rsidR="00FF3F64" w:rsidRDefault="00C1380D">
            <w:pPr>
              <w:widowControl w:val="0"/>
              <w:ind w:left="180" w:right="57"/>
              <w:rPr>
                <w:szCs w:val="22"/>
              </w:rPr>
            </w:pPr>
            <w:r>
              <w:t>Emorragia gastrointestinale</w:t>
            </w:r>
          </w:p>
        </w:tc>
        <w:tc>
          <w:tcPr>
            <w:tcW w:w="2030" w:type="pct"/>
          </w:tcPr>
          <w:p w14:paraId="7C339C53" w14:textId="77777777" w:rsidR="00FF3F64" w:rsidRDefault="00C1380D">
            <w:pPr>
              <w:widowControl w:val="0"/>
              <w:ind w:left="57" w:right="57"/>
              <w:jc w:val="center"/>
              <w:rPr>
                <w:szCs w:val="22"/>
              </w:rPr>
            </w:pPr>
            <w:r>
              <w:t>Non comune</w:t>
            </w:r>
          </w:p>
        </w:tc>
      </w:tr>
      <w:tr w:rsidR="00FF3F64" w14:paraId="7C339C57" w14:textId="77777777">
        <w:trPr>
          <w:jc w:val="center"/>
        </w:trPr>
        <w:tc>
          <w:tcPr>
            <w:tcW w:w="2970" w:type="pct"/>
          </w:tcPr>
          <w:p w14:paraId="7C339C55" w14:textId="77777777" w:rsidR="00FF3F64" w:rsidRDefault="00C1380D">
            <w:pPr>
              <w:widowControl w:val="0"/>
              <w:ind w:left="180" w:right="57"/>
              <w:rPr>
                <w:szCs w:val="22"/>
              </w:rPr>
            </w:pPr>
            <w:r>
              <w:t>Dolore addominale</w:t>
            </w:r>
          </w:p>
        </w:tc>
        <w:tc>
          <w:tcPr>
            <w:tcW w:w="2030" w:type="pct"/>
          </w:tcPr>
          <w:p w14:paraId="7C339C56" w14:textId="77777777" w:rsidR="00FF3F64" w:rsidRDefault="00C1380D">
            <w:pPr>
              <w:widowControl w:val="0"/>
              <w:jc w:val="center"/>
              <w:rPr>
                <w:szCs w:val="22"/>
              </w:rPr>
            </w:pPr>
            <w:r>
              <w:t>Non comune</w:t>
            </w:r>
          </w:p>
        </w:tc>
      </w:tr>
      <w:tr w:rsidR="00FF3F64" w14:paraId="7C339C5A" w14:textId="77777777">
        <w:trPr>
          <w:jc w:val="center"/>
        </w:trPr>
        <w:tc>
          <w:tcPr>
            <w:tcW w:w="2970" w:type="pct"/>
          </w:tcPr>
          <w:p w14:paraId="7C339C58" w14:textId="77777777" w:rsidR="00FF3F64" w:rsidRDefault="00C1380D">
            <w:pPr>
              <w:widowControl w:val="0"/>
              <w:ind w:left="180" w:right="57"/>
              <w:rPr>
                <w:szCs w:val="22"/>
              </w:rPr>
            </w:pPr>
            <w:r>
              <w:t>Diarrea</w:t>
            </w:r>
          </w:p>
        </w:tc>
        <w:tc>
          <w:tcPr>
            <w:tcW w:w="2030" w:type="pct"/>
          </w:tcPr>
          <w:p w14:paraId="7C339C59" w14:textId="77777777" w:rsidR="00FF3F64" w:rsidRDefault="00C1380D">
            <w:pPr>
              <w:widowControl w:val="0"/>
              <w:jc w:val="center"/>
              <w:rPr>
                <w:szCs w:val="22"/>
              </w:rPr>
            </w:pPr>
            <w:r>
              <w:t>Comune</w:t>
            </w:r>
          </w:p>
        </w:tc>
      </w:tr>
      <w:tr w:rsidR="00FF3F64" w14:paraId="7C339C5D" w14:textId="77777777">
        <w:trPr>
          <w:jc w:val="center"/>
        </w:trPr>
        <w:tc>
          <w:tcPr>
            <w:tcW w:w="2970" w:type="pct"/>
          </w:tcPr>
          <w:p w14:paraId="7C339C5B" w14:textId="77777777" w:rsidR="00FF3F64" w:rsidRDefault="00C1380D">
            <w:pPr>
              <w:widowControl w:val="0"/>
              <w:ind w:left="180" w:right="57"/>
              <w:rPr>
                <w:szCs w:val="22"/>
              </w:rPr>
            </w:pPr>
            <w:r>
              <w:t>Dispepsia</w:t>
            </w:r>
          </w:p>
        </w:tc>
        <w:tc>
          <w:tcPr>
            <w:tcW w:w="2030" w:type="pct"/>
          </w:tcPr>
          <w:p w14:paraId="7C339C5C" w14:textId="77777777" w:rsidR="00FF3F64" w:rsidRDefault="00C1380D">
            <w:pPr>
              <w:widowControl w:val="0"/>
              <w:jc w:val="center"/>
              <w:rPr>
                <w:szCs w:val="22"/>
              </w:rPr>
            </w:pPr>
            <w:r>
              <w:t>Comune</w:t>
            </w:r>
          </w:p>
        </w:tc>
      </w:tr>
      <w:tr w:rsidR="00FF3F64" w14:paraId="7C339C60" w14:textId="77777777">
        <w:trPr>
          <w:jc w:val="center"/>
        </w:trPr>
        <w:tc>
          <w:tcPr>
            <w:tcW w:w="2970" w:type="pct"/>
          </w:tcPr>
          <w:p w14:paraId="7C339C5E" w14:textId="77777777" w:rsidR="00FF3F64" w:rsidRDefault="00C1380D">
            <w:pPr>
              <w:widowControl w:val="0"/>
              <w:ind w:left="180" w:right="57"/>
              <w:rPr>
                <w:szCs w:val="22"/>
              </w:rPr>
            </w:pPr>
            <w:r>
              <w:t>Nausea</w:t>
            </w:r>
          </w:p>
        </w:tc>
        <w:tc>
          <w:tcPr>
            <w:tcW w:w="2030" w:type="pct"/>
          </w:tcPr>
          <w:p w14:paraId="7C339C5F" w14:textId="77777777" w:rsidR="00FF3F64" w:rsidRDefault="00C1380D">
            <w:pPr>
              <w:widowControl w:val="0"/>
              <w:jc w:val="center"/>
              <w:rPr>
                <w:szCs w:val="22"/>
              </w:rPr>
            </w:pPr>
            <w:r>
              <w:t>Comune</w:t>
            </w:r>
          </w:p>
        </w:tc>
      </w:tr>
      <w:tr w:rsidR="00FF3F64" w14:paraId="7C339C63" w14:textId="77777777">
        <w:trPr>
          <w:jc w:val="center"/>
        </w:trPr>
        <w:tc>
          <w:tcPr>
            <w:tcW w:w="2970" w:type="pct"/>
          </w:tcPr>
          <w:p w14:paraId="7C339C61" w14:textId="77777777" w:rsidR="00FF3F64" w:rsidRDefault="00C1380D">
            <w:pPr>
              <w:widowControl w:val="0"/>
              <w:ind w:left="180" w:right="57"/>
              <w:rPr>
                <w:szCs w:val="22"/>
              </w:rPr>
            </w:pPr>
            <w:r>
              <w:t>Emorragia rettale</w:t>
            </w:r>
          </w:p>
        </w:tc>
        <w:tc>
          <w:tcPr>
            <w:tcW w:w="2030" w:type="pct"/>
          </w:tcPr>
          <w:p w14:paraId="7C339C62" w14:textId="77777777" w:rsidR="00FF3F64" w:rsidRDefault="00C1380D">
            <w:pPr>
              <w:widowControl w:val="0"/>
              <w:jc w:val="center"/>
              <w:rPr>
                <w:szCs w:val="22"/>
              </w:rPr>
            </w:pPr>
            <w:r>
              <w:t>Non comune</w:t>
            </w:r>
          </w:p>
        </w:tc>
      </w:tr>
      <w:tr w:rsidR="00FF3F64" w14:paraId="7C339C66" w14:textId="77777777">
        <w:trPr>
          <w:jc w:val="center"/>
        </w:trPr>
        <w:tc>
          <w:tcPr>
            <w:tcW w:w="2970" w:type="pct"/>
          </w:tcPr>
          <w:p w14:paraId="7C339C64" w14:textId="77777777" w:rsidR="00FF3F64" w:rsidRDefault="00C1380D">
            <w:pPr>
              <w:widowControl w:val="0"/>
              <w:ind w:left="180" w:right="57"/>
              <w:rPr>
                <w:szCs w:val="22"/>
              </w:rPr>
            </w:pPr>
            <w:r>
              <w:t>Emorragia emorroidale</w:t>
            </w:r>
          </w:p>
        </w:tc>
        <w:tc>
          <w:tcPr>
            <w:tcW w:w="2030" w:type="pct"/>
          </w:tcPr>
          <w:p w14:paraId="7C339C65" w14:textId="77777777" w:rsidR="00FF3F64" w:rsidRDefault="00C1380D">
            <w:pPr>
              <w:widowControl w:val="0"/>
              <w:jc w:val="center"/>
              <w:rPr>
                <w:szCs w:val="22"/>
              </w:rPr>
            </w:pPr>
            <w:r>
              <w:t>Non nota</w:t>
            </w:r>
          </w:p>
        </w:tc>
      </w:tr>
      <w:tr w:rsidR="00FF3F64" w14:paraId="7C339C69" w14:textId="77777777">
        <w:trPr>
          <w:jc w:val="center"/>
        </w:trPr>
        <w:tc>
          <w:tcPr>
            <w:tcW w:w="2970" w:type="pct"/>
          </w:tcPr>
          <w:p w14:paraId="7C339C67" w14:textId="77777777" w:rsidR="00FF3F64" w:rsidRDefault="00C1380D">
            <w:pPr>
              <w:widowControl w:val="0"/>
              <w:ind w:left="180" w:right="57"/>
              <w:rPr>
                <w:szCs w:val="22"/>
              </w:rPr>
            </w:pPr>
            <w:r>
              <w:t>Ulcera gastrointestinale, inclusa ulcera esofagea</w:t>
            </w:r>
          </w:p>
        </w:tc>
        <w:tc>
          <w:tcPr>
            <w:tcW w:w="2030" w:type="pct"/>
          </w:tcPr>
          <w:p w14:paraId="7C339C68" w14:textId="77777777" w:rsidR="00FF3F64" w:rsidRDefault="00C1380D">
            <w:pPr>
              <w:widowControl w:val="0"/>
              <w:jc w:val="center"/>
              <w:rPr>
                <w:szCs w:val="22"/>
              </w:rPr>
            </w:pPr>
            <w:r>
              <w:t>Non nota</w:t>
            </w:r>
          </w:p>
        </w:tc>
      </w:tr>
      <w:tr w:rsidR="00FF3F64" w14:paraId="7C339C6C" w14:textId="77777777">
        <w:trPr>
          <w:jc w:val="center"/>
        </w:trPr>
        <w:tc>
          <w:tcPr>
            <w:tcW w:w="2970" w:type="pct"/>
          </w:tcPr>
          <w:p w14:paraId="7C339C6A" w14:textId="77777777" w:rsidR="00FF3F64" w:rsidRDefault="00C1380D">
            <w:pPr>
              <w:widowControl w:val="0"/>
              <w:ind w:left="180" w:right="57"/>
              <w:rPr>
                <w:szCs w:val="22"/>
              </w:rPr>
            </w:pPr>
            <w:r>
              <w:t>Gastroesofagite</w:t>
            </w:r>
          </w:p>
        </w:tc>
        <w:tc>
          <w:tcPr>
            <w:tcW w:w="2030" w:type="pct"/>
          </w:tcPr>
          <w:p w14:paraId="7C339C6B" w14:textId="77777777" w:rsidR="00FF3F64" w:rsidRDefault="00C1380D">
            <w:pPr>
              <w:widowControl w:val="0"/>
              <w:jc w:val="center"/>
              <w:rPr>
                <w:szCs w:val="22"/>
              </w:rPr>
            </w:pPr>
            <w:r>
              <w:t>Non comune</w:t>
            </w:r>
          </w:p>
        </w:tc>
      </w:tr>
      <w:tr w:rsidR="00FF3F64" w14:paraId="7C339C6F" w14:textId="77777777">
        <w:trPr>
          <w:jc w:val="center"/>
        </w:trPr>
        <w:tc>
          <w:tcPr>
            <w:tcW w:w="2970" w:type="pct"/>
          </w:tcPr>
          <w:p w14:paraId="7C339C6D" w14:textId="77777777" w:rsidR="00FF3F64" w:rsidRDefault="00C1380D">
            <w:pPr>
              <w:widowControl w:val="0"/>
              <w:ind w:left="180" w:right="57"/>
              <w:rPr>
                <w:szCs w:val="22"/>
              </w:rPr>
            </w:pPr>
            <w:r>
              <w:t>Malattia da reflusso gastroesofageo</w:t>
            </w:r>
          </w:p>
        </w:tc>
        <w:tc>
          <w:tcPr>
            <w:tcW w:w="2030" w:type="pct"/>
          </w:tcPr>
          <w:p w14:paraId="7C339C6E" w14:textId="77777777" w:rsidR="00FF3F64" w:rsidRDefault="00C1380D">
            <w:pPr>
              <w:widowControl w:val="0"/>
              <w:jc w:val="center"/>
              <w:rPr>
                <w:szCs w:val="22"/>
              </w:rPr>
            </w:pPr>
            <w:r>
              <w:t>Comune</w:t>
            </w:r>
          </w:p>
        </w:tc>
      </w:tr>
      <w:tr w:rsidR="00FF3F64" w14:paraId="7C339C72" w14:textId="77777777">
        <w:trPr>
          <w:jc w:val="center"/>
        </w:trPr>
        <w:tc>
          <w:tcPr>
            <w:tcW w:w="2970" w:type="pct"/>
          </w:tcPr>
          <w:p w14:paraId="7C339C70" w14:textId="77777777" w:rsidR="00FF3F64" w:rsidRDefault="00C1380D">
            <w:pPr>
              <w:widowControl w:val="0"/>
              <w:ind w:left="180" w:right="57"/>
              <w:rPr>
                <w:szCs w:val="22"/>
              </w:rPr>
            </w:pPr>
            <w:r>
              <w:t>Vomito</w:t>
            </w:r>
          </w:p>
        </w:tc>
        <w:tc>
          <w:tcPr>
            <w:tcW w:w="2030" w:type="pct"/>
          </w:tcPr>
          <w:p w14:paraId="7C339C71" w14:textId="77777777" w:rsidR="00FF3F64" w:rsidRDefault="00C1380D">
            <w:pPr>
              <w:widowControl w:val="0"/>
              <w:jc w:val="center"/>
              <w:rPr>
                <w:szCs w:val="22"/>
              </w:rPr>
            </w:pPr>
            <w:r>
              <w:t>Comune</w:t>
            </w:r>
          </w:p>
        </w:tc>
      </w:tr>
      <w:tr w:rsidR="00FF3F64" w14:paraId="7C339C75" w14:textId="77777777">
        <w:trPr>
          <w:jc w:val="center"/>
        </w:trPr>
        <w:tc>
          <w:tcPr>
            <w:tcW w:w="2970" w:type="pct"/>
          </w:tcPr>
          <w:p w14:paraId="7C339C73" w14:textId="77777777" w:rsidR="00FF3F64" w:rsidRDefault="00C1380D">
            <w:pPr>
              <w:widowControl w:val="0"/>
              <w:ind w:left="180" w:right="57"/>
              <w:rPr>
                <w:szCs w:val="22"/>
              </w:rPr>
            </w:pPr>
            <w:r>
              <w:t>Disfagia</w:t>
            </w:r>
          </w:p>
        </w:tc>
        <w:tc>
          <w:tcPr>
            <w:tcW w:w="2030" w:type="pct"/>
          </w:tcPr>
          <w:p w14:paraId="7C339C74" w14:textId="77777777" w:rsidR="00FF3F64" w:rsidRDefault="00C1380D">
            <w:pPr>
              <w:widowControl w:val="0"/>
              <w:jc w:val="center"/>
              <w:rPr>
                <w:szCs w:val="22"/>
              </w:rPr>
            </w:pPr>
            <w:r>
              <w:t>Non comune</w:t>
            </w:r>
          </w:p>
        </w:tc>
      </w:tr>
      <w:tr w:rsidR="00FF3F64" w14:paraId="7C339C77" w14:textId="77777777">
        <w:trPr>
          <w:jc w:val="center"/>
        </w:trPr>
        <w:tc>
          <w:tcPr>
            <w:tcW w:w="5000" w:type="pct"/>
            <w:gridSpan w:val="2"/>
          </w:tcPr>
          <w:p w14:paraId="7C339C76" w14:textId="77777777" w:rsidR="00FF3F64" w:rsidRDefault="00C1380D">
            <w:pPr>
              <w:widowControl w:val="0"/>
              <w:autoSpaceDE w:val="0"/>
              <w:autoSpaceDN w:val="0"/>
              <w:rPr>
                <w:szCs w:val="22"/>
              </w:rPr>
            </w:pPr>
            <w:r>
              <w:t>Patologie epatobiliari</w:t>
            </w:r>
          </w:p>
        </w:tc>
      </w:tr>
      <w:tr w:rsidR="00FF3F64" w14:paraId="7C339C7A" w14:textId="77777777">
        <w:trPr>
          <w:jc w:val="center"/>
        </w:trPr>
        <w:tc>
          <w:tcPr>
            <w:tcW w:w="2970" w:type="pct"/>
          </w:tcPr>
          <w:p w14:paraId="7C339C78" w14:textId="77777777" w:rsidR="00FF3F64" w:rsidRDefault="00C1380D">
            <w:pPr>
              <w:widowControl w:val="0"/>
              <w:ind w:left="180" w:right="57"/>
              <w:rPr>
                <w:szCs w:val="22"/>
              </w:rPr>
            </w:pPr>
            <w:r>
              <w:t>Funzionalità epatica alterata / Test di funzionalità epatica alterati</w:t>
            </w:r>
          </w:p>
        </w:tc>
        <w:tc>
          <w:tcPr>
            <w:tcW w:w="2030" w:type="pct"/>
          </w:tcPr>
          <w:p w14:paraId="7C339C79" w14:textId="77777777" w:rsidR="00FF3F64" w:rsidRDefault="00C1380D">
            <w:pPr>
              <w:widowControl w:val="0"/>
              <w:ind w:left="57" w:right="57"/>
              <w:jc w:val="center"/>
              <w:rPr>
                <w:szCs w:val="22"/>
              </w:rPr>
            </w:pPr>
            <w:r>
              <w:t>Non nota</w:t>
            </w:r>
          </w:p>
        </w:tc>
      </w:tr>
      <w:tr w:rsidR="00FF3F64" w14:paraId="7C339C7D" w14:textId="77777777">
        <w:trPr>
          <w:jc w:val="center"/>
        </w:trPr>
        <w:tc>
          <w:tcPr>
            <w:tcW w:w="2970" w:type="pct"/>
          </w:tcPr>
          <w:p w14:paraId="7C339C7B" w14:textId="77777777" w:rsidR="00FF3F64" w:rsidRDefault="00C1380D">
            <w:pPr>
              <w:widowControl w:val="0"/>
              <w:ind w:left="180" w:right="57"/>
              <w:rPr>
                <w:szCs w:val="22"/>
              </w:rPr>
            </w:pPr>
            <w:r>
              <w:t>Aumento dell’alanina aminotransferasi</w:t>
            </w:r>
          </w:p>
        </w:tc>
        <w:tc>
          <w:tcPr>
            <w:tcW w:w="2030" w:type="pct"/>
          </w:tcPr>
          <w:p w14:paraId="7C339C7C" w14:textId="77777777" w:rsidR="00FF3F64" w:rsidRDefault="00C1380D">
            <w:pPr>
              <w:widowControl w:val="0"/>
              <w:ind w:left="57" w:right="57"/>
              <w:jc w:val="center"/>
              <w:rPr>
                <w:szCs w:val="22"/>
              </w:rPr>
            </w:pPr>
            <w:r>
              <w:t>Non comune</w:t>
            </w:r>
          </w:p>
        </w:tc>
      </w:tr>
      <w:tr w:rsidR="00FF3F64" w14:paraId="7C339C80" w14:textId="77777777">
        <w:trPr>
          <w:jc w:val="center"/>
        </w:trPr>
        <w:tc>
          <w:tcPr>
            <w:tcW w:w="2970" w:type="pct"/>
          </w:tcPr>
          <w:p w14:paraId="7C339C7E" w14:textId="77777777" w:rsidR="00FF3F64" w:rsidRDefault="00C1380D">
            <w:pPr>
              <w:widowControl w:val="0"/>
              <w:ind w:left="180" w:right="57"/>
              <w:rPr>
                <w:szCs w:val="22"/>
              </w:rPr>
            </w:pPr>
            <w:r>
              <w:t>Aumento dell’aspartato aminotransferasi</w:t>
            </w:r>
          </w:p>
        </w:tc>
        <w:tc>
          <w:tcPr>
            <w:tcW w:w="2030" w:type="pct"/>
          </w:tcPr>
          <w:p w14:paraId="7C339C7F" w14:textId="77777777" w:rsidR="00FF3F64" w:rsidRDefault="00C1380D">
            <w:pPr>
              <w:widowControl w:val="0"/>
              <w:ind w:left="57" w:right="57"/>
              <w:jc w:val="center"/>
              <w:rPr>
                <w:szCs w:val="22"/>
              </w:rPr>
            </w:pPr>
            <w:r>
              <w:t>Non comune</w:t>
            </w:r>
          </w:p>
        </w:tc>
      </w:tr>
      <w:tr w:rsidR="00FF3F64" w14:paraId="7C339C83" w14:textId="77777777">
        <w:trPr>
          <w:jc w:val="center"/>
        </w:trPr>
        <w:tc>
          <w:tcPr>
            <w:tcW w:w="2970" w:type="pct"/>
          </w:tcPr>
          <w:p w14:paraId="7C339C81" w14:textId="77777777" w:rsidR="00FF3F64" w:rsidRDefault="00C1380D">
            <w:pPr>
              <w:widowControl w:val="0"/>
              <w:ind w:left="180" w:right="57"/>
              <w:rPr>
                <w:szCs w:val="22"/>
              </w:rPr>
            </w:pPr>
            <w:r>
              <w:t>Aumento degli enzimi epatici</w:t>
            </w:r>
          </w:p>
        </w:tc>
        <w:tc>
          <w:tcPr>
            <w:tcW w:w="2030" w:type="pct"/>
          </w:tcPr>
          <w:p w14:paraId="7C339C82" w14:textId="77777777" w:rsidR="00FF3F64" w:rsidRDefault="00C1380D">
            <w:pPr>
              <w:widowControl w:val="0"/>
              <w:ind w:left="57" w:right="57"/>
              <w:jc w:val="center"/>
              <w:rPr>
                <w:szCs w:val="22"/>
              </w:rPr>
            </w:pPr>
            <w:r>
              <w:t>Comune</w:t>
            </w:r>
          </w:p>
        </w:tc>
      </w:tr>
      <w:tr w:rsidR="00FF3F64" w14:paraId="7C339C86" w14:textId="77777777">
        <w:trPr>
          <w:jc w:val="center"/>
        </w:trPr>
        <w:tc>
          <w:tcPr>
            <w:tcW w:w="2970" w:type="pct"/>
          </w:tcPr>
          <w:p w14:paraId="7C339C84" w14:textId="77777777" w:rsidR="00FF3F64" w:rsidRDefault="00C1380D">
            <w:pPr>
              <w:widowControl w:val="0"/>
              <w:ind w:left="180" w:right="57"/>
              <w:rPr>
                <w:szCs w:val="22"/>
              </w:rPr>
            </w:pPr>
            <w:r>
              <w:t>Iperbilirubinemia</w:t>
            </w:r>
          </w:p>
        </w:tc>
        <w:tc>
          <w:tcPr>
            <w:tcW w:w="2030" w:type="pct"/>
          </w:tcPr>
          <w:p w14:paraId="7C339C85" w14:textId="77777777" w:rsidR="00FF3F64" w:rsidRDefault="00C1380D">
            <w:pPr>
              <w:widowControl w:val="0"/>
              <w:ind w:left="57" w:right="57"/>
              <w:jc w:val="center"/>
              <w:rPr>
                <w:szCs w:val="22"/>
              </w:rPr>
            </w:pPr>
            <w:r>
              <w:t>Non comune</w:t>
            </w:r>
          </w:p>
        </w:tc>
      </w:tr>
      <w:tr w:rsidR="00FF3F64" w14:paraId="7C339C88" w14:textId="77777777">
        <w:trPr>
          <w:jc w:val="center"/>
        </w:trPr>
        <w:tc>
          <w:tcPr>
            <w:tcW w:w="5000" w:type="pct"/>
            <w:gridSpan w:val="2"/>
          </w:tcPr>
          <w:p w14:paraId="7C339C87" w14:textId="77777777" w:rsidR="00FF3F64" w:rsidRDefault="00C1380D">
            <w:pPr>
              <w:widowControl w:val="0"/>
              <w:ind w:right="57"/>
              <w:rPr>
                <w:szCs w:val="22"/>
              </w:rPr>
            </w:pPr>
            <w:r>
              <w:t>Patologie della cute e del tessuto sottocutaneo</w:t>
            </w:r>
          </w:p>
        </w:tc>
      </w:tr>
      <w:tr w:rsidR="00FF3F64" w14:paraId="7C339C8B" w14:textId="77777777">
        <w:trPr>
          <w:jc w:val="center"/>
        </w:trPr>
        <w:tc>
          <w:tcPr>
            <w:tcW w:w="2970" w:type="pct"/>
          </w:tcPr>
          <w:p w14:paraId="7C339C89" w14:textId="77777777" w:rsidR="00FF3F64" w:rsidRDefault="00C1380D">
            <w:pPr>
              <w:widowControl w:val="0"/>
              <w:ind w:left="180" w:right="57"/>
              <w:rPr>
                <w:szCs w:val="22"/>
              </w:rPr>
            </w:pPr>
            <w:r>
              <w:t>Emorragia cutanea</w:t>
            </w:r>
          </w:p>
        </w:tc>
        <w:tc>
          <w:tcPr>
            <w:tcW w:w="2030" w:type="pct"/>
          </w:tcPr>
          <w:p w14:paraId="7C339C8A" w14:textId="77777777" w:rsidR="00FF3F64" w:rsidRDefault="00C1380D">
            <w:pPr>
              <w:widowControl w:val="0"/>
              <w:ind w:left="57" w:right="57"/>
              <w:jc w:val="center"/>
              <w:rPr>
                <w:szCs w:val="22"/>
              </w:rPr>
            </w:pPr>
            <w:r>
              <w:t>Non comune</w:t>
            </w:r>
          </w:p>
        </w:tc>
      </w:tr>
      <w:tr w:rsidR="00FF3F64" w14:paraId="7C339C8E" w14:textId="77777777">
        <w:trPr>
          <w:jc w:val="center"/>
        </w:trPr>
        <w:tc>
          <w:tcPr>
            <w:tcW w:w="2970" w:type="pct"/>
          </w:tcPr>
          <w:p w14:paraId="7C339C8C" w14:textId="77777777" w:rsidR="00FF3F64" w:rsidRDefault="00C1380D">
            <w:pPr>
              <w:widowControl w:val="0"/>
              <w:ind w:left="180" w:right="57"/>
              <w:rPr>
                <w:szCs w:val="22"/>
              </w:rPr>
            </w:pPr>
            <w:r>
              <w:t>Alopecia</w:t>
            </w:r>
          </w:p>
        </w:tc>
        <w:tc>
          <w:tcPr>
            <w:tcW w:w="2030" w:type="pct"/>
          </w:tcPr>
          <w:p w14:paraId="7C339C8D" w14:textId="77777777" w:rsidR="00FF3F64" w:rsidRDefault="00C1380D">
            <w:pPr>
              <w:widowControl w:val="0"/>
              <w:ind w:left="57" w:right="57"/>
              <w:jc w:val="center"/>
              <w:rPr>
                <w:szCs w:val="22"/>
              </w:rPr>
            </w:pPr>
            <w:r>
              <w:t>Comune</w:t>
            </w:r>
          </w:p>
        </w:tc>
      </w:tr>
      <w:tr w:rsidR="00FF3F64" w14:paraId="7C339C90" w14:textId="77777777">
        <w:trPr>
          <w:jc w:val="center"/>
        </w:trPr>
        <w:tc>
          <w:tcPr>
            <w:tcW w:w="5000" w:type="pct"/>
            <w:gridSpan w:val="2"/>
          </w:tcPr>
          <w:p w14:paraId="7C339C8F" w14:textId="77777777" w:rsidR="00FF3F64" w:rsidRDefault="00C1380D">
            <w:pPr>
              <w:widowControl w:val="0"/>
              <w:ind w:right="57"/>
              <w:rPr>
                <w:noProof/>
              </w:rPr>
            </w:pPr>
            <w:r>
              <w:t>Patologie del sistema muscoloscheletrico e del tessuto connettivo</w:t>
            </w:r>
          </w:p>
        </w:tc>
      </w:tr>
      <w:tr w:rsidR="00FF3F64" w14:paraId="7C339C93" w14:textId="77777777">
        <w:trPr>
          <w:jc w:val="center"/>
        </w:trPr>
        <w:tc>
          <w:tcPr>
            <w:tcW w:w="2970" w:type="pct"/>
          </w:tcPr>
          <w:p w14:paraId="7C339C91" w14:textId="77777777" w:rsidR="00FF3F64" w:rsidRDefault="00C1380D">
            <w:pPr>
              <w:widowControl w:val="0"/>
              <w:ind w:left="180" w:right="57"/>
              <w:rPr>
                <w:szCs w:val="22"/>
              </w:rPr>
            </w:pPr>
            <w:r>
              <w:t>Emartrosi</w:t>
            </w:r>
          </w:p>
        </w:tc>
        <w:tc>
          <w:tcPr>
            <w:tcW w:w="2030" w:type="pct"/>
          </w:tcPr>
          <w:p w14:paraId="7C339C92" w14:textId="77777777" w:rsidR="00FF3F64" w:rsidRDefault="00C1380D">
            <w:pPr>
              <w:widowControl w:val="0"/>
              <w:ind w:left="57" w:right="57"/>
              <w:jc w:val="center"/>
              <w:rPr>
                <w:szCs w:val="22"/>
              </w:rPr>
            </w:pPr>
            <w:r>
              <w:t>Non nota</w:t>
            </w:r>
          </w:p>
        </w:tc>
      </w:tr>
      <w:tr w:rsidR="00FF3F64" w14:paraId="7C339C95" w14:textId="77777777">
        <w:trPr>
          <w:jc w:val="center"/>
        </w:trPr>
        <w:tc>
          <w:tcPr>
            <w:tcW w:w="5000" w:type="pct"/>
            <w:gridSpan w:val="2"/>
          </w:tcPr>
          <w:p w14:paraId="7C339C94" w14:textId="77777777" w:rsidR="00FF3F64" w:rsidRDefault="00C1380D">
            <w:pPr>
              <w:widowControl w:val="0"/>
              <w:ind w:right="57"/>
              <w:rPr>
                <w:szCs w:val="22"/>
              </w:rPr>
            </w:pPr>
            <w:r>
              <w:t>Patologie renali e urinarie</w:t>
            </w:r>
          </w:p>
        </w:tc>
      </w:tr>
      <w:tr w:rsidR="00FF3F64" w14:paraId="7C339C98" w14:textId="77777777">
        <w:trPr>
          <w:jc w:val="center"/>
        </w:trPr>
        <w:tc>
          <w:tcPr>
            <w:tcW w:w="2970" w:type="pct"/>
          </w:tcPr>
          <w:p w14:paraId="7C339C96" w14:textId="77777777" w:rsidR="00FF3F64" w:rsidRDefault="00C1380D">
            <w:pPr>
              <w:widowControl w:val="0"/>
              <w:ind w:left="180" w:right="57"/>
              <w:rPr>
                <w:szCs w:val="22"/>
              </w:rPr>
            </w:pPr>
            <w:r>
              <w:t>Emorragia genitourinaria, inclusa ematuria</w:t>
            </w:r>
          </w:p>
        </w:tc>
        <w:tc>
          <w:tcPr>
            <w:tcW w:w="2030" w:type="pct"/>
          </w:tcPr>
          <w:p w14:paraId="7C339C97" w14:textId="77777777" w:rsidR="00FF3F64" w:rsidRDefault="00C1380D">
            <w:pPr>
              <w:widowControl w:val="0"/>
              <w:ind w:left="57" w:right="57"/>
              <w:jc w:val="center"/>
              <w:rPr>
                <w:szCs w:val="22"/>
              </w:rPr>
            </w:pPr>
            <w:r>
              <w:t>Non comune</w:t>
            </w:r>
          </w:p>
        </w:tc>
      </w:tr>
      <w:tr w:rsidR="00FF3F64" w14:paraId="7C339C9A" w14:textId="77777777">
        <w:trPr>
          <w:jc w:val="center"/>
        </w:trPr>
        <w:tc>
          <w:tcPr>
            <w:tcW w:w="5000" w:type="pct"/>
            <w:gridSpan w:val="2"/>
          </w:tcPr>
          <w:p w14:paraId="7C339C99" w14:textId="77777777" w:rsidR="00FF3F64" w:rsidRDefault="00C1380D">
            <w:pPr>
              <w:widowControl w:val="0"/>
              <w:rPr>
                <w:szCs w:val="22"/>
              </w:rPr>
            </w:pPr>
            <w:r>
              <w:lastRenderedPageBreak/>
              <w:t>Patologie sistemiche e condizioni relative alla sede di somministrazione</w:t>
            </w:r>
          </w:p>
        </w:tc>
      </w:tr>
      <w:tr w:rsidR="00FF3F64" w14:paraId="7C339C9D" w14:textId="77777777">
        <w:trPr>
          <w:jc w:val="center"/>
        </w:trPr>
        <w:tc>
          <w:tcPr>
            <w:tcW w:w="2970" w:type="pct"/>
          </w:tcPr>
          <w:p w14:paraId="7C339C9B" w14:textId="77777777" w:rsidR="00FF3F64" w:rsidRDefault="00C1380D">
            <w:pPr>
              <w:widowControl w:val="0"/>
              <w:ind w:left="180" w:right="57"/>
              <w:rPr>
                <w:szCs w:val="22"/>
              </w:rPr>
            </w:pPr>
            <w:r>
              <w:t>Emorragia al sito di iniezione</w:t>
            </w:r>
          </w:p>
        </w:tc>
        <w:tc>
          <w:tcPr>
            <w:tcW w:w="2030" w:type="pct"/>
          </w:tcPr>
          <w:p w14:paraId="7C339C9C" w14:textId="77777777" w:rsidR="00FF3F64" w:rsidRDefault="00C1380D">
            <w:pPr>
              <w:widowControl w:val="0"/>
              <w:ind w:left="57" w:right="57"/>
              <w:jc w:val="center"/>
              <w:rPr>
                <w:szCs w:val="22"/>
              </w:rPr>
            </w:pPr>
            <w:r>
              <w:t>Non nota</w:t>
            </w:r>
          </w:p>
        </w:tc>
      </w:tr>
      <w:tr w:rsidR="00FF3F64" w14:paraId="7C339CA0" w14:textId="77777777">
        <w:trPr>
          <w:jc w:val="center"/>
        </w:trPr>
        <w:tc>
          <w:tcPr>
            <w:tcW w:w="2970" w:type="pct"/>
          </w:tcPr>
          <w:p w14:paraId="7C339C9E" w14:textId="77777777" w:rsidR="00FF3F64" w:rsidRDefault="00C1380D">
            <w:pPr>
              <w:widowControl w:val="0"/>
              <w:ind w:left="180" w:right="57"/>
              <w:rPr>
                <w:szCs w:val="22"/>
              </w:rPr>
            </w:pPr>
            <w:r>
              <w:t>Emorragia al sito di inserzione del catetere</w:t>
            </w:r>
          </w:p>
        </w:tc>
        <w:tc>
          <w:tcPr>
            <w:tcW w:w="2030" w:type="pct"/>
          </w:tcPr>
          <w:p w14:paraId="7C339C9F" w14:textId="77777777" w:rsidR="00FF3F64" w:rsidRDefault="00C1380D">
            <w:pPr>
              <w:widowControl w:val="0"/>
              <w:ind w:left="57" w:right="57"/>
              <w:jc w:val="center"/>
              <w:rPr>
                <w:szCs w:val="22"/>
              </w:rPr>
            </w:pPr>
            <w:r>
              <w:t>Non nota</w:t>
            </w:r>
          </w:p>
        </w:tc>
      </w:tr>
      <w:tr w:rsidR="00FF3F64" w14:paraId="7C339CA2" w14:textId="77777777">
        <w:trPr>
          <w:jc w:val="center"/>
        </w:trPr>
        <w:tc>
          <w:tcPr>
            <w:tcW w:w="5000" w:type="pct"/>
            <w:gridSpan w:val="2"/>
          </w:tcPr>
          <w:p w14:paraId="7C339CA1" w14:textId="77777777" w:rsidR="00FF3F64" w:rsidRDefault="00C1380D">
            <w:pPr>
              <w:widowControl w:val="0"/>
              <w:rPr>
                <w:szCs w:val="22"/>
              </w:rPr>
            </w:pPr>
            <w:r>
              <w:t>Traumatismo, avvelenamento e complicazioni da procedura</w:t>
            </w:r>
          </w:p>
        </w:tc>
      </w:tr>
      <w:tr w:rsidR="00FF3F64" w14:paraId="7C339CA5" w14:textId="77777777">
        <w:trPr>
          <w:jc w:val="center"/>
        </w:trPr>
        <w:tc>
          <w:tcPr>
            <w:tcW w:w="2970" w:type="pct"/>
          </w:tcPr>
          <w:p w14:paraId="7C339CA3" w14:textId="77777777" w:rsidR="00FF3F64" w:rsidRDefault="00C1380D">
            <w:pPr>
              <w:widowControl w:val="0"/>
              <w:ind w:left="180" w:right="57"/>
              <w:rPr>
                <w:szCs w:val="22"/>
              </w:rPr>
            </w:pPr>
            <w:r>
              <w:t>Emorragia traumatica</w:t>
            </w:r>
          </w:p>
        </w:tc>
        <w:tc>
          <w:tcPr>
            <w:tcW w:w="2030" w:type="pct"/>
          </w:tcPr>
          <w:p w14:paraId="7C339CA4" w14:textId="77777777" w:rsidR="00FF3F64" w:rsidRDefault="00C1380D">
            <w:pPr>
              <w:widowControl w:val="0"/>
              <w:ind w:left="57" w:right="57"/>
              <w:jc w:val="center"/>
              <w:rPr>
                <w:szCs w:val="22"/>
              </w:rPr>
            </w:pPr>
            <w:r>
              <w:t>Non comune</w:t>
            </w:r>
          </w:p>
        </w:tc>
      </w:tr>
      <w:tr w:rsidR="00FF3F64" w14:paraId="7C339CA8" w14:textId="77777777">
        <w:trPr>
          <w:trHeight w:val="47"/>
          <w:jc w:val="center"/>
        </w:trPr>
        <w:tc>
          <w:tcPr>
            <w:tcW w:w="2970" w:type="pct"/>
          </w:tcPr>
          <w:p w14:paraId="7C339CA6" w14:textId="77777777" w:rsidR="00FF3F64" w:rsidRDefault="00C1380D">
            <w:pPr>
              <w:widowControl w:val="0"/>
              <w:ind w:left="180" w:right="57"/>
              <w:rPr>
                <w:szCs w:val="22"/>
              </w:rPr>
            </w:pPr>
            <w:r>
              <w:t>Emorragia al sito di incisione</w:t>
            </w:r>
          </w:p>
        </w:tc>
        <w:tc>
          <w:tcPr>
            <w:tcW w:w="2030" w:type="pct"/>
          </w:tcPr>
          <w:p w14:paraId="7C339CA7" w14:textId="77777777" w:rsidR="00FF3F64" w:rsidRDefault="00C1380D">
            <w:pPr>
              <w:widowControl w:val="0"/>
              <w:ind w:left="57" w:right="57"/>
              <w:jc w:val="center"/>
              <w:rPr>
                <w:szCs w:val="22"/>
              </w:rPr>
            </w:pPr>
            <w:r>
              <w:t>Non nota</w:t>
            </w:r>
          </w:p>
        </w:tc>
      </w:tr>
    </w:tbl>
    <w:p w14:paraId="7C339CA9" w14:textId="77777777" w:rsidR="00FF3F64" w:rsidRDefault="00FF3F64">
      <w:pPr>
        <w:widowControl w:val="0"/>
        <w:autoSpaceDE w:val="0"/>
        <w:autoSpaceDN w:val="0"/>
        <w:adjustRightInd w:val="0"/>
      </w:pPr>
    </w:p>
    <w:p w14:paraId="7C339CAA" w14:textId="77777777" w:rsidR="00FF3F64" w:rsidRDefault="00C1380D">
      <w:pPr>
        <w:keepNext/>
        <w:widowControl w:val="0"/>
        <w:jc w:val="both"/>
        <w:rPr>
          <w:i/>
          <w:iCs/>
          <w:noProof/>
          <w:u w:val="single"/>
        </w:rPr>
      </w:pPr>
      <w:r>
        <w:rPr>
          <w:i/>
          <w:u w:val="single"/>
        </w:rPr>
        <w:t>Sanguinamenti</w:t>
      </w:r>
    </w:p>
    <w:p w14:paraId="7C339CAB" w14:textId="77777777" w:rsidR="00FF3F64" w:rsidRDefault="00FF3F64">
      <w:pPr>
        <w:keepNext/>
        <w:widowControl w:val="0"/>
        <w:autoSpaceDE w:val="0"/>
        <w:autoSpaceDN w:val="0"/>
        <w:adjustRightInd w:val="0"/>
      </w:pPr>
    </w:p>
    <w:p w14:paraId="7C339CAC" w14:textId="77777777" w:rsidR="00FF3F64" w:rsidRDefault="00C1380D">
      <w:pPr>
        <w:widowControl w:val="0"/>
        <w:autoSpaceDE w:val="0"/>
        <w:autoSpaceDN w:val="0"/>
        <w:adjustRightInd w:val="0"/>
      </w:pPr>
      <w:r>
        <w:t>Nei due studi di fase III nell’indicazione trattamento di TEV e prevenzione di TEV ricorrente nei pazienti pediatrici, un totale di 7 pazienti (2,1%) ha manifestato un sanguinamento maggiore, 5 pazienti (1,5%) un sanguinamento non maggiore clinicamente rilevante e 75 pazienti (22,9%) un sanguinamento minore. La frequenza dei sanguinamenti era generalmente più alta nella fascia d’età più alta (da 12 a &lt; 18 anni: 28,6%) rispetto alle fasce d’età più basse (dalla nascita a &lt; 2 anni: 23,3%; da 2 a &lt; 12 anni: 16,2%). I sanguinamenti maggiori o gravi, indipendentemente dalla localizzazione, possono essere invalidanti, porre in pericolo la vita o perfino portare a morte.</w:t>
      </w:r>
    </w:p>
    <w:p w14:paraId="7C339CAD" w14:textId="77777777" w:rsidR="00FF3F64" w:rsidRDefault="00FF3F64">
      <w:pPr>
        <w:widowControl w:val="0"/>
        <w:rPr>
          <w:noProof/>
        </w:rPr>
      </w:pPr>
    </w:p>
    <w:p w14:paraId="7C339CAE" w14:textId="77777777" w:rsidR="00FF3F64" w:rsidRDefault="00C1380D">
      <w:pPr>
        <w:keepNext/>
        <w:widowControl w:val="0"/>
        <w:autoSpaceDE w:val="0"/>
        <w:autoSpaceDN w:val="0"/>
        <w:ind w:left="1080" w:hanging="1080"/>
        <w:rPr>
          <w:szCs w:val="22"/>
          <w:u w:val="single"/>
        </w:rPr>
      </w:pPr>
      <w:r>
        <w:rPr>
          <w:u w:val="single"/>
        </w:rPr>
        <w:t>Segnalazione delle reazioni avverse sospette</w:t>
      </w:r>
    </w:p>
    <w:p w14:paraId="7C339CAF" w14:textId="77777777" w:rsidR="00FF3F64" w:rsidRDefault="00FF3F64">
      <w:pPr>
        <w:keepNext/>
        <w:widowControl w:val="0"/>
      </w:pPr>
    </w:p>
    <w:p w14:paraId="7C339CB0" w14:textId="77777777" w:rsidR="00FF3F64" w:rsidRDefault="00C1380D">
      <w:pPr>
        <w:widowControl w:val="0"/>
        <w:rPr>
          <w:noProof/>
        </w:rPr>
      </w:pPr>
      <w:r>
        <w:t xml:space="preserve">La segnalazione delle reazioni avverse sospette che si verificano dopo l’autorizzazione del medicinale è importante, in quanto permette un monitoraggio continuo del rapporto beneficio/rischio del medicinale. Agli operatori sanitari è richiesto di segnalare qualsiasi reazione avversa sospetta tramite </w:t>
      </w:r>
      <w:r>
        <w:rPr>
          <w:highlight w:val="lightGray"/>
        </w:rPr>
        <w:t>il sistema nazionale di segnalazione riportato nell’</w:t>
      </w:r>
      <w:hyperlink r:id="rId13" w:history="1">
        <w:r>
          <w:rPr>
            <w:rStyle w:val="Hyperlink"/>
            <w:highlight w:val="lightGray"/>
          </w:rPr>
          <w:t>allegato V</w:t>
        </w:r>
      </w:hyperlink>
      <w:r>
        <w:t>.</w:t>
      </w:r>
    </w:p>
    <w:p w14:paraId="7C339CB1" w14:textId="77777777" w:rsidR="00FF3F64" w:rsidRDefault="00FF3F64">
      <w:pPr>
        <w:widowControl w:val="0"/>
        <w:jc w:val="both"/>
        <w:rPr>
          <w:noProof/>
        </w:rPr>
      </w:pPr>
    </w:p>
    <w:p w14:paraId="7C339CB2" w14:textId="77777777" w:rsidR="00FF3F64" w:rsidRDefault="00C1380D">
      <w:pPr>
        <w:keepNext/>
        <w:widowControl w:val="0"/>
        <w:ind w:left="567" w:hanging="567"/>
        <w:rPr>
          <w:noProof/>
        </w:rPr>
      </w:pPr>
      <w:r>
        <w:rPr>
          <w:b/>
        </w:rPr>
        <w:t>4.9</w:t>
      </w:r>
      <w:r>
        <w:rPr>
          <w:b/>
        </w:rPr>
        <w:tab/>
        <w:t>Sovradosaggio</w:t>
      </w:r>
    </w:p>
    <w:p w14:paraId="7C339CB3" w14:textId="77777777" w:rsidR="00FF3F64" w:rsidRDefault="00FF3F64">
      <w:pPr>
        <w:keepNext/>
        <w:widowControl w:val="0"/>
        <w:jc w:val="both"/>
        <w:rPr>
          <w:noProof/>
        </w:rPr>
      </w:pPr>
    </w:p>
    <w:p w14:paraId="7C339CB4" w14:textId="77777777" w:rsidR="00FF3F64" w:rsidRDefault="00C1380D">
      <w:pPr>
        <w:widowControl w:val="0"/>
      </w:pPr>
      <w:r>
        <w:t>Dosi di dabigatran etexilato superiori a quelle raccomandate espongono il paziente ad un aumentato rischio di sanguinamento.</w:t>
      </w:r>
    </w:p>
    <w:p w14:paraId="7C339CB5" w14:textId="77777777" w:rsidR="00FF3F64" w:rsidRDefault="00FF3F64">
      <w:pPr>
        <w:widowControl w:val="0"/>
      </w:pPr>
    </w:p>
    <w:p w14:paraId="7C339CB6" w14:textId="77777777" w:rsidR="00FF3F64" w:rsidRDefault="00C1380D">
      <w:pPr>
        <w:widowControl w:val="0"/>
        <w:autoSpaceDE w:val="0"/>
        <w:autoSpaceDN w:val="0"/>
        <w:adjustRightInd w:val="0"/>
        <w:rPr>
          <w:szCs w:val="24"/>
        </w:rPr>
      </w:pPr>
      <w:r>
        <w:t>In caso di sospetto di sovradosaggio, i test di coagulazione possono aiutare a determinare il rischio di sanguinamento (vedere paragrafi 4.4 e 5.1). Il test calibrato quantitativo del dTT o misurazioni ripetute del dTT consentono di prevedere entro quando saranno raggiunti certi livelli di dabigatran (vedere paragrafo 5.1) anche nel caso in cui siano state intraprese altre misure, ad es. la dialisi.</w:t>
      </w:r>
    </w:p>
    <w:p w14:paraId="7C339CB7" w14:textId="77777777" w:rsidR="00FF3F64" w:rsidRDefault="00FF3F64">
      <w:pPr>
        <w:widowControl w:val="0"/>
      </w:pPr>
    </w:p>
    <w:p w14:paraId="7C339CB8" w14:textId="77777777" w:rsidR="00FF3F64" w:rsidRDefault="00C1380D">
      <w:pPr>
        <w:widowControl w:val="0"/>
      </w:pPr>
      <w:r>
        <w:t>L’eccessiva attività anticoagulante può richiedere l’interruzione del trattamento con dabigatran etexilato. Poiché dabigatran è escreto soprattutto per via renale, deve essere mantenuta un’adeguata diuresi. Poiché il legame con le proteine è basso, dabigatran può essere dializzato; l’esperienza clinica che dimostri l’utilità di questo approccio negli studi clinici è limitata (vedere paragrafo 5.2).</w:t>
      </w:r>
    </w:p>
    <w:p w14:paraId="7C339CB9" w14:textId="77777777" w:rsidR="00FF3F64" w:rsidRDefault="00FF3F64">
      <w:pPr>
        <w:widowControl w:val="0"/>
      </w:pPr>
    </w:p>
    <w:p w14:paraId="7C339CBA" w14:textId="77777777" w:rsidR="00FF3F64" w:rsidRDefault="00C1380D">
      <w:pPr>
        <w:keepNext/>
        <w:widowControl w:val="0"/>
        <w:rPr>
          <w:u w:val="single"/>
        </w:rPr>
      </w:pPr>
      <w:r>
        <w:rPr>
          <w:u w:val="single"/>
        </w:rPr>
        <w:t>Gestione delle complicazioni emorragiche</w:t>
      </w:r>
    </w:p>
    <w:p w14:paraId="7C339CBB" w14:textId="77777777" w:rsidR="00FF3F64" w:rsidRDefault="00FF3F64">
      <w:pPr>
        <w:keepNext/>
        <w:widowControl w:val="0"/>
      </w:pPr>
    </w:p>
    <w:p w14:paraId="7C339CBC" w14:textId="77777777" w:rsidR="00FF3F64" w:rsidRDefault="00C1380D">
      <w:pPr>
        <w:widowControl w:val="0"/>
      </w:pPr>
      <w:r>
        <w:t>Nell’eventualità di complicazioni emorragiche il trattamento con dabigatran etexilato deve essere sospeso e la causa del sanguinamento indagata. In funzione del quadro clinico, deve essere intrapreso un appropriato trattamento di sostegno quale l’emostasi chirurgica e il ripristino del volume ematico, a discrezione del medico.</w:t>
      </w:r>
    </w:p>
    <w:p w14:paraId="7C339CBD" w14:textId="77777777" w:rsidR="00FF3F64" w:rsidRDefault="00FF3F64">
      <w:pPr>
        <w:widowControl w:val="0"/>
        <w:rPr>
          <w:u w:val="single"/>
        </w:rPr>
      </w:pPr>
    </w:p>
    <w:p w14:paraId="7C339CBE" w14:textId="77777777" w:rsidR="00FF3F64" w:rsidRDefault="00C1380D">
      <w:pPr>
        <w:widowControl w:val="0"/>
      </w:pPr>
      <w:r>
        <w:t>Nelle situazioni in cui, per i pazienti adulti, si rende necessaria una rapida inattivazione dell’effetto anticoagulante di dabigatran, è disponibile l’inattivatore specifico (idarucizumab) che antagonizza l’effetto farmacodinamico di dabigatran. L’efficacia e la sicurezza di idarucizumab non sono state stabilite nei pazienti pediatrici (vedere paragrafo 4.4).</w:t>
      </w:r>
    </w:p>
    <w:p w14:paraId="7C339CBF" w14:textId="77777777" w:rsidR="00FF3F64" w:rsidRDefault="00FF3F64">
      <w:pPr>
        <w:widowControl w:val="0"/>
        <w:rPr>
          <w:u w:val="single"/>
        </w:rPr>
      </w:pPr>
    </w:p>
    <w:p w14:paraId="7C339CC0" w14:textId="77777777" w:rsidR="00FF3F64" w:rsidRDefault="00C1380D">
      <w:pPr>
        <w:widowControl w:val="0"/>
      </w:pPr>
      <w:r>
        <w:t xml:space="preserve">Possono essere presi in considerazione concentrati dei fattori della coagulazione (attivati o non attivati) o il fattore VIIa ricombinante. Ci sono alcune evidenze sperimentali che supportano il ruolo di questi medicinali nel contrastare l’effetto anticoagulante di dabigatran, ma i dati sulla loro utilità in ambito clinico e anche sul possibile rischio di tromboembolismo da rebound sono molto limitati. I test di coagulazione possono diventare inattendibili successivamente alla somministrazione dei concentrati dei fattori della coagulazione indicati. Si deve esercitare cautela quando si interpretano i risultati di </w:t>
      </w:r>
      <w:r>
        <w:lastRenderedPageBreak/>
        <w:t>questi test. Si deve prendere in considerazione anche la somministrazione di concentrati di piastrine nel caso in cui si verifichi trombocitopenia o siano stati utilizzati antiaggreganti piastrinici a lunga durata di azione. Tutti i trattamenti sintomatici devono essere somministrati in accordo al giudizio del medico.</w:t>
      </w:r>
    </w:p>
    <w:p w14:paraId="7C339CC1" w14:textId="77777777" w:rsidR="00FF3F64" w:rsidRDefault="00FF3F64">
      <w:pPr>
        <w:widowControl w:val="0"/>
      </w:pPr>
    </w:p>
    <w:p w14:paraId="7C339CC2" w14:textId="77777777" w:rsidR="00FF3F64" w:rsidRDefault="00C1380D">
      <w:pPr>
        <w:widowControl w:val="0"/>
      </w:pPr>
      <w:r>
        <w:t>In funzione della disponibilità locale, in caso di sanguinamenti maggiori, deve essere considerata l’opportunità di consultare un esperto di coagulazione.</w:t>
      </w:r>
    </w:p>
    <w:p w14:paraId="7C339CC3" w14:textId="77777777" w:rsidR="00FF3F64" w:rsidRDefault="00FF3F64">
      <w:pPr>
        <w:widowControl w:val="0"/>
        <w:ind w:left="567" w:hanging="567"/>
      </w:pPr>
    </w:p>
    <w:p w14:paraId="7C339CC4" w14:textId="77777777" w:rsidR="00FF3F64" w:rsidRDefault="00FF3F64">
      <w:pPr>
        <w:widowControl w:val="0"/>
        <w:ind w:left="567" w:hanging="567"/>
      </w:pPr>
    </w:p>
    <w:p w14:paraId="7C339CC5" w14:textId="77777777" w:rsidR="00FF3F64" w:rsidRDefault="00C1380D">
      <w:pPr>
        <w:keepNext/>
        <w:widowControl w:val="0"/>
        <w:ind w:left="567" w:hanging="567"/>
        <w:rPr>
          <w:noProof/>
        </w:rPr>
      </w:pPr>
      <w:r>
        <w:rPr>
          <w:b/>
        </w:rPr>
        <w:t>5.</w:t>
      </w:r>
      <w:r>
        <w:rPr>
          <w:b/>
        </w:rPr>
        <w:tab/>
        <w:t>PROPRIETÀ FARMACOLOGICHE</w:t>
      </w:r>
    </w:p>
    <w:p w14:paraId="7C339CC6" w14:textId="77777777" w:rsidR="00FF3F64" w:rsidRDefault="00FF3F64">
      <w:pPr>
        <w:keepNext/>
        <w:widowControl w:val="0"/>
        <w:rPr>
          <w:noProof/>
        </w:rPr>
      </w:pPr>
    </w:p>
    <w:p w14:paraId="7C339CC7" w14:textId="77777777" w:rsidR="00FF3F64" w:rsidRDefault="00C1380D">
      <w:pPr>
        <w:keepNext/>
        <w:widowControl w:val="0"/>
        <w:ind w:left="567" w:hanging="567"/>
        <w:rPr>
          <w:noProof/>
        </w:rPr>
      </w:pPr>
      <w:r>
        <w:rPr>
          <w:b/>
        </w:rPr>
        <w:t>5.1</w:t>
      </w:r>
      <w:r>
        <w:rPr>
          <w:b/>
        </w:rPr>
        <w:tab/>
        <w:t>Proprietà farmacodinamiche</w:t>
      </w:r>
    </w:p>
    <w:p w14:paraId="7C339CC8" w14:textId="77777777" w:rsidR="00FF3F64" w:rsidRDefault="00FF3F64">
      <w:pPr>
        <w:keepNext/>
        <w:widowControl w:val="0"/>
        <w:rPr>
          <w:noProof/>
        </w:rPr>
      </w:pPr>
    </w:p>
    <w:p w14:paraId="7C339CC9" w14:textId="77777777" w:rsidR="00FF3F64" w:rsidRDefault="00C1380D">
      <w:pPr>
        <w:widowControl w:val="0"/>
        <w:rPr>
          <w:noProof/>
        </w:rPr>
      </w:pPr>
      <w:r>
        <w:t>Categoria farmacoterapeutica: agenti antitrombotici, inibitori diretti della trombina, codice ATC: B01AE07.</w:t>
      </w:r>
    </w:p>
    <w:p w14:paraId="7C339CCA" w14:textId="77777777" w:rsidR="00FF3F64" w:rsidRDefault="00FF3F64">
      <w:pPr>
        <w:widowControl w:val="0"/>
        <w:rPr>
          <w:noProof/>
        </w:rPr>
      </w:pPr>
    </w:p>
    <w:p w14:paraId="7C339CCB" w14:textId="77777777" w:rsidR="00FF3F64" w:rsidRDefault="00C1380D">
      <w:pPr>
        <w:keepNext/>
        <w:widowControl w:val="0"/>
        <w:rPr>
          <w:noProof/>
          <w:u w:val="single"/>
        </w:rPr>
      </w:pPr>
      <w:r>
        <w:rPr>
          <w:u w:val="single"/>
        </w:rPr>
        <w:t>Meccanismo d’azione</w:t>
      </w:r>
    </w:p>
    <w:p w14:paraId="7C339CCC" w14:textId="77777777" w:rsidR="00FF3F64" w:rsidRDefault="00FF3F64">
      <w:pPr>
        <w:keepNext/>
        <w:widowControl w:val="0"/>
        <w:rPr>
          <w:rFonts w:eastAsia="MS Mincho"/>
        </w:rPr>
      </w:pPr>
    </w:p>
    <w:p w14:paraId="7C339CCD" w14:textId="77777777" w:rsidR="00FF3F64" w:rsidRDefault="00C1380D">
      <w:pPr>
        <w:widowControl w:val="0"/>
      </w:pPr>
      <w:r>
        <w:t>Dabigatran etexilato è un profarmaco di piccole dimensioni molecolari che non esercita alcuna attività farmacologica. Dopo somministrazione orale, dabigatran etexilato è rapidamente assorbito e convertito in dabigatran mediante idrolisi catalizzata da esterasi nel plasma e nel fegato. Dabigatran è un potente inibitore diretto, competitivo, reversibile della trombina ed è il principio attivo principale che si ritrova nel plasma.</w:t>
      </w:r>
    </w:p>
    <w:p w14:paraId="7C339CCE" w14:textId="77777777" w:rsidR="00FF3F64" w:rsidRDefault="00C1380D">
      <w:pPr>
        <w:widowControl w:val="0"/>
      </w:pPr>
      <w:r>
        <w:t>Poiché la trombina (serin proteasi) consente la conversione del fibrinogeno in fibrina nella cascata della coagulazione, la sua inibizione previene la formazione di trombi. Dabigatran inibisce la trombina libera, la trombina legata a fibrina e l’aggregazione delle piastrine indotta dalla trombina.</w:t>
      </w:r>
    </w:p>
    <w:p w14:paraId="7C339CCF" w14:textId="77777777" w:rsidR="00FF3F64" w:rsidRDefault="00FF3F64">
      <w:pPr>
        <w:widowControl w:val="0"/>
      </w:pPr>
    </w:p>
    <w:p w14:paraId="7C339CD0" w14:textId="77777777" w:rsidR="00FF3F64" w:rsidRDefault="00C1380D">
      <w:pPr>
        <w:keepNext/>
        <w:widowControl w:val="0"/>
        <w:rPr>
          <w:u w:val="single"/>
        </w:rPr>
      </w:pPr>
      <w:r>
        <w:rPr>
          <w:u w:val="single"/>
        </w:rPr>
        <w:t>Effetti farmacodinamici</w:t>
      </w:r>
    </w:p>
    <w:p w14:paraId="7C339CD1" w14:textId="77777777" w:rsidR="00FF3F64" w:rsidRDefault="00FF3F64">
      <w:pPr>
        <w:keepNext/>
        <w:widowControl w:val="0"/>
      </w:pPr>
    </w:p>
    <w:p w14:paraId="7C339CD2" w14:textId="77777777" w:rsidR="00FF3F64" w:rsidRDefault="00C1380D">
      <w:pPr>
        <w:widowControl w:val="0"/>
      </w:pPr>
      <w:r>
        <w:t xml:space="preserve">Studi effettuati sugli animali </w:t>
      </w:r>
      <w:r>
        <w:rPr>
          <w:i/>
        </w:rPr>
        <w:t>in vivo</w:t>
      </w:r>
      <w:r>
        <w:t xml:space="preserve"> ed </w:t>
      </w:r>
      <w:r>
        <w:rPr>
          <w:i/>
        </w:rPr>
        <w:t>ex vivo</w:t>
      </w:r>
      <w:r>
        <w:t xml:space="preserve"> hanno dimostrato l’efficacia antitrombotica e l’attività anticoagulante di dabigatran dopo somministrazione endovenosa e di dabigatran etexilato dopo somministrazione orale in vari modelli animali di trombosi.</w:t>
      </w:r>
    </w:p>
    <w:p w14:paraId="7C339CD3" w14:textId="77777777" w:rsidR="00FF3F64" w:rsidRDefault="00FF3F64">
      <w:pPr>
        <w:widowControl w:val="0"/>
        <w:rPr>
          <w:noProof/>
        </w:rPr>
      </w:pPr>
    </w:p>
    <w:p w14:paraId="7C339CD4" w14:textId="77777777" w:rsidR="00FF3F64" w:rsidRDefault="00C1380D">
      <w:pPr>
        <w:widowControl w:val="0"/>
      </w:pPr>
      <w:r>
        <w:t>Esiste una chiara correlazione tra la concentrazione plasmatica di dabigatran e l’entità dell’effetto anticoagulante, sulla base dei dati degli studi di fase II. Dabigatran prolunga il tempo di trombina (TT), ECT e aPTT.</w:t>
      </w:r>
    </w:p>
    <w:p w14:paraId="7C339CD5" w14:textId="77777777" w:rsidR="00FF3F64" w:rsidRDefault="00FF3F64">
      <w:pPr>
        <w:widowControl w:val="0"/>
      </w:pPr>
    </w:p>
    <w:p w14:paraId="7C339CD6" w14:textId="77777777" w:rsidR="00FF3F64" w:rsidRDefault="00C1380D">
      <w:pPr>
        <w:widowControl w:val="0"/>
      </w:pPr>
      <w:r>
        <w:t>Il Tempo di Trombina diluito (dTT), saggio calibrato quantitativo, è un test che fornisce una stima della concentrazione plasmatica di dabigatran che può essere confrontata con le concentrazioni plasmatiche attese di dabigatran. Quando il test dTT calibrato fornisce una concentrazione plasmatica di dabigatran al limite o al di sotto del limite di determinazione, deve essere preso in considerazione un ulteriore test di coagulazione quale il TT, l’ECT o l’aPTT.</w:t>
      </w:r>
    </w:p>
    <w:p w14:paraId="7C339CD7" w14:textId="77777777" w:rsidR="00FF3F64" w:rsidRDefault="00FF3F64">
      <w:pPr>
        <w:widowControl w:val="0"/>
      </w:pPr>
    </w:p>
    <w:p w14:paraId="7C339CD8"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L’ECT può fornire una misura diretta dell’attività degli inibitori diretti della trombina.</w:t>
      </w:r>
    </w:p>
    <w:p w14:paraId="7C339CD9" w14:textId="77777777" w:rsidR="00FF3F64" w:rsidRDefault="00FF3F64">
      <w:pPr>
        <w:widowControl w:val="0"/>
        <w:rPr>
          <w:rFonts w:eastAsia="MS Mincho"/>
          <w:szCs w:val="22"/>
          <w:lang w:eastAsia="ja-JP" w:bidi="ml-IN"/>
        </w:rPr>
      </w:pPr>
    </w:p>
    <w:p w14:paraId="7C339CDA" w14:textId="77777777" w:rsidR="00FF3F64" w:rsidRDefault="00C1380D">
      <w:pPr>
        <w:widowControl w:val="0"/>
        <w:rPr>
          <w:rFonts w:eastAsia="MS Mincho"/>
          <w:szCs w:val="22"/>
        </w:rPr>
      </w:pPr>
      <w:r>
        <w:t>Il test aPTT è ampiamente diffuso e fornisce un’indicazione approssimativa dell’intensità dell’effetto anticoagulante raggiunto con dabigatran. Tuttavia il test aPTT è caratterizzato da sensibilità limitata e non è indicato per la quantificazione esatta dell’effetto anticoagulante, soprattutto ad elevate concentrazioni plasmatiche di dabigatran. Sebbene valori elevati di aPTT debbano essere interpretati con cautela, un elevato valore di aPTT indica che il paziente è scoagulato.</w:t>
      </w:r>
    </w:p>
    <w:p w14:paraId="7C339CDB" w14:textId="77777777" w:rsidR="00FF3F64" w:rsidRDefault="00FF3F64">
      <w:pPr>
        <w:widowControl w:val="0"/>
      </w:pPr>
    </w:p>
    <w:p w14:paraId="7C339CDC" w14:textId="77777777" w:rsidR="00FF3F64" w:rsidRDefault="00C1380D">
      <w:pPr>
        <w:widowControl w:val="0"/>
      </w:pPr>
      <w:r>
        <w:t>In generale si può asserire che queste misurazioni dell’attività anticoagulante riflettono i livelli di dabigatran e possono fornire indicazioni per la valutazione del rischio di sanguinamento, cioè un superamento del limite del 90° percentile dei livelli di dabigatran al tempo di valle o di aPTT misurato al tempo di valle (per i valori soglia di aPTT vedere paragrafo 4.4, tabella 5 sono considerati associati ad un rischio aumentato di sanguinamento.</w:t>
      </w:r>
    </w:p>
    <w:p w14:paraId="7C339CDD" w14:textId="77777777" w:rsidR="00FF3F64" w:rsidRDefault="00FF3F64">
      <w:pPr>
        <w:widowControl w:val="0"/>
      </w:pPr>
    </w:p>
    <w:p w14:paraId="7C339CDE" w14:textId="77777777" w:rsidR="00FF3F64" w:rsidRDefault="00C1380D">
      <w:pPr>
        <w:keepNext/>
        <w:widowControl w:val="0"/>
        <w:rPr>
          <w:i/>
          <w:iCs/>
          <w:u w:val="single"/>
        </w:rPr>
      </w:pPr>
      <w:r>
        <w:rPr>
          <w:i/>
          <w:u w:val="single"/>
        </w:rPr>
        <w:lastRenderedPageBreak/>
        <w:t>Prevenzione di ictus ed embolia sistemica in pazienti adulti con FANV con uno o più fattori di rischio</w:t>
      </w:r>
    </w:p>
    <w:p w14:paraId="7C339CDF" w14:textId="77777777" w:rsidR="00FF3F64" w:rsidRDefault="00FF3F64">
      <w:pPr>
        <w:keepNext/>
        <w:widowControl w:val="0"/>
      </w:pPr>
    </w:p>
    <w:p w14:paraId="7C339CE0" w14:textId="77777777" w:rsidR="00FF3F64" w:rsidRDefault="00C1380D">
      <w:pPr>
        <w:widowControl w:val="0"/>
      </w:pPr>
      <w:r>
        <w:t>Allo stato stazionario la media geometrica della concentrazione plasmatica di dabigatran al tempo di picco, misurata circa 2 ore dopo la somministrazione di 150 mg di dabigatran etexilato due volte al giorno, era di 175 ng/mL, con un intervallo pari a 117</w:t>
      </w:r>
      <w:r>
        <w:noBreakHyphen/>
        <w:t>275 ng/mL (25°</w:t>
      </w:r>
      <w:r>
        <w:noBreakHyphen/>
        <w:t>75° percentile). La media geometrica della concentrazione di dabigatran al tempo di valle, misurata al mattino alla fine dell’intervallo di somministrazione (cioè 12 ore dopo la dose serale di 150 mg di dabigatran), era mediamente di 91,0 ng/mL, con un intervallo pari a 61,0</w:t>
      </w:r>
      <w:r>
        <w:noBreakHyphen/>
        <w:t>143 ng/mL (25°</w:t>
      </w:r>
      <w:r>
        <w:noBreakHyphen/>
        <w:t>75° percentile).</w:t>
      </w:r>
    </w:p>
    <w:p w14:paraId="7C339CE1" w14:textId="77777777" w:rsidR="00FF3F64" w:rsidRDefault="00FF3F64">
      <w:pPr>
        <w:widowControl w:val="0"/>
      </w:pPr>
    </w:p>
    <w:p w14:paraId="7C339CE2" w14:textId="77777777" w:rsidR="00FF3F64" w:rsidRDefault="00C1380D">
      <w:pPr>
        <w:keepNext/>
        <w:widowControl w:val="0"/>
        <w:rPr>
          <w:rFonts w:eastAsia="MS Mincho"/>
          <w:szCs w:val="22"/>
        </w:rPr>
      </w:pPr>
      <w:r>
        <w:t>Nei pazienti con FANV trattati per la prevenzione di ictus ed embolia sistemica con 150 mg di dabigatran etexilato due volte al giorno,</w:t>
      </w:r>
    </w:p>
    <w:p w14:paraId="7C339CE3" w14:textId="77777777" w:rsidR="00FF3F64" w:rsidRDefault="00C1380D">
      <w:pPr>
        <w:widowControl w:val="0"/>
        <w:numPr>
          <w:ilvl w:val="0"/>
          <w:numId w:val="12"/>
        </w:numPr>
        <w:ind w:left="567" w:hanging="567"/>
      </w:pPr>
      <w:r>
        <w:t>il 90° percentile delle concentrazioni plasmatiche di dabigatran, misurate al tempo di valle (10</w:t>
      </w:r>
      <w:r>
        <w:noBreakHyphen/>
        <w:t>16 ore dopo la dose precedente), era di circa 200 ng/mL,</w:t>
      </w:r>
    </w:p>
    <w:p w14:paraId="7C339CE4" w14:textId="77777777" w:rsidR="00FF3F64" w:rsidRDefault="00C1380D">
      <w:pPr>
        <w:widowControl w:val="0"/>
        <w:numPr>
          <w:ilvl w:val="0"/>
          <w:numId w:val="12"/>
        </w:numPr>
        <w:ind w:left="567" w:hanging="567"/>
      </w:pPr>
      <w:r>
        <w:t>un ECT misurato al tempo di valle (10</w:t>
      </w:r>
      <w:r>
        <w:noBreakHyphen/>
        <w:t>16 ore dopo la dose precedente), maggiore di circa 3 volte il limite superiore della norma si riferisce al 90° percentile osservato per un prolungamento di ECT di 103 secondi,</w:t>
      </w:r>
    </w:p>
    <w:p w14:paraId="7C339CE5" w14:textId="77777777" w:rsidR="00FF3F64" w:rsidRDefault="00C1380D">
      <w:pPr>
        <w:widowControl w:val="0"/>
        <w:numPr>
          <w:ilvl w:val="0"/>
          <w:numId w:val="12"/>
        </w:numPr>
        <w:ind w:left="567" w:hanging="567"/>
      </w:pPr>
      <w:r>
        <w:t>un aPTT ratio maggiore di 2 volte il limite superiore della norma (prolungamento dell’aPTT di circa 80 secondi) al tempo di valle (10</w:t>
      </w:r>
      <w:r>
        <w:noBreakHyphen/>
        <w:t>16 ore dopo la dose precedente) riflette il 90° percentile delle osservazioni.</w:t>
      </w:r>
    </w:p>
    <w:p w14:paraId="7C339CE6" w14:textId="77777777" w:rsidR="00FF3F64" w:rsidRDefault="00FF3F64">
      <w:pPr>
        <w:widowControl w:val="0"/>
        <w:rPr>
          <w:bCs/>
          <w:u w:val="single"/>
        </w:rPr>
      </w:pPr>
    </w:p>
    <w:p w14:paraId="7C339CE7" w14:textId="77777777" w:rsidR="00FF3F64" w:rsidRDefault="00C1380D">
      <w:pPr>
        <w:pStyle w:val="CSText"/>
        <w:keepNext/>
        <w:widowControl w:val="0"/>
        <w:rPr>
          <w:bCs/>
          <w:i/>
          <w:sz w:val="22"/>
          <w:szCs w:val="22"/>
          <w:u w:val="single"/>
        </w:rPr>
      </w:pPr>
      <w:r>
        <w:rPr>
          <w:i/>
          <w:sz w:val="22"/>
          <w:szCs w:val="22"/>
          <w:u w:val="single"/>
        </w:rPr>
        <w:t>Trattamento della DVT e dell’EP e prevenzione delle recidive di TVP e EP negli adulti (TVP/EP)</w:t>
      </w:r>
    </w:p>
    <w:p w14:paraId="7C339CE8" w14:textId="77777777" w:rsidR="00FF3F64" w:rsidRDefault="00FF3F64">
      <w:pPr>
        <w:pStyle w:val="CSText"/>
        <w:keepNext/>
        <w:widowControl w:val="0"/>
        <w:rPr>
          <w:bCs/>
          <w:iCs/>
          <w:sz w:val="22"/>
          <w:u w:val="single"/>
          <w:lang w:eastAsia="en-US"/>
        </w:rPr>
      </w:pPr>
    </w:p>
    <w:p w14:paraId="7C339CE9" w14:textId="77777777" w:rsidR="00FF3F64" w:rsidRDefault="00C1380D">
      <w:pPr>
        <w:keepNext/>
        <w:widowControl w:val="0"/>
      </w:pPr>
      <w:r>
        <w:t>Nei pazienti trattati per TVP ed EP con 150 mg di dabigatran etexilato due volte al giorno, la media geometrica della concentrazione di dabigatran al tempo di valle, misurata entro 10</w:t>
      </w:r>
      <w:r>
        <w:noBreakHyphen/>
        <w:t>16 ore dopo la dose, alla fine dell’intervallo di somministrazione (cioè 12 ore dopo la dose serale di 150 mg di dabigatran), era di 59,7 ng/mL con un intervallo di 38,6</w:t>
      </w:r>
      <w:r>
        <w:noBreakHyphen/>
        <w:t>94,5 ng/mL (25°</w:t>
      </w:r>
      <w:r>
        <w:noBreakHyphen/>
        <w:t>75° percentile). Per il trattamento di TVP ed EP, con dabigatran etexilato 150 mg due volte al giorno,</w:t>
      </w:r>
    </w:p>
    <w:p w14:paraId="7C339CEA" w14:textId="77777777" w:rsidR="00FF3F64" w:rsidRDefault="00C1380D">
      <w:pPr>
        <w:widowControl w:val="0"/>
        <w:numPr>
          <w:ilvl w:val="0"/>
          <w:numId w:val="12"/>
        </w:numPr>
        <w:ind w:left="567" w:hanging="567"/>
        <w:rPr>
          <w:rFonts w:eastAsia="MS Mincho"/>
          <w:szCs w:val="22"/>
        </w:rPr>
      </w:pPr>
      <w:r>
        <w:t>il 90° percentile delle concentrazioni plasmatiche di dabigatran, misurate al tempo di valle (10</w:t>
      </w:r>
      <w:r>
        <w:noBreakHyphen/>
        <w:t>16 ore dopo la dose precedente), era di circa 146 ng/mL,</w:t>
      </w:r>
    </w:p>
    <w:p w14:paraId="7C339CEB" w14:textId="77777777" w:rsidR="00FF3F64" w:rsidRDefault="00C1380D">
      <w:pPr>
        <w:widowControl w:val="0"/>
        <w:numPr>
          <w:ilvl w:val="0"/>
          <w:numId w:val="12"/>
        </w:numPr>
        <w:ind w:left="567" w:hanging="567"/>
        <w:rPr>
          <w:rFonts w:eastAsia="MS Mincho"/>
          <w:szCs w:val="22"/>
        </w:rPr>
      </w:pPr>
      <w:r>
        <w:t>un ECT misurato al tempo di valle (10</w:t>
      </w:r>
      <w:r>
        <w:noBreakHyphen/>
        <w:t>16 ore dopo la dose precedente), maggiore di circa 2,3 volte il valore basale si riferisce al 90° percentile osservato per un prolungamento di ECT di 74 secondi,</w:t>
      </w:r>
    </w:p>
    <w:p w14:paraId="7C339CEC" w14:textId="77777777" w:rsidR="00FF3F64" w:rsidRDefault="00C1380D">
      <w:pPr>
        <w:widowControl w:val="0"/>
        <w:numPr>
          <w:ilvl w:val="0"/>
          <w:numId w:val="12"/>
        </w:numPr>
        <w:ind w:left="567" w:hanging="567"/>
        <w:rPr>
          <w:rFonts w:eastAsia="MS Mincho"/>
          <w:szCs w:val="22"/>
        </w:rPr>
      </w:pPr>
      <w:r>
        <w:t>il 90° percentile dell’aPTT al tempo di valle (10</w:t>
      </w:r>
      <w:r>
        <w:noBreakHyphen/>
        <w:t>16 ore dopo la dose precedente) era 62 secondi, ovvero 1,8 volte rispetto al valore basale.</w:t>
      </w:r>
    </w:p>
    <w:p w14:paraId="7C339CED" w14:textId="77777777" w:rsidR="00FF3F64" w:rsidRDefault="00FF3F64">
      <w:pPr>
        <w:widowControl w:val="0"/>
        <w:rPr>
          <w:rFonts w:eastAsia="MS Mincho"/>
          <w:szCs w:val="22"/>
          <w:lang w:eastAsia="ja-JP" w:bidi="ml-IN"/>
        </w:rPr>
      </w:pPr>
    </w:p>
    <w:p w14:paraId="7C339CEE" w14:textId="77777777" w:rsidR="00FF3F64" w:rsidRDefault="00C1380D">
      <w:pPr>
        <w:widowControl w:val="0"/>
        <w:rPr>
          <w:rFonts w:eastAsia="MS Mincho"/>
          <w:szCs w:val="22"/>
        </w:rPr>
      </w:pPr>
      <w:r>
        <w:t>Non sono disponibili dati di farmacocinetica in pazienti trattati per la prevenzione delle recidive di TVP e EP con 150 mg di dabigatran etexilato due volte al giorno.</w:t>
      </w:r>
    </w:p>
    <w:p w14:paraId="7C339CEF" w14:textId="77777777" w:rsidR="00FF3F64" w:rsidRDefault="00FF3F64">
      <w:pPr>
        <w:widowControl w:val="0"/>
        <w:rPr>
          <w:bCs/>
          <w:u w:val="single"/>
        </w:rPr>
      </w:pPr>
    </w:p>
    <w:p w14:paraId="7C339CF0" w14:textId="77777777" w:rsidR="00FF3F64" w:rsidRDefault="00C1380D">
      <w:pPr>
        <w:keepNext/>
        <w:widowControl w:val="0"/>
        <w:rPr>
          <w:bCs/>
          <w:u w:val="single"/>
        </w:rPr>
      </w:pPr>
      <w:r>
        <w:rPr>
          <w:u w:val="single"/>
        </w:rPr>
        <w:t>Efficacia e sicurezza clinica</w:t>
      </w:r>
    </w:p>
    <w:p w14:paraId="7C339CF1" w14:textId="77777777" w:rsidR="00FF3F64" w:rsidRDefault="00FF3F64">
      <w:pPr>
        <w:keepNext/>
        <w:widowControl w:val="0"/>
        <w:numPr>
          <w:ilvl w:val="12"/>
          <w:numId w:val="0"/>
        </w:numPr>
        <w:ind w:right="-2"/>
      </w:pPr>
    </w:p>
    <w:p w14:paraId="7C339CF2" w14:textId="77777777" w:rsidR="00FF3F64" w:rsidRDefault="00C1380D">
      <w:pPr>
        <w:keepNext/>
        <w:widowControl w:val="0"/>
        <w:ind w:left="567" w:hanging="567"/>
        <w:rPr>
          <w:i/>
        </w:rPr>
      </w:pPr>
      <w:r>
        <w:rPr>
          <w:i/>
        </w:rPr>
        <w:t>Origine etnica</w:t>
      </w:r>
    </w:p>
    <w:p w14:paraId="7C339CF3" w14:textId="77777777" w:rsidR="00FF3F64" w:rsidRDefault="00FF3F64">
      <w:pPr>
        <w:keepNext/>
        <w:widowControl w:val="0"/>
        <w:ind w:left="567" w:hanging="567"/>
      </w:pPr>
    </w:p>
    <w:p w14:paraId="7C339CF4" w14:textId="77777777" w:rsidR="00FF3F64" w:rsidRDefault="00C1380D">
      <w:pPr>
        <w:widowControl w:val="0"/>
        <w:rPr>
          <w:szCs w:val="22"/>
        </w:rPr>
      </w:pPr>
      <w:r>
        <w:t>Non sono state osservate differenze interetniche clinicamente rilevanti tra pazienti caucasici, afro-americani, ispanici, giapponesi o cinesi.</w:t>
      </w:r>
    </w:p>
    <w:p w14:paraId="7C339CF5" w14:textId="77777777" w:rsidR="00FF3F64" w:rsidRDefault="00FF3F64">
      <w:pPr>
        <w:widowControl w:val="0"/>
        <w:rPr>
          <w:u w:val="single"/>
        </w:rPr>
      </w:pPr>
    </w:p>
    <w:p w14:paraId="7C339CF6" w14:textId="77777777" w:rsidR="00FF3F64" w:rsidRDefault="00C1380D">
      <w:pPr>
        <w:keepNext/>
        <w:widowControl w:val="0"/>
        <w:numPr>
          <w:ilvl w:val="12"/>
          <w:numId w:val="0"/>
        </w:numPr>
        <w:ind w:right="-2"/>
        <w:rPr>
          <w:bCs/>
          <w:i/>
          <w:iCs/>
          <w:u w:val="single"/>
        </w:rPr>
      </w:pPr>
      <w:r>
        <w:rPr>
          <w:i/>
          <w:u w:val="single"/>
        </w:rPr>
        <w:t>Prevenzione di ictus ed embolia sistemica in pazienti adulti con FANV con uno o più fattori di rischio</w:t>
      </w:r>
    </w:p>
    <w:p w14:paraId="7C339CF7" w14:textId="77777777" w:rsidR="00FF3F64" w:rsidRDefault="00FF3F64">
      <w:pPr>
        <w:keepNext/>
        <w:widowControl w:val="0"/>
        <w:rPr>
          <w:bCs/>
        </w:rPr>
      </w:pPr>
    </w:p>
    <w:p w14:paraId="7C339CF8" w14:textId="77777777" w:rsidR="00FF3F64" w:rsidRDefault="00C1380D">
      <w:pPr>
        <w:widowControl w:val="0"/>
        <w:autoSpaceDE w:val="0"/>
        <w:autoSpaceDN w:val="0"/>
        <w:adjustRightInd w:val="0"/>
      </w:pPr>
      <w:r>
        <w:t>L’evidenza clinica dell’efficacia di dabigatran etexilato deriva dallo studio RE</w:t>
      </w:r>
      <w:r>
        <w:noBreakHyphen/>
        <w:t>LY (Randomised Evaluation of Long-term anticoagulant therapy), uno studio multicentrico, internazionale, randomizzato, a gruppi paralleli che ha confrontato due dosi di dabigatran etexilato somministrato in cieco (110 mg e 150 mg due volte al giorno) rispetto a warfarin in aperto, in pazienti con fibrillazione atriale e a rischio da moderato a elevato di ictus ed embolia sistemica. L’obiettivo primario dello studio era determinare se dabigatran etexilato era non inferiore a warfarin nel ridurre il tasso dell’endpoint composito di ictus ed embolia sistemica. È stata valutata anche la superiorità statistica.</w:t>
      </w:r>
    </w:p>
    <w:p w14:paraId="7C339CF9" w14:textId="77777777" w:rsidR="00FF3F64" w:rsidRDefault="00FF3F64">
      <w:pPr>
        <w:widowControl w:val="0"/>
        <w:autoSpaceDE w:val="0"/>
        <w:autoSpaceDN w:val="0"/>
        <w:adjustRightInd w:val="0"/>
      </w:pPr>
    </w:p>
    <w:p w14:paraId="7C339CFA" w14:textId="77777777" w:rsidR="00FF3F64" w:rsidRDefault="00C1380D">
      <w:pPr>
        <w:widowControl w:val="0"/>
        <w:autoSpaceDE w:val="0"/>
        <w:autoSpaceDN w:val="0"/>
        <w:adjustRightInd w:val="0"/>
        <w:rPr>
          <w:szCs w:val="22"/>
        </w:rPr>
      </w:pPr>
      <w:r>
        <w:t>Nello studio RE</w:t>
      </w:r>
      <w:r>
        <w:noBreakHyphen/>
        <w:t>LY, sono stati randomizzati un totale di 18 113 pazienti, con un’età media di 71,5 anni e un punteggio CHADS</w:t>
      </w:r>
      <w:r>
        <w:rPr>
          <w:vertAlign w:val="subscript"/>
        </w:rPr>
        <w:t>2</w:t>
      </w:r>
      <w:r>
        <w:t xml:space="preserve"> medio di 2,1. La popolazione di pazienti era composta al 64% da </w:t>
      </w:r>
      <w:r>
        <w:lastRenderedPageBreak/>
        <w:t>uomini, al 70% da caucasici e al 16% da asiatici. Per i pazienti randomizzati a warfarin, la percentuale media del tempo nell’intervallo terapeutico (TTR) (INR 2</w:t>
      </w:r>
      <w:r>
        <w:noBreakHyphen/>
        <w:t>3) era del 64,4% (TTR mediano 67%).</w:t>
      </w:r>
    </w:p>
    <w:p w14:paraId="7C339CFB" w14:textId="77777777" w:rsidR="00FF3F64" w:rsidRDefault="00FF3F64">
      <w:pPr>
        <w:widowControl w:val="0"/>
        <w:autoSpaceDE w:val="0"/>
        <w:autoSpaceDN w:val="0"/>
        <w:adjustRightInd w:val="0"/>
      </w:pPr>
    </w:p>
    <w:p w14:paraId="7C339CFC" w14:textId="77777777" w:rsidR="00FF3F64" w:rsidRDefault="00C1380D">
      <w:pPr>
        <w:pStyle w:val="Footer"/>
        <w:widowControl w:val="0"/>
        <w:tabs>
          <w:tab w:val="clear" w:pos="4153"/>
          <w:tab w:val="clear" w:pos="8306"/>
        </w:tabs>
        <w:rPr>
          <w:kern w:val="24"/>
        </w:rPr>
      </w:pPr>
      <w:r>
        <w:t>Lo studio RE</w:t>
      </w:r>
      <w:r>
        <w:noBreakHyphen/>
        <w:t>LY ha dimostrato che dabigatran etexilato, a una dose di 110 mg due volte al giorno, è non inferiore a warfarin nella prevenzione dell’ictus e dell’embolia sistemica in soggetti con fibrillazione atriale, con un rischio ridotto di ICH, sanguinamento totale e sanguinamento maggiore. La dose di 150 mg due volte al giorno, riduce in modo significativo il rischio di ictus ischemico ed emorragico, morte vascolare, ICH e sanguinamento totale rispetto a warfarin. L’incidenza del sanguinamento maggiore con questa dose era comparabile a warfarin. L’incidenza dell’infarto miocardico era lievemente aumentata con dabigatran etexilato 110 mg due volte al giorno e 150 mg due volte al giorno rispetto a warfarin (rispettivamente rischio relativo 1,29; p = 0,0929 e rischio relativo 1,27; p = 0,1240). Con un migliore monitoraggio dell’INR i benefici osservati con dabigatran etexilato rispetto a warfarin diminuiscono.</w:t>
      </w:r>
    </w:p>
    <w:p w14:paraId="7C339CFD" w14:textId="77777777" w:rsidR="00FF3F64" w:rsidRDefault="00FF3F64">
      <w:pPr>
        <w:widowControl w:val="0"/>
        <w:numPr>
          <w:ilvl w:val="12"/>
          <w:numId w:val="0"/>
        </w:numPr>
        <w:ind w:right="-2"/>
        <w:jc w:val="both"/>
      </w:pPr>
    </w:p>
    <w:p w14:paraId="7C339CFE" w14:textId="77777777" w:rsidR="00FF3F64" w:rsidRDefault="00C1380D">
      <w:pPr>
        <w:widowControl w:val="0"/>
      </w:pPr>
      <w:r>
        <w:t>Le tabelle 17</w:t>
      </w:r>
      <w:r>
        <w:noBreakHyphen/>
        <w:t>19 mostrano i dettagli dei risultati chiave nella popolazione complessiva:</w:t>
      </w:r>
    </w:p>
    <w:p w14:paraId="7C339CFF" w14:textId="77777777" w:rsidR="00FF3F64" w:rsidRDefault="00FF3F64">
      <w:pPr>
        <w:widowControl w:val="0"/>
      </w:pPr>
    </w:p>
    <w:p w14:paraId="7C339D00" w14:textId="77777777" w:rsidR="00FF3F64" w:rsidRDefault="00C1380D">
      <w:pPr>
        <w:keepNext/>
        <w:widowControl w:val="0"/>
        <w:ind w:left="1134" w:hanging="1134"/>
        <w:rPr>
          <w:b/>
          <w:bCs/>
          <w:szCs w:val="22"/>
        </w:rPr>
      </w:pPr>
      <w:r>
        <w:rPr>
          <w:b/>
        </w:rPr>
        <w:t>Tabella 17:</w:t>
      </w:r>
      <w:r>
        <w:rPr>
          <w:b/>
        </w:rPr>
        <w:tab/>
        <w:t>Analisi dell’incidenza di ictus o embolia sistemica (endpoint primario) durante il periodo dello studio RE</w:t>
      </w:r>
      <w:r>
        <w:rPr>
          <w:b/>
        </w:rPr>
        <w:noBreakHyphen/>
        <w:t>LY</w:t>
      </w:r>
    </w:p>
    <w:p w14:paraId="7C339D01" w14:textId="77777777" w:rsidR="00FF3F64" w:rsidRDefault="00FF3F64">
      <w:pPr>
        <w:keepNext/>
        <w:widowControl w:val="0"/>
      </w:pPr>
    </w:p>
    <w:tbl>
      <w:tblPr>
        <w:tblW w:w="5000" w:type="pct"/>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3019"/>
        <w:gridCol w:w="2171"/>
        <w:gridCol w:w="2154"/>
        <w:gridCol w:w="1716"/>
      </w:tblGrid>
      <w:tr w:rsidR="00FF3F64" w14:paraId="7C339D06" w14:textId="77777777">
        <w:trPr>
          <w:trHeight w:val="509"/>
          <w:jc w:val="center"/>
        </w:trPr>
        <w:tc>
          <w:tcPr>
            <w:tcW w:w="1666" w:type="pct"/>
            <w:tcBorders>
              <w:top w:val="single" w:sz="4" w:space="0" w:color="auto"/>
              <w:bottom w:val="single" w:sz="4" w:space="0" w:color="auto"/>
              <w:right w:val="single" w:sz="4" w:space="0" w:color="auto"/>
            </w:tcBorders>
          </w:tcPr>
          <w:p w14:paraId="7C339D02" w14:textId="77777777" w:rsidR="00FF3F64" w:rsidRDefault="00FF3F64">
            <w:pPr>
              <w:keepNext/>
              <w:widowControl w:val="0"/>
              <w:autoSpaceDE w:val="0"/>
              <w:autoSpaceDN w:val="0"/>
              <w:adjustRightInd w:val="0"/>
              <w:rPr>
                <w:szCs w:val="22"/>
              </w:rPr>
            </w:pPr>
          </w:p>
        </w:tc>
        <w:tc>
          <w:tcPr>
            <w:tcW w:w="1198" w:type="pct"/>
            <w:tcBorders>
              <w:top w:val="single" w:sz="4" w:space="0" w:color="auto"/>
              <w:bottom w:val="single" w:sz="4" w:space="0" w:color="auto"/>
              <w:right w:val="single" w:sz="4" w:space="0" w:color="auto"/>
            </w:tcBorders>
          </w:tcPr>
          <w:p w14:paraId="7C339D03" w14:textId="77777777" w:rsidR="00FF3F64" w:rsidRDefault="00C1380D">
            <w:pPr>
              <w:keepNext/>
              <w:widowControl w:val="0"/>
              <w:jc w:val="center"/>
              <w:rPr>
                <w:szCs w:val="22"/>
              </w:rPr>
            </w:pPr>
            <w:r>
              <w:t>Dabigatran etexilato 110 mg due volte al giorno</w:t>
            </w:r>
          </w:p>
        </w:tc>
        <w:tc>
          <w:tcPr>
            <w:tcW w:w="1189" w:type="pct"/>
            <w:tcBorders>
              <w:top w:val="single" w:sz="4" w:space="0" w:color="auto"/>
              <w:left w:val="single" w:sz="4" w:space="0" w:color="auto"/>
              <w:bottom w:val="single" w:sz="4" w:space="0" w:color="auto"/>
              <w:right w:val="single" w:sz="4" w:space="0" w:color="auto"/>
            </w:tcBorders>
          </w:tcPr>
          <w:p w14:paraId="7C339D04" w14:textId="77777777" w:rsidR="00FF3F64" w:rsidRDefault="00C1380D">
            <w:pPr>
              <w:keepNext/>
              <w:widowControl w:val="0"/>
              <w:jc w:val="center"/>
              <w:rPr>
                <w:szCs w:val="22"/>
              </w:rPr>
            </w:pPr>
            <w:r>
              <w:t>Dabigatran etexilato 150 mg due volte al giorno</w:t>
            </w:r>
          </w:p>
        </w:tc>
        <w:tc>
          <w:tcPr>
            <w:tcW w:w="947" w:type="pct"/>
            <w:tcBorders>
              <w:top w:val="single" w:sz="4" w:space="0" w:color="auto"/>
              <w:left w:val="single" w:sz="4" w:space="0" w:color="auto"/>
              <w:bottom w:val="single" w:sz="4" w:space="0" w:color="auto"/>
            </w:tcBorders>
          </w:tcPr>
          <w:p w14:paraId="7C339D05" w14:textId="77777777" w:rsidR="00FF3F64" w:rsidRDefault="00C1380D">
            <w:pPr>
              <w:keepNext/>
              <w:widowControl w:val="0"/>
              <w:jc w:val="center"/>
              <w:rPr>
                <w:szCs w:val="22"/>
              </w:rPr>
            </w:pPr>
            <w:r>
              <w:t>Warfarin</w:t>
            </w:r>
          </w:p>
        </w:tc>
      </w:tr>
      <w:tr w:rsidR="00FF3F64" w14:paraId="7C339D0B" w14:textId="77777777">
        <w:trPr>
          <w:jc w:val="center"/>
        </w:trPr>
        <w:tc>
          <w:tcPr>
            <w:tcW w:w="1666" w:type="pct"/>
            <w:tcBorders>
              <w:top w:val="single" w:sz="4" w:space="0" w:color="auto"/>
              <w:bottom w:val="single" w:sz="4" w:space="0" w:color="auto"/>
              <w:right w:val="single" w:sz="4" w:space="0" w:color="auto"/>
            </w:tcBorders>
          </w:tcPr>
          <w:p w14:paraId="7C339D07" w14:textId="77777777" w:rsidR="00FF3F64" w:rsidRDefault="00C1380D">
            <w:pPr>
              <w:keepNext/>
              <w:widowControl w:val="0"/>
              <w:autoSpaceDE w:val="0"/>
              <w:autoSpaceDN w:val="0"/>
              <w:adjustRightInd w:val="0"/>
              <w:rPr>
                <w:szCs w:val="22"/>
              </w:rPr>
            </w:pPr>
            <w:r>
              <w:t>Soggetti randomizzati</w:t>
            </w:r>
          </w:p>
        </w:tc>
        <w:tc>
          <w:tcPr>
            <w:tcW w:w="1198" w:type="pct"/>
            <w:tcBorders>
              <w:top w:val="single" w:sz="4" w:space="0" w:color="auto"/>
              <w:bottom w:val="single" w:sz="4" w:space="0" w:color="auto"/>
              <w:right w:val="single" w:sz="4" w:space="0" w:color="auto"/>
            </w:tcBorders>
          </w:tcPr>
          <w:p w14:paraId="7C339D08" w14:textId="77777777" w:rsidR="00FF3F64" w:rsidRDefault="00C1380D">
            <w:pPr>
              <w:keepNext/>
              <w:widowControl w:val="0"/>
              <w:autoSpaceDE w:val="0"/>
              <w:autoSpaceDN w:val="0"/>
              <w:adjustRightInd w:val="0"/>
              <w:jc w:val="center"/>
              <w:rPr>
                <w:szCs w:val="22"/>
              </w:rPr>
            </w:pPr>
            <w:r>
              <w:t>6 015</w:t>
            </w:r>
          </w:p>
        </w:tc>
        <w:tc>
          <w:tcPr>
            <w:tcW w:w="1189" w:type="pct"/>
            <w:tcBorders>
              <w:top w:val="single" w:sz="4" w:space="0" w:color="auto"/>
              <w:left w:val="single" w:sz="4" w:space="0" w:color="auto"/>
              <w:bottom w:val="single" w:sz="4" w:space="0" w:color="auto"/>
              <w:right w:val="single" w:sz="4" w:space="0" w:color="auto"/>
            </w:tcBorders>
          </w:tcPr>
          <w:p w14:paraId="7C339D09" w14:textId="77777777" w:rsidR="00FF3F64" w:rsidRDefault="00C1380D">
            <w:pPr>
              <w:keepNext/>
              <w:widowControl w:val="0"/>
              <w:autoSpaceDE w:val="0"/>
              <w:autoSpaceDN w:val="0"/>
              <w:adjustRightInd w:val="0"/>
              <w:jc w:val="center"/>
              <w:rPr>
                <w:szCs w:val="22"/>
              </w:rPr>
            </w:pPr>
            <w:r>
              <w:t>6 076</w:t>
            </w:r>
          </w:p>
        </w:tc>
        <w:tc>
          <w:tcPr>
            <w:tcW w:w="947" w:type="pct"/>
            <w:tcBorders>
              <w:top w:val="single" w:sz="4" w:space="0" w:color="auto"/>
              <w:left w:val="single" w:sz="4" w:space="0" w:color="auto"/>
              <w:bottom w:val="single" w:sz="4" w:space="0" w:color="auto"/>
            </w:tcBorders>
          </w:tcPr>
          <w:p w14:paraId="7C339D0A" w14:textId="77777777" w:rsidR="00FF3F64" w:rsidRDefault="00C1380D">
            <w:pPr>
              <w:keepNext/>
              <w:widowControl w:val="0"/>
              <w:autoSpaceDE w:val="0"/>
              <w:autoSpaceDN w:val="0"/>
              <w:adjustRightInd w:val="0"/>
              <w:jc w:val="center"/>
              <w:rPr>
                <w:szCs w:val="22"/>
              </w:rPr>
            </w:pPr>
            <w:r>
              <w:t>6 022</w:t>
            </w:r>
          </w:p>
        </w:tc>
      </w:tr>
      <w:tr w:rsidR="00FF3F64" w14:paraId="7C339D10" w14:textId="77777777">
        <w:trPr>
          <w:jc w:val="center"/>
        </w:trPr>
        <w:tc>
          <w:tcPr>
            <w:tcW w:w="1666" w:type="pct"/>
            <w:tcBorders>
              <w:top w:val="single" w:sz="4" w:space="0" w:color="auto"/>
              <w:bottom w:val="single" w:sz="4" w:space="0" w:color="auto"/>
              <w:right w:val="single" w:sz="4" w:space="0" w:color="auto"/>
            </w:tcBorders>
          </w:tcPr>
          <w:p w14:paraId="7C339D0C" w14:textId="77777777" w:rsidR="00FF3F64" w:rsidRDefault="00C1380D">
            <w:pPr>
              <w:keepNext/>
              <w:widowControl w:val="0"/>
              <w:autoSpaceDE w:val="0"/>
              <w:autoSpaceDN w:val="0"/>
              <w:adjustRightInd w:val="0"/>
              <w:rPr>
                <w:szCs w:val="22"/>
              </w:rPr>
            </w:pPr>
            <w:r>
              <w:t>Ictus e/o embolia sistemica</w:t>
            </w:r>
          </w:p>
        </w:tc>
        <w:tc>
          <w:tcPr>
            <w:tcW w:w="1198" w:type="pct"/>
            <w:tcBorders>
              <w:top w:val="single" w:sz="4" w:space="0" w:color="auto"/>
              <w:bottom w:val="single" w:sz="4" w:space="0" w:color="auto"/>
              <w:right w:val="single" w:sz="4" w:space="0" w:color="auto"/>
            </w:tcBorders>
          </w:tcPr>
          <w:p w14:paraId="7C339D0D" w14:textId="77777777" w:rsidR="00FF3F64" w:rsidRDefault="00FF3F64">
            <w:pPr>
              <w:keepNext/>
              <w:widowControl w:val="0"/>
              <w:autoSpaceDE w:val="0"/>
              <w:autoSpaceDN w:val="0"/>
              <w:adjustRightInd w:val="0"/>
              <w:jc w:val="center"/>
              <w:rPr>
                <w:szCs w:val="22"/>
              </w:rPr>
            </w:pPr>
          </w:p>
        </w:tc>
        <w:tc>
          <w:tcPr>
            <w:tcW w:w="1189" w:type="pct"/>
            <w:tcBorders>
              <w:top w:val="single" w:sz="4" w:space="0" w:color="auto"/>
              <w:left w:val="single" w:sz="4" w:space="0" w:color="auto"/>
              <w:bottom w:val="single" w:sz="4" w:space="0" w:color="auto"/>
              <w:right w:val="single" w:sz="4" w:space="0" w:color="auto"/>
            </w:tcBorders>
          </w:tcPr>
          <w:p w14:paraId="7C339D0E" w14:textId="77777777" w:rsidR="00FF3F64" w:rsidRDefault="00FF3F64">
            <w:pPr>
              <w:keepNext/>
              <w:widowControl w:val="0"/>
              <w:autoSpaceDE w:val="0"/>
              <w:autoSpaceDN w:val="0"/>
              <w:adjustRightInd w:val="0"/>
              <w:jc w:val="center"/>
              <w:rPr>
                <w:szCs w:val="22"/>
              </w:rPr>
            </w:pPr>
          </w:p>
        </w:tc>
        <w:tc>
          <w:tcPr>
            <w:tcW w:w="947" w:type="pct"/>
            <w:tcBorders>
              <w:top w:val="single" w:sz="4" w:space="0" w:color="auto"/>
              <w:left w:val="single" w:sz="4" w:space="0" w:color="auto"/>
              <w:bottom w:val="single" w:sz="4" w:space="0" w:color="auto"/>
            </w:tcBorders>
          </w:tcPr>
          <w:p w14:paraId="7C339D0F" w14:textId="77777777" w:rsidR="00FF3F64" w:rsidRDefault="00FF3F64">
            <w:pPr>
              <w:keepNext/>
              <w:widowControl w:val="0"/>
              <w:autoSpaceDE w:val="0"/>
              <w:autoSpaceDN w:val="0"/>
              <w:adjustRightInd w:val="0"/>
              <w:jc w:val="center"/>
              <w:rPr>
                <w:szCs w:val="22"/>
              </w:rPr>
            </w:pPr>
          </w:p>
        </w:tc>
      </w:tr>
      <w:tr w:rsidR="00FF3F64" w14:paraId="7C339D15" w14:textId="77777777">
        <w:trPr>
          <w:jc w:val="center"/>
        </w:trPr>
        <w:tc>
          <w:tcPr>
            <w:tcW w:w="1666" w:type="pct"/>
            <w:tcBorders>
              <w:top w:val="single" w:sz="4" w:space="0" w:color="auto"/>
              <w:bottom w:val="single" w:sz="4" w:space="0" w:color="auto"/>
              <w:right w:val="single" w:sz="4" w:space="0" w:color="auto"/>
            </w:tcBorders>
          </w:tcPr>
          <w:p w14:paraId="7C339D11" w14:textId="77777777" w:rsidR="00FF3F64" w:rsidRDefault="00C1380D">
            <w:pPr>
              <w:keepNext/>
              <w:widowControl w:val="0"/>
              <w:ind w:left="567"/>
              <w:rPr>
                <w:szCs w:val="22"/>
              </w:rPr>
            </w:pPr>
            <w:r>
              <w:t>Incidenza (%)</w:t>
            </w:r>
          </w:p>
        </w:tc>
        <w:tc>
          <w:tcPr>
            <w:tcW w:w="1198" w:type="pct"/>
            <w:tcBorders>
              <w:top w:val="single" w:sz="4" w:space="0" w:color="auto"/>
              <w:bottom w:val="single" w:sz="4" w:space="0" w:color="auto"/>
              <w:right w:val="single" w:sz="4" w:space="0" w:color="auto"/>
            </w:tcBorders>
          </w:tcPr>
          <w:p w14:paraId="7C339D12" w14:textId="77777777" w:rsidR="00FF3F64" w:rsidRDefault="00C1380D">
            <w:pPr>
              <w:keepNext/>
              <w:widowControl w:val="0"/>
              <w:autoSpaceDE w:val="0"/>
              <w:autoSpaceDN w:val="0"/>
              <w:adjustRightInd w:val="0"/>
              <w:jc w:val="center"/>
              <w:rPr>
                <w:szCs w:val="22"/>
              </w:rPr>
            </w:pPr>
            <w:r>
              <w:t>183 (1,54)</w:t>
            </w:r>
          </w:p>
        </w:tc>
        <w:tc>
          <w:tcPr>
            <w:tcW w:w="1189" w:type="pct"/>
            <w:tcBorders>
              <w:top w:val="single" w:sz="4" w:space="0" w:color="auto"/>
              <w:left w:val="single" w:sz="4" w:space="0" w:color="auto"/>
              <w:bottom w:val="single" w:sz="4" w:space="0" w:color="auto"/>
              <w:right w:val="single" w:sz="4" w:space="0" w:color="auto"/>
            </w:tcBorders>
          </w:tcPr>
          <w:p w14:paraId="7C339D13" w14:textId="77777777" w:rsidR="00FF3F64" w:rsidRDefault="00C1380D">
            <w:pPr>
              <w:keepNext/>
              <w:widowControl w:val="0"/>
              <w:autoSpaceDE w:val="0"/>
              <w:autoSpaceDN w:val="0"/>
              <w:adjustRightInd w:val="0"/>
              <w:jc w:val="center"/>
              <w:rPr>
                <w:szCs w:val="22"/>
              </w:rPr>
            </w:pPr>
            <w:r>
              <w:t>135 (1,12)</w:t>
            </w:r>
          </w:p>
        </w:tc>
        <w:tc>
          <w:tcPr>
            <w:tcW w:w="947" w:type="pct"/>
            <w:tcBorders>
              <w:top w:val="single" w:sz="4" w:space="0" w:color="auto"/>
              <w:left w:val="single" w:sz="4" w:space="0" w:color="auto"/>
              <w:bottom w:val="single" w:sz="4" w:space="0" w:color="auto"/>
            </w:tcBorders>
          </w:tcPr>
          <w:p w14:paraId="7C339D14" w14:textId="77777777" w:rsidR="00FF3F64" w:rsidRDefault="00C1380D">
            <w:pPr>
              <w:keepNext/>
              <w:widowControl w:val="0"/>
              <w:autoSpaceDE w:val="0"/>
              <w:autoSpaceDN w:val="0"/>
              <w:adjustRightInd w:val="0"/>
              <w:jc w:val="center"/>
              <w:rPr>
                <w:szCs w:val="22"/>
              </w:rPr>
            </w:pPr>
            <w:r>
              <w:t>203 (1,72)</w:t>
            </w:r>
          </w:p>
        </w:tc>
      </w:tr>
      <w:tr w:rsidR="00FF3F64" w14:paraId="7C339D1A" w14:textId="77777777">
        <w:trPr>
          <w:jc w:val="center"/>
        </w:trPr>
        <w:tc>
          <w:tcPr>
            <w:tcW w:w="1666" w:type="pct"/>
            <w:tcBorders>
              <w:top w:val="single" w:sz="4" w:space="0" w:color="auto"/>
              <w:bottom w:val="single" w:sz="4" w:space="0" w:color="auto"/>
              <w:right w:val="single" w:sz="4" w:space="0" w:color="auto"/>
            </w:tcBorders>
          </w:tcPr>
          <w:p w14:paraId="7C339D16" w14:textId="77777777" w:rsidR="00FF3F64" w:rsidRDefault="00C1380D">
            <w:pPr>
              <w:keepNext/>
              <w:widowControl w:val="0"/>
              <w:ind w:left="567"/>
              <w:rPr>
                <w:szCs w:val="22"/>
              </w:rPr>
            </w:pPr>
            <w:r>
              <w:t>Rischio relativo rispetto a warfarin (IC 95%)</w:t>
            </w:r>
          </w:p>
        </w:tc>
        <w:tc>
          <w:tcPr>
            <w:tcW w:w="1198" w:type="pct"/>
            <w:tcBorders>
              <w:top w:val="single" w:sz="4" w:space="0" w:color="auto"/>
              <w:bottom w:val="single" w:sz="4" w:space="0" w:color="auto"/>
              <w:right w:val="single" w:sz="4" w:space="0" w:color="auto"/>
            </w:tcBorders>
          </w:tcPr>
          <w:p w14:paraId="7C339D17" w14:textId="77777777" w:rsidR="00FF3F64" w:rsidRDefault="00C1380D">
            <w:pPr>
              <w:keepNext/>
              <w:widowControl w:val="0"/>
              <w:autoSpaceDE w:val="0"/>
              <w:autoSpaceDN w:val="0"/>
              <w:adjustRightInd w:val="0"/>
              <w:jc w:val="center"/>
              <w:rPr>
                <w:szCs w:val="22"/>
              </w:rPr>
            </w:pPr>
            <w:r>
              <w:t>0,89 (0,73</w:t>
            </w:r>
            <w:r>
              <w:noBreakHyphen/>
              <w:t>1,09)</w:t>
            </w:r>
          </w:p>
        </w:tc>
        <w:tc>
          <w:tcPr>
            <w:tcW w:w="1189" w:type="pct"/>
            <w:tcBorders>
              <w:top w:val="single" w:sz="4" w:space="0" w:color="auto"/>
              <w:left w:val="single" w:sz="4" w:space="0" w:color="auto"/>
              <w:bottom w:val="single" w:sz="4" w:space="0" w:color="auto"/>
              <w:right w:val="single" w:sz="4" w:space="0" w:color="auto"/>
            </w:tcBorders>
          </w:tcPr>
          <w:p w14:paraId="7C339D18" w14:textId="77777777" w:rsidR="00FF3F64" w:rsidRDefault="00C1380D">
            <w:pPr>
              <w:keepNext/>
              <w:widowControl w:val="0"/>
              <w:autoSpaceDE w:val="0"/>
              <w:autoSpaceDN w:val="0"/>
              <w:adjustRightInd w:val="0"/>
              <w:jc w:val="center"/>
              <w:rPr>
                <w:szCs w:val="22"/>
              </w:rPr>
            </w:pPr>
            <w:r>
              <w:t>0,65 (0,52</w:t>
            </w:r>
            <w:r>
              <w:noBreakHyphen/>
              <w:t>0,81)</w:t>
            </w:r>
          </w:p>
        </w:tc>
        <w:tc>
          <w:tcPr>
            <w:tcW w:w="947" w:type="pct"/>
            <w:tcBorders>
              <w:top w:val="single" w:sz="4" w:space="0" w:color="auto"/>
              <w:left w:val="single" w:sz="4" w:space="0" w:color="auto"/>
              <w:bottom w:val="single" w:sz="4" w:space="0" w:color="auto"/>
            </w:tcBorders>
          </w:tcPr>
          <w:p w14:paraId="7C339D19" w14:textId="77777777" w:rsidR="00FF3F64" w:rsidRDefault="00FF3F64">
            <w:pPr>
              <w:keepNext/>
              <w:widowControl w:val="0"/>
              <w:autoSpaceDE w:val="0"/>
              <w:autoSpaceDN w:val="0"/>
              <w:adjustRightInd w:val="0"/>
              <w:jc w:val="center"/>
              <w:rPr>
                <w:szCs w:val="22"/>
              </w:rPr>
            </w:pPr>
          </w:p>
        </w:tc>
      </w:tr>
      <w:tr w:rsidR="00FF3F64" w14:paraId="7C339D1F" w14:textId="77777777">
        <w:trPr>
          <w:jc w:val="center"/>
        </w:trPr>
        <w:tc>
          <w:tcPr>
            <w:tcW w:w="1666" w:type="pct"/>
            <w:tcBorders>
              <w:top w:val="single" w:sz="4" w:space="0" w:color="auto"/>
              <w:bottom w:val="single" w:sz="4" w:space="0" w:color="auto"/>
              <w:right w:val="single" w:sz="4" w:space="0" w:color="auto"/>
            </w:tcBorders>
          </w:tcPr>
          <w:p w14:paraId="7C339D1B" w14:textId="77777777" w:rsidR="00FF3F64" w:rsidRDefault="00C1380D">
            <w:pPr>
              <w:keepNext/>
              <w:widowControl w:val="0"/>
              <w:ind w:left="567"/>
              <w:rPr>
                <w:szCs w:val="22"/>
              </w:rPr>
            </w:pPr>
            <w:r>
              <w:t>valore di p per superiorità</w:t>
            </w:r>
          </w:p>
        </w:tc>
        <w:tc>
          <w:tcPr>
            <w:tcW w:w="1198" w:type="pct"/>
            <w:tcBorders>
              <w:top w:val="single" w:sz="4" w:space="0" w:color="auto"/>
              <w:bottom w:val="single" w:sz="4" w:space="0" w:color="auto"/>
              <w:right w:val="single" w:sz="4" w:space="0" w:color="auto"/>
            </w:tcBorders>
          </w:tcPr>
          <w:p w14:paraId="7C339D1C" w14:textId="77777777" w:rsidR="00FF3F64" w:rsidRDefault="00C1380D">
            <w:pPr>
              <w:keepNext/>
              <w:widowControl w:val="0"/>
              <w:autoSpaceDE w:val="0"/>
              <w:autoSpaceDN w:val="0"/>
              <w:adjustRightInd w:val="0"/>
              <w:jc w:val="center"/>
              <w:rPr>
                <w:szCs w:val="22"/>
              </w:rPr>
            </w:pPr>
            <w:r>
              <w:t>p = 0,2721</w:t>
            </w:r>
          </w:p>
        </w:tc>
        <w:tc>
          <w:tcPr>
            <w:tcW w:w="1189" w:type="pct"/>
            <w:tcBorders>
              <w:top w:val="single" w:sz="4" w:space="0" w:color="auto"/>
              <w:left w:val="single" w:sz="4" w:space="0" w:color="auto"/>
              <w:bottom w:val="single" w:sz="4" w:space="0" w:color="auto"/>
              <w:right w:val="single" w:sz="4" w:space="0" w:color="auto"/>
            </w:tcBorders>
          </w:tcPr>
          <w:p w14:paraId="7C339D1D" w14:textId="77777777" w:rsidR="00FF3F64" w:rsidRDefault="00C1380D">
            <w:pPr>
              <w:keepNext/>
              <w:widowControl w:val="0"/>
              <w:autoSpaceDE w:val="0"/>
              <w:autoSpaceDN w:val="0"/>
              <w:adjustRightInd w:val="0"/>
              <w:jc w:val="center"/>
              <w:rPr>
                <w:szCs w:val="22"/>
              </w:rPr>
            </w:pPr>
            <w:r>
              <w:t>p = 0,0001</w:t>
            </w:r>
          </w:p>
        </w:tc>
        <w:tc>
          <w:tcPr>
            <w:tcW w:w="947" w:type="pct"/>
            <w:tcBorders>
              <w:top w:val="single" w:sz="4" w:space="0" w:color="auto"/>
              <w:left w:val="single" w:sz="4" w:space="0" w:color="auto"/>
              <w:bottom w:val="single" w:sz="4" w:space="0" w:color="auto"/>
            </w:tcBorders>
          </w:tcPr>
          <w:p w14:paraId="7C339D1E" w14:textId="77777777" w:rsidR="00FF3F64" w:rsidRDefault="00FF3F64">
            <w:pPr>
              <w:keepNext/>
              <w:widowControl w:val="0"/>
              <w:autoSpaceDE w:val="0"/>
              <w:autoSpaceDN w:val="0"/>
              <w:adjustRightInd w:val="0"/>
              <w:jc w:val="center"/>
              <w:rPr>
                <w:szCs w:val="22"/>
              </w:rPr>
            </w:pPr>
          </w:p>
        </w:tc>
      </w:tr>
    </w:tbl>
    <w:p w14:paraId="7C339D20" w14:textId="77777777" w:rsidR="00FF3F64" w:rsidRDefault="00C1380D">
      <w:pPr>
        <w:widowControl w:val="0"/>
      </w:pPr>
      <w:r>
        <w:t>la % si riferisce all’incidenza annuale dell’evento</w:t>
      </w:r>
    </w:p>
    <w:p w14:paraId="7C339D21" w14:textId="77777777" w:rsidR="00FF3F64" w:rsidRDefault="00FF3F64">
      <w:pPr>
        <w:widowControl w:val="0"/>
      </w:pPr>
    </w:p>
    <w:p w14:paraId="7C339D22" w14:textId="77777777" w:rsidR="00FF3F64" w:rsidRDefault="00C1380D">
      <w:pPr>
        <w:keepNext/>
        <w:keepLines/>
        <w:widowControl w:val="0"/>
        <w:ind w:left="1134" w:hanging="1134"/>
        <w:rPr>
          <w:b/>
          <w:bCs/>
          <w:szCs w:val="22"/>
        </w:rPr>
      </w:pPr>
      <w:r>
        <w:rPr>
          <w:b/>
        </w:rPr>
        <w:lastRenderedPageBreak/>
        <w:t>Tabella 18:</w:t>
      </w:r>
      <w:r>
        <w:rPr>
          <w:b/>
        </w:rPr>
        <w:tab/>
        <w:t>Analisi dell’incidenza di ictus ischemico o emorragico durante il periodo dello studio RE</w:t>
      </w:r>
      <w:r>
        <w:rPr>
          <w:b/>
        </w:rPr>
        <w:noBreakHyphen/>
        <w:t>LY</w:t>
      </w:r>
    </w:p>
    <w:p w14:paraId="7C339D23" w14:textId="77777777" w:rsidR="00FF3F64" w:rsidRDefault="00FF3F64">
      <w:pPr>
        <w:keepNext/>
        <w:widowControl w:val="0"/>
        <w:ind w:left="851" w:hanging="851"/>
        <w:rPr>
          <w:rFonts w:eastAsia="MS Mincho"/>
        </w:rPr>
      </w:pPr>
    </w:p>
    <w:tbl>
      <w:tblPr>
        <w:tblW w:w="5000" w:type="pct"/>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3019"/>
        <w:gridCol w:w="2171"/>
        <w:gridCol w:w="2154"/>
        <w:gridCol w:w="1716"/>
      </w:tblGrid>
      <w:tr w:rsidR="00FF3F64" w14:paraId="7C339D2A" w14:textId="77777777">
        <w:trPr>
          <w:jc w:val="center"/>
        </w:trPr>
        <w:tc>
          <w:tcPr>
            <w:tcW w:w="1666" w:type="pct"/>
            <w:tcBorders>
              <w:top w:val="single" w:sz="4" w:space="0" w:color="auto"/>
              <w:bottom w:val="single" w:sz="4" w:space="0" w:color="auto"/>
              <w:right w:val="single" w:sz="4" w:space="0" w:color="auto"/>
            </w:tcBorders>
          </w:tcPr>
          <w:p w14:paraId="7C339D24" w14:textId="77777777" w:rsidR="00FF3F64" w:rsidRDefault="00FF3F64">
            <w:pPr>
              <w:keepNext/>
              <w:widowControl w:val="0"/>
              <w:autoSpaceDE w:val="0"/>
              <w:autoSpaceDN w:val="0"/>
              <w:adjustRightInd w:val="0"/>
              <w:rPr>
                <w:szCs w:val="22"/>
              </w:rPr>
            </w:pPr>
          </w:p>
        </w:tc>
        <w:tc>
          <w:tcPr>
            <w:tcW w:w="1198" w:type="pct"/>
            <w:tcBorders>
              <w:top w:val="single" w:sz="4" w:space="0" w:color="auto"/>
              <w:bottom w:val="single" w:sz="4" w:space="0" w:color="auto"/>
              <w:right w:val="single" w:sz="4" w:space="0" w:color="auto"/>
            </w:tcBorders>
          </w:tcPr>
          <w:p w14:paraId="7C339D25" w14:textId="77777777" w:rsidR="00FF3F64" w:rsidRDefault="00C1380D">
            <w:pPr>
              <w:keepNext/>
              <w:widowControl w:val="0"/>
              <w:autoSpaceDE w:val="0"/>
              <w:autoSpaceDN w:val="0"/>
              <w:adjustRightInd w:val="0"/>
              <w:jc w:val="center"/>
            </w:pPr>
            <w:r>
              <w:t>Dabigatran etexilato</w:t>
            </w:r>
          </w:p>
          <w:p w14:paraId="7C339D26" w14:textId="77777777" w:rsidR="00FF3F64" w:rsidRDefault="00C1380D">
            <w:pPr>
              <w:keepNext/>
              <w:widowControl w:val="0"/>
              <w:autoSpaceDE w:val="0"/>
              <w:autoSpaceDN w:val="0"/>
              <w:adjustRightInd w:val="0"/>
              <w:jc w:val="center"/>
              <w:rPr>
                <w:szCs w:val="22"/>
              </w:rPr>
            </w:pPr>
            <w:r>
              <w:t>110 mg due volte al giorno</w:t>
            </w:r>
          </w:p>
        </w:tc>
        <w:tc>
          <w:tcPr>
            <w:tcW w:w="1189" w:type="pct"/>
            <w:tcBorders>
              <w:top w:val="single" w:sz="4" w:space="0" w:color="auto"/>
              <w:left w:val="single" w:sz="4" w:space="0" w:color="auto"/>
              <w:bottom w:val="single" w:sz="4" w:space="0" w:color="auto"/>
              <w:right w:val="single" w:sz="4" w:space="0" w:color="auto"/>
            </w:tcBorders>
          </w:tcPr>
          <w:p w14:paraId="7C339D27" w14:textId="77777777" w:rsidR="00FF3F64" w:rsidRDefault="00C1380D">
            <w:pPr>
              <w:keepNext/>
              <w:widowControl w:val="0"/>
              <w:autoSpaceDE w:val="0"/>
              <w:autoSpaceDN w:val="0"/>
              <w:adjustRightInd w:val="0"/>
              <w:jc w:val="center"/>
            </w:pPr>
            <w:r>
              <w:t>Dabigatran etexilato</w:t>
            </w:r>
          </w:p>
          <w:p w14:paraId="7C339D28" w14:textId="77777777" w:rsidR="00FF3F64" w:rsidRDefault="00C1380D">
            <w:pPr>
              <w:keepNext/>
              <w:widowControl w:val="0"/>
              <w:autoSpaceDE w:val="0"/>
              <w:autoSpaceDN w:val="0"/>
              <w:adjustRightInd w:val="0"/>
              <w:jc w:val="center"/>
              <w:rPr>
                <w:szCs w:val="22"/>
              </w:rPr>
            </w:pPr>
            <w:r>
              <w:t>150 mg due volte al giorno</w:t>
            </w:r>
          </w:p>
        </w:tc>
        <w:tc>
          <w:tcPr>
            <w:tcW w:w="947" w:type="pct"/>
            <w:tcBorders>
              <w:top w:val="single" w:sz="4" w:space="0" w:color="auto"/>
              <w:left w:val="single" w:sz="4" w:space="0" w:color="auto"/>
              <w:bottom w:val="single" w:sz="4" w:space="0" w:color="auto"/>
            </w:tcBorders>
          </w:tcPr>
          <w:p w14:paraId="7C339D29" w14:textId="77777777" w:rsidR="00FF3F64" w:rsidRDefault="00C1380D">
            <w:pPr>
              <w:keepNext/>
              <w:widowControl w:val="0"/>
              <w:autoSpaceDE w:val="0"/>
              <w:autoSpaceDN w:val="0"/>
              <w:adjustRightInd w:val="0"/>
              <w:jc w:val="center"/>
              <w:rPr>
                <w:szCs w:val="22"/>
              </w:rPr>
            </w:pPr>
            <w:r>
              <w:t>Warfarin</w:t>
            </w:r>
          </w:p>
        </w:tc>
      </w:tr>
      <w:tr w:rsidR="00FF3F64" w14:paraId="7C339D2F" w14:textId="77777777">
        <w:trPr>
          <w:jc w:val="center"/>
        </w:trPr>
        <w:tc>
          <w:tcPr>
            <w:tcW w:w="1666" w:type="pct"/>
            <w:tcBorders>
              <w:top w:val="single" w:sz="4" w:space="0" w:color="auto"/>
              <w:bottom w:val="single" w:sz="4" w:space="0" w:color="auto"/>
              <w:right w:val="single" w:sz="4" w:space="0" w:color="auto"/>
            </w:tcBorders>
          </w:tcPr>
          <w:p w14:paraId="7C339D2B" w14:textId="77777777" w:rsidR="00FF3F64" w:rsidRDefault="00C1380D">
            <w:pPr>
              <w:keepNext/>
              <w:widowControl w:val="0"/>
              <w:autoSpaceDE w:val="0"/>
              <w:autoSpaceDN w:val="0"/>
              <w:adjustRightInd w:val="0"/>
              <w:rPr>
                <w:szCs w:val="22"/>
              </w:rPr>
            </w:pPr>
            <w:r>
              <w:t>Soggetti randomizzati</w:t>
            </w:r>
          </w:p>
        </w:tc>
        <w:tc>
          <w:tcPr>
            <w:tcW w:w="1198" w:type="pct"/>
            <w:tcBorders>
              <w:top w:val="single" w:sz="4" w:space="0" w:color="auto"/>
              <w:bottom w:val="single" w:sz="4" w:space="0" w:color="auto"/>
              <w:right w:val="single" w:sz="4" w:space="0" w:color="auto"/>
            </w:tcBorders>
          </w:tcPr>
          <w:p w14:paraId="7C339D2C" w14:textId="77777777" w:rsidR="00FF3F64" w:rsidRDefault="00C1380D">
            <w:pPr>
              <w:keepNext/>
              <w:widowControl w:val="0"/>
              <w:autoSpaceDE w:val="0"/>
              <w:autoSpaceDN w:val="0"/>
              <w:adjustRightInd w:val="0"/>
              <w:jc w:val="center"/>
              <w:rPr>
                <w:szCs w:val="22"/>
              </w:rPr>
            </w:pPr>
            <w:r>
              <w:t>6 015</w:t>
            </w:r>
          </w:p>
        </w:tc>
        <w:tc>
          <w:tcPr>
            <w:tcW w:w="1189" w:type="pct"/>
            <w:tcBorders>
              <w:top w:val="single" w:sz="4" w:space="0" w:color="auto"/>
              <w:left w:val="single" w:sz="4" w:space="0" w:color="auto"/>
              <w:bottom w:val="single" w:sz="4" w:space="0" w:color="auto"/>
              <w:right w:val="single" w:sz="4" w:space="0" w:color="auto"/>
            </w:tcBorders>
          </w:tcPr>
          <w:p w14:paraId="7C339D2D" w14:textId="77777777" w:rsidR="00FF3F64" w:rsidRDefault="00C1380D">
            <w:pPr>
              <w:keepNext/>
              <w:widowControl w:val="0"/>
              <w:autoSpaceDE w:val="0"/>
              <w:autoSpaceDN w:val="0"/>
              <w:adjustRightInd w:val="0"/>
              <w:jc w:val="center"/>
              <w:rPr>
                <w:szCs w:val="22"/>
              </w:rPr>
            </w:pPr>
            <w:r>
              <w:t>6 076</w:t>
            </w:r>
          </w:p>
        </w:tc>
        <w:tc>
          <w:tcPr>
            <w:tcW w:w="947" w:type="pct"/>
            <w:tcBorders>
              <w:top w:val="single" w:sz="4" w:space="0" w:color="auto"/>
              <w:left w:val="single" w:sz="4" w:space="0" w:color="auto"/>
              <w:bottom w:val="single" w:sz="4" w:space="0" w:color="auto"/>
            </w:tcBorders>
          </w:tcPr>
          <w:p w14:paraId="7C339D2E" w14:textId="77777777" w:rsidR="00FF3F64" w:rsidRDefault="00C1380D">
            <w:pPr>
              <w:keepNext/>
              <w:widowControl w:val="0"/>
              <w:autoSpaceDE w:val="0"/>
              <w:autoSpaceDN w:val="0"/>
              <w:adjustRightInd w:val="0"/>
              <w:jc w:val="center"/>
              <w:rPr>
                <w:szCs w:val="22"/>
              </w:rPr>
            </w:pPr>
            <w:r>
              <w:t>6 022</w:t>
            </w:r>
          </w:p>
        </w:tc>
      </w:tr>
      <w:tr w:rsidR="00FF3F64" w14:paraId="7C339D34" w14:textId="77777777">
        <w:trPr>
          <w:jc w:val="center"/>
        </w:trPr>
        <w:tc>
          <w:tcPr>
            <w:tcW w:w="1666" w:type="pct"/>
            <w:tcBorders>
              <w:top w:val="single" w:sz="4" w:space="0" w:color="auto"/>
              <w:bottom w:val="single" w:sz="4" w:space="0" w:color="auto"/>
              <w:right w:val="single" w:sz="4" w:space="0" w:color="auto"/>
            </w:tcBorders>
          </w:tcPr>
          <w:p w14:paraId="7C339D30" w14:textId="77777777" w:rsidR="00FF3F64" w:rsidRDefault="00C1380D">
            <w:pPr>
              <w:keepNext/>
              <w:widowControl w:val="0"/>
              <w:autoSpaceDE w:val="0"/>
              <w:autoSpaceDN w:val="0"/>
              <w:adjustRightInd w:val="0"/>
              <w:rPr>
                <w:szCs w:val="22"/>
              </w:rPr>
            </w:pPr>
            <w:r>
              <w:t>Ictus</w:t>
            </w:r>
          </w:p>
        </w:tc>
        <w:tc>
          <w:tcPr>
            <w:tcW w:w="1198" w:type="pct"/>
            <w:tcBorders>
              <w:top w:val="single" w:sz="4" w:space="0" w:color="auto"/>
              <w:bottom w:val="single" w:sz="4" w:space="0" w:color="auto"/>
              <w:right w:val="single" w:sz="4" w:space="0" w:color="auto"/>
            </w:tcBorders>
          </w:tcPr>
          <w:p w14:paraId="7C339D31" w14:textId="77777777" w:rsidR="00FF3F64" w:rsidRDefault="00FF3F64">
            <w:pPr>
              <w:keepNext/>
              <w:widowControl w:val="0"/>
              <w:autoSpaceDE w:val="0"/>
              <w:autoSpaceDN w:val="0"/>
              <w:adjustRightInd w:val="0"/>
              <w:jc w:val="center"/>
              <w:rPr>
                <w:szCs w:val="22"/>
              </w:rPr>
            </w:pPr>
          </w:p>
        </w:tc>
        <w:tc>
          <w:tcPr>
            <w:tcW w:w="1189" w:type="pct"/>
            <w:tcBorders>
              <w:top w:val="single" w:sz="4" w:space="0" w:color="auto"/>
              <w:left w:val="single" w:sz="4" w:space="0" w:color="auto"/>
              <w:bottom w:val="single" w:sz="4" w:space="0" w:color="auto"/>
              <w:right w:val="single" w:sz="4" w:space="0" w:color="auto"/>
            </w:tcBorders>
          </w:tcPr>
          <w:p w14:paraId="7C339D32" w14:textId="77777777" w:rsidR="00FF3F64" w:rsidRDefault="00FF3F64">
            <w:pPr>
              <w:keepNext/>
              <w:widowControl w:val="0"/>
              <w:autoSpaceDE w:val="0"/>
              <w:autoSpaceDN w:val="0"/>
              <w:adjustRightInd w:val="0"/>
              <w:jc w:val="center"/>
              <w:rPr>
                <w:szCs w:val="22"/>
              </w:rPr>
            </w:pPr>
          </w:p>
        </w:tc>
        <w:tc>
          <w:tcPr>
            <w:tcW w:w="947" w:type="pct"/>
            <w:tcBorders>
              <w:top w:val="single" w:sz="4" w:space="0" w:color="auto"/>
              <w:left w:val="single" w:sz="4" w:space="0" w:color="auto"/>
              <w:bottom w:val="single" w:sz="4" w:space="0" w:color="auto"/>
            </w:tcBorders>
          </w:tcPr>
          <w:p w14:paraId="7C339D33" w14:textId="77777777" w:rsidR="00FF3F64" w:rsidRDefault="00FF3F64">
            <w:pPr>
              <w:keepNext/>
              <w:widowControl w:val="0"/>
              <w:autoSpaceDE w:val="0"/>
              <w:autoSpaceDN w:val="0"/>
              <w:adjustRightInd w:val="0"/>
              <w:jc w:val="center"/>
              <w:rPr>
                <w:szCs w:val="22"/>
              </w:rPr>
            </w:pPr>
          </w:p>
        </w:tc>
      </w:tr>
      <w:tr w:rsidR="00FF3F64" w14:paraId="7C339D39" w14:textId="77777777">
        <w:trPr>
          <w:jc w:val="center"/>
        </w:trPr>
        <w:tc>
          <w:tcPr>
            <w:tcW w:w="1666" w:type="pct"/>
            <w:tcBorders>
              <w:top w:val="single" w:sz="4" w:space="0" w:color="auto"/>
              <w:bottom w:val="single" w:sz="4" w:space="0" w:color="auto"/>
              <w:right w:val="single" w:sz="4" w:space="0" w:color="auto"/>
            </w:tcBorders>
          </w:tcPr>
          <w:p w14:paraId="7C339D35" w14:textId="77777777" w:rsidR="00FF3F64" w:rsidRDefault="00C1380D">
            <w:pPr>
              <w:keepNext/>
              <w:widowControl w:val="0"/>
              <w:ind w:left="567"/>
              <w:rPr>
                <w:szCs w:val="22"/>
              </w:rPr>
            </w:pPr>
            <w:r>
              <w:t>Incidenza (%)</w:t>
            </w:r>
          </w:p>
        </w:tc>
        <w:tc>
          <w:tcPr>
            <w:tcW w:w="1198" w:type="pct"/>
            <w:tcBorders>
              <w:top w:val="single" w:sz="4" w:space="0" w:color="auto"/>
              <w:bottom w:val="single" w:sz="4" w:space="0" w:color="auto"/>
              <w:right w:val="single" w:sz="4" w:space="0" w:color="auto"/>
            </w:tcBorders>
          </w:tcPr>
          <w:p w14:paraId="7C339D36" w14:textId="77777777" w:rsidR="00FF3F64" w:rsidRDefault="00C1380D">
            <w:pPr>
              <w:keepNext/>
              <w:widowControl w:val="0"/>
              <w:autoSpaceDE w:val="0"/>
              <w:autoSpaceDN w:val="0"/>
              <w:adjustRightInd w:val="0"/>
              <w:jc w:val="center"/>
              <w:rPr>
                <w:szCs w:val="22"/>
              </w:rPr>
            </w:pPr>
            <w:r>
              <w:t>171 (1,44)</w:t>
            </w:r>
          </w:p>
        </w:tc>
        <w:tc>
          <w:tcPr>
            <w:tcW w:w="1189" w:type="pct"/>
            <w:tcBorders>
              <w:top w:val="single" w:sz="4" w:space="0" w:color="auto"/>
              <w:left w:val="single" w:sz="4" w:space="0" w:color="auto"/>
              <w:bottom w:val="single" w:sz="4" w:space="0" w:color="auto"/>
              <w:right w:val="single" w:sz="4" w:space="0" w:color="auto"/>
            </w:tcBorders>
          </w:tcPr>
          <w:p w14:paraId="7C339D37" w14:textId="77777777" w:rsidR="00FF3F64" w:rsidRDefault="00C1380D">
            <w:pPr>
              <w:keepNext/>
              <w:widowControl w:val="0"/>
              <w:autoSpaceDE w:val="0"/>
              <w:autoSpaceDN w:val="0"/>
              <w:adjustRightInd w:val="0"/>
              <w:jc w:val="center"/>
              <w:rPr>
                <w:szCs w:val="22"/>
              </w:rPr>
            </w:pPr>
            <w:r>
              <w:t>123 (1,02)</w:t>
            </w:r>
          </w:p>
        </w:tc>
        <w:tc>
          <w:tcPr>
            <w:tcW w:w="947" w:type="pct"/>
            <w:tcBorders>
              <w:top w:val="single" w:sz="4" w:space="0" w:color="auto"/>
              <w:left w:val="single" w:sz="4" w:space="0" w:color="auto"/>
              <w:bottom w:val="single" w:sz="4" w:space="0" w:color="auto"/>
            </w:tcBorders>
          </w:tcPr>
          <w:p w14:paraId="7C339D38" w14:textId="77777777" w:rsidR="00FF3F64" w:rsidRDefault="00C1380D">
            <w:pPr>
              <w:keepNext/>
              <w:widowControl w:val="0"/>
              <w:autoSpaceDE w:val="0"/>
              <w:autoSpaceDN w:val="0"/>
              <w:adjustRightInd w:val="0"/>
              <w:jc w:val="center"/>
              <w:rPr>
                <w:szCs w:val="22"/>
              </w:rPr>
            </w:pPr>
            <w:r>
              <w:t>187 (1,59)</w:t>
            </w:r>
          </w:p>
        </w:tc>
      </w:tr>
      <w:tr w:rsidR="00FF3F64" w14:paraId="7C339D3E" w14:textId="77777777">
        <w:trPr>
          <w:jc w:val="center"/>
        </w:trPr>
        <w:tc>
          <w:tcPr>
            <w:tcW w:w="1666" w:type="pct"/>
            <w:tcBorders>
              <w:top w:val="single" w:sz="4" w:space="0" w:color="auto"/>
              <w:bottom w:val="single" w:sz="4" w:space="0" w:color="auto"/>
              <w:right w:val="single" w:sz="4" w:space="0" w:color="auto"/>
            </w:tcBorders>
          </w:tcPr>
          <w:p w14:paraId="7C339D3A" w14:textId="77777777" w:rsidR="00FF3F64" w:rsidRDefault="00C1380D">
            <w:pPr>
              <w:keepNext/>
              <w:widowControl w:val="0"/>
              <w:ind w:left="567"/>
              <w:rPr>
                <w:szCs w:val="22"/>
              </w:rPr>
            </w:pPr>
            <w:r>
              <w:t>Rischio relativo vs. warfarin (IC 95%)</w:t>
            </w:r>
          </w:p>
        </w:tc>
        <w:tc>
          <w:tcPr>
            <w:tcW w:w="1198" w:type="pct"/>
            <w:tcBorders>
              <w:top w:val="single" w:sz="4" w:space="0" w:color="auto"/>
              <w:bottom w:val="single" w:sz="4" w:space="0" w:color="auto"/>
              <w:right w:val="single" w:sz="4" w:space="0" w:color="auto"/>
            </w:tcBorders>
          </w:tcPr>
          <w:p w14:paraId="7C339D3B" w14:textId="77777777" w:rsidR="00FF3F64" w:rsidRDefault="00C1380D">
            <w:pPr>
              <w:keepNext/>
              <w:widowControl w:val="0"/>
              <w:autoSpaceDE w:val="0"/>
              <w:autoSpaceDN w:val="0"/>
              <w:adjustRightInd w:val="0"/>
              <w:jc w:val="center"/>
              <w:rPr>
                <w:szCs w:val="22"/>
              </w:rPr>
            </w:pPr>
            <w:r>
              <w:t>0,91 (0,74</w:t>
            </w:r>
            <w:r>
              <w:noBreakHyphen/>
              <w:t>1,12)</w:t>
            </w:r>
          </w:p>
        </w:tc>
        <w:tc>
          <w:tcPr>
            <w:tcW w:w="1189" w:type="pct"/>
            <w:tcBorders>
              <w:top w:val="single" w:sz="4" w:space="0" w:color="auto"/>
              <w:left w:val="single" w:sz="4" w:space="0" w:color="auto"/>
              <w:bottom w:val="single" w:sz="4" w:space="0" w:color="auto"/>
              <w:right w:val="single" w:sz="4" w:space="0" w:color="auto"/>
            </w:tcBorders>
          </w:tcPr>
          <w:p w14:paraId="7C339D3C" w14:textId="77777777" w:rsidR="00FF3F64" w:rsidRDefault="00C1380D">
            <w:pPr>
              <w:keepNext/>
              <w:widowControl w:val="0"/>
              <w:autoSpaceDE w:val="0"/>
              <w:autoSpaceDN w:val="0"/>
              <w:adjustRightInd w:val="0"/>
              <w:jc w:val="center"/>
              <w:rPr>
                <w:szCs w:val="22"/>
              </w:rPr>
            </w:pPr>
            <w:r>
              <w:t>0,64 (0,51</w:t>
            </w:r>
            <w:r>
              <w:noBreakHyphen/>
              <w:t>0,81)</w:t>
            </w:r>
          </w:p>
        </w:tc>
        <w:tc>
          <w:tcPr>
            <w:tcW w:w="947" w:type="pct"/>
            <w:tcBorders>
              <w:top w:val="single" w:sz="4" w:space="0" w:color="auto"/>
              <w:left w:val="single" w:sz="4" w:space="0" w:color="auto"/>
              <w:bottom w:val="single" w:sz="4" w:space="0" w:color="auto"/>
            </w:tcBorders>
          </w:tcPr>
          <w:p w14:paraId="7C339D3D" w14:textId="77777777" w:rsidR="00FF3F64" w:rsidRDefault="00FF3F64">
            <w:pPr>
              <w:keepNext/>
              <w:widowControl w:val="0"/>
              <w:autoSpaceDE w:val="0"/>
              <w:autoSpaceDN w:val="0"/>
              <w:adjustRightInd w:val="0"/>
              <w:jc w:val="center"/>
              <w:rPr>
                <w:szCs w:val="22"/>
              </w:rPr>
            </w:pPr>
          </w:p>
        </w:tc>
      </w:tr>
      <w:tr w:rsidR="00FF3F64" w14:paraId="7C339D43" w14:textId="77777777">
        <w:trPr>
          <w:jc w:val="center"/>
        </w:trPr>
        <w:tc>
          <w:tcPr>
            <w:tcW w:w="1666" w:type="pct"/>
            <w:tcBorders>
              <w:top w:val="single" w:sz="4" w:space="0" w:color="auto"/>
              <w:bottom w:val="single" w:sz="4" w:space="0" w:color="auto"/>
              <w:right w:val="single" w:sz="4" w:space="0" w:color="auto"/>
            </w:tcBorders>
          </w:tcPr>
          <w:p w14:paraId="7C339D3F" w14:textId="77777777" w:rsidR="00FF3F64" w:rsidRDefault="00C1380D">
            <w:pPr>
              <w:keepNext/>
              <w:widowControl w:val="0"/>
              <w:ind w:left="567"/>
              <w:rPr>
                <w:szCs w:val="22"/>
              </w:rPr>
            </w:pPr>
            <w:r>
              <w:t>valore di p</w:t>
            </w:r>
          </w:p>
        </w:tc>
        <w:tc>
          <w:tcPr>
            <w:tcW w:w="1198" w:type="pct"/>
            <w:tcBorders>
              <w:top w:val="single" w:sz="4" w:space="0" w:color="auto"/>
              <w:bottom w:val="single" w:sz="4" w:space="0" w:color="auto"/>
              <w:right w:val="single" w:sz="4" w:space="0" w:color="auto"/>
            </w:tcBorders>
          </w:tcPr>
          <w:p w14:paraId="7C339D40" w14:textId="77777777" w:rsidR="00FF3F64" w:rsidRDefault="00C1380D">
            <w:pPr>
              <w:keepNext/>
              <w:widowControl w:val="0"/>
              <w:autoSpaceDE w:val="0"/>
              <w:autoSpaceDN w:val="0"/>
              <w:adjustRightInd w:val="0"/>
              <w:jc w:val="center"/>
              <w:rPr>
                <w:szCs w:val="22"/>
              </w:rPr>
            </w:pPr>
            <w:r>
              <w:t>0,3553</w:t>
            </w:r>
          </w:p>
        </w:tc>
        <w:tc>
          <w:tcPr>
            <w:tcW w:w="1189" w:type="pct"/>
            <w:tcBorders>
              <w:top w:val="single" w:sz="4" w:space="0" w:color="auto"/>
              <w:left w:val="single" w:sz="4" w:space="0" w:color="auto"/>
              <w:bottom w:val="single" w:sz="4" w:space="0" w:color="auto"/>
              <w:right w:val="single" w:sz="4" w:space="0" w:color="auto"/>
            </w:tcBorders>
          </w:tcPr>
          <w:p w14:paraId="7C339D41" w14:textId="77777777" w:rsidR="00FF3F64" w:rsidRDefault="00C1380D">
            <w:pPr>
              <w:keepNext/>
              <w:widowControl w:val="0"/>
              <w:autoSpaceDE w:val="0"/>
              <w:autoSpaceDN w:val="0"/>
              <w:adjustRightInd w:val="0"/>
              <w:jc w:val="center"/>
              <w:rPr>
                <w:szCs w:val="22"/>
              </w:rPr>
            </w:pPr>
            <w:r>
              <w:t>0,0001</w:t>
            </w:r>
          </w:p>
        </w:tc>
        <w:tc>
          <w:tcPr>
            <w:tcW w:w="947" w:type="pct"/>
            <w:tcBorders>
              <w:top w:val="single" w:sz="4" w:space="0" w:color="auto"/>
              <w:left w:val="single" w:sz="4" w:space="0" w:color="auto"/>
              <w:bottom w:val="single" w:sz="4" w:space="0" w:color="auto"/>
            </w:tcBorders>
          </w:tcPr>
          <w:p w14:paraId="7C339D42" w14:textId="77777777" w:rsidR="00FF3F64" w:rsidRDefault="00FF3F64">
            <w:pPr>
              <w:keepNext/>
              <w:widowControl w:val="0"/>
              <w:autoSpaceDE w:val="0"/>
              <w:autoSpaceDN w:val="0"/>
              <w:adjustRightInd w:val="0"/>
              <w:jc w:val="center"/>
              <w:rPr>
                <w:szCs w:val="22"/>
              </w:rPr>
            </w:pPr>
          </w:p>
        </w:tc>
      </w:tr>
      <w:tr w:rsidR="00FF3F64" w14:paraId="7C339D48" w14:textId="77777777">
        <w:trPr>
          <w:jc w:val="center"/>
        </w:trPr>
        <w:tc>
          <w:tcPr>
            <w:tcW w:w="1666" w:type="pct"/>
            <w:tcBorders>
              <w:top w:val="single" w:sz="4" w:space="0" w:color="auto"/>
              <w:bottom w:val="single" w:sz="4" w:space="0" w:color="auto"/>
              <w:right w:val="single" w:sz="4" w:space="0" w:color="auto"/>
            </w:tcBorders>
          </w:tcPr>
          <w:p w14:paraId="7C339D44" w14:textId="77777777" w:rsidR="00FF3F64" w:rsidRDefault="00C1380D">
            <w:pPr>
              <w:keepNext/>
              <w:widowControl w:val="0"/>
              <w:autoSpaceDE w:val="0"/>
              <w:autoSpaceDN w:val="0"/>
              <w:adjustRightInd w:val="0"/>
              <w:rPr>
                <w:szCs w:val="22"/>
              </w:rPr>
            </w:pPr>
            <w:r>
              <w:t>Embolia sistemica</w:t>
            </w:r>
          </w:p>
        </w:tc>
        <w:tc>
          <w:tcPr>
            <w:tcW w:w="1198" w:type="pct"/>
            <w:tcBorders>
              <w:top w:val="single" w:sz="4" w:space="0" w:color="auto"/>
              <w:bottom w:val="single" w:sz="4" w:space="0" w:color="auto"/>
              <w:right w:val="single" w:sz="4" w:space="0" w:color="auto"/>
            </w:tcBorders>
          </w:tcPr>
          <w:p w14:paraId="7C339D45" w14:textId="77777777" w:rsidR="00FF3F64" w:rsidRDefault="00FF3F64">
            <w:pPr>
              <w:keepNext/>
              <w:widowControl w:val="0"/>
              <w:autoSpaceDE w:val="0"/>
              <w:autoSpaceDN w:val="0"/>
              <w:adjustRightInd w:val="0"/>
              <w:jc w:val="center"/>
              <w:rPr>
                <w:szCs w:val="22"/>
              </w:rPr>
            </w:pPr>
          </w:p>
        </w:tc>
        <w:tc>
          <w:tcPr>
            <w:tcW w:w="1189" w:type="pct"/>
            <w:tcBorders>
              <w:top w:val="single" w:sz="4" w:space="0" w:color="auto"/>
              <w:left w:val="single" w:sz="4" w:space="0" w:color="auto"/>
              <w:bottom w:val="single" w:sz="4" w:space="0" w:color="auto"/>
              <w:right w:val="single" w:sz="4" w:space="0" w:color="auto"/>
            </w:tcBorders>
          </w:tcPr>
          <w:p w14:paraId="7C339D46" w14:textId="77777777" w:rsidR="00FF3F64" w:rsidRDefault="00FF3F64">
            <w:pPr>
              <w:keepNext/>
              <w:widowControl w:val="0"/>
              <w:autoSpaceDE w:val="0"/>
              <w:autoSpaceDN w:val="0"/>
              <w:adjustRightInd w:val="0"/>
              <w:jc w:val="center"/>
              <w:rPr>
                <w:szCs w:val="22"/>
              </w:rPr>
            </w:pPr>
          </w:p>
        </w:tc>
        <w:tc>
          <w:tcPr>
            <w:tcW w:w="947" w:type="pct"/>
            <w:tcBorders>
              <w:top w:val="single" w:sz="4" w:space="0" w:color="auto"/>
              <w:left w:val="single" w:sz="4" w:space="0" w:color="auto"/>
              <w:bottom w:val="single" w:sz="4" w:space="0" w:color="auto"/>
            </w:tcBorders>
          </w:tcPr>
          <w:p w14:paraId="7C339D47" w14:textId="77777777" w:rsidR="00FF3F64" w:rsidRDefault="00FF3F64">
            <w:pPr>
              <w:keepNext/>
              <w:widowControl w:val="0"/>
              <w:autoSpaceDE w:val="0"/>
              <w:autoSpaceDN w:val="0"/>
              <w:adjustRightInd w:val="0"/>
              <w:jc w:val="center"/>
              <w:rPr>
                <w:szCs w:val="22"/>
              </w:rPr>
            </w:pPr>
          </w:p>
        </w:tc>
      </w:tr>
      <w:tr w:rsidR="00FF3F64" w14:paraId="7C339D4D" w14:textId="77777777">
        <w:trPr>
          <w:jc w:val="center"/>
        </w:trPr>
        <w:tc>
          <w:tcPr>
            <w:tcW w:w="1666" w:type="pct"/>
            <w:tcBorders>
              <w:top w:val="single" w:sz="4" w:space="0" w:color="auto"/>
              <w:bottom w:val="single" w:sz="4" w:space="0" w:color="auto"/>
              <w:right w:val="single" w:sz="4" w:space="0" w:color="auto"/>
            </w:tcBorders>
          </w:tcPr>
          <w:p w14:paraId="7C339D49" w14:textId="77777777" w:rsidR="00FF3F64" w:rsidRDefault="00C1380D">
            <w:pPr>
              <w:keepNext/>
              <w:widowControl w:val="0"/>
              <w:ind w:left="567"/>
              <w:rPr>
                <w:szCs w:val="22"/>
              </w:rPr>
            </w:pPr>
            <w:r>
              <w:t>Incidenza (%)</w:t>
            </w:r>
          </w:p>
        </w:tc>
        <w:tc>
          <w:tcPr>
            <w:tcW w:w="1198" w:type="pct"/>
            <w:tcBorders>
              <w:top w:val="single" w:sz="4" w:space="0" w:color="auto"/>
              <w:bottom w:val="single" w:sz="4" w:space="0" w:color="auto"/>
              <w:right w:val="single" w:sz="4" w:space="0" w:color="auto"/>
            </w:tcBorders>
          </w:tcPr>
          <w:p w14:paraId="7C339D4A" w14:textId="77777777" w:rsidR="00FF3F64" w:rsidRDefault="00C1380D">
            <w:pPr>
              <w:keepNext/>
              <w:widowControl w:val="0"/>
              <w:autoSpaceDE w:val="0"/>
              <w:autoSpaceDN w:val="0"/>
              <w:adjustRightInd w:val="0"/>
              <w:jc w:val="center"/>
              <w:rPr>
                <w:szCs w:val="22"/>
              </w:rPr>
            </w:pPr>
            <w:r>
              <w:t>15 (0,13)</w:t>
            </w:r>
          </w:p>
        </w:tc>
        <w:tc>
          <w:tcPr>
            <w:tcW w:w="1189" w:type="pct"/>
            <w:tcBorders>
              <w:top w:val="single" w:sz="4" w:space="0" w:color="auto"/>
              <w:left w:val="single" w:sz="4" w:space="0" w:color="auto"/>
              <w:bottom w:val="single" w:sz="4" w:space="0" w:color="auto"/>
              <w:right w:val="single" w:sz="4" w:space="0" w:color="auto"/>
            </w:tcBorders>
          </w:tcPr>
          <w:p w14:paraId="7C339D4B" w14:textId="77777777" w:rsidR="00FF3F64" w:rsidRDefault="00C1380D">
            <w:pPr>
              <w:keepNext/>
              <w:widowControl w:val="0"/>
              <w:autoSpaceDE w:val="0"/>
              <w:autoSpaceDN w:val="0"/>
              <w:adjustRightInd w:val="0"/>
              <w:jc w:val="center"/>
              <w:rPr>
                <w:szCs w:val="22"/>
              </w:rPr>
            </w:pPr>
            <w:r>
              <w:t>13 (0,11)</w:t>
            </w:r>
          </w:p>
        </w:tc>
        <w:tc>
          <w:tcPr>
            <w:tcW w:w="947" w:type="pct"/>
            <w:tcBorders>
              <w:top w:val="single" w:sz="4" w:space="0" w:color="auto"/>
              <w:left w:val="single" w:sz="4" w:space="0" w:color="auto"/>
              <w:bottom w:val="single" w:sz="4" w:space="0" w:color="auto"/>
            </w:tcBorders>
          </w:tcPr>
          <w:p w14:paraId="7C339D4C" w14:textId="77777777" w:rsidR="00FF3F64" w:rsidRDefault="00C1380D">
            <w:pPr>
              <w:keepNext/>
              <w:widowControl w:val="0"/>
              <w:autoSpaceDE w:val="0"/>
              <w:autoSpaceDN w:val="0"/>
              <w:adjustRightInd w:val="0"/>
              <w:jc w:val="center"/>
              <w:rPr>
                <w:szCs w:val="22"/>
              </w:rPr>
            </w:pPr>
            <w:r>
              <w:t>21 (0,18)</w:t>
            </w:r>
          </w:p>
        </w:tc>
      </w:tr>
      <w:tr w:rsidR="00FF3F64" w14:paraId="7C339D52" w14:textId="77777777">
        <w:trPr>
          <w:jc w:val="center"/>
        </w:trPr>
        <w:tc>
          <w:tcPr>
            <w:tcW w:w="1666" w:type="pct"/>
            <w:tcBorders>
              <w:top w:val="single" w:sz="4" w:space="0" w:color="auto"/>
              <w:bottom w:val="single" w:sz="4" w:space="0" w:color="auto"/>
              <w:right w:val="single" w:sz="4" w:space="0" w:color="auto"/>
            </w:tcBorders>
          </w:tcPr>
          <w:p w14:paraId="7C339D4E" w14:textId="77777777" w:rsidR="00FF3F64" w:rsidRDefault="00C1380D">
            <w:pPr>
              <w:keepNext/>
              <w:widowControl w:val="0"/>
              <w:ind w:left="567"/>
              <w:rPr>
                <w:szCs w:val="22"/>
              </w:rPr>
            </w:pPr>
            <w:r>
              <w:t>Rischio relativo vs. warfarin (IC 95%)</w:t>
            </w:r>
          </w:p>
        </w:tc>
        <w:tc>
          <w:tcPr>
            <w:tcW w:w="1198" w:type="pct"/>
            <w:tcBorders>
              <w:top w:val="single" w:sz="4" w:space="0" w:color="auto"/>
              <w:bottom w:val="single" w:sz="4" w:space="0" w:color="auto"/>
              <w:right w:val="single" w:sz="4" w:space="0" w:color="auto"/>
            </w:tcBorders>
          </w:tcPr>
          <w:p w14:paraId="7C339D4F" w14:textId="77777777" w:rsidR="00FF3F64" w:rsidRDefault="00C1380D">
            <w:pPr>
              <w:keepNext/>
              <w:widowControl w:val="0"/>
              <w:autoSpaceDE w:val="0"/>
              <w:autoSpaceDN w:val="0"/>
              <w:adjustRightInd w:val="0"/>
              <w:jc w:val="center"/>
              <w:rPr>
                <w:szCs w:val="22"/>
              </w:rPr>
            </w:pPr>
            <w:r>
              <w:t>0,71 (0,37</w:t>
            </w:r>
            <w:r>
              <w:noBreakHyphen/>
              <w:t>1,38)</w:t>
            </w:r>
          </w:p>
        </w:tc>
        <w:tc>
          <w:tcPr>
            <w:tcW w:w="1189" w:type="pct"/>
            <w:tcBorders>
              <w:top w:val="single" w:sz="4" w:space="0" w:color="auto"/>
              <w:left w:val="single" w:sz="4" w:space="0" w:color="auto"/>
              <w:bottom w:val="single" w:sz="4" w:space="0" w:color="auto"/>
              <w:right w:val="single" w:sz="4" w:space="0" w:color="auto"/>
            </w:tcBorders>
          </w:tcPr>
          <w:p w14:paraId="7C339D50" w14:textId="77777777" w:rsidR="00FF3F64" w:rsidRDefault="00C1380D">
            <w:pPr>
              <w:keepNext/>
              <w:widowControl w:val="0"/>
              <w:autoSpaceDE w:val="0"/>
              <w:autoSpaceDN w:val="0"/>
              <w:adjustRightInd w:val="0"/>
              <w:jc w:val="center"/>
              <w:rPr>
                <w:szCs w:val="22"/>
              </w:rPr>
            </w:pPr>
            <w:r>
              <w:t>0,61 (0,30</w:t>
            </w:r>
            <w:r>
              <w:noBreakHyphen/>
              <w:t>1,21)</w:t>
            </w:r>
          </w:p>
        </w:tc>
        <w:tc>
          <w:tcPr>
            <w:tcW w:w="947" w:type="pct"/>
            <w:tcBorders>
              <w:top w:val="single" w:sz="4" w:space="0" w:color="auto"/>
              <w:left w:val="single" w:sz="4" w:space="0" w:color="auto"/>
              <w:bottom w:val="single" w:sz="4" w:space="0" w:color="auto"/>
            </w:tcBorders>
          </w:tcPr>
          <w:p w14:paraId="7C339D51" w14:textId="77777777" w:rsidR="00FF3F64" w:rsidRDefault="00FF3F64">
            <w:pPr>
              <w:keepNext/>
              <w:widowControl w:val="0"/>
              <w:autoSpaceDE w:val="0"/>
              <w:autoSpaceDN w:val="0"/>
              <w:adjustRightInd w:val="0"/>
              <w:jc w:val="center"/>
              <w:rPr>
                <w:szCs w:val="22"/>
              </w:rPr>
            </w:pPr>
          </w:p>
        </w:tc>
      </w:tr>
      <w:tr w:rsidR="00FF3F64" w14:paraId="7C339D57" w14:textId="77777777">
        <w:trPr>
          <w:jc w:val="center"/>
        </w:trPr>
        <w:tc>
          <w:tcPr>
            <w:tcW w:w="1666" w:type="pct"/>
            <w:tcBorders>
              <w:top w:val="single" w:sz="4" w:space="0" w:color="auto"/>
              <w:bottom w:val="single" w:sz="4" w:space="0" w:color="auto"/>
              <w:right w:val="single" w:sz="4" w:space="0" w:color="auto"/>
            </w:tcBorders>
          </w:tcPr>
          <w:p w14:paraId="7C339D53" w14:textId="77777777" w:rsidR="00FF3F64" w:rsidRDefault="00C1380D">
            <w:pPr>
              <w:keepNext/>
              <w:widowControl w:val="0"/>
              <w:ind w:left="567"/>
              <w:rPr>
                <w:szCs w:val="22"/>
              </w:rPr>
            </w:pPr>
            <w:r>
              <w:t>valore di p</w:t>
            </w:r>
          </w:p>
        </w:tc>
        <w:tc>
          <w:tcPr>
            <w:tcW w:w="1198" w:type="pct"/>
            <w:tcBorders>
              <w:top w:val="single" w:sz="4" w:space="0" w:color="auto"/>
              <w:bottom w:val="single" w:sz="4" w:space="0" w:color="auto"/>
              <w:right w:val="single" w:sz="4" w:space="0" w:color="auto"/>
            </w:tcBorders>
          </w:tcPr>
          <w:p w14:paraId="7C339D54" w14:textId="77777777" w:rsidR="00FF3F64" w:rsidRDefault="00C1380D">
            <w:pPr>
              <w:keepNext/>
              <w:widowControl w:val="0"/>
              <w:autoSpaceDE w:val="0"/>
              <w:autoSpaceDN w:val="0"/>
              <w:adjustRightInd w:val="0"/>
              <w:jc w:val="center"/>
              <w:rPr>
                <w:szCs w:val="22"/>
              </w:rPr>
            </w:pPr>
            <w:r>
              <w:t>0,3099</w:t>
            </w:r>
          </w:p>
        </w:tc>
        <w:tc>
          <w:tcPr>
            <w:tcW w:w="1189" w:type="pct"/>
            <w:tcBorders>
              <w:top w:val="single" w:sz="4" w:space="0" w:color="auto"/>
              <w:left w:val="single" w:sz="4" w:space="0" w:color="auto"/>
              <w:bottom w:val="single" w:sz="4" w:space="0" w:color="auto"/>
              <w:right w:val="single" w:sz="4" w:space="0" w:color="auto"/>
            </w:tcBorders>
          </w:tcPr>
          <w:p w14:paraId="7C339D55" w14:textId="77777777" w:rsidR="00FF3F64" w:rsidRDefault="00C1380D">
            <w:pPr>
              <w:keepNext/>
              <w:widowControl w:val="0"/>
              <w:autoSpaceDE w:val="0"/>
              <w:autoSpaceDN w:val="0"/>
              <w:adjustRightInd w:val="0"/>
              <w:jc w:val="center"/>
              <w:rPr>
                <w:szCs w:val="22"/>
              </w:rPr>
            </w:pPr>
            <w:r>
              <w:t>0,1582</w:t>
            </w:r>
          </w:p>
        </w:tc>
        <w:tc>
          <w:tcPr>
            <w:tcW w:w="947" w:type="pct"/>
            <w:tcBorders>
              <w:top w:val="single" w:sz="4" w:space="0" w:color="auto"/>
              <w:left w:val="single" w:sz="4" w:space="0" w:color="auto"/>
              <w:bottom w:val="single" w:sz="4" w:space="0" w:color="auto"/>
            </w:tcBorders>
          </w:tcPr>
          <w:p w14:paraId="7C339D56" w14:textId="77777777" w:rsidR="00FF3F64" w:rsidRDefault="00FF3F64">
            <w:pPr>
              <w:keepNext/>
              <w:widowControl w:val="0"/>
              <w:autoSpaceDE w:val="0"/>
              <w:autoSpaceDN w:val="0"/>
              <w:adjustRightInd w:val="0"/>
              <w:jc w:val="center"/>
              <w:rPr>
                <w:szCs w:val="22"/>
              </w:rPr>
            </w:pPr>
          </w:p>
        </w:tc>
      </w:tr>
      <w:tr w:rsidR="00FF3F64" w14:paraId="7C339D5C" w14:textId="77777777">
        <w:trPr>
          <w:jc w:val="center"/>
        </w:trPr>
        <w:tc>
          <w:tcPr>
            <w:tcW w:w="1666" w:type="pct"/>
            <w:tcBorders>
              <w:top w:val="single" w:sz="4" w:space="0" w:color="auto"/>
              <w:bottom w:val="single" w:sz="4" w:space="0" w:color="auto"/>
              <w:right w:val="single" w:sz="4" w:space="0" w:color="auto"/>
            </w:tcBorders>
          </w:tcPr>
          <w:p w14:paraId="7C339D58" w14:textId="77777777" w:rsidR="00FF3F64" w:rsidRDefault="00C1380D">
            <w:pPr>
              <w:keepNext/>
              <w:widowControl w:val="0"/>
              <w:autoSpaceDE w:val="0"/>
              <w:autoSpaceDN w:val="0"/>
              <w:adjustRightInd w:val="0"/>
              <w:rPr>
                <w:szCs w:val="22"/>
              </w:rPr>
            </w:pPr>
            <w:r>
              <w:t>Ictus ischemico</w:t>
            </w:r>
          </w:p>
        </w:tc>
        <w:tc>
          <w:tcPr>
            <w:tcW w:w="1198" w:type="pct"/>
            <w:tcBorders>
              <w:top w:val="single" w:sz="4" w:space="0" w:color="auto"/>
              <w:bottom w:val="single" w:sz="4" w:space="0" w:color="auto"/>
              <w:right w:val="single" w:sz="4" w:space="0" w:color="auto"/>
            </w:tcBorders>
          </w:tcPr>
          <w:p w14:paraId="7C339D59" w14:textId="77777777" w:rsidR="00FF3F64" w:rsidRDefault="00FF3F64">
            <w:pPr>
              <w:keepNext/>
              <w:widowControl w:val="0"/>
              <w:autoSpaceDE w:val="0"/>
              <w:autoSpaceDN w:val="0"/>
              <w:adjustRightInd w:val="0"/>
              <w:jc w:val="center"/>
              <w:rPr>
                <w:szCs w:val="22"/>
              </w:rPr>
            </w:pPr>
          </w:p>
        </w:tc>
        <w:tc>
          <w:tcPr>
            <w:tcW w:w="1189" w:type="pct"/>
            <w:tcBorders>
              <w:top w:val="single" w:sz="4" w:space="0" w:color="auto"/>
              <w:left w:val="single" w:sz="4" w:space="0" w:color="auto"/>
              <w:bottom w:val="single" w:sz="4" w:space="0" w:color="auto"/>
              <w:right w:val="single" w:sz="4" w:space="0" w:color="auto"/>
            </w:tcBorders>
          </w:tcPr>
          <w:p w14:paraId="7C339D5A" w14:textId="77777777" w:rsidR="00FF3F64" w:rsidRDefault="00FF3F64">
            <w:pPr>
              <w:keepNext/>
              <w:widowControl w:val="0"/>
              <w:autoSpaceDE w:val="0"/>
              <w:autoSpaceDN w:val="0"/>
              <w:adjustRightInd w:val="0"/>
              <w:jc w:val="center"/>
              <w:rPr>
                <w:szCs w:val="22"/>
              </w:rPr>
            </w:pPr>
          </w:p>
        </w:tc>
        <w:tc>
          <w:tcPr>
            <w:tcW w:w="947" w:type="pct"/>
            <w:tcBorders>
              <w:top w:val="single" w:sz="4" w:space="0" w:color="auto"/>
              <w:left w:val="single" w:sz="4" w:space="0" w:color="auto"/>
              <w:bottom w:val="single" w:sz="4" w:space="0" w:color="auto"/>
            </w:tcBorders>
          </w:tcPr>
          <w:p w14:paraId="7C339D5B" w14:textId="77777777" w:rsidR="00FF3F64" w:rsidRDefault="00FF3F64">
            <w:pPr>
              <w:keepNext/>
              <w:widowControl w:val="0"/>
              <w:autoSpaceDE w:val="0"/>
              <w:autoSpaceDN w:val="0"/>
              <w:adjustRightInd w:val="0"/>
              <w:jc w:val="center"/>
              <w:rPr>
                <w:szCs w:val="22"/>
              </w:rPr>
            </w:pPr>
          </w:p>
        </w:tc>
      </w:tr>
      <w:tr w:rsidR="00FF3F64" w14:paraId="7C339D61" w14:textId="77777777">
        <w:trPr>
          <w:jc w:val="center"/>
        </w:trPr>
        <w:tc>
          <w:tcPr>
            <w:tcW w:w="1666" w:type="pct"/>
            <w:tcBorders>
              <w:top w:val="single" w:sz="4" w:space="0" w:color="auto"/>
              <w:bottom w:val="single" w:sz="4" w:space="0" w:color="auto"/>
              <w:right w:val="single" w:sz="4" w:space="0" w:color="auto"/>
            </w:tcBorders>
          </w:tcPr>
          <w:p w14:paraId="7C339D5D" w14:textId="77777777" w:rsidR="00FF3F64" w:rsidRDefault="00C1380D">
            <w:pPr>
              <w:keepNext/>
              <w:widowControl w:val="0"/>
              <w:ind w:left="567"/>
              <w:rPr>
                <w:szCs w:val="22"/>
              </w:rPr>
            </w:pPr>
            <w:r>
              <w:t>Incidenza (%)</w:t>
            </w:r>
          </w:p>
        </w:tc>
        <w:tc>
          <w:tcPr>
            <w:tcW w:w="1198" w:type="pct"/>
            <w:tcBorders>
              <w:top w:val="single" w:sz="4" w:space="0" w:color="auto"/>
              <w:bottom w:val="single" w:sz="4" w:space="0" w:color="auto"/>
              <w:right w:val="single" w:sz="4" w:space="0" w:color="auto"/>
            </w:tcBorders>
          </w:tcPr>
          <w:p w14:paraId="7C339D5E" w14:textId="77777777" w:rsidR="00FF3F64" w:rsidRDefault="00C1380D">
            <w:pPr>
              <w:keepNext/>
              <w:widowControl w:val="0"/>
              <w:autoSpaceDE w:val="0"/>
              <w:autoSpaceDN w:val="0"/>
              <w:adjustRightInd w:val="0"/>
              <w:jc w:val="center"/>
              <w:rPr>
                <w:szCs w:val="22"/>
              </w:rPr>
            </w:pPr>
            <w:r>
              <w:t>152 (1,28)</w:t>
            </w:r>
          </w:p>
        </w:tc>
        <w:tc>
          <w:tcPr>
            <w:tcW w:w="1189" w:type="pct"/>
            <w:tcBorders>
              <w:top w:val="single" w:sz="4" w:space="0" w:color="auto"/>
              <w:left w:val="single" w:sz="4" w:space="0" w:color="auto"/>
              <w:bottom w:val="single" w:sz="4" w:space="0" w:color="auto"/>
              <w:right w:val="single" w:sz="4" w:space="0" w:color="auto"/>
            </w:tcBorders>
          </w:tcPr>
          <w:p w14:paraId="7C339D5F" w14:textId="77777777" w:rsidR="00FF3F64" w:rsidRDefault="00C1380D">
            <w:pPr>
              <w:keepNext/>
              <w:widowControl w:val="0"/>
              <w:autoSpaceDE w:val="0"/>
              <w:autoSpaceDN w:val="0"/>
              <w:adjustRightInd w:val="0"/>
              <w:jc w:val="center"/>
              <w:rPr>
                <w:szCs w:val="22"/>
              </w:rPr>
            </w:pPr>
            <w:r>
              <w:t>104 (0,86)</w:t>
            </w:r>
          </w:p>
        </w:tc>
        <w:tc>
          <w:tcPr>
            <w:tcW w:w="947" w:type="pct"/>
            <w:tcBorders>
              <w:top w:val="single" w:sz="4" w:space="0" w:color="auto"/>
              <w:left w:val="single" w:sz="4" w:space="0" w:color="auto"/>
              <w:bottom w:val="single" w:sz="4" w:space="0" w:color="auto"/>
            </w:tcBorders>
          </w:tcPr>
          <w:p w14:paraId="7C339D60" w14:textId="77777777" w:rsidR="00FF3F64" w:rsidRDefault="00C1380D">
            <w:pPr>
              <w:keepNext/>
              <w:widowControl w:val="0"/>
              <w:autoSpaceDE w:val="0"/>
              <w:autoSpaceDN w:val="0"/>
              <w:adjustRightInd w:val="0"/>
              <w:jc w:val="center"/>
              <w:rPr>
                <w:szCs w:val="22"/>
              </w:rPr>
            </w:pPr>
            <w:r>
              <w:t>134 (1,14)</w:t>
            </w:r>
          </w:p>
        </w:tc>
      </w:tr>
      <w:tr w:rsidR="00FF3F64" w14:paraId="7C339D66" w14:textId="77777777">
        <w:trPr>
          <w:jc w:val="center"/>
        </w:trPr>
        <w:tc>
          <w:tcPr>
            <w:tcW w:w="1666" w:type="pct"/>
            <w:tcBorders>
              <w:top w:val="single" w:sz="4" w:space="0" w:color="auto"/>
              <w:bottom w:val="single" w:sz="4" w:space="0" w:color="auto"/>
              <w:right w:val="single" w:sz="4" w:space="0" w:color="auto"/>
            </w:tcBorders>
          </w:tcPr>
          <w:p w14:paraId="7C339D62" w14:textId="77777777" w:rsidR="00FF3F64" w:rsidRDefault="00C1380D">
            <w:pPr>
              <w:keepNext/>
              <w:widowControl w:val="0"/>
              <w:ind w:left="567"/>
              <w:rPr>
                <w:szCs w:val="22"/>
              </w:rPr>
            </w:pPr>
            <w:r>
              <w:t>Rischio relativo vs. warfarin (IC 95%)</w:t>
            </w:r>
          </w:p>
        </w:tc>
        <w:tc>
          <w:tcPr>
            <w:tcW w:w="1198" w:type="pct"/>
            <w:tcBorders>
              <w:top w:val="single" w:sz="4" w:space="0" w:color="auto"/>
              <w:bottom w:val="single" w:sz="4" w:space="0" w:color="auto"/>
              <w:right w:val="single" w:sz="4" w:space="0" w:color="auto"/>
            </w:tcBorders>
          </w:tcPr>
          <w:p w14:paraId="7C339D63" w14:textId="77777777" w:rsidR="00FF3F64" w:rsidRDefault="00C1380D">
            <w:pPr>
              <w:keepNext/>
              <w:widowControl w:val="0"/>
              <w:autoSpaceDE w:val="0"/>
              <w:autoSpaceDN w:val="0"/>
              <w:adjustRightInd w:val="0"/>
              <w:jc w:val="center"/>
              <w:rPr>
                <w:szCs w:val="22"/>
              </w:rPr>
            </w:pPr>
            <w:r>
              <w:t>1,13 (0,89</w:t>
            </w:r>
            <w:r>
              <w:noBreakHyphen/>
              <w:t>1,42)</w:t>
            </w:r>
          </w:p>
        </w:tc>
        <w:tc>
          <w:tcPr>
            <w:tcW w:w="1189" w:type="pct"/>
            <w:tcBorders>
              <w:top w:val="single" w:sz="4" w:space="0" w:color="auto"/>
              <w:left w:val="single" w:sz="4" w:space="0" w:color="auto"/>
              <w:bottom w:val="single" w:sz="4" w:space="0" w:color="auto"/>
              <w:right w:val="single" w:sz="4" w:space="0" w:color="auto"/>
            </w:tcBorders>
          </w:tcPr>
          <w:p w14:paraId="7C339D64" w14:textId="77777777" w:rsidR="00FF3F64" w:rsidRDefault="00C1380D">
            <w:pPr>
              <w:keepNext/>
              <w:widowControl w:val="0"/>
              <w:autoSpaceDE w:val="0"/>
              <w:autoSpaceDN w:val="0"/>
              <w:adjustRightInd w:val="0"/>
              <w:jc w:val="center"/>
              <w:rPr>
                <w:szCs w:val="22"/>
              </w:rPr>
            </w:pPr>
            <w:r>
              <w:t>0,76 (0,59</w:t>
            </w:r>
            <w:r>
              <w:noBreakHyphen/>
              <w:t>0,98)</w:t>
            </w:r>
          </w:p>
        </w:tc>
        <w:tc>
          <w:tcPr>
            <w:tcW w:w="947" w:type="pct"/>
            <w:tcBorders>
              <w:top w:val="single" w:sz="4" w:space="0" w:color="auto"/>
              <w:left w:val="single" w:sz="4" w:space="0" w:color="auto"/>
              <w:bottom w:val="single" w:sz="4" w:space="0" w:color="auto"/>
            </w:tcBorders>
          </w:tcPr>
          <w:p w14:paraId="7C339D65" w14:textId="77777777" w:rsidR="00FF3F64" w:rsidRDefault="00FF3F64">
            <w:pPr>
              <w:keepNext/>
              <w:widowControl w:val="0"/>
              <w:autoSpaceDE w:val="0"/>
              <w:autoSpaceDN w:val="0"/>
              <w:adjustRightInd w:val="0"/>
              <w:jc w:val="center"/>
              <w:rPr>
                <w:szCs w:val="22"/>
              </w:rPr>
            </w:pPr>
          </w:p>
        </w:tc>
      </w:tr>
      <w:tr w:rsidR="00FF3F64" w14:paraId="7C339D6B" w14:textId="77777777">
        <w:trPr>
          <w:jc w:val="center"/>
        </w:trPr>
        <w:tc>
          <w:tcPr>
            <w:tcW w:w="1666" w:type="pct"/>
            <w:tcBorders>
              <w:top w:val="single" w:sz="4" w:space="0" w:color="auto"/>
              <w:bottom w:val="single" w:sz="4" w:space="0" w:color="auto"/>
              <w:right w:val="single" w:sz="4" w:space="0" w:color="auto"/>
            </w:tcBorders>
          </w:tcPr>
          <w:p w14:paraId="7C339D67" w14:textId="77777777" w:rsidR="00FF3F64" w:rsidRDefault="00C1380D">
            <w:pPr>
              <w:keepNext/>
              <w:widowControl w:val="0"/>
              <w:ind w:left="567"/>
              <w:rPr>
                <w:szCs w:val="22"/>
              </w:rPr>
            </w:pPr>
            <w:r>
              <w:t>valore di p</w:t>
            </w:r>
          </w:p>
        </w:tc>
        <w:tc>
          <w:tcPr>
            <w:tcW w:w="1198" w:type="pct"/>
            <w:tcBorders>
              <w:top w:val="single" w:sz="4" w:space="0" w:color="auto"/>
              <w:bottom w:val="single" w:sz="4" w:space="0" w:color="auto"/>
              <w:right w:val="single" w:sz="4" w:space="0" w:color="auto"/>
            </w:tcBorders>
          </w:tcPr>
          <w:p w14:paraId="7C339D68" w14:textId="77777777" w:rsidR="00FF3F64" w:rsidRDefault="00C1380D">
            <w:pPr>
              <w:keepNext/>
              <w:widowControl w:val="0"/>
              <w:autoSpaceDE w:val="0"/>
              <w:autoSpaceDN w:val="0"/>
              <w:adjustRightInd w:val="0"/>
              <w:jc w:val="center"/>
              <w:rPr>
                <w:szCs w:val="22"/>
              </w:rPr>
            </w:pPr>
            <w:r>
              <w:t>0,3138</w:t>
            </w:r>
          </w:p>
        </w:tc>
        <w:tc>
          <w:tcPr>
            <w:tcW w:w="1189" w:type="pct"/>
            <w:tcBorders>
              <w:top w:val="single" w:sz="4" w:space="0" w:color="auto"/>
              <w:left w:val="single" w:sz="4" w:space="0" w:color="auto"/>
              <w:bottom w:val="single" w:sz="4" w:space="0" w:color="auto"/>
              <w:right w:val="single" w:sz="4" w:space="0" w:color="auto"/>
            </w:tcBorders>
          </w:tcPr>
          <w:p w14:paraId="7C339D69" w14:textId="77777777" w:rsidR="00FF3F64" w:rsidRDefault="00C1380D">
            <w:pPr>
              <w:keepNext/>
              <w:widowControl w:val="0"/>
              <w:autoSpaceDE w:val="0"/>
              <w:autoSpaceDN w:val="0"/>
              <w:adjustRightInd w:val="0"/>
              <w:jc w:val="center"/>
              <w:rPr>
                <w:szCs w:val="22"/>
              </w:rPr>
            </w:pPr>
            <w:r>
              <w:t>0,0351</w:t>
            </w:r>
          </w:p>
        </w:tc>
        <w:tc>
          <w:tcPr>
            <w:tcW w:w="947" w:type="pct"/>
            <w:tcBorders>
              <w:top w:val="single" w:sz="4" w:space="0" w:color="auto"/>
              <w:left w:val="single" w:sz="4" w:space="0" w:color="auto"/>
              <w:bottom w:val="single" w:sz="4" w:space="0" w:color="auto"/>
            </w:tcBorders>
          </w:tcPr>
          <w:p w14:paraId="7C339D6A" w14:textId="77777777" w:rsidR="00FF3F64" w:rsidRDefault="00FF3F64">
            <w:pPr>
              <w:keepNext/>
              <w:widowControl w:val="0"/>
              <w:autoSpaceDE w:val="0"/>
              <w:autoSpaceDN w:val="0"/>
              <w:adjustRightInd w:val="0"/>
              <w:jc w:val="center"/>
              <w:rPr>
                <w:szCs w:val="22"/>
              </w:rPr>
            </w:pPr>
          </w:p>
        </w:tc>
      </w:tr>
      <w:tr w:rsidR="00FF3F64" w14:paraId="7C339D70" w14:textId="77777777">
        <w:trPr>
          <w:jc w:val="center"/>
        </w:trPr>
        <w:tc>
          <w:tcPr>
            <w:tcW w:w="1666" w:type="pct"/>
            <w:tcBorders>
              <w:top w:val="single" w:sz="4" w:space="0" w:color="auto"/>
              <w:bottom w:val="single" w:sz="4" w:space="0" w:color="auto"/>
              <w:right w:val="single" w:sz="4" w:space="0" w:color="auto"/>
            </w:tcBorders>
          </w:tcPr>
          <w:p w14:paraId="7C339D6C" w14:textId="77777777" w:rsidR="00FF3F64" w:rsidRDefault="00C1380D">
            <w:pPr>
              <w:keepNext/>
              <w:widowControl w:val="0"/>
              <w:autoSpaceDE w:val="0"/>
              <w:autoSpaceDN w:val="0"/>
              <w:adjustRightInd w:val="0"/>
              <w:rPr>
                <w:szCs w:val="22"/>
              </w:rPr>
            </w:pPr>
            <w:r>
              <w:t>Ictus emorragico</w:t>
            </w:r>
          </w:p>
        </w:tc>
        <w:tc>
          <w:tcPr>
            <w:tcW w:w="1198" w:type="pct"/>
            <w:tcBorders>
              <w:top w:val="single" w:sz="4" w:space="0" w:color="auto"/>
              <w:bottom w:val="single" w:sz="4" w:space="0" w:color="auto"/>
              <w:right w:val="single" w:sz="4" w:space="0" w:color="auto"/>
            </w:tcBorders>
          </w:tcPr>
          <w:p w14:paraId="7C339D6D" w14:textId="77777777" w:rsidR="00FF3F64" w:rsidRDefault="00FF3F64">
            <w:pPr>
              <w:keepNext/>
              <w:widowControl w:val="0"/>
              <w:autoSpaceDE w:val="0"/>
              <w:autoSpaceDN w:val="0"/>
              <w:adjustRightInd w:val="0"/>
              <w:jc w:val="center"/>
              <w:rPr>
                <w:szCs w:val="22"/>
              </w:rPr>
            </w:pPr>
          </w:p>
        </w:tc>
        <w:tc>
          <w:tcPr>
            <w:tcW w:w="1189" w:type="pct"/>
            <w:tcBorders>
              <w:top w:val="single" w:sz="4" w:space="0" w:color="auto"/>
              <w:left w:val="single" w:sz="4" w:space="0" w:color="auto"/>
              <w:bottom w:val="single" w:sz="4" w:space="0" w:color="auto"/>
              <w:right w:val="single" w:sz="4" w:space="0" w:color="auto"/>
            </w:tcBorders>
          </w:tcPr>
          <w:p w14:paraId="7C339D6E" w14:textId="77777777" w:rsidR="00FF3F64" w:rsidRDefault="00FF3F64">
            <w:pPr>
              <w:keepNext/>
              <w:widowControl w:val="0"/>
              <w:autoSpaceDE w:val="0"/>
              <w:autoSpaceDN w:val="0"/>
              <w:adjustRightInd w:val="0"/>
              <w:jc w:val="center"/>
              <w:rPr>
                <w:szCs w:val="22"/>
              </w:rPr>
            </w:pPr>
          </w:p>
        </w:tc>
        <w:tc>
          <w:tcPr>
            <w:tcW w:w="947" w:type="pct"/>
            <w:tcBorders>
              <w:top w:val="single" w:sz="4" w:space="0" w:color="auto"/>
              <w:left w:val="single" w:sz="4" w:space="0" w:color="auto"/>
              <w:bottom w:val="single" w:sz="4" w:space="0" w:color="auto"/>
            </w:tcBorders>
          </w:tcPr>
          <w:p w14:paraId="7C339D6F" w14:textId="77777777" w:rsidR="00FF3F64" w:rsidRDefault="00FF3F64">
            <w:pPr>
              <w:keepNext/>
              <w:widowControl w:val="0"/>
              <w:autoSpaceDE w:val="0"/>
              <w:autoSpaceDN w:val="0"/>
              <w:adjustRightInd w:val="0"/>
              <w:jc w:val="center"/>
              <w:rPr>
                <w:szCs w:val="22"/>
              </w:rPr>
            </w:pPr>
          </w:p>
        </w:tc>
      </w:tr>
      <w:tr w:rsidR="00FF3F64" w14:paraId="7C339D75" w14:textId="77777777">
        <w:trPr>
          <w:jc w:val="center"/>
        </w:trPr>
        <w:tc>
          <w:tcPr>
            <w:tcW w:w="1666" w:type="pct"/>
            <w:tcBorders>
              <w:top w:val="single" w:sz="4" w:space="0" w:color="auto"/>
              <w:bottom w:val="single" w:sz="4" w:space="0" w:color="auto"/>
              <w:right w:val="single" w:sz="4" w:space="0" w:color="auto"/>
            </w:tcBorders>
          </w:tcPr>
          <w:p w14:paraId="7C339D71" w14:textId="77777777" w:rsidR="00FF3F64" w:rsidRDefault="00C1380D">
            <w:pPr>
              <w:keepNext/>
              <w:widowControl w:val="0"/>
              <w:ind w:left="567"/>
              <w:rPr>
                <w:szCs w:val="22"/>
              </w:rPr>
            </w:pPr>
            <w:r>
              <w:t>Incidenza (%)</w:t>
            </w:r>
          </w:p>
        </w:tc>
        <w:tc>
          <w:tcPr>
            <w:tcW w:w="1198" w:type="pct"/>
            <w:tcBorders>
              <w:top w:val="single" w:sz="4" w:space="0" w:color="auto"/>
              <w:bottom w:val="single" w:sz="4" w:space="0" w:color="auto"/>
              <w:right w:val="single" w:sz="4" w:space="0" w:color="auto"/>
            </w:tcBorders>
          </w:tcPr>
          <w:p w14:paraId="7C339D72" w14:textId="77777777" w:rsidR="00FF3F64" w:rsidRDefault="00C1380D">
            <w:pPr>
              <w:keepNext/>
              <w:widowControl w:val="0"/>
              <w:autoSpaceDE w:val="0"/>
              <w:autoSpaceDN w:val="0"/>
              <w:adjustRightInd w:val="0"/>
              <w:jc w:val="center"/>
              <w:rPr>
                <w:szCs w:val="22"/>
              </w:rPr>
            </w:pPr>
            <w:r>
              <w:t>14 (0,12)</w:t>
            </w:r>
          </w:p>
        </w:tc>
        <w:tc>
          <w:tcPr>
            <w:tcW w:w="1189" w:type="pct"/>
            <w:tcBorders>
              <w:top w:val="single" w:sz="4" w:space="0" w:color="auto"/>
              <w:left w:val="single" w:sz="4" w:space="0" w:color="auto"/>
              <w:bottom w:val="single" w:sz="4" w:space="0" w:color="auto"/>
              <w:right w:val="single" w:sz="4" w:space="0" w:color="auto"/>
            </w:tcBorders>
          </w:tcPr>
          <w:p w14:paraId="7C339D73" w14:textId="77777777" w:rsidR="00FF3F64" w:rsidRDefault="00C1380D">
            <w:pPr>
              <w:keepNext/>
              <w:widowControl w:val="0"/>
              <w:autoSpaceDE w:val="0"/>
              <w:autoSpaceDN w:val="0"/>
              <w:adjustRightInd w:val="0"/>
              <w:jc w:val="center"/>
              <w:rPr>
                <w:szCs w:val="22"/>
              </w:rPr>
            </w:pPr>
            <w:r>
              <w:t>12 (0,10)</w:t>
            </w:r>
          </w:p>
        </w:tc>
        <w:tc>
          <w:tcPr>
            <w:tcW w:w="947" w:type="pct"/>
            <w:tcBorders>
              <w:top w:val="single" w:sz="4" w:space="0" w:color="auto"/>
              <w:left w:val="single" w:sz="4" w:space="0" w:color="auto"/>
              <w:bottom w:val="single" w:sz="4" w:space="0" w:color="auto"/>
            </w:tcBorders>
          </w:tcPr>
          <w:p w14:paraId="7C339D74" w14:textId="77777777" w:rsidR="00FF3F64" w:rsidRDefault="00C1380D">
            <w:pPr>
              <w:keepNext/>
              <w:widowControl w:val="0"/>
              <w:autoSpaceDE w:val="0"/>
              <w:autoSpaceDN w:val="0"/>
              <w:adjustRightInd w:val="0"/>
              <w:jc w:val="center"/>
              <w:rPr>
                <w:szCs w:val="22"/>
              </w:rPr>
            </w:pPr>
            <w:r>
              <w:t>45 (0,38)</w:t>
            </w:r>
          </w:p>
        </w:tc>
      </w:tr>
      <w:tr w:rsidR="00FF3F64" w14:paraId="7C339D7A" w14:textId="77777777">
        <w:trPr>
          <w:jc w:val="center"/>
        </w:trPr>
        <w:tc>
          <w:tcPr>
            <w:tcW w:w="1666" w:type="pct"/>
            <w:tcBorders>
              <w:top w:val="single" w:sz="4" w:space="0" w:color="auto"/>
              <w:bottom w:val="single" w:sz="4" w:space="0" w:color="auto"/>
              <w:right w:val="single" w:sz="4" w:space="0" w:color="auto"/>
            </w:tcBorders>
          </w:tcPr>
          <w:p w14:paraId="7C339D76" w14:textId="77777777" w:rsidR="00FF3F64" w:rsidRDefault="00C1380D">
            <w:pPr>
              <w:keepNext/>
              <w:widowControl w:val="0"/>
              <w:ind w:left="567"/>
              <w:rPr>
                <w:szCs w:val="22"/>
              </w:rPr>
            </w:pPr>
            <w:r>
              <w:t>Rischio relativo vs. warfarin (IC 95%)</w:t>
            </w:r>
          </w:p>
        </w:tc>
        <w:tc>
          <w:tcPr>
            <w:tcW w:w="1198" w:type="pct"/>
            <w:tcBorders>
              <w:top w:val="single" w:sz="4" w:space="0" w:color="auto"/>
              <w:bottom w:val="single" w:sz="4" w:space="0" w:color="auto"/>
              <w:right w:val="single" w:sz="4" w:space="0" w:color="auto"/>
            </w:tcBorders>
          </w:tcPr>
          <w:p w14:paraId="7C339D77" w14:textId="77777777" w:rsidR="00FF3F64" w:rsidRDefault="00C1380D">
            <w:pPr>
              <w:keepNext/>
              <w:widowControl w:val="0"/>
              <w:autoSpaceDE w:val="0"/>
              <w:autoSpaceDN w:val="0"/>
              <w:adjustRightInd w:val="0"/>
              <w:jc w:val="center"/>
              <w:rPr>
                <w:szCs w:val="22"/>
              </w:rPr>
            </w:pPr>
            <w:r>
              <w:t>0,31 (0,17</w:t>
            </w:r>
            <w:r>
              <w:noBreakHyphen/>
              <w:t>0,56)</w:t>
            </w:r>
          </w:p>
        </w:tc>
        <w:tc>
          <w:tcPr>
            <w:tcW w:w="1189" w:type="pct"/>
            <w:tcBorders>
              <w:top w:val="single" w:sz="4" w:space="0" w:color="auto"/>
              <w:left w:val="single" w:sz="4" w:space="0" w:color="auto"/>
              <w:bottom w:val="single" w:sz="4" w:space="0" w:color="auto"/>
              <w:right w:val="single" w:sz="4" w:space="0" w:color="auto"/>
            </w:tcBorders>
          </w:tcPr>
          <w:p w14:paraId="7C339D78" w14:textId="77777777" w:rsidR="00FF3F64" w:rsidRDefault="00C1380D">
            <w:pPr>
              <w:keepNext/>
              <w:widowControl w:val="0"/>
              <w:autoSpaceDE w:val="0"/>
              <w:autoSpaceDN w:val="0"/>
              <w:adjustRightInd w:val="0"/>
              <w:jc w:val="center"/>
              <w:rPr>
                <w:szCs w:val="22"/>
              </w:rPr>
            </w:pPr>
            <w:r>
              <w:t>0,26 (0,14</w:t>
            </w:r>
            <w:r>
              <w:noBreakHyphen/>
              <w:t>0,49)</w:t>
            </w:r>
          </w:p>
        </w:tc>
        <w:tc>
          <w:tcPr>
            <w:tcW w:w="947" w:type="pct"/>
            <w:tcBorders>
              <w:top w:val="single" w:sz="4" w:space="0" w:color="auto"/>
              <w:left w:val="single" w:sz="4" w:space="0" w:color="auto"/>
              <w:bottom w:val="single" w:sz="4" w:space="0" w:color="auto"/>
            </w:tcBorders>
          </w:tcPr>
          <w:p w14:paraId="7C339D79" w14:textId="77777777" w:rsidR="00FF3F64" w:rsidRDefault="00FF3F64">
            <w:pPr>
              <w:keepNext/>
              <w:widowControl w:val="0"/>
              <w:autoSpaceDE w:val="0"/>
              <w:autoSpaceDN w:val="0"/>
              <w:adjustRightInd w:val="0"/>
              <w:jc w:val="center"/>
              <w:rPr>
                <w:szCs w:val="22"/>
              </w:rPr>
            </w:pPr>
          </w:p>
        </w:tc>
      </w:tr>
      <w:tr w:rsidR="00FF3F64" w14:paraId="7C339D7F" w14:textId="77777777">
        <w:trPr>
          <w:jc w:val="center"/>
        </w:trPr>
        <w:tc>
          <w:tcPr>
            <w:tcW w:w="1666" w:type="pct"/>
            <w:tcBorders>
              <w:top w:val="single" w:sz="4" w:space="0" w:color="auto"/>
              <w:bottom w:val="single" w:sz="4" w:space="0" w:color="auto"/>
              <w:right w:val="single" w:sz="4" w:space="0" w:color="auto"/>
            </w:tcBorders>
          </w:tcPr>
          <w:p w14:paraId="7C339D7B" w14:textId="77777777" w:rsidR="00FF3F64" w:rsidRDefault="00C1380D">
            <w:pPr>
              <w:keepNext/>
              <w:widowControl w:val="0"/>
              <w:ind w:left="567"/>
              <w:rPr>
                <w:szCs w:val="22"/>
              </w:rPr>
            </w:pPr>
            <w:r>
              <w:t>valore di p</w:t>
            </w:r>
          </w:p>
        </w:tc>
        <w:tc>
          <w:tcPr>
            <w:tcW w:w="1198" w:type="pct"/>
            <w:tcBorders>
              <w:top w:val="single" w:sz="4" w:space="0" w:color="auto"/>
              <w:bottom w:val="single" w:sz="4" w:space="0" w:color="auto"/>
              <w:right w:val="single" w:sz="4" w:space="0" w:color="auto"/>
            </w:tcBorders>
          </w:tcPr>
          <w:p w14:paraId="7C339D7C" w14:textId="77777777" w:rsidR="00FF3F64" w:rsidRDefault="00C1380D">
            <w:pPr>
              <w:keepNext/>
              <w:widowControl w:val="0"/>
              <w:autoSpaceDE w:val="0"/>
              <w:autoSpaceDN w:val="0"/>
              <w:adjustRightInd w:val="0"/>
              <w:jc w:val="center"/>
              <w:rPr>
                <w:szCs w:val="22"/>
              </w:rPr>
            </w:pPr>
            <w:r>
              <w:t>0,0001</w:t>
            </w:r>
          </w:p>
        </w:tc>
        <w:tc>
          <w:tcPr>
            <w:tcW w:w="1189" w:type="pct"/>
            <w:tcBorders>
              <w:top w:val="single" w:sz="4" w:space="0" w:color="auto"/>
              <w:left w:val="single" w:sz="4" w:space="0" w:color="auto"/>
              <w:bottom w:val="single" w:sz="4" w:space="0" w:color="auto"/>
              <w:right w:val="single" w:sz="4" w:space="0" w:color="auto"/>
            </w:tcBorders>
          </w:tcPr>
          <w:p w14:paraId="7C339D7D" w14:textId="77777777" w:rsidR="00FF3F64" w:rsidRDefault="00C1380D">
            <w:pPr>
              <w:keepNext/>
              <w:widowControl w:val="0"/>
              <w:autoSpaceDE w:val="0"/>
              <w:autoSpaceDN w:val="0"/>
              <w:adjustRightInd w:val="0"/>
              <w:jc w:val="center"/>
              <w:rPr>
                <w:szCs w:val="22"/>
              </w:rPr>
            </w:pPr>
            <w:r>
              <w:t>&lt; 0,0001</w:t>
            </w:r>
          </w:p>
        </w:tc>
        <w:tc>
          <w:tcPr>
            <w:tcW w:w="947" w:type="pct"/>
            <w:tcBorders>
              <w:top w:val="single" w:sz="4" w:space="0" w:color="auto"/>
              <w:left w:val="single" w:sz="4" w:space="0" w:color="auto"/>
              <w:bottom w:val="single" w:sz="4" w:space="0" w:color="auto"/>
            </w:tcBorders>
          </w:tcPr>
          <w:p w14:paraId="7C339D7E" w14:textId="77777777" w:rsidR="00FF3F64" w:rsidRDefault="00FF3F64">
            <w:pPr>
              <w:keepNext/>
              <w:widowControl w:val="0"/>
              <w:autoSpaceDE w:val="0"/>
              <w:autoSpaceDN w:val="0"/>
              <w:adjustRightInd w:val="0"/>
              <w:jc w:val="center"/>
              <w:rPr>
                <w:sz w:val="16"/>
                <w:szCs w:val="16"/>
              </w:rPr>
            </w:pPr>
          </w:p>
        </w:tc>
      </w:tr>
    </w:tbl>
    <w:p w14:paraId="7C339D80" w14:textId="77777777" w:rsidR="00FF3F64" w:rsidRDefault="00C1380D">
      <w:pPr>
        <w:widowControl w:val="0"/>
        <w:autoSpaceDE w:val="0"/>
        <w:autoSpaceDN w:val="0"/>
        <w:adjustRightInd w:val="0"/>
        <w:rPr>
          <w:szCs w:val="22"/>
        </w:rPr>
      </w:pPr>
      <w:r>
        <w:t>la % si riferisce all’incidenza annuale dell’evento</w:t>
      </w:r>
    </w:p>
    <w:p w14:paraId="7C339D81" w14:textId="77777777" w:rsidR="00FF3F64" w:rsidRDefault="00FF3F64">
      <w:pPr>
        <w:widowControl w:val="0"/>
        <w:ind w:left="851" w:hanging="851"/>
        <w:rPr>
          <w:rFonts w:eastAsia="MS Mincho"/>
        </w:rPr>
      </w:pPr>
    </w:p>
    <w:p w14:paraId="7C339D82" w14:textId="77777777" w:rsidR="00FF3F64" w:rsidRDefault="00C1380D">
      <w:pPr>
        <w:keepNext/>
        <w:keepLines/>
        <w:widowControl w:val="0"/>
        <w:ind w:left="1134" w:hanging="1134"/>
        <w:rPr>
          <w:b/>
          <w:bCs/>
          <w:szCs w:val="22"/>
        </w:rPr>
      </w:pPr>
      <w:r>
        <w:rPr>
          <w:b/>
        </w:rPr>
        <w:t>Tabella 19:</w:t>
      </w:r>
      <w:r>
        <w:rPr>
          <w:b/>
        </w:rPr>
        <w:tab/>
        <w:t>Analisi dell’incidenza di mortalità per tutte le cause e della mortalità cardiovascolare durante il periodo dello studio RE</w:t>
      </w:r>
      <w:r>
        <w:rPr>
          <w:b/>
        </w:rPr>
        <w:noBreakHyphen/>
        <w:t>LY</w:t>
      </w:r>
    </w:p>
    <w:p w14:paraId="7C339D83" w14:textId="77777777" w:rsidR="00FF3F64" w:rsidRDefault="00FF3F64">
      <w:pPr>
        <w:keepNext/>
        <w:widowControl w:val="0"/>
      </w:pPr>
    </w:p>
    <w:tbl>
      <w:tblPr>
        <w:tblW w:w="5000" w:type="pct"/>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3018"/>
        <w:gridCol w:w="2171"/>
        <w:gridCol w:w="2171"/>
        <w:gridCol w:w="1700"/>
      </w:tblGrid>
      <w:tr w:rsidR="00FF3F64" w14:paraId="7C339D8A" w14:textId="77777777">
        <w:trPr>
          <w:jc w:val="center"/>
        </w:trPr>
        <w:tc>
          <w:tcPr>
            <w:tcW w:w="1666" w:type="pct"/>
            <w:tcBorders>
              <w:top w:val="single" w:sz="4" w:space="0" w:color="auto"/>
              <w:bottom w:val="single" w:sz="4" w:space="0" w:color="auto"/>
              <w:right w:val="single" w:sz="4" w:space="0" w:color="auto"/>
            </w:tcBorders>
          </w:tcPr>
          <w:p w14:paraId="7C339D84" w14:textId="77777777" w:rsidR="00FF3F64" w:rsidRDefault="00FF3F64">
            <w:pPr>
              <w:keepNext/>
              <w:widowControl w:val="0"/>
              <w:autoSpaceDE w:val="0"/>
              <w:autoSpaceDN w:val="0"/>
              <w:adjustRightInd w:val="0"/>
              <w:rPr>
                <w:szCs w:val="22"/>
              </w:rPr>
            </w:pPr>
          </w:p>
        </w:tc>
        <w:tc>
          <w:tcPr>
            <w:tcW w:w="1198" w:type="pct"/>
            <w:tcBorders>
              <w:top w:val="single" w:sz="4" w:space="0" w:color="auto"/>
              <w:bottom w:val="single" w:sz="4" w:space="0" w:color="auto"/>
            </w:tcBorders>
          </w:tcPr>
          <w:p w14:paraId="7C339D85" w14:textId="77777777" w:rsidR="00FF3F64" w:rsidRDefault="00C1380D">
            <w:pPr>
              <w:keepNext/>
              <w:widowControl w:val="0"/>
              <w:autoSpaceDE w:val="0"/>
              <w:autoSpaceDN w:val="0"/>
              <w:adjustRightInd w:val="0"/>
              <w:jc w:val="center"/>
            </w:pPr>
            <w:r>
              <w:t>Dabigatran etexilato</w:t>
            </w:r>
          </w:p>
          <w:p w14:paraId="7C339D86" w14:textId="77777777" w:rsidR="00FF3F64" w:rsidRDefault="00C1380D">
            <w:pPr>
              <w:keepNext/>
              <w:widowControl w:val="0"/>
              <w:autoSpaceDE w:val="0"/>
              <w:autoSpaceDN w:val="0"/>
              <w:adjustRightInd w:val="0"/>
              <w:jc w:val="center"/>
              <w:rPr>
                <w:szCs w:val="22"/>
              </w:rPr>
            </w:pPr>
            <w:r>
              <w:t>110 mg due volte al giorno</w:t>
            </w:r>
          </w:p>
        </w:tc>
        <w:tc>
          <w:tcPr>
            <w:tcW w:w="1198" w:type="pct"/>
            <w:tcBorders>
              <w:top w:val="single" w:sz="4" w:space="0" w:color="auto"/>
              <w:left w:val="single" w:sz="4" w:space="0" w:color="auto"/>
              <w:bottom w:val="single" w:sz="4" w:space="0" w:color="auto"/>
              <w:right w:val="single" w:sz="4" w:space="0" w:color="auto"/>
            </w:tcBorders>
          </w:tcPr>
          <w:p w14:paraId="7C339D87" w14:textId="77777777" w:rsidR="00FF3F64" w:rsidRDefault="00C1380D">
            <w:pPr>
              <w:keepNext/>
              <w:widowControl w:val="0"/>
              <w:autoSpaceDE w:val="0"/>
              <w:autoSpaceDN w:val="0"/>
              <w:adjustRightInd w:val="0"/>
              <w:jc w:val="center"/>
            </w:pPr>
            <w:r>
              <w:t>Dabigatran etexilato</w:t>
            </w:r>
          </w:p>
          <w:p w14:paraId="7C339D88" w14:textId="77777777" w:rsidR="00FF3F64" w:rsidRDefault="00C1380D">
            <w:pPr>
              <w:keepNext/>
              <w:widowControl w:val="0"/>
              <w:autoSpaceDE w:val="0"/>
              <w:autoSpaceDN w:val="0"/>
              <w:adjustRightInd w:val="0"/>
              <w:jc w:val="center"/>
              <w:rPr>
                <w:szCs w:val="22"/>
              </w:rPr>
            </w:pPr>
            <w:r>
              <w:t>150 mg due volte al giorno</w:t>
            </w:r>
          </w:p>
        </w:tc>
        <w:tc>
          <w:tcPr>
            <w:tcW w:w="939" w:type="pct"/>
            <w:tcBorders>
              <w:top w:val="single" w:sz="4" w:space="0" w:color="auto"/>
              <w:left w:val="single" w:sz="4" w:space="0" w:color="auto"/>
              <w:bottom w:val="single" w:sz="4" w:space="0" w:color="auto"/>
            </w:tcBorders>
          </w:tcPr>
          <w:p w14:paraId="7C339D89" w14:textId="77777777" w:rsidR="00FF3F64" w:rsidRDefault="00C1380D">
            <w:pPr>
              <w:keepNext/>
              <w:widowControl w:val="0"/>
              <w:autoSpaceDE w:val="0"/>
              <w:autoSpaceDN w:val="0"/>
              <w:adjustRightInd w:val="0"/>
              <w:jc w:val="center"/>
              <w:rPr>
                <w:szCs w:val="22"/>
              </w:rPr>
            </w:pPr>
            <w:r>
              <w:t>Warfarin</w:t>
            </w:r>
          </w:p>
        </w:tc>
      </w:tr>
      <w:tr w:rsidR="00FF3F64" w14:paraId="7C339D8F" w14:textId="77777777">
        <w:trPr>
          <w:jc w:val="center"/>
        </w:trPr>
        <w:tc>
          <w:tcPr>
            <w:tcW w:w="1666" w:type="pct"/>
            <w:tcBorders>
              <w:top w:val="single" w:sz="4" w:space="0" w:color="auto"/>
              <w:bottom w:val="single" w:sz="4" w:space="0" w:color="auto"/>
              <w:right w:val="single" w:sz="4" w:space="0" w:color="auto"/>
            </w:tcBorders>
          </w:tcPr>
          <w:p w14:paraId="7C339D8B" w14:textId="77777777" w:rsidR="00FF3F64" w:rsidRDefault="00C1380D">
            <w:pPr>
              <w:keepNext/>
              <w:widowControl w:val="0"/>
              <w:autoSpaceDE w:val="0"/>
              <w:autoSpaceDN w:val="0"/>
              <w:adjustRightInd w:val="0"/>
              <w:rPr>
                <w:szCs w:val="22"/>
              </w:rPr>
            </w:pPr>
            <w:r>
              <w:t>Soggetti randomizzati</w:t>
            </w:r>
          </w:p>
        </w:tc>
        <w:tc>
          <w:tcPr>
            <w:tcW w:w="1198" w:type="pct"/>
            <w:tcBorders>
              <w:top w:val="single" w:sz="4" w:space="0" w:color="auto"/>
              <w:bottom w:val="single" w:sz="4" w:space="0" w:color="auto"/>
            </w:tcBorders>
          </w:tcPr>
          <w:p w14:paraId="7C339D8C" w14:textId="77777777" w:rsidR="00FF3F64" w:rsidRDefault="00C1380D">
            <w:pPr>
              <w:keepNext/>
              <w:widowControl w:val="0"/>
              <w:autoSpaceDE w:val="0"/>
              <w:autoSpaceDN w:val="0"/>
              <w:adjustRightInd w:val="0"/>
              <w:jc w:val="center"/>
              <w:rPr>
                <w:szCs w:val="22"/>
              </w:rPr>
            </w:pPr>
            <w:r>
              <w:t>6 015</w:t>
            </w:r>
          </w:p>
        </w:tc>
        <w:tc>
          <w:tcPr>
            <w:tcW w:w="1198" w:type="pct"/>
            <w:tcBorders>
              <w:top w:val="single" w:sz="4" w:space="0" w:color="auto"/>
              <w:left w:val="single" w:sz="4" w:space="0" w:color="auto"/>
              <w:bottom w:val="single" w:sz="4" w:space="0" w:color="auto"/>
              <w:right w:val="single" w:sz="4" w:space="0" w:color="auto"/>
            </w:tcBorders>
          </w:tcPr>
          <w:p w14:paraId="7C339D8D" w14:textId="77777777" w:rsidR="00FF3F64" w:rsidRDefault="00C1380D">
            <w:pPr>
              <w:keepNext/>
              <w:widowControl w:val="0"/>
              <w:autoSpaceDE w:val="0"/>
              <w:autoSpaceDN w:val="0"/>
              <w:adjustRightInd w:val="0"/>
              <w:jc w:val="center"/>
              <w:rPr>
                <w:szCs w:val="22"/>
              </w:rPr>
            </w:pPr>
            <w:r>
              <w:t>6 076</w:t>
            </w:r>
          </w:p>
        </w:tc>
        <w:tc>
          <w:tcPr>
            <w:tcW w:w="939" w:type="pct"/>
            <w:tcBorders>
              <w:top w:val="single" w:sz="4" w:space="0" w:color="auto"/>
              <w:left w:val="single" w:sz="4" w:space="0" w:color="auto"/>
              <w:bottom w:val="single" w:sz="4" w:space="0" w:color="auto"/>
            </w:tcBorders>
          </w:tcPr>
          <w:p w14:paraId="7C339D8E" w14:textId="77777777" w:rsidR="00FF3F64" w:rsidRDefault="00C1380D">
            <w:pPr>
              <w:keepNext/>
              <w:widowControl w:val="0"/>
              <w:autoSpaceDE w:val="0"/>
              <w:autoSpaceDN w:val="0"/>
              <w:adjustRightInd w:val="0"/>
              <w:jc w:val="center"/>
              <w:rPr>
                <w:szCs w:val="22"/>
              </w:rPr>
            </w:pPr>
            <w:r>
              <w:t>6 022</w:t>
            </w:r>
          </w:p>
        </w:tc>
      </w:tr>
      <w:tr w:rsidR="00FF3F64" w14:paraId="7C339D94" w14:textId="77777777">
        <w:trPr>
          <w:jc w:val="center"/>
        </w:trPr>
        <w:tc>
          <w:tcPr>
            <w:tcW w:w="1666" w:type="pct"/>
            <w:tcBorders>
              <w:top w:val="single" w:sz="4" w:space="0" w:color="auto"/>
              <w:bottom w:val="single" w:sz="4" w:space="0" w:color="auto"/>
              <w:right w:val="single" w:sz="4" w:space="0" w:color="auto"/>
            </w:tcBorders>
          </w:tcPr>
          <w:p w14:paraId="7C339D90" w14:textId="77777777" w:rsidR="00FF3F64" w:rsidRDefault="00C1380D">
            <w:pPr>
              <w:keepNext/>
              <w:widowControl w:val="0"/>
              <w:autoSpaceDE w:val="0"/>
              <w:autoSpaceDN w:val="0"/>
              <w:adjustRightInd w:val="0"/>
              <w:rPr>
                <w:szCs w:val="22"/>
              </w:rPr>
            </w:pPr>
            <w:r>
              <w:t>Mortalità per tutte le cause</w:t>
            </w:r>
          </w:p>
        </w:tc>
        <w:tc>
          <w:tcPr>
            <w:tcW w:w="1198" w:type="pct"/>
            <w:tcBorders>
              <w:top w:val="single" w:sz="4" w:space="0" w:color="auto"/>
              <w:bottom w:val="single" w:sz="4" w:space="0" w:color="auto"/>
            </w:tcBorders>
          </w:tcPr>
          <w:p w14:paraId="7C339D91" w14:textId="77777777" w:rsidR="00FF3F64" w:rsidRDefault="00FF3F64">
            <w:pPr>
              <w:keepNext/>
              <w:widowControl w:val="0"/>
              <w:autoSpaceDE w:val="0"/>
              <w:autoSpaceDN w:val="0"/>
              <w:adjustRightInd w:val="0"/>
              <w:jc w:val="center"/>
              <w:rPr>
                <w:szCs w:val="22"/>
              </w:rPr>
            </w:pPr>
          </w:p>
        </w:tc>
        <w:tc>
          <w:tcPr>
            <w:tcW w:w="1198" w:type="pct"/>
            <w:tcBorders>
              <w:top w:val="single" w:sz="4" w:space="0" w:color="auto"/>
              <w:left w:val="single" w:sz="4" w:space="0" w:color="auto"/>
              <w:bottom w:val="single" w:sz="4" w:space="0" w:color="auto"/>
              <w:right w:val="single" w:sz="4" w:space="0" w:color="auto"/>
            </w:tcBorders>
          </w:tcPr>
          <w:p w14:paraId="7C339D92" w14:textId="77777777" w:rsidR="00FF3F64" w:rsidRDefault="00FF3F64">
            <w:pPr>
              <w:keepNext/>
              <w:widowControl w:val="0"/>
              <w:autoSpaceDE w:val="0"/>
              <w:autoSpaceDN w:val="0"/>
              <w:adjustRightInd w:val="0"/>
              <w:jc w:val="center"/>
              <w:rPr>
                <w:szCs w:val="22"/>
              </w:rPr>
            </w:pPr>
          </w:p>
        </w:tc>
        <w:tc>
          <w:tcPr>
            <w:tcW w:w="939" w:type="pct"/>
            <w:tcBorders>
              <w:top w:val="single" w:sz="4" w:space="0" w:color="auto"/>
              <w:left w:val="single" w:sz="4" w:space="0" w:color="auto"/>
              <w:bottom w:val="single" w:sz="4" w:space="0" w:color="auto"/>
            </w:tcBorders>
          </w:tcPr>
          <w:p w14:paraId="7C339D93" w14:textId="77777777" w:rsidR="00FF3F64" w:rsidRDefault="00FF3F64">
            <w:pPr>
              <w:keepNext/>
              <w:widowControl w:val="0"/>
              <w:autoSpaceDE w:val="0"/>
              <w:autoSpaceDN w:val="0"/>
              <w:adjustRightInd w:val="0"/>
              <w:jc w:val="center"/>
              <w:rPr>
                <w:szCs w:val="22"/>
              </w:rPr>
            </w:pPr>
          </w:p>
        </w:tc>
      </w:tr>
      <w:tr w:rsidR="00FF3F64" w14:paraId="7C339D99" w14:textId="77777777">
        <w:trPr>
          <w:jc w:val="center"/>
        </w:trPr>
        <w:tc>
          <w:tcPr>
            <w:tcW w:w="1666" w:type="pct"/>
            <w:tcBorders>
              <w:top w:val="single" w:sz="4" w:space="0" w:color="auto"/>
              <w:bottom w:val="single" w:sz="4" w:space="0" w:color="auto"/>
              <w:right w:val="single" w:sz="4" w:space="0" w:color="auto"/>
            </w:tcBorders>
          </w:tcPr>
          <w:p w14:paraId="7C339D95" w14:textId="77777777" w:rsidR="00FF3F64" w:rsidRDefault="00C1380D">
            <w:pPr>
              <w:keepNext/>
              <w:widowControl w:val="0"/>
              <w:ind w:left="567"/>
              <w:rPr>
                <w:szCs w:val="22"/>
              </w:rPr>
            </w:pPr>
            <w:r>
              <w:t>Incidenza (%)</w:t>
            </w:r>
          </w:p>
        </w:tc>
        <w:tc>
          <w:tcPr>
            <w:tcW w:w="1198" w:type="pct"/>
            <w:tcBorders>
              <w:top w:val="single" w:sz="4" w:space="0" w:color="auto"/>
              <w:bottom w:val="single" w:sz="4" w:space="0" w:color="auto"/>
            </w:tcBorders>
          </w:tcPr>
          <w:p w14:paraId="7C339D96" w14:textId="77777777" w:rsidR="00FF3F64" w:rsidRDefault="00C1380D">
            <w:pPr>
              <w:keepNext/>
              <w:widowControl w:val="0"/>
              <w:autoSpaceDE w:val="0"/>
              <w:autoSpaceDN w:val="0"/>
              <w:adjustRightInd w:val="0"/>
              <w:jc w:val="center"/>
              <w:rPr>
                <w:szCs w:val="22"/>
              </w:rPr>
            </w:pPr>
            <w:r>
              <w:t>446 (3,75)</w:t>
            </w:r>
          </w:p>
        </w:tc>
        <w:tc>
          <w:tcPr>
            <w:tcW w:w="1198" w:type="pct"/>
            <w:tcBorders>
              <w:top w:val="single" w:sz="4" w:space="0" w:color="auto"/>
              <w:left w:val="single" w:sz="4" w:space="0" w:color="auto"/>
              <w:bottom w:val="single" w:sz="4" w:space="0" w:color="auto"/>
              <w:right w:val="single" w:sz="4" w:space="0" w:color="auto"/>
            </w:tcBorders>
          </w:tcPr>
          <w:p w14:paraId="7C339D97" w14:textId="77777777" w:rsidR="00FF3F64" w:rsidRDefault="00C1380D">
            <w:pPr>
              <w:keepNext/>
              <w:widowControl w:val="0"/>
              <w:autoSpaceDE w:val="0"/>
              <w:autoSpaceDN w:val="0"/>
              <w:adjustRightInd w:val="0"/>
              <w:jc w:val="center"/>
              <w:rPr>
                <w:szCs w:val="22"/>
              </w:rPr>
            </w:pPr>
            <w:r>
              <w:t>438 (3,64)</w:t>
            </w:r>
          </w:p>
        </w:tc>
        <w:tc>
          <w:tcPr>
            <w:tcW w:w="939" w:type="pct"/>
            <w:tcBorders>
              <w:top w:val="single" w:sz="4" w:space="0" w:color="auto"/>
              <w:left w:val="single" w:sz="4" w:space="0" w:color="auto"/>
              <w:bottom w:val="single" w:sz="4" w:space="0" w:color="auto"/>
            </w:tcBorders>
          </w:tcPr>
          <w:p w14:paraId="7C339D98" w14:textId="77777777" w:rsidR="00FF3F64" w:rsidRDefault="00C1380D">
            <w:pPr>
              <w:keepNext/>
              <w:widowControl w:val="0"/>
              <w:autoSpaceDE w:val="0"/>
              <w:autoSpaceDN w:val="0"/>
              <w:adjustRightInd w:val="0"/>
              <w:jc w:val="center"/>
              <w:rPr>
                <w:szCs w:val="22"/>
              </w:rPr>
            </w:pPr>
            <w:r>
              <w:t>487 (4,13)</w:t>
            </w:r>
          </w:p>
        </w:tc>
      </w:tr>
      <w:tr w:rsidR="00FF3F64" w14:paraId="7C339D9E" w14:textId="77777777">
        <w:trPr>
          <w:jc w:val="center"/>
        </w:trPr>
        <w:tc>
          <w:tcPr>
            <w:tcW w:w="1666" w:type="pct"/>
            <w:tcBorders>
              <w:top w:val="single" w:sz="4" w:space="0" w:color="auto"/>
              <w:bottom w:val="single" w:sz="4" w:space="0" w:color="auto"/>
              <w:right w:val="single" w:sz="4" w:space="0" w:color="auto"/>
            </w:tcBorders>
          </w:tcPr>
          <w:p w14:paraId="7C339D9A" w14:textId="77777777" w:rsidR="00FF3F64" w:rsidRDefault="00C1380D">
            <w:pPr>
              <w:keepNext/>
              <w:widowControl w:val="0"/>
              <w:ind w:left="567"/>
              <w:rPr>
                <w:szCs w:val="22"/>
              </w:rPr>
            </w:pPr>
            <w:r>
              <w:t>Rischio relativo vs. warfarin (IC 95%)</w:t>
            </w:r>
          </w:p>
        </w:tc>
        <w:tc>
          <w:tcPr>
            <w:tcW w:w="1198" w:type="pct"/>
            <w:tcBorders>
              <w:top w:val="single" w:sz="4" w:space="0" w:color="auto"/>
              <w:bottom w:val="single" w:sz="4" w:space="0" w:color="auto"/>
            </w:tcBorders>
          </w:tcPr>
          <w:p w14:paraId="7C339D9B" w14:textId="77777777" w:rsidR="00FF3F64" w:rsidRDefault="00C1380D">
            <w:pPr>
              <w:keepNext/>
              <w:widowControl w:val="0"/>
              <w:autoSpaceDE w:val="0"/>
              <w:autoSpaceDN w:val="0"/>
              <w:adjustRightInd w:val="0"/>
              <w:jc w:val="center"/>
              <w:rPr>
                <w:szCs w:val="22"/>
              </w:rPr>
            </w:pPr>
            <w:r>
              <w:t>0,91 (0,80</w:t>
            </w:r>
            <w:r>
              <w:noBreakHyphen/>
              <w:t>1,03)</w:t>
            </w:r>
          </w:p>
        </w:tc>
        <w:tc>
          <w:tcPr>
            <w:tcW w:w="1198" w:type="pct"/>
            <w:tcBorders>
              <w:top w:val="single" w:sz="4" w:space="0" w:color="auto"/>
              <w:left w:val="single" w:sz="4" w:space="0" w:color="auto"/>
              <w:bottom w:val="single" w:sz="4" w:space="0" w:color="auto"/>
              <w:right w:val="single" w:sz="4" w:space="0" w:color="auto"/>
            </w:tcBorders>
          </w:tcPr>
          <w:p w14:paraId="7C339D9C" w14:textId="77777777" w:rsidR="00FF3F64" w:rsidRDefault="00C1380D">
            <w:pPr>
              <w:keepNext/>
              <w:widowControl w:val="0"/>
              <w:autoSpaceDE w:val="0"/>
              <w:autoSpaceDN w:val="0"/>
              <w:adjustRightInd w:val="0"/>
              <w:jc w:val="center"/>
              <w:rPr>
                <w:szCs w:val="22"/>
              </w:rPr>
            </w:pPr>
            <w:r>
              <w:t>0,88 (0,77</w:t>
            </w:r>
            <w:r>
              <w:noBreakHyphen/>
              <w:t>1,00)</w:t>
            </w:r>
          </w:p>
        </w:tc>
        <w:tc>
          <w:tcPr>
            <w:tcW w:w="939" w:type="pct"/>
            <w:tcBorders>
              <w:top w:val="single" w:sz="4" w:space="0" w:color="auto"/>
              <w:left w:val="single" w:sz="4" w:space="0" w:color="auto"/>
              <w:bottom w:val="single" w:sz="4" w:space="0" w:color="auto"/>
            </w:tcBorders>
          </w:tcPr>
          <w:p w14:paraId="7C339D9D" w14:textId="77777777" w:rsidR="00FF3F64" w:rsidRDefault="00FF3F64">
            <w:pPr>
              <w:keepNext/>
              <w:widowControl w:val="0"/>
              <w:autoSpaceDE w:val="0"/>
              <w:autoSpaceDN w:val="0"/>
              <w:adjustRightInd w:val="0"/>
              <w:jc w:val="center"/>
              <w:rPr>
                <w:szCs w:val="22"/>
              </w:rPr>
            </w:pPr>
          </w:p>
        </w:tc>
      </w:tr>
      <w:tr w:rsidR="00FF3F64" w14:paraId="7C339DA3" w14:textId="77777777">
        <w:trPr>
          <w:jc w:val="center"/>
        </w:trPr>
        <w:tc>
          <w:tcPr>
            <w:tcW w:w="1666" w:type="pct"/>
            <w:tcBorders>
              <w:top w:val="single" w:sz="4" w:space="0" w:color="auto"/>
              <w:bottom w:val="single" w:sz="4" w:space="0" w:color="auto"/>
              <w:right w:val="single" w:sz="4" w:space="0" w:color="auto"/>
            </w:tcBorders>
          </w:tcPr>
          <w:p w14:paraId="7C339D9F" w14:textId="77777777" w:rsidR="00FF3F64" w:rsidRDefault="00C1380D">
            <w:pPr>
              <w:keepNext/>
              <w:widowControl w:val="0"/>
              <w:ind w:left="567"/>
              <w:rPr>
                <w:szCs w:val="22"/>
              </w:rPr>
            </w:pPr>
            <w:r>
              <w:t>valore di p</w:t>
            </w:r>
          </w:p>
        </w:tc>
        <w:tc>
          <w:tcPr>
            <w:tcW w:w="1198" w:type="pct"/>
            <w:tcBorders>
              <w:top w:val="single" w:sz="4" w:space="0" w:color="auto"/>
              <w:bottom w:val="single" w:sz="4" w:space="0" w:color="auto"/>
            </w:tcBorders>
          </w:tcPr>
          <w:p w14:paraId="7C339DA0" w14:textId="77777777" w:rsidR="00FF3F64" w:rsidRDefault="00C1380D">
            <w:pPr>
              <w:keepNext/>
              <w:widowControl w:val="0"/>
              <w:autoSpaceDE w:val="0"/>
              <w:autoSpaceDN w:val="0"/>
              <w:adjustRightInd w:val="0"/>
              <w:jc w:val="center"/>
              <w:rPr>
                <w:szCs w:val="22"/>
              </w:rPr>
            </w:pPr>
            <w:r>
              <w:t>0,1308</w:t>
            </w:r>
          </w:p>
        </w:tc>
        <w:tc>
          <w:tcPr>
            <w:tcW w:w="1198" w:type="pct"/>
            <w:tcBorders>
              <w:top w:val="single" w:sz="4" w:space="0" w:color="auto"/>
              <w:left w:val="single" w:sz="4" w:space="0" w:color="auto"/>
              <w:bottom w:val="single" w:sz="4" w:space="0" w:color="auto"/>
              <w:right w:val="single" w:sz="4" w:space="0" w:color="auto"/>
            </w:tcBorders>
          </w:tcPr>
          <w:p w14:paraId="7C339DA1" w14:textId="77777777" w:rsidR="00FF3F64" w:rsidRDefault="00C1380D">
            <w:pPr>
              <w:keepNext/>
              <w:widowControl w:val="0"/>
              <w:autoSpaceDE w:val="0"/>
              <w:autoSpaceDN w:val="0"/>
              <w:adjustRightInd w:val="0"/>
              <w:jc w:val="center"/>
              <w:rPr>
                <w:szCs w:val="22"/>
              </w:rPr>
            </w:pPr>
            <w:r>
              <w:t>0,0517</w:t>
            </w:r>
          </w:p>
        </w:tc>
        <w:tc>
          <w:tcPr>
            <w:tcW w:w="939" w:type="pct"/>
            <w:tcBorders>
              <w:top w:val="single" w:sz="4" w:space="0" w:color="auto"/>
              <w:left w:val="single" w:sz="4" w:space="0" w:color="auto"/>
              <w:bottom w:val="single" w:sz="4" w:space="0" w:color="auto"/>
            </w:tcBorders>
          </w:tcPr>
          <w:p w14:paraId="7C339DA2" w14:textId="77777777" w:rsidR="00FF3F64" w:rsidRDefault="00FF3F64">
            <w:pPr>
              <w:keepNext/>
              <w:widowControl w:val="0"/>
              <w:autoSpaceDE w:val="0"/>
              <w:autoSpaceDN w:val="0"/>
              <w:adjustRightInd w:val="0"/>
              <w:jc w:val="center"/>
              <w:rPr>
                <w:szCs w:val="22"/>
              </w:rPr>
            </w:pPr>
          </w:p>
        </w:tc>
      </w:tr>
      <w:tr w:rsidR="00FF3F64" w14:paraId="7C339DA8" w14:textId="77777777">
        <w:trPr>
          <w:jc w:val="center"/>
        </w:trPr>
        <w:tc>
          <w:tcPr>
            <w:tcW w:w="1666" w:type="pct"/>
            <w:tcBorders>
              <w:top w:val="single" w:sz="4" w:space="0" w:color="auto"/>
              <w:bottom w:val="single" w:sz="4" w:space="0" w:color="auto"/>
              <w:right w:val="single" w:sz="4" w:space="0" w:color="auto"/>
            </w:tcBorders>
          </w:tcPr>
          <w:p w14:paraId="7C339DA4" w14:textId="77777777" w:rsidR="00FF3F64" w:rsidRDefault="00C1380D">
            <w:pPr>
              <w:keepNext/>
              <w:widowControl w:val="0"/>
              <w:autoSpaceDE w:val="0"/>
              <w:autoSpaceDN w:val="0"/>
              <w:adjustRightInd w:val="0"/>
              <w:rPr>
                <w:szCs w:val="22"/>
              </w:rPr>
            </w:pPr>
            <w:r>
              <w:t>Mortalità vascolare</w:t>
            </w:r>
          </w:p>
        </w:tc>
        <w:tc>
          <w:tcPr>
            <w:tcW w:w="1198" w:type="pct"/>
            <w:tcBorders>
              <w:top w:val="single" w:sz="4" w:space="0" w:color="auto"/>
              <w:bottom w:val="single" w:sz="4" w:space="0" w:color="auto"/>
            </w:tcBorders>
          </w:tcPr>
          <w:p w14:paraId="7C339DA5" w14:textId="77777777" w:rsidR="00FF3F64" w:rsidRDefault="00FF3F64">
            <w:pPr>
              <w:keepNext/>
              <w:widowControl w:val="0"/>
              <w:autoSpaceDE w:val="0"/>
              <w:autoSpaceDN w:val="0"/>
              <w:adjustRightInd w:val="0"/>
              <w:jc w:val="center"/>
              <w:rPr>
                <w:szCs w:val="22"/>
              </w:rPr>
            </w:pPr>
          </w:p>
        </w:tc>
        <w:tc>
          <w:tcPr>
            <w:tcW w:w="1198" w:type="pct"/>
            <w:tcBorders>
              <w:top w:val="single" w:sz="4" w:space="0" w:color="auto"/>
              <w:left w:val="single" w:sz="4" w:space="0" w:color="auto"/>
              <w:bottom w:val="single" w:sz="4" w:space="0" w:color="auto"/>
              <w:right w:val="single" w:sz="4" w:space="0" w:color="auto"/>
            </w:tcBorders>
          </w:tcPr>
          <w:p w14:paraId="7C339DA6" w14:textId="77777777" w:rsidR="00FF3F64" w:rsidRDefault="00FF3F64">
            <w:pPr>
              <w:keepNext/>
              <w:widowControl w:val="0"/>
              <w:autoSpaceDE w:val="0"/>
              <w:autoSpaceDN w:val="0"/>
              <w:adjustRightInd w:val="0"/>
              <w:jc w:val="center"/>
              <w:rPr>
                <w:szCs w:val="22"/>
              </w:rPr>
            </w:pPr>
          </w:p>
        </w:tc>
        <w:tc>
          <w:tcPr>
            <w:tcW w:w="939" w:type="pct"/>
            <w:tcBorders>
              <w:top w:val="single" w:sz="4" w:space="0" w:color="auto"/>
              <w:left w:val="single" w:sz="4" w:space="0" w:color="auto"/>
              <w:bottom w:val="single" w:sz="4" w:space="0" w:color="auto"/>
            </w:tcBorders>
          </w:tcPr>
          <w:p w14:paraId="7C339DA7" w14:textId="77777777" w:rsidR="00FF3F64" w:rsidRDefault="00FF3F64">
            <w:pPr>
              <w:keepNext/>
              <w:widowControl w:val="0"/>
              <w:autoSpaceDE w:val="0"/>
              <w:autoSpaceDN w:val="0"/>
              <w:adjustRightInd w:val="0"/>
              <w:jc w:val="center"/>
              <w:rPr>
                <w:szCs w:val="22"/>
              </w:rPr>
            </w:pPr>
          </w:p>
        </w:tc>
      </w:tr>
      <w:tr w:rsidR="00FF3F64" w14:paraId="7C339DAD" w14:textId="77777777">
        <w:trPr>
          <w:jc w:val="center"/>
        </w:trPr>
        <w:tc>
          <w:tcPr>
            <w:tcW w:w="1666" w:type="pct"/>
            <w:tcBorders>
              <w:top w:val="single" w:sz="4" w:space="0" w:color="auto"/>
              <w:bottom w:val="single" w:sz="4" w:space="0" w:color="auto"/>
              <w:right w:val="single" w:sz="4" w:space="0" w:color="auto"/>
            </w:tcBorders>
          </w:tcPr>
          <w:p w14:paraId="7C339DA9" w14:textId="77777777" w:rsidR="00FF3F64" w:rsidRDefault="00C1380D">
            <w:pPr>
              <w:keepNext/>
              <w:widowControl w:val="0"/>
              <w:ind w:left="567"/>
              <w:rPr>
                <w:szCs w:val="22"/>
              </w:rPr>
            </w:pPr>
            <w:r>
              <w:t>Incidenza (%)</w:t>
            </w:r>
          </w:p>
        </w:tc>
        <w:tc>
          <w:tcPr>
            <w:tcW w:w="1198" w:type="pct"/>
            <w:tcBorders>
              <w:top w:val="single" w:sz="4" w:space="0" w:color="auto"/>
              <w:bottom w:val="single" w:sz="4" w:space="0" w:color="auto"/>
            </w:tcBorders>
          </w:tcPr>
          <w:p w14:paraId="7C339DAA" w14:textId="77777777" w:rsidR="00FF3F64" w:rsidRDefault="00C1380D">
            <w:pPr>
              <w:keepNext/>
              <w:widowControl w:val="0"/>
              <w:autoSpaceDE w:val="0"/>
              <w:autoSpaceDN w:val="0"/>
              <w:adjustRightInd w:val="0"/>
              <w:jc w:val="center"/>
              <w:rPr>
                <w:szCs w:val="22"/>
              </w:rPr>
            </w:pPr>
            <w:r>
              <w:t>289 (2,43)</w:t>
            </w:r>
          </w:p>
        </w:tc>
        <w:tc>
          <w:tcPr>
            <w:tcW w:w="1198" w:type="pct"/>
            <w:tcBorders>
              <w:top w:val="single" w:sz="4" w:space="0" w:color="auto"/>
              <w:left w:val="single" w:sz="4" w:space="0" w:color="auto"/>
              <w:bottom w:val="single" w:sz="4" w:space="0" w:color="auto"/>
              <w:right w:val="single" w:sz="4" w:space="0" w:color="auto"/>
            </w:tcBorders>
          </w:tcPr>
          <w:p w14:paraId="7C339DAB" w14:textId="77777777" w:rsidR="00FF3F64" w:rsidRDefault="00C1380D">
            <w:pPr>
              <w:keepNext/>
              <w:widowControl w:val="0"/>
              <w:autoSpaceDE w:val="0"/>
              <w:autoSpaceDN w:val="0"/>
              <w:adjustRightInd w:val="0"/>
              <w:jc w:val="center"/>
              <w:rPr>
                <w:szCs w:val="22"/>
              </w:rPr>
            </w:pPr>
            <w:r>
              <w:t>274 (2,28)</w:t>
            </w:r>
          </w:p>
        </w:tc>
        <w:tc>
          <w:tcPr>
            <w:tcW w:w="939" w:type="pct"/>
            <w:tcBorders>
              <w:top w:val="single" w:sz="4" w:space="0" w:color="auto"/>
              <w:left w:val="single" w:sz="4" w:space="0" w:color="auto"/>
              <w:bottom w:val="single" w:sz="4" w:space="0" w:color="auto"/>
            </w:tcBorders>
          </w:tcPr>
          <w:p w14:paraId="7C339DAC" w14:textId="77777777" w:rsidR="00FF3F64" w:rsidRDefault="00C1380D">
            <w:pPr>
              <w:keepNext/>
              <w:widowControl w:val="0"/>
              <w:autoSpaceDE w:val="0"/>
              <w:autoSpaceDN w:val="0"/>
              <w:adjustRightInd w:val="0"/>
              <w:jc w:val="center"/>
              <w:rPr>
                <w:szCs w:val="22"/>
              </w:rPr>
            </w:pPr>
            <w:r>
              <w:t>317 (2,69)</w:t>
            </w:r>
          </w:p>
        </w:tc>
      </w:tr>
      <w:tr w:rsidR="00FF3F64" w14:paraId="7C339DB2" w14:textId="77777777">
        <w:trPr>
          <w:jc w:val="center"/>
        </w:trPr>
        <w:tc>
          <w:tcPr>
            <w:tcW w:w="1666" w:type="pct"/>
            <w:tcBorders>
              <w:top w:val="single" w:sz="4" w:space="0" w:color="auto"/>
              <w:bottom w:val="single" w:sz="4" w:space="0" w:color="auto"/>
              <w:right w:val="single" w:sz="4" w:space="0" w:color="auto"/>
            </w:tcBorders>
          </w:tcPr>
          <w:p w14:paraId="7C339DAE" w14:textId="77777777" w:rsidR="00FF3F64" w:rsidRDefault="00C1380D">
            <w:pPr>
              <w:keepNext/>
              <w:widowControl w:val="0"/>
              <w:ind w:left="567"/>
              <w:rPr>
                <w:szCs w:val="22"/>
              </w:rPr>
            </w:pPr>
            <w:r>
              <w:t>Rischio relativo vs. warfarin (IC 95%)</w:t>
            </w:r>
          </w:p>
        </w:tc>
        <w:tc>
          <w:tcPr>
            <w:tcW w:w="1198" w:type="pct"/>
            <w:tcBorders>
              <w:top w:val="single" w:sz="4" w:space="0" w:color="auto"/>
              <w:bottom w:val="single" w:sz="4" w:space="0" w:color="auto"/>
            </w:tcBorders>
          </w:tcPr>
          <w:p w14:paraId="7C339DAF" w14:textId="77777777" w:rsidR="00FF3F64" w:rsidRDefault="00C1380D">
            <w:pPr>
              <w:keepNext/>
              <w:widowControl w:val="0"/>
              <w:autoSpaceDE w:val="0"/>
              <w:autoSpaceDN w:val="0"/>
              <w:adjustRightInd w:val="0"/>
              <w:jc w:val="center"/>
              <w:rPr>
                <w:szCs w:val="22"/>
              </w:rPr>
            </w:pPr>
            <w:r>
              <w:t>0,90 (0,77</w:t>
            </w:r>
            <w:r>
              <w:noBreakHyphen/>
              <w:t>1,06)</w:t>
            </w:r>
          </w:p>
        </w:tc>
        <w:tc>
          <w:tcPr>
            <w:tcW w:w="1198" w:type="pct"/>
            <w:tcBorders>
              <w:top w:val="single" w:sz="4" w:space="0" w:color="auto"/>
              <w:left w:val="single" w:sz="4" w:space="0" w:color="auto"/>
              <w:bottom w:val="single" w:sz="4" w:space="0" w:color="auto"/>
              <w:right w:val="single" w:sz="4" w:space="0" w:color="auto"/>
            </w:tcBorders>
          </w:tcPr>
          <w:p w14:paraId="7C339DB0" w14:textId="77777777" w:rsidR="00FF3F64" w:rsidRDefault="00C1380D">
            <w:pPr>
              <w:keepNext/>
              <w:widowControl w:val="0"/>
              <w:autoSpaceDE w:val="0"/>
              <w:autoSpaceDN w:val="0"/>
              <w:adjustRightInd w:val="0"/>
              <w:jc w:val="center"/>
              <w:rPr>
                <w:szCs w:val="22"/>
              </w:rPr>
            </w:pPr>
            <w:r>
              <w:t>0,85 (0,72</w:t>
            </w:r>
            <w:r>
              <w:noBreakHyphen/>
              <w:t>0,99)</w:t>
            </w:r>
          </w:p>
        </w:tc>
        <w:tc>
          <w:tcPr>
            <w:tcW w:w="939" w:type="pct"/>
            <w:tcBorders>
              <w:top w:val="single" w:sz="4" w:space="0" w:color="auto"/>
              <w:left w:val="single" w:sz="4" w:space="0" w:color="auto"/>
              <w:bottom w:val="single" w:sz="4" w:space="0" w:color="auto"/>
            </w:tcBorders>
          </w:tcPr>
          <w:p w14:paraId="7C339DB1" w14:textId="77777777" w:rsidR="00FF3F64" w:rsidRDefault="00FF3F64">
            <w:pPr>
              <w:keepNext/>
              <w:widowControl w:val="0"/>
              <w:autoSpaceDE w:val="0"/>
              <w:autoSpaceDN w:val="0"/>
              <w:adjustRightInd w:val="0"/>
              <w:jc w:val="center"/>
              <w:rPr>
                <w:szCs w:val="22"/>
              </w:rPr>
            </w:pPr>
          </w:p>
        </w:tc>
      </w:tr>
      <w:tr w:rsidR="00FF3F64" w14:paraId="7C339DB7" w14:textId="77777777">
        <w:trPr>
          <w:jc w:val="center"/>
        </w:trPr>
        <w:tc>
          <w:tcPr>
            <w:tcW w:w="1666" w:type="pct"/>
            <w:tcBorders>
              <w:top w:val="single" w:sz="4" w:space="0" w:color="auto"/>
              <w:bottom w:val="single" w:sz="4" w:space="0" w:color="auto"/>
              <w:right w:val="single" w:sz="4" w:space="0" w:color="auto"/>
            </w:tcBorders>
          </w:tcPr>
          <w:p w14:paraId="7C339DB3" w14:textId="77777777" w:rsidR="00FF3F64" w:rsidRDefault="00C1380D">
            <w:pPr>
              <w:keepNext/>
              <w:widowControl w:val="0"/>
              <w:ind w:left="567"/>
              <w:rPr>
                <w:szCs w:val="22"/>
              </w:rPr>
            </w:pPr>
            <w:r>
              <w:t>valore di p</w:t>
            </w:r>
          </w:p>
        </w:tc>
        <w:tc>
          <w:tcPr>
            <w:tcW w:w="1198" w:type="pct"/>
            <w:tcBorders>
              <w:top w:val="single" w:sz="4" w:space="0" w:color="auto"/>
              <w:bottom w:val="single" w:sz="4" w:space="0" w:color="auto"/>
            </w:tcBorders>
          </w:tcPr>
          <w:p w14:paraId="7C339DB4" w14:textId="77777777" w:rsidR="00FF3F64" w:rsidRDefault="00C1380D">
            <w:pPr>
              <w:keepNext/>
              <w:widowControl w:val="0"/>
              <w:autoSpaceDE w:val="0"/>
              <w:autoSpaceDN w:val="0"/>
              <w:adjustRightInd w:val="0"/>
              <w:jc w:val="center"/>
              <w:rPr>
                <w:szCs w:val="22"/>
              </w:rPr>
            </w:pPr>
            <w:r>
              <w:t>0,2081</w:t>
            </w:r>
          </w:p>
        </w:tc>
        <w:tc>
          <w:tcPr>
            <w:tcW w:w="1198" w:type="pct"/>
            <w:tcBorders>
              <w:top w:val="single" w:sz="4" w:space="0" w:color="auto"/>
              <w:left w:val="single" w:sz="4" w:space="0" w:color="auto"/>
              <w:bottom w:val="single" w:sz="4" w:space="0" w:color="auto"/>
              <w:right w:val="single" w:sz="4" w:space="0" w:color="auto"/>
            </w:tcBorders>
          </w:tcPr>
          <w:p w14:paraId="7C339DB5" w14:textId="77777777" w:rsidR="00FF3F64" w:rsidRDefault="00C1380D">
            <w:pPr>
              <w:keepNext/>
              <w:widowControl w:val="0"/>
              <w:autoSpaceDE w:val="0"/>
              <w:autoSpaceDN w:val="0"/>
              <w:adjustRightInd w:val="0"/>
              <w:jc w:val="center"/>
              <w:rPr>
                <w:szCs w:val="22"/>
              </w:rPr>
            </w:pPr>
            <w:r>
              <w:t>0,0430</w:t>
            </w:r>
          </w:p>
        </w:tc>
        <w:tc>
          <w:tcPr>
            <w:tcW w:w="939" w:type="pct"/>
            <w:tcBorders>
              <w:top w:val="single" w:sz="4" w:space="0" w:color="auto"/>
              <w:left w:val="single" w:sz="4" w:space="0" w:color="auto"/>
              <w:bottom w:val="single" w:sz="4" w:space="0" w:color="auto"/>
            </w:tcBorders>
          </w:tcPr>
          <w:p w14:paraId="7C339DB6" w14:textId="77777777" w:rsidR="00FF3F64" w:rsidRDefault="00FF3F64">
            <w:pPr>
              <w:keepNext/>
              <w:widowControl w:val="0"/>
              <w:autoSpaceDE w:val="0"/>
              <w:autoSpaceDN w:val="0"/>
              <w:adjustRightInd w:val="0"/>
              <w:jc w:val="center"/>
              <w:rPr>
                <w:szCs w:val="22"/>
              </w:rPr>
            </w:pPr>
          </w:p>
        </w:tc>
      </w:tr>
    </w:tbl>
    <w:p w14:paraId="7C339DB8" w14:textId="77777777" w:rsidR="00FF3F64" w:rsidRDefault="00C1380D">
      <w:pPr>
        <w:widowControl w:val="0"/>
        <w:rPr>
          <w:szCs w:val="22"/>
        </w:rPr>
      </w:pPr>
      <w:r>
        <w:t>la % si riferisce all’incidenza annuale dell’evento</w:t>
      </w:r>
    </w:p>
    <w:p w14:paraId="7C339DB9" w14:textId="77777777" w:rsidR="00FF3F64" w:rsidRDefault="00FF3F64">
      <w:pPr>
        <w:widowControl w:val="0"/>
        <w:rPr>
          <w:rFonts w:eastAsia="MS Mincho"/>
        </w:rPr>
      </w:pPr>
    </w:p>
    <w:p w14:paraId="7C339DBA" w14:textId="77777777" w:rsidR="00FF3F64" w:rsidRDefault="00C1380D">
      <w:pPr>
        <w:widowControl w:val="0"/>
      </w:pPr>
      <w:r>
        <w:t>Le tabelle 20</w:t>
      </w:r>
      <w:r>
        <w:noBreakHyphen/>
        <w:t>21 mostrano i risultati dell’endpoint primario di efficacia e di sicurezza nelle sottopopolazioni di maggiore rilevanza.</w:t>
      </w:r>
    </w:p>
    <w:p w14:paraId="7C339DBB" w14:textId="77777777" w:rsidR="00FF3F64" w:rsidRDefault="00FF3F64">
      <w:pPr>
        <w:widowControl w:val="0"/>
        <w:ind w:left="567" w:hanging="567"/>
        <w:rPr>
          <w:b/>
          <w:noProof/>
        </w:rPr>
      </w:pPr>
    </w:p>
    <w:p w14:paraId="7C339DBC" w14:textId="77777777" w:rsidR="00FF3F64" w:rsidRDefault="00C1380D">
      <w:pPr>
        <w:widowControl w:val="0"/>
        <w:autoSpaceDE w:val="0"/>
        <w:autoSpaceDN w:val="0"/>
        <w:adjustRightInd w:val="0"/>
      </w:pPr>
      <w:r>
        <w:t>Per l’endpoint primario, ictus ed embolia sistemica, non sono stati individuati sottogruppi (cioè età, peso, genere, funzionalità renale, etnia, ecc.) con un diverso rapporto di rischio rispetto a warfarin.</w:t>
      </w:r>
    </w:p>
    <w:p w14:paraId="7C339DBD" w14:textId="77777777" w:rsidR="00FF3F64" w:rsidRDefault="00FF3F64">
      <w:pPr>
        <w:widowControl w:val="0"/>
        <w:ind w:left="567" w:hanging="567"/>
        <w:rPr>
          <w:b/>
          <w:noProof/>
        </w:rPr>
      </w:pPr>
    </w:p>
    <w:p w14:paraId="7C339DBE" w14:textId="77777777" w:rsidR="00FF3F64" w:rsidRDefault="00C1380D">
      <w:pPr>
        <w:keepNext/>
        <w:widowControl w:val="0"/>
        <w:ind w:left="1134" w:hanging="1134"/>
        <w:rPr>
          <w:b/>
          <w:bCs/>
          <w:szCs w:val="22"/>
        </w:rPr>
      </w:pPr>
      <w:r>
        <w:rPr>
          <w:b/>
        </w:rPr>
        <w:lastRenderedPageBreak/>
        <w:t>Tabella 20:</w:t>
      </w:r>
      <w:r>
        <w:rPr>
          <w:b/>
        </w:rPr>
        <w:tab/>
        <w:t>Rischio relativo e IC 95% di ictus/embolia sistemica per sottogruppi</w:t>
      </w:r>
    </w:p>
    <w:p w14:paraId="7C339DBF" w14:textId="77777777" w:rsidR="00FF3F64" w:rsidRDefault="00FF3F64">
      <w:pPr>
        <w:keepNext/>
        <w:widowControl w:val="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6"/>
        <w:gridCol w:w="3224"/>
        <w:gridCol w:w="3100"/>
      </w:tblGrid>
      <w:tr w:rsidR="00FF3F64" w14:paraId="7C339DC5" w14:textId="77777777">
        <w:trPr>
          <w:jc w:val="center"/>
        </w:trPr>
        <w:tc>
          <w:tcPr>
            <w:tcW w:w="1510" w:type="pct"/>
          </w:tcPr>
          <w:p w14:paraId="7C339DC0" w14:textId="77777777" w:rsidR="00FF3F64" w:rsidRDefault="00C1380D">
            <w:pPr>
              <w:keepNext/>
              <w:widowControl w:val="0"/>
            </w:pPr>
            <w:r>
              <w:t>Endpoint</w:t>
            </w:r>
          </w:p>
        </w:tc>
        <w:tc>
          <w:tcPr>
            <w:tcW w:w="1779" w:type="pct"/>
          </w:tcPr>
          <w:p w14:paraId="7C339DC1" w14:textId="77777777" w:rsidR="00FF3F64" w:rsidRDefault="00C1380D">
            <w:pPr>
              <w:keepNext/>
              <w:widowControl w:val="0"/>
              <w:rPr>
                <w:szCs w:val="22"/>
              </w:rPr>
            </w:pPr>
            <w:r>
              <w:t>Dabigatran etexilato</w:t>
            </w:r>
          </w:p>
          <w:p w14:paraId="7C339DC2" w14:textId="77777777" w:rsidR="00FF3F64" w:rsidRDefault="00C1380D">
            <w:pPr>
              <w:keepNext/>
              <w:widowControl w:val="0"/>
            </w:pPr>
            <w:r>
              <w:t>110 mg due volte al giorno vs. warfarin</w:t>
            </w:r>
          </w:p>
        </w:tc>
        <w:tc>
          <w:tcPr>
            <w:tcW w:w="1711" w:type="pct"/>
          </w:tcPr>
          <w:p w14:paraId="7C339DC3" w14:textId="77777777" w:rsidR="00FF3F64" w:rsidRDefault="00C1380D">
            <w:pPr>
              <w:keepNext/>
              <w:widowControl w:val="0"/>
              <w:rPr>
                <w:szCs w:val="22"/>
              </w:rPr>
            </w:pPr>
            <w:r>
              <w:t>Dabigatran etexilato</w:t>
            </w:r>
          </w:p>
          <w:p w14:paraId="7C339DC4" w14:textId="77777777" w:rsidR="00FF3F64" w:rsidRDefault="00C1380D">
            <w:pPr>
              <w:keepNext/>
              <w:widowControl w:val="0"/>
            </w:pPr>
            <w:r>
              <w:t>150 mg due volte al giorno vs. warfarin</w:t>
            </w:r>
          </w:p>
        </w:tc>
      </w:tr>
      <w:tr w:rsidR="00FF3F64" w14:paraId="7C339DC9" w14:textId="77777777">
        <w:trPr>
          <w:jc w:val="center"/>
        </w:trPr>
        <w:tc>
          <w:tcPr>
            <w:tcW w:w="1510" w:type="pct"/>
          </w:tcPr>
          <w:p w14:paraId="7C339DC6" w14:textId="77777777" w:rsidR="00FF3F64" w:rsidRDefault="00C1380D">
            <w:pPr>
              <w:keepNext/>
              <w:widowControl w:val="0"/>
            </w:pPr>
            <w:r>
              <w:t>Età (anni)</w:t>
            </w:r>
          </w:p>
        </w:tc>
        <w:tc>
          <w:tcPr>
            <w:tcW w:w="1779" w:type="pct"/>
          </w:tcPr>
          <w:p w14:paraId="7C339DC7" w14:textId="77777777" w:rsidR="00FF3F64" w:rsidRDefault="00FF3F64">
            <w:pPr>
              <w:keepNext/>
              <w:widowControl w:val="0"/>
            </w:pPr>
          </w:p>
        </w:tc>
        <w:tc>
          <w:tcPr>
            <w:tcW w:w="1711" w:type="pct"/>
          </w:tcPr>
          <w:p w14:paraId="7C339DC8" w14:textId="77777777" w:rsidR="00FF3F64" w:rsidRDefault="00FF3F64">
            <w:pPr>
              <w:keepNext/>
              <w:widowControl w:val="0"/>
            </w:pPr>
          </w:p>
        </w:tc>
      </w:tr>
      <w:tr w:rsidR="00FF3F64" w14:paraId="7C339DCD" w14:textId="77777777">
        <w:trPr>
          <w:jc w:val="center"/>
        </w:trPr>
        <w:tc>
          <w:tcPr>
            <w:tcW w:w="1510" w:type="pct"/>
          </w:tcPr>
          <w:p w14:paraId="7C339DCA" w14:textId="77777777" w:rsidR="00FF3F64" w:rsidRDefault="00C1380D">
            <w:pPr>
              <w:keepNext/>
              <w:widowControl w:val="0"/>
              <w:jc w:val="center"/>
            </w:pPr>
            <w:r>
              <w:t>&lt; 65</w:t>
            </w:r>
          </w:p>
        </w:tc>
        <w:tc>
          <w:tcPr>
            <w:tcW w:w="1779" w:type="pct"/>
          </w:tcPr>
          <w:p w14:paraId="7C339DCB" w14:textId="77777777" w:rsidR="00FF3F64" w:rsidRDefault="00C1380D">
            <w:pPr>
              <w:keepNext/>
              <w:widowControl w:val="0"/>
              <w:jc w:val="center"/>
            </w:pPr>
            <w:r>
              <w:t>1,10 (0,64</w:t>
            </w:r>
            <w:r>
              <w:noBreakHyphen/>
              <w:t>1,87)</w:t>
            </w:r>
          </w:p>
        </w:tc>
        <w:tc>
          <w:tcPr>
            <w:tcW w:w="1711" w:type="pct"/>
          </w:tcPr>
          <w:p w14:paraId="7C339DCC" w14:textId="77777777" w:rsidR="00FF3F64" w:rsidRDefault="00C1380D">
            <w:pPr>
              <w:keepNext/>
              <w:widowControl w:val="0"/>
              <w:jc w:val="center"/>
            </w:pPr>
            <w:r>
              <w:t>0,51 (0,26</w:t>
            </w:r>
            <w:r>
              <w:noBreakHyphen/>
              <w:t>0,98)</w:t>
            </w:r>
          </w:p>
        </w:tc>
      </w:tr>
      <w:tr w:rsidR="00FF3F64" w14:paraId="7C339DD1" w14:textId="77777777">
        <w:trPr>
          <w:jc w:val="center"/>
        </w:trPr>
        <w:tc>
          <w:tcPr>
            <w:tcW w:w="1510" w:type="pct"/>
          </w:tcPr>
          <w:p w14:paraId="7C339DCE" w14:textId="77777777" w:rsidR="00FF3F64" w:rsidRDefault="00C1380D">
            <w:pPr>
              <w:keepNext/>
              <w:widowControl w:val="0"/>
              <w:jc w:val="center"/>
            </w:pPr>
            <w:r>
              <w:t>65 ≤ e &lt; 75</w:t>
            </w:r>
          </w:p>
        </w:tc>
        <w:tc>
          <w:tcPr>
            <w:tcW w:w="1779" w:type="pct"/>
          </w:tcPr>
          <w:p w14:paraId="7C339DCF" w14:textId="77777777" w:rsidR="00FF3F64" w:rsidRDefault="00C1380D">
            <w:pPr>
              <w:keepNext/>
              <w:widowControl w:val="0"/>
              <w:jc w:val="center"/>
            </w:pPr>
            <w:r>
              <w:t>0,86 (0,62</w:t>
            </w:r>
            <w:r>
              <w:noBreakHyphen/>
              <w:t>1,19)</w:t>
            </w:r>
          </w:p>
        </w:tc>
        <w:tc>
          <w:tcPr>
            <w:tcW w:w="1711" w:type="pct"/>
          </w:tcPr>
          <w:p w14:paraId="7C339DD0" w14:textId="77777777" w:rsidR="00FF3F64" w:rsidRDefault="00C1380D">
            <w:pPr>
              <w:keepNext/>
              <w:widowControl w:val="0"/>
              <w:jc w:val="center"/>
            </w:pPr>
            <w:r>
              <w:t>0,67 (0,47</w:t>
            </w:r>
            <w:r>
              <w:noBreakHyphen/>
              <w:t>0,95)</w:t>
            </w:r>
          </w:p>
        </w:tc>
      </w:tr>
      <w:tr w:rsidR="00FF3F64" w14:paraId="7C339DD5" w14:textId="77777777">
        <w:trPr>
          <w:jc w:val="center"/>
        </w:trPr>
        <w:tc>
          <w:tcPr>
            <w:tcW w:w="1510" w:type="pct"/>
          </w:tcPr>
          <w:p w14:paraId="7C339DD2" w14:textId="77777777" w:rsidR="00FF3F64" w:rsidRDefault="00C1380D">
            <w:pPr>
              <w:keepNext/>
              <w:widowControl w:val="0"/>
              <w:jc w:val="center"/>
            </w:pPr>
            <w:r>
              <w:t>≥ 75</w:t>
            </w:r>
          </w:p>
        </w:tc>
        <w:tc>
          <w:tcPr>
            <w:tcW w:w="1779" w:type="pct"/>
          </w:tcPr>
          <w:p w14:paraId="7C339DD3" w14:textId="77777777" w:rsidR="00FF3F64" w:rsidRDefault="00C1380D">
            <w:pPr>
              <w:keepNext/>
              <w:widowControl w:val="0"/>
              <w:jc w:val="center"/>
            </w:pPr>
            <w:r>
              <w:t>0,88 (0,66</w:t>
            </w:r>
            <w:r>
              <w:noBreakHyphen/>
              <w:t>1,17)</w:t>
            </w:r>
          </w:p>
        </w:tc>
        <w:tc>
          <w:tcPr>
            <w:tcW w:w="1711" w:type="pct"/>
          </w:tcPr>
          <w:p w14:paraId="7C339DD4" w14:textId="77777777" w:rsidR="00FF3F64" w:rsidRDefault="00C1380D">
            <w:pPr>
              <w:keepNext/>
              <w:widowControl w:val="0"/>
              <w:jc w:val="center"/>
            </w:pPr>
            <w:r>
              <w:t>0,68 (0,50</w:t>
            </w:r>
            <w:r>
              <w:noBreakHyphen/>
              <w:t>0,92)</w:t>
            </w:r>
          </w:p>
        </w:tc>
      </w:tr>
      <w:tr w:rsidR="00FF3F64" w14:paraId="7C339DD9" w14:textId="77777777">
        <w:trPr>
          <w:jc w:val="center"/>
        </w:trPr>
        <w:tc>
          <w:tcPr>
            <w:tcW w:w="1510" w:type="pct"/>
          </w:tcPr>
          <w:p w14:paraId="7C339DD6" w14:textId="77777777" w:rsidR="00FF3F64" w:rsidRDefault="00C1380D">
            <w:pPr>
              <w:keepNext/>
              <w:widowControl w:val="0"/>
              <w:jc w:val="center"/>
            </w:pPr>
            <w:r>
              <w:t>≥ 80</w:t>
            </w:r>
          </w:p>
        </w:tc>
        <w:tc>
          <w:tcPr>
            <w:tcW w:w="1779" w:type="pct"/>
          </w:tcPr>
          <w:p w14:paraId="7C339DD7" w14:textId="77777777" w:rsidR="00FF3F64" w:rsidRDefault="00C1380D">
            <w:pPr>
              <w:keepNext/>
              <w:widowControl w:val="0"/>
              <w:jc w:val="center"/>
            </w:pPr>
            <w:r>
              <w:t>0,68 (0,44</w:t>
            </w:r>
            <w:r>
              <w:noBreakHyphen/>
              <w:t>1,05)</w:t>
            </w:r>
          </w:p>
        </w:tc>
        <w:tc>
          <w:tcPr>
            <w:tcW w:w="1711" w:type="pct"/>
          </w:tcPr>
          <w:p w14:paraId="7C339DD8" w14:textId="77777777" w:rsidR="00FF3F64" w:rsidRDefault="00C1380D">
            <w:pPr>
              <w:keepNext/>
              <w:widowControl w:val="0"/>
              <w:jc w:val="center"/>
            </w:pPr>
            <w:r>
              <w:t>0,67 (0,44</w:t>
            </w:r>
            <w:r>
              <w:noBreakHyphen/>
              <w:t>1,02)</w:t>
            </w:r>
          </w:p>
        </w:tc>
      </w:tr>
      <w:tr w:rsidR="00FF3F64" w14:paraId="7C339DDD" w14:textId="77777777">
        <w:trPr>
          <w:jc w:val="center"/>
        </w:trPr>
        <w:tc>
          <w:tcPr>
            <w:tcW w:w="1510" w:type="pct"/>
          </w:tcPr>
          <w:p w14:paraId="7C339DDA" w14:textId="77777777" w:rsidR="00FF3F64" w:rsidRDefault="00C1380D">
            <w:pPr>
              <w:keepNext/>
              <w:widowControl w:val="0"/>
            </w:pPr>
            <w:r>
              <w:t>CLCr (mL/min)</w:t>
            </w:r>
          </w:p>
        </w:tc>
        <w:tc>
          <w:tcPr>
            <w:tcW w:w="1779" w:type="pct"/>
          </w:tcPr>
          <w:p w14:paraId="7C339DDB" w14:textId="77777777" w:rsidR="00FF3F64" w:rsidRDefault="00FF3F64">
            <w:pPr>
              <w:keepNext/>
              <w:widowControl w:val="0"/>
              <w:jc w:val="center"/>
            </w:pPr>
          </w:p>
        </w:tc>
        <w:tc>
          <w:tcPr>
            <w:tcW w:w="1711" w:type="pct"/>
          </w:tcPr>
          <w:p w14:paraId="7C339DDC" w14:textId="77777777" w:rsidR="00FF3F64" w:rsidRDefault="00FF3F64">
            <w:pPr>
              <w:keepNext/>
              <w:widowControl w:val="0"/>
              <w:jc w:val="center"/>
            </w:pPr>
          </w:p>
        </w:tc>
      </w:tr>
      <w:tr w:rsidR="00FF3F64" w14:paraId="7C339DE1" w14:textId="77777777">
        <w:trPr>
          <w:jc w:val="center"/>
        </w:trPr>
        <w:tc>
          <w:tcPr>
            <w:tcW w:w="1510" w:type="pct"/>
          </w:tcPr>
          <w:p w14:paraId="7C339DDE" w14:textId="77777777" w:rsidR="00FF3F64" w:rsidRDefault="00C1380D">
            <w:pPr>
              <w:keepNext/>
              <w:widowControl w:val="0"/>
              <w:jc w:val="center"/>
            </w:pPr>
            <w:r>
              <w:t>30 ≤ e &lt; 50</w:t>
            </w:r>
          </w:p>
        </w:tc>
        <w:tc>
          <w:tcPr>
            <w:tcW w:w="1779" w:type="pct"/>
          </w:tcPr>
          <w:p w14:paraId="7C339DDF" w14:textId="77777777" w:rsidR="00FF3F64" w:rsidRDefault="00C1380D">
            <w:pPr>
              <w:keepNext/>
              <w:widowControl w:val="0"/>
              <w:jc w:val="center"/>
            </w:pPr>
            <w:r>
              <w:t>0,89 (0,61</w:t>
            </w:r>
            <w:r>
              <w:noBreakHyphen/>
              <w:t>1,31)</w:t>
            </w:r>
          </w:p>
        </w:tc>
        <w:tc>
          <w:tcPr>
            <w:tcW w:w="1711" w:type="pct"/>
          </w:tcPr>
          <w:p w14:paraId="7C339DE0" w14:textId="77777777" w:rsidR="00FF3F64" w:rsidRDefault="00C1380D">
            <w:pPr>
              <w:keepNext/>
              <w:widowControl w:val="0"/>
              <w:jc w:val="center"/>
            </w:pPr>
            <w:r>
              <w:t>0,48 (0,31</w:t>
            </w:r>
            <w:r>
              <w:noBreakHyphen/>
              <w:t>0,76)</w:t>
            </w:r>
          </w:p>
        </w:tc>
      </w:tr>
      <w:tr w:rsidR="00FF3F64" w14:paraId="7C339DE5" w14:textId="77777777">
        <w:trPr>
          <w:jc w:val="center"/>
        </w:trPr>
        <w:tc>
          <w:tcPr>
            <w:tcW w:w="1510" w:type="pct"/>
          </w:tcPr>
          <w:p w14:paraId="7C339DE2" w14:textId="77777777" w:rsidR="00FF3F64" w:rsidRDefault="00C1380D">
            <w:pPr>
              <w:keepNext/>
              <w:widowControl w:val="0"/>
              <w:jc w:val="center"/>
            </w:pPr>
            <w:r>
              <w:t>50 ≤ e &lt; 80</w:t>
            </w:r>
          </w:p>
        </w:tc>
        <w:tc>
          <w:tcPr>
            <w:tcW w:w="1779" w:type="pct"/>
          </w:tcPr>
          <w:p w14:paraId="7C339DE3" w14:textId="77777777" w:rsidR="00FF3F64" w:rsidRDefault="00C1380D">
            <w:pPr>
              <w:keepNext/>
              <w:widowControl w:val="0"/>
              <w:jc w:val="center"/>
            </w:pPr>
            <w:r>
              <w:t>0,91 (0,68</w:t>
            </w:r>
            <w:r>
              <w:noBreakHyphen/>
              <w:t>1,20)</w:t>
            </w:r>
          </w:p>
        </w:tc>
        <w:tc>
          <w:tcPr>
            <w:tcW w:w="1711" w:type="pct"/>
          </w:tcPr>
          <w:p w14:paraId="7C339DE4" w14:textId="77777777" w:rsidR="00FF3F64" w:rsidRDefault="00C1380D">
            <w:pPr>
              <w:keepNext/>
              <w:widowControl w:val="0"/>
              <w:jc w:val="center"/>
            </w:pPr>
            <w:r>
              <w:t>0,65 (0,47</w:t>
            </w:r>
            <w:r>
              <w:noBreakHyphen/>
              <w:t>0,88)</w:t>
            </w:r>
          </w:p>
        </w:tc>
      </w:tr>
      <w:tr w:rsidR="00FF3F64" w14:paraId="7C339DE9" w14:textId="77777777">
        <w:trPr>
          <w:jc w:val="center"/>
        </w:trPr>
        <w:tc>
          <w:tcPr>
            <w:tcW w:w="1510" w:type="pct"/>
          </w:tcPr>
          <w:p w14:paraId="7C339DE6" w14:textId="77777777" w:rsidR="00FF3F64" w:rsidRDefault="00C1380D">
            <w:pPr>
              <w:widowControl w:val="0"/>
              <w:jc w:val="center"/>
            </w:pPr>
            <w:r>
              <w:t>≥ 80</w:t>
            </w:r>
          </w:p>
        </w:tc>
        <w:tc>
          <w:tcPr>
            <w:tcW w:w="1779" w:type="pct"/>
          </w:tcPr>
          <w:p w14:paraId="7C339DE7" w14:textId="77777777" w:rsidR="00FF3F64" w:rsidRDefault="00C1380D">
            <w:pPr>
              <w:widowControl w:val="0"/>
              <w:jc w:val="center"/>
            </w:pPr>
            <w:r>
              <w:t>0,81 (0,51</w:t>
            </w:r>
            <w:r>
              <w:noBreakHyphen/>
              <w:t>1,28)</w:t>
            </w:r>
          </w:p>
        </w:tc>
        <w:tc>
          <w:tcPr>
            <w:tcW w:w="1711" w:type="pct"/>
          </w:tcPr>
          <w:p w14:paraId="7C339DE8" w14:textId="77777777" w:rsidR="00FF3F64" w:rsidRDefault="00C1380D">
            <w:pPr>
              <w:widowControl w:val="0"/>
              <w:jc w:val="center"/>
            </w:pPr>
            <w:r>
              <w:t>0,69 (0,43</w:t>
            </w:r>
            <w:r>
              <w:noBreakHyphen/>
              <w:t>1,12)</w:t>
            </w:r>
          </w:p>
        </w:tc>
      </w:tr>
    </w:tbl>
    <w:p w14:paraId="7C339DEA" w14:textId="77777777" w:rsidR="00FF3F64" w:rsidRDefault="00FF3F64">
      <w:pPr>
        <w:widowControl w:val="0"/>
      </w:pPr>
    </w:p>
    <w:p w14:paraId="7C339DEB" w14:textId="77777777" w:rsidR="00FF3F64" w:rsidRDefault="00C1380D">
      <w:pPr>
        <w:widowControl w:val="0"/>
      </w:pPr>
      <w:r>
        <w:t>Per l’endpoint primario di sicurezza sanguinamento maggiore, si è verificata un’interazione tra gli effetti del trattamento e l’età. Il rischio relativo di sanguinamento aumentava con l’età, con dabigatran rispetto a warfarin. Il rischio relativo era superiore in pazienti ≥ 75 anni. L’utilizzo concomitante degli antiaggreganti ASA o clopidogrel approssimativamente raddoppia l’incidenza di ESM sia con dabigatran etexilato che con warfarin. Non c’era interazione significativa con gli effetti del trattamento nei sottogruppi della funzionalità renale e del punteggio CHADS</w:t>
      </w:r>
      <w:r>
        <w:rPr>
          <w:vertAlign w:val="subscript"/>
        </w:rPr>
        <w:t>2</w:t>
      </w:r>
      <w:r>
        <w:t>.</w:t>
      </w:r>
    </w:p>
    <w:p w14:paraId="7C339DEC" w14:textId="77777777" w:rsidR="00FF3F64" w:rsidRDefault="00FF3F64">
      <w:pPr>
        <w:widowControl w:val="0"/>
      </w:pPr>
    </w:p>
    <w:p w14:paraId="7C339DED" w14:textId="77777777" w:rsidR="00FF3F64" w:rsidRDefault="00C1380D">
      <w:pPr>
        <w:keepNext/>
        <w:widowControl w:val="0"/>
        <w:ind w:left="1134" w:hanging="1134"/>
        <w:rPr>
          <w:b/>
          <w:bCs/>
          <w:szCs w:val="22"/>
        </w:rPr>
      </w:pPr>
      <w:r>
        <w:rPr>
          <w:b/>
        </w:rPr>
        <w:t>Tabella 21:</w:t>
      </w:r>
      <w:r>
        <w:rPr>
          <w:b/>
        </w:rPr>
        <w:tab/>
        <w:t>Rischio relativo e IC 95% di sanguinamenti maggiori per sottogruppi</w:t>
      </w:r>
    </w:p>
    <w:p w14:paraId="7C339DEE" w14:textId="77777777" w:rsidR="00FF3F64" w:rsidRDefault="00FF3F64">
      <w:pPr>
        <w:keepNext/>
        <w:widowControl w:val="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5"/>
        <w:gridCol w:w="3209"/>
        <w:gridCol w:w="3086"/>
      </w:tblGrid>
      <w:tr w:rsidR="00FF3F64" w14:paraId="7C339DF4" w14:textId="77777777">
        <w:trPr>
          <w:jc w:val="center"/>
        </w:trPr>
        <w:tc>
          <w:tcPr>
            <w:tcW w:w="1526" w:type="pct"/>
          </w:tcPr>
          <w:p w14:paraId="7C339DEF" w14:textId="77777777" w:rsidR="00FF3F64" w:rsidRDefault="00C1380D">
            <w:pPr>
              <w:keepNext/>
              <w:widowControl w:val="0"/>
            </w:pPr>
            <w:r>
              <w:t>Endpoint</w:t>
            </w:r>
          </w:p>
        </w:tc>
        <w:tc>
          <w:tcPr>
            <w:tcW w:w="1771" w:type="pct"/>
          </w:tcPr>
          <w:p w14:paraId="7C339DF0" w14:textId="77777777" w:rsidR="00FF3F64" w:rsidRDefault="00C1380D">
            <w:pPr>
              <w:keepNext/>
              <w:widowControl w:val="0"/>
              <w:rPr>
                <w:szCs w:val="22"/>
              </w:rPr>
            </w:pPr>
            <w:r>
              <w:t>Dabigatran etexilato</w:t>
            </w:r>
          </w:p>
          <w:p w14:paraId="7C339DF1" w14:textId="77777777" w:rsidR="00FF3F64" w:rsidRDefault="00C1380D">
            <w:pPr>
              <w:keepNext/>
              <w:widowControl w:val="0"/>
            </w:pPr>
            <w:r>
              <w:t>110 mg due volte al giorno vs. warfarin</w:t>
            </w:r>
          </w:p>
        </w:tc>
        <w:tc>
          <w:tcPr>
            <w:tcW w:w="1704" w:type="pct"/>
          </w:tcPr>
          <w:p w14:paraId="7C339DF2" w14:textId="77777777" w:rsidR="00FF3F64" w:rsidRDefault="00C1380D">
            <w:pPr>
              <w:keepNext/>
              <w:widowControl w:val="0"/>
              <w:rPr>
                <w:szCs w:val="22"/>
              </w:rPr>
            </w:pPr>
            <w:r>
              <w:t>Dabigatran etexilato</w:t>
            </w:r>
          </w:p>
          <w:p w14:paraId="7C339DF3" w14:textId="77777777" w:rsidR="00FF3F64" w:rsidRDefault="00C1380D">
            <w:pPr>
              <w:keepNext/>
              <w:widowControl w:val="0"/>
            </w:pPr>
            <w:r>
              <w:t>150 mg due volte al giorno vs. warfarin</w:t>
            </w:r>
          </w:p>
        </w:tc>
      </w:tr>
      <w:tr w:rsidR="00FF3F64" w14:paraId="7C339DF8" w14:textId="77777777">
        <w:trPr>
          <w:jc w:val="center"/>
        </w:trPr>
        <w:tc>
          <w:tcPr>
            <w:tcW w:w="1526" w:type="pct"/>
          </w:tcPr>
          <w:p w14:paraId="7C339DF5" w14:textId="77777777" w:rsidR="00FF3F64" w:rsidRDefault="00C1380D">
            <w:pPr>
              <w:keepNext/>
              <w:widowControl w:val="0"/>
            </w:pPr>
            <w:r>
              <w:t>Età (anni)</w:t>
            </w:r>
          </w:p>
        </w:tc>
        <w:tc>
          <w:tcPr>
            <w:tcW w:w="1771" w:type="pct"/>
          </w:tcPr>
          <w:p w14:paraId="7C339DF6" w14:textId="77777777" w:rsidR="00FF3F64" w:rsidRDefault="00FF3F64">
            <w:pPr>
              <w:keepNext/>
              <w:widowControl w:val="0"/>
            </w:pPr>
          </w:p>
        </w:tc>
        <w:tc>
          <w:tcPr>
            <w:tcW w:w="1704" w:type="pct"/>
          </w:tcPr>
          <w:p w14:paraId="7C339DF7" w14:textId="77777777" w:rsidR="00FF3F64" w:rsidRDefault="00FF3F64">
            <w:pPr>
              <w:keepNext/>
              <w:widowControl w:val="0"/>
            </w:pPr>
          </w:p>
        </w:tc>
      </w:tr>
      <w:tr w:rsidR="00FF3F64" w14:paraId="7C339DFC" w14:textId="77777777">
        <w:trPr>
          <w:jc w:val="center"/>
        </w:trPr>
        <w:tc>
          <w:tcPr>
            <w:tcW w:w="1526" w:type="pct"/>
          </w:tcPr>
          <w:p w14:paraId="7C339DF9" w14:textId="77777777" w:rsidR="00FF3F64" w:rsidRDefault="00C1380D">
            <w:pPr>
              <w:keepNext/>
              <w:widowControl w:val="0"/>
              <w:jc w:val="center"/>
            </w:pPr>
            <w:r>
              <w:t>&lt; 65</w:t>
            </w:r>
          </w:p>
        </w:tc>
        <w:tc>
          <w:tcPr>
            <w:tcW w:w="1771" w:type="pct"/>
          </w:tcPr>
          <w:p w14:paraId="7C339DFA" w14:textId="77777777" w:rsidR="00FF3F64" w:rsidRDefault="00C1380D">
            <w:pPr>
              <w:keepNext/>
              <w:widowControl w:val="0"/>
              <w:jc w:val="center"/>
            </w:pPr>
            <w:r>
              <w:t>0,32 (0,18</w:t>
            </w:r>
            <w:r>
              <w:noBreakHyphen/>
              <w:t>0,57)</w:t>
            </w:r>
          </w:p>
        </w:tc>
        <w:tc>
          <w:tcPr>
            <w:tcW w:w="1704" w:type="pct"/>
          </w:tcPr>
          <w:p w14:paraId="7C339DFB" w14:textId="77777777" w:rsidR="00FF3F64" w:rsidRDefault="00C1380D">
            <w:pPr>
              <w:keepNext/>
              <w:widowControl w:val="0"/>
              <w:jc w:val="center"/>
            </w:pPr>
            <w:r>
              <w:t>0,35 (0,20</w:t>
            </w:r>
            <w:r>
              <w:noBreakHyphen/>
              <w:t>0,61)</w:t>
            </w:r>
          </w:p>
        </w:tc>
      </w:tr>
      <w:tr w:rsidR="00FF3F64" w14:paraId="7C339E00" w14:textId="77777777">
        <w:trPr>
          <w:jc w:val="center"/>
        </w:trPr>
        <w:tc>
          <w:tcPr>
            <w:tcW w:w="1526" w:type="pct"/>
          </w:tcPr>
          <w:p w14:paraId="7C339DFD" w14:textId="77777777" w:rsidR="00FF3F64" w:rsidRDefault="00C1380D">
            <w:pPr>
              <w:keepNext/>
              <w:widowControl w:val="0"/>
              <w:jc w:val="center"/>
            </w:pPr>
            <w:r>
              <w:t>65 ≤ e &lt; 75</w:t>
            </w:r>
          </w:p>
        </w:tc>
        <w:tc>
          <w:tcPr>
            <w:tcW w:w="1771" w:type="pct"/>
          </w:tcPr>
          <w:p w14:paraId="7C339DFE" w14:textId="77777777" w:rsidR="00FF3F64" w:rsidRDefault="00C1380D">
            <w:pPr>
              <w:keepNext/>
              <w:widowControl w:val="0"/>
              <w:jc w:val="center"/>
            </w:pPr>
            <w:r>
              <w:t>0,71 (0,56</w:t>
            </w:r>
            <w:r>
              <w:noBreakHyphen/>
              <w:t>0,89)</w:t>
            </w:r>
          </w:p>
        </w:tc>
        <w:tc>
          <w:tcPr>
            <w:tcW w:w="1704" w:type="pct"/>
          </w:tcPr>
          <w:p w14:paraId="7C339DFF" w14:textId="77777777" w:rsidR="00FF3F64" w:rsidRDefault="00C1380D">
            <w:pPr>
              <w:keepNext/>
              <w:widowControl w:val="0"/>
              <w:jc w:val="center"/>
            </w:pPr>
            <w:r>
              <w:t>0,82 (0,66</w:t>
            </w:r>
            <w:r>
              <w:noBreakHyphen/>
              <w:t>1,03)</w:t>
            </w:r>
          </w:p>
        </w:tc>
      </w:tr>
      <w:tr w:rsidR="00FF3F64" w14:paraId="7C339E04" w14:textId="77777777">
        <w:trPr>
          <w:jc w:val="center"/>
        </w:trPr>
        <w:tc>
          <w:tcPr>
            <w:tcW w:w="1526" w:type="pct"/>
          </w:tcPr>
          <w:p w14:paraId="7C339E01" w14:textId="77777777" w:rsidR="00FF3F64" w:rsidRDefault="00C1380D">
            <w:pPr>
              <w:keepNext/>
              <w:widowControl w:val="0"/>
              <w:jc w:val="center"/>
            </w:pPr>
            <w:r>
              <w:t>≥ 75</w:t>
            </w:r>
          </w:p>
        </w:tc>
        <w:tc>
          <w:tcPr>
            <w:tcW w:w="1771" w:type="pct"/>
          </w:tcPr>
          <w:p w14:paraId="7C339E02" w14:textId="77777777" w:rsidR="00FF3F64" w:rsidRDefault="00C1380D">
            <w:pPr>
              <w:keepNext/>
              <w:widowControl w:val="0"/>
              <w:jc w:val="center"/>
            </w:pPr>
            <w:r>
              <w:t>1,01 (0,84</w:t>
            </w:r>
            <w:r>
              <w:noBreakHyphen/>
              <w:t>1,23)</w:t>
            </w:r>
          </w:p>
        </w:tc>
        <w:tc>
          <w:tcPr>
            <w:tcW w:w="1704" w:type="pct"/>
          </w:tcPr>
          <w:p w14:paraId="7C339E03" w14:textId="77777777" w:rsidR="00FF3F64" w:rsidRDefault="00C1380D">
            <w:pPr>
              <w:keepNext/>
              <w:widowControl w:val="0"/>
              <w:jc w:val="center"/>
            </w:pPr>
            <w:r>
              <w:t>1,19 (0,99</w:t>
            </w:r>
            <w:r>
              <w:noBreakHyphen/>
              <w:t>1,43)</w:t>
            </w:r>
          </w:p>
        </w:tc>
      </w:tr>
      <w:tr w:rsidR="00FF3F64" w14:paraId="7C339E08" w14:textId="77777777">
        <w:trPr>
          <w:jc w:val="center"/>
        </w:trPr>
        <w:tc>
          <w:tcPr>
            <w:tcW w:w="1526" w:type="pct"/>
          </w:tcPr>
          <w:p w14:paraId="7C339E05" w14:textId="77777777" w:rsidR="00FF3F64" w:rsidRDefault="00C1380D">
            <w:pPr>
              <w:keepNext/>
              <w:widowControl w:val="0"/>
              <w:jc w:val="center"/>
            </w:pPr>
            <w:r>
              <w:t>≥ 80</w:t>
            </w:r>
          </w:p>
        </w:tc>
        <w:tc>
          <w:tcPr>
            <w:tcW w:w="1771" w:type="pct"/>
          </w:tcPr>
          <w:p w14:paraId="7C339E06" w14:textId="77777777" w:rsidR="00FF3F64" w:rsidRDefault="00C1380D">
            <w:pPr>
              <w:keepNext/>
              <w:widowControl w:val="0"/>
              <w:jc w:val="center"/>
            </w:pPr>
            <w:r>
              <w:t>1,14 (0,86</w:t>
            </w:r>
            <w:r>
              <w:noBreakHyphen/>
              <w:t>1,51)</w:t>
            </w:r>
          </w:p>
        </w:tc>
        <w:tc>
          <w:tcPr>
            <w:tcW w:w="1704" w:type="pct"/>
          </w:tcPr>
          <w:p w14:paraId="7C339E07" w14:textId="77777777" w:rsidR="00FF3F64" w:rsidRDefault="00C1380D">
            <w:pPr>
              <w:keepNext/>
              <w:widowControl w:val="0"/>
              <w:jc w:val="center"/>
            </w:pPr>
            <w:r>
              <w:t>1,35 (1,03</w:t>
            </w:r>
            <w:r>
              <w:noBreakHyphen/>
              <w:t>1,76)</w:t>
            </w:r>
          </w:p>
        </w:tc>
      </w:tr>
      <w:tr w:rsidR="00FF3F64" w14:paraId="7C339E0C" w14:textId="77777777">
        <w:trPr>
          <w:jc w:val="center"/>
        </w:trPr>
        <w:tc>
          <w:tcPr>
            <w:tcW w:w="1526" w:type="pct"/>
          </w:tcPr>
          <w:p w14:paraId="7C339E09" w14:textId="77777777" w:rsidR="00FF3F64" w:rsidRDefault="00C1380D">
            <w:pPr>
              <w:keepNext/>
              <w:widowControl w:val="0"/>
            </w:pPr>
            <w:r>
              <w:t>CLCr (mL/min)</w:t>
            </w:r>
          </w:p>
        </w:tc>
        <w:tc>
          <w:tcPr>
            <w:tcW w:w="1771" w:type="pct"/>
          </w:tcPr>
          <w:p w14:paraId="7C339E0A" w14:textId="77777777" w:rsidR="00FF3F64" w:rsidRDefault="00FF3F64">
            <w:pPr>
              <w:keepNext/>
              <w:widowControl w:val="0"/>
              <w:jc w:val="center"/>
            </w:pPr>
          </w:p>
        </w:tc>
        <w:tc>
          <w:tcPr>
            <w:tcW w:w="1704" w:type="pct"/>
          </w:tcPr>
          <w:p w14:paraId="7C339E0B" w14:textId="77777777" w:rsidR="00FF3F64" w:rsidRDefault="00FF3F64">
            <w:pPr>
              <w:keepNext/>
              <w:widowControl w:val="0"/>
              <w:jc w:val="center"/>
            </w:pPr>
          </w:p>
        </w:tc>
      </w:tr>
      <w:tr w:rsidR="00FF3F64" w14:paraId="7C339E10" w14:textId="77777777">
        <w:trPr>
          <w:jc w:val="center"/>
        </w:trPr>
        <w:tc>
          <w:tcPr>
            <w:tcW w:w="1526" w:type="pct"/>
          </w:tcPr>
          <w:p w14:paraId="7C339E0D" w14:textId="77777777" w:rsidR="00FF3F64" w:rsidRDefault="00C1380D">
            <w:pPr>
              <w:keepNext/>
              <w:widowControl w:val="0"/>
              <w:jc w:val="center"/>
            </w:pPr>
            <w:r>
              <w:t>30 ≤ e &lt; 50</w:t>
            </w:r>
          </w:p>
        </w:tc>
        <w:tc>
          <w:tcPr>
            <w:tcW w:w="1771" w:type="pct"/>
          </w:tcPr>
          <w:p w14:paraId="7C339E0E" w14:textId="77777777" w:rsidR="00FF3F64" w:rsidRDefault="00C1380D">
            <w:pPr>
              <w:keepNext/>
              <w:widowControl w:val="0"/>
              <w:jc w:val="center"/>
            </w:pPr>
            <w:r>
              <w:t>1,02 (0,79</w:t>
            </w:r>
            <w:r>
              <w:noBreakHyphen/>
              <w:t>1,32)</w:t>
            </w:r>
          </w:p>
        </w:tc>
        <w:tc>
          <w:tcPr>
            <w:tcW w:w="1704" w:type="pct"/>
          </w:tcPr>
          <w:p w14:paraId="7C339E0F" w14:textId="77777777" w:rsidR="00FF3F64" w:rsidRDefault="00C1380D">
            <w:pPr>
              <w:keepNext/>
              <w:widowControl w:val="0"/>
              <w:jc w:val="center"/>
            </w:pPr>
            <w:r>
              <w:t>0,94 (0,73</w:t>
            </w:r>
            <w:r>
              <w:noBreakHyphen/>
              <w:t>1,22)</w:t>
            </w:r>
          </w:p>
        </w:tc>
      </w:tr>
      <w:tr w:rsidR="00FF3F64" w14:paraId="7C339E14" w14:textId="77777777">
        <w:trPr>
          <w:jc w:val="center"/>
        </w:trPr>
        <w:tc>
          <w:tcPr>
            <w:tcW w:w="1526" w:type="pct"/>
          </w:tcPr>
          <w:p w14:paraId="7C339E11" w14:textId="77777777" w:rsidR="00FF3F64" w:rsidRDefault="00C1380D">
            <w:pPr>
              <w:keepNext/>
              <w:widowControl w:val="0"/>
              <w:jc w:val="center"/>
            </w:pPr>
            <w:r>
              <w:t>50 ≤ e &lt; 80</w:t>
            </w:r>
          </w:p>
        </w:tc>
        <w:tc>
          <w:tcPr>
            <w:tcW w:w="1771" w:type="pct"/>
          </w:tcPr>
          <w:p w14:paraId="7C339E12" w14:textId="77777777" w:rsidR="00FF3F64" w:rsidRDefault="00C1380D">
            <w:pPr>
              <w:keepNext/>
              <w:widowControl w:val="0"/>
              <w:jc w:val="center"/>
            </w:pPr>
            <w:r>
              <w:t>0,75 (0,61</w:t>
            </w:r>
            <w:r>
              <w:noBreakHyphen/>
              <w:t>0,92)</w:t>
            </w:r>
          </w:p>
        </w:tc>
        <w:tc>
          <w:tcPr>
            <w:tcW w:w="1704" w:type="pct"/>
          </w:tcPr>
          <w:p w14:paraId="7C339E13" w14:textId="77777777" w:rsidR="00FF3F64" w:rsidRDefault="00C1380D">
            <w:pPr>
              <w:keepNext/>
              <w:widowControl w:val="0"/>
              <w:jc w:val="center"/>
            </w:pPr>
            <w:r>
              <w:t>0,90 (0,74</w:t>
            </w:r>
            <w:r>
              <w:noBreakHyphen/>
              <w:t>1,09)</w:t>
            </w:r>
          </w:p>
        </w:tc>
      </w:tr>
      <w:tr w:rsidR="00FF3F64" w14:paraId="7C339E18" w14:textId="77777777">
        <w:trPr>
          <w:jc w:val="center"/>
        </w:trPr>
        <w:tc>
          <w:tcPr>
            <w:tcW w:w="1526" w:type="pct"/>
          </w:tcPr>
          <w:p w14:paraId="7C339E15" w14:textId="77777777" w:rsidR="00FF3F64" w:rsidRDefault="00C1380D">
            <w:pPr>
              <w:keepNext/>
              <w:widowControl w:val="0"/>
              <w:jc w:val="center"/>
            </w:pPr>
            <w:r>
              <w:t>≥ 80</w:t>
            </w:r>
          </w:p>
        </w:tc>
        <w:tc>
          <w:tcPr>
            <w:tcW w:w="1771" w:type="pct"/>
          </w:tcPr>
          <w:p w14:paraId="7C339E16" w14:textId="77777777" w:rsidR="00FF3F64" w:rsidRDefault="00C1380D">
            <w:pPr>
              <w:keepNext/>
              <w:widowControl w:val="0"/>
              <w:jc w:val="center"/>
            </w:pPr>
            <w:r>
              <w:t>0,59 (0,43</w:t>
            </w:r>
            <w:r>
              <w:noBreakHyphen/>
              <w:t>0,82)</w:t>
            </w:r>
          </w:p>
        </w:tc>
        <w:tc>
          <w:tcPr>
            <w:tcW w:w="1704" w:type="pct"/>
          </w:tcPr>
          <w:p w14:paraId="7C339E17" w14:textId="77777777" w:rsidR="00FF3F64" w:rsidRDefault="00C1380D">
            <w:pPr>
              <w:keepNext/>
              <w:widowControl w:val="0"/>
              <w:jc w:val="center"/>
            </w:pPr>
            <w:r>
              <w:t>0,87 (0,65</w:t>
            </w:r>
            <w:r>
              <w:noBreakHyphen/>
              <w:t>1,17)</w:t>
            </w:r>
          </w:p>
        </w:tc>
      </w:tr>
      <w:tr w:rsidR="00FF3F64" w14:paraId="7C339E1C" w14:textId="77777777">
        <w:trPr>
          <w:jc w:val="center"/>
        </w:trPr>
        <w:tc>
          <w:tcPr>
            <w:tcW w:w="1526" w:type="pct"/>
          </w:tcPr>
          <w:p w14:paraId="7C339E19" w14:textId="77777777" w:rsidR="00FF3F64" w:rsidRDefault="00C1380D">
            <w:pPr>
              <w:keepNext/>
              <w:widowControl w:val="0"/>
              <w:jc w:val="center"/>
            </w:pPr>
            <w:r>
              <w:t>Utilizzo di ASA</w:t>
            </w:r>
          </w:p>
        </w:tc>
        <w:tc>
          <w:tcPr>
            <w:tcW w:w="1771" w:type="pct"/>
          </w:tcPr>
          <w:p w14:paraId="7C339E1A" w14:textId="77777777" w:rsidR="00FF3F64" w:rsidRDefault="00C1380D">
            <w:pPr>
              <w:keepNext/>
              <w:widowControl w:val="0"/>
              <w:jc w:val="center"/>
            </w:pPr>
            <w:r>
              <w:t>0,84 (0,69</w:t>
            </w:r>
            <w:r>
              <w:noBreakHyphen/>
              <w:t>1,03)</w:t>
            </w:r>
          </w:p>
        </w:tc>
        <w:tc>
          <w:tcPr>
            <w:tcW w:w="1704" w:type="pct"/>
          </w:tcPr>
          <w:p w14:paraId="7C339E1B" w14:textId="77777777" w:rsidR="00FF3F64" w:rsidRDefault="00C1380D">
            <w:pPr>
              <w:keepNext/>
              <w:widowControl w:val="0"/>
              <w:jc w:val="center"/>
            </w:pPr>
            <w:r>
              <w:t>0,97 (0,79</w:t>
            </w:r>
            <w:r>
              <w:noBreakHyphen/>
              <w:t>1,18)</w:t>
            </w:r>
          </w:p>
        </w:tc>
      </w:tr>
      <w:tr w:rsidR="00FF3F64" w14:paraId="7C339E20" w14:textId="77777777">
        <w:trPr>
          <w:jc w:val="center"/>
        </w:trPr>
        <w:tc>
          <w:tcPr>
            <w:tcW w:w="1526" w:type="pct"/>
          </w:tcPr>
          <w:p w14:paraId="7C339E1D" w14:textId="77777777" w:rsidR="00FF3F64" w:rsidRDefault="00C1380D">
            <w:pPr>
              <w:widowControl w:val="0"/>
              <w:jc w:val="center"/>
            </w:pPr>
            <w:r>
              <w:t>Utilizzo di Clopidogrel</w:t>
            </w:r>
          </w:p>
        </w:tc>
        <w:tc>
          <w:tcPr>
            <w:tcW w:w="1771" w:type="pct"/>
          </w:tcPr>
          <w:p w14:paraId="7C339E1E" w14:textId="77777777" w:rsidR="00FF3F64" w:rsidRDefault="00C1380D">
            <w:pPr>
              <w:widowControl w:val="0"/>
              <w:jc w:val="center"/>
            </w:pPr>
            <w:r>
              <w:t>0,89 (0,55</w:t>
            </w:r>
            <w:r>
              <w:noBreakHyphen/>
              <w:t>1,45)</w:t>
            </w:r>
          </w:p>
        </w:tc>
        <w:tc>
          <w:tcPr>
            <w:tcW w:w="1704" w:type="pct"/>
          </w:tcPr>
          <w:p w14:paraId="7C339E1F" w14:textId="77777777" w:rsidR="00FF3F64" w:rsidRDefault="00C1380D">
            <w:pPr>
              <w:widowControl w:val="0"/>
              <w:jc w:val="center"/>
            </w:pPr>
            <w:r>
              <w:t>0,92 (0,57</w:t>
            </w:r>
            <w:r>
              <w:noBreakHyphen/>
              <w:t>1,48)</w:t>
            </w:r>
          </w:p>
        </w:tc>
      </w:tr>
    </w:tbl>
    <w:p w14:paraId="7C339E21" w14:textId="77777777" w:rsidR="00FF3F64" w:rsidRDefault="00FF3F64">
      <w:pPr>
        <w:widowControl w:val="0"/>
        <w:ind w:left="567" w:hanging="567"/>
        <w:rPr>
          <w:b/>
          <w:noProof/>
        </w:rPr>
      </w:pPr>
    </w:p>
    <w:p w14:paraId="7C339E22" w14:textId="77777777" w:rsidR="00FF3F64" w:rsidRDefault="00C1380D">
      <w:pPr>
        <w:keepNext/>
        <w:widowControl w:val="0"/>
        <w:autoSpaceDE w:val="0"/>
        <w:autoSpaceDN w:val="0"/>
        <w:adjustRightInd w:val="0"/>
        <w:rPr>
          <w:bCs/>
          <w:i/>
          <w:iCs/>
          <w:szCs w:val="22"/>
        </w:rPr>
      </w:pPr>
      <w:r>
        <w:rPr>
          <w:i/>
        </w:rPr>
        <w:t>RELY</w:t>
      </w:r>
      <w:r>
        <w:rPr>
          <w:i/>
        </w:rPr>
        <w:noBreakHyphen/>
        <w:t>ABLE (studio multicentrico di estensione a lungo termine del trattamento con dabigatran in pazienti con fibrillazione atriale che hanno completato lo studio RE</w:t>
      </w:r>
      <w:r>
        <w:rPr>
          <w:i/>
        </w:rPr>
        <w:noBreakHyphen/>
        <w:t>LY)</w:t>
      </w:r>
    </w:p>
    <w:p w14:paraId="7C339E23" w14:textId="77777777" w:rsidR="00FF3F64" w:rsidRDefault="00FF3F64">
      <w:pPr>
        <w:keepNext/>
        <w:widowControl w:val="0"/>
        <w:rPr>
          <w:bCs/>
          <w:szCs w:val="22"/>
        </w:rPr>
      </w:pPr>
    </w:p>
    <w:p w14:paraId="7C339E24" w14:textId="77777777" w:rsidR="00FF3F64" w:rsidRDefault="00C1380D">
      <w:pPr>
        <w:widowControl w:val="0"/>
        <w:autoSpaceDE w:val="0"/>
        <w:autoSpaceDN w:val="0"/>
        <w:adjustRightInd w:val="0"/>
      </w:pPr>
      <w:r>
        <w:t>L’estensione dello studio RE</w:t>
      </w:r>
      <w:r>
        <w:noBreakHyphen/>
        <w:t>LY (RELY</w:t>
      </w:r>
      <w:r>
        <w:noBreakHyphen/>
        <w:t>ABLE) ha fornito ulteriori dati di sicurezza per una coorte di pazienti che ha continuato ad assumere la stessa dose di dabigatran etexilato in accordo al trattamento assegnato nello studio RE</w:t>
      </w:r>
      <w:r>
        <w:noBreakHyphen/>
        <w:t>LY. I pazienti erano eleggibili per lo studio RELY</w:t>
      </w:r>
      <w:r>
        <w:noBreakHyphen/>
        <w:t>ABLE se non avevano sospeso in modo permanente il medicinale in studio al momento della visita finale dello studio RE</w:t>
      </w:r>
      <w:r>
        <w:noBreakHyphen/>
        <w:t>LY. I pazienti arruolati hanno continuato a ricevere, in doppio cieco, la stessa dose di dabigatran etexilato alla quale erano stati randomizzati nello studio RE</w:t>
      </w:r>
      <w:r>
        <w:noBreakHyphen/>
        <w:t>LY, per un follow up prolungato fino a 43 mesi dopo RE</w:t>
      </w:r>
      <w:r>
        <w:noBreakHyphen/>
        <w:t>LY (follow up medio totale RE</w:t>
      </w:r>
      <w:r>
        <w:noBreakHyphen/>
        <w:t>LY + RELY</w:t>
      </w:r>
      <w:r>
        <w:noBreakHyphen/>
        <w:t>ABLE, 4,5 anni). Sono stati arruolati 5 897 pazienti, che rappresentavano il 49% dei pazienti originariamente randomizzati a ricevere dabigatran etexilato nello studio RE</w:t>
      </w:r>
      <w:r>
        <w:noBreakHyphen/>
        <w:t>LY e l’86% dei pazienti eleggibili per RELY</w:t>
      </w:r>
      <w:r>
        <w:noBreakHyphen/>
        <w:t>ABLE.</w:t>
      </w:r>
    </w:p>
    <w:p w14:paraId="7C339E25" w14:textId="77777777" w:rsidR="00FF3F64" w:rsidRDefault="00C1380D">
      <w:pPr>
        <w:widowControl w:val="0"/>
        <w:autoSpaceDE w:val="0"/>
        <w:autoSpaceDN w:val="0"/>
        <w:adjustRightInd w:val="0"/>
      </w:pPr>
      <w:r>
        <w:t>Durante gli ulteriori 2,5 anni di trattamento nel corso dello studio RELY</w:t>
      </w:r>
      <w:r>
        <w:noBreakHyphen/>
        <w:t>ABLE, con un’esposizione massima di oltre 6 anni (esposizione totale in RELY + RELY</w:t>
      </w:r>
      <w:r>
        <w:noBreakHyphen/>
        <w:t>ABLE), il profilo di sicurezza a lungo termine di dabigatran etexilato è stato confermato per entrambi i dosaggi 110 mg bid e 150 mg bid. Non sono stati osservati nuovi dati sulla sicurezza.</w:t>
      </w:r>
    </w:p>
    <w:p w14:paraId="7C339E26" w14:textId="77777777" w:rsidR="00FF3F64" w:rsidRDefault="00C1380D">
      <w:pPr>
        <w:widowControl w:val="0"/>
        <w:autoSpaceDE w:val="0"/>
        <w:autoSpaceDN w:val="0"/>
        <w:adjustRightInd w:val="0"/>
      </w:pPr>
      <w:r>
        <w:t xml:space="preserve">L’incidenza degli eventi, inclusi gli eventi di sanguinamento maggiore e altri eventi di sanguinamento, </w:t>
      </w:r>
      <w:r>
        <w:lastRenderedPageBreak/>
        <w:t>è risultata coerente con quanto osservato nello studio RE</w:t>
      </w:r>
      <w:r>
        <w:noBreakHyphen/>
        <w:t>LY.</w:t>
      </w:r>
    </w:p>
    <w:p w14:paraId="7C339E27" w14:textId="77777777" w:rsidR="00FF3F64" w:rsidRDefault="00FF3F64">
      <w:pPr>
        <w:widowControl w:val="0"/>
        <w:autoSpaceDE w:val="0"/>
        <w:autoSpaceDN w:val="0"/>
        <w:adjustRightInd w:val="0"/>
      </w:pPr>
    </w:p>
    <w:p w14:paraId="7C339E28" w14:textId="77777777" w:rsidR="00FF3F64" w:rsidRDefault="00C1380D">
      <w:pPr>
        <w:keepNext/>
        <w:widowControl w:val="0"/>
        <w:autoSpaceDE w:val="0"/>
        <w:autoSpaceDN w:val="0"/>
        <w:adjustRightInd w:val="0"/>
        <w:rPr>
          <w:bCs/>
          <w:i/>
          <w:iCs/>
          <w:szCs w:val="22"/>
        </w:rPr>
      </w:pPr>
      <w:r>
        <w:rPr>
          <w:i/>
        </w:rPr>
        <w:t>Dati degli studi non interventistici</w:t>
      </w:r>
    </w:p>
    <w:p w14:paraId="7C339E29" w14:textId="77777777" w:rsidR="00FF3F64" w:rsidRDefault="00FF3F64">
      <w:pPr>
        <w:keepNext/>
        <w:widowControl w:val="0"/>
      </w:pPr>
    </w:p>
    <w:p w14:paraId="7C339E2A" w14:textId="77777777" w:rsidR="00FF3F64" w:rsidRDefault="00C1380D">
      <w:pPr>
        <w:widowControl w:val="0"/>
      </w:pPr>
      <w:r>
        <w:t>Uno studio non interventistico (GLORIA</w:t>
      </w:r>
      <w:r>
        <w:noBreakHyphen/>
        <w:t>AF) ha raccolto in modo prospettico (nella sua seconda fase) dati di sicurezza ed efficacia in pazienti con FANV di nuova diagnosi, trattati con dabigatran etexilato in condizioni di real world. Lo studio includeva 4 859 pazienti che assumevano dabigatran etexilato (il 55% trattati con 150 mg bid, il 43% trattati con 110 mg bid, il 2% trattati con 75 mg bid). I pazienti sono stati sottoposti a follow-up per 2 anni. I punteggi CHADS</w:t>
      </w:r>
      <w:r>
        <w:rPr>
          <w:vertAlign w:val="subscript"/>
        </w:rPr>
        <w:t>2</w:t>
      </w:r>
      <w:r>
        <w:t xml:space="preserve"> e HAS</w:t>
      </w:r>
      <w:r>
        <w:noBreakHyphen/>
        <w:t>BLED medi erano rispettivamente 1,9 e 1,2. Il tempo medio di follow-up durante la terapia è stato di 18,3 mesi. Si sono verificati 0,97 sanguinamenti maggiori per 100 anni-paziente. Sono stati segnalati 0,46 sanguinamenti potenzialmente fatali per 100 anni-paziente, 0,17 emorragie intracraniche per 100 anni-paziente e 0,60 sanguinamenti gastrointestinali per 100 anni-paziente. Si sono verificati 0,65 ictus per 100 anni-paziente.</w:t>
      </w:r>
    </w:p>
    <w:p w14:paraId="7C339E2B" w14:textId="77777777" w:rsidR="00FF3F64" w:rsidRDefault="00FF3F64">
      <w:pPr>
        <w:widowControl w:val="0"/>
      </w:pPr>
    </w:p>
    <w:p w14:paraId="7C339E2C" w14:textId="77777777" w:rsidR="00FF3F64" w:rsidRDefault="00C1380D">
      <w:pPr>
        <w:widowControl w:val="0"/>
      </w:pPr>
      <w:r>
        <w:t>Inoltre, in uno studio non interventistico [Graham DJ et al., Circulation 2015;131:157</w:t>
      </w:r>
      <w:r>
        <w:noBreakHyphen/>
        <w:t>164] in più di 134 000 pazienti anziani con FANV negli Stati Uniti (con un contributo di oltre 37 500 anni-paziente di tempo di follow-up durante la terapia) dabigatran etexilato (84% dei pazienti trattati con 150 mg bid, il 16% dei pazienti trattati con 75 mg bid) era associato ad un rischio ridotto di ictus ischemico (hazard ratio 0,80, intervallo di confidenza [IC] al 95% 0,67</w:t>
      </w:r>
      <w:r>
        <w:noBreakHyphen/>
        <w:t>0,96), emorragia intracranica (hazard ratio 0,34, IC 0,26</w:t>
      </w:r>
      <w:r>
        <w:noBreakHyphen/>
        <w:t>0,46), mortalità (hazard ratio 0,86, IC 0,77</w:t>
      </w:r>
      <w:r>
        <w:noBreakHyphen/>
        <w:t>0,96) e aumento del rischio di sanguinamento gastrointestinale (hazard ratio 1,28, IC 1,14</w:t>
      </w:r>
      <w:r>
        <w:noBreakHyphen/>
        <w:t>1,44) rispetto a warfarin. Non è stata riscontrata alcuna differenza per i sanguinamenti maggiori (hazard ratio 0,97, IC 0,88</w:t>
      </w:r>
      <w:r>
        <w:noBreakHyphen/>
        <w:t>1,07).</w:t>
      </w:r>
    </w:p>
    <w:p w14:paraId="7C339E2D" w14:textId="77777777" w:rsidR="00FF3F64" w:rsidRDefault="00FF3F64">
      <w:pPr>
        <w:widowControl w:val="0"/>
      </w:pPr>
    </w:p>
    <w:p w14:paraId="7C339E2E" w14:textId="77777777" w:rsidR="00FF3F64" w:rsidRDefault="00C1380D">
      <w:pPr>
        <w:widowControl w:val="0"/>
      </w:pPr>
      <w:r>
        <w:t>Queste osservazioni in condizioni di real world sono coerenti con il profilo di sicurezza ed efficacia dimostrato per dabigatran etexilato nello studio RE</w:t>
      </w:r>
      <w:r>
        <w:noBreakHyphen/>
        <w:t>LY in questa indicazione.</w:t>
      </w:r>
    </w:p>
    <w:p w14:paraId="7C339E2F" w14:textId="77777777" w:rsidR="00FF3F64" w:rsidRDefault="00FF3F64">
      <w:pPr>
        <w:widowControl w:val="0"/>
        <w:autoSpaceDE w:val="0"/>
        <w:autoSpaceDN w:val="0"/>
        <w:adjustRightInd w:val="0"/>
      </w:pPr>
    </w:p>
    <w:p w14:paraId="7C339E30" w14:textId="77777777" w:rsidR="00FF3F64" w:rsidRDefault="00C1380D">
      <w:pPr>
        <w:keepNext/>
        <w:widowControl w:val="0"/>
        <w:autoSpaceDE w:val="0"/>
        <w:autoSpaceDN w:val="0"/>
        <w:adjustRightInd w:val="0"/>
        <w:rPr>
          <w:bCs/>
          <w:i/>
          <w:iCs/>
          <w:szCs w:val="22"/>
        </w:rPr>
      </w:pPr>
      <w:r>
        <w:rPr>
          <w:i/>
        </w:rPr>
        <w:t>Pazienti sottoposti ad ablazione transcatetere per fibrillazione atriale</w:t>
      </w:r>
    </w:p>
    <w:p w14:paraId="7C339E31" w14:textId="77777777" w:rsidR="00FF3F64" w:rsidRDefault="00FF3F64">
      <w:pPr>
        <w:keepNext/>
        <w:widowControl w:val="0"/>
        <w:rPr>
          <w:bCs/>
          <w:szCs w:val="22"/>
        </w:rPr>
      </w:pPr>
    </w:p>
    <w:p w14:paraId="7C339E32" w14:textId="77777777" w:rsidR="00FF3F64" w:rsidRDefault="00C1380D">
      <w:pPr>
        <w:widowControl w:val="0"/>
        <w:rPr>
          <w:b/>
          <w:noProof/>
        </w:rPr>
      </w:pPr>
      <w:r>
        <w:t>È stato condotto uno studio prospettico, randomizzato, multicentrico, esplorativo e in aperto con valutazione dell’endpoint in cieco aggiudicato centralmente (RE</w:t>
      </w:r>
      <w:r>
        <w:noBreakHyphen/>
        <w:t>CIRCUIT) su 704 pazienti in trattamento stabile con anticoagulanti. Nell’ambito dello studio è stato confrontato dabigatran etexilato 150 mg somministrato due volte al giorno senza interruzione del trattamento, con warfarin (INR target 2,0</w:t>
      </w:r>
      <w:r>
        <w:noBreakHyphen/>
        <w:t xml:space="preserve">3,0) somministrato in modo ininterrotto durante ablazione transcatetere per fibrillazione atriale parossistica o persistente. Su 704 pazienti arruolati, 317 sono stati sottoposti ad ablazione della fibrillazione atriale senza interruzione del trattamento con dabigatran e 318 sono stati sottoposti ad ablazione della fibrillazione atriale mentre erano in trattamento ininterrotto con warfarin. Tutti i pazienti sono stati sottoposti a ecocardiografia transesofagea (TEE) prima dell’ablazione transcatetere. L’outcome primario (sanguinamenti giudicati maggiori, secondo i criteri ISTH) si è verificato in 5 (1,6%) pazienti del gruppo trattato con dabigatran etexilato e in 22 (6,9%) pazienti del gruppo trattato con warfarin (differenza di rischio </w:t>
      </w:r>
      <w:r>
        <w:noBreakHyphen/>
        <w:t xml:space="preserve">5,3%; IC 95% </w:t>
      </w:r>
      <w:r>
        <w:noBreakHyphen/>
        <w:t xml:space="preserve">8,4, </w:t>
      </w:r>
      <w:r>
        <w:noBreakHyphen/>
        <w:t>2,2; P = 0,0009). Dal momento dell’ablazione e fino a 8 settimane dopo l’ablazione, non si è verificato alcun evento dell’endpoint composito di ictus/embolia sistemica/attacco ischemico transitorio (TIA) nel braccio dei pazienti in trattamento con dabigatran etexilato, mentre si è verificato un evento (TIA) nel braccio trattato con warfarin. Lo studio esplorativo ha dimostrato che, nell’ambito dell’ablazione, dabigatran etexilato era associato a una riduzione significativa dell’incidenza di sanguinamenti maggiori rispetto a warfarin (INR target 2,0</w:t>
      </w:r>
      <w:r>
        <w:noBreakHyphen/>
        <w:t>3,0).</w:t>
      </w:r>
    </w:p>
    <w:p w14:paraId="7C339E33" w14:textId="77777777" w:rsidR="00FF3F64" w:rsidRDefault="00FF3F64">
      <w:pPr>
        <w:widowControl w:val="0"/>
        <w:rPr>
          <w:bCs/>
          <w:szCs w:val="22"/>
        </w:rPr>
      </w:pPr>
    </w:p>
    <w:p w14:paraId="7C339E34" w14:textId="77777777" w:rsidR="00FF3F64" w:rsidRDefault="00C1380D">
      <w:pPr>
        <w:keepNext/>
        <w:widowControl w:val="0"/>
        <w:autoSpaceDE w:val="0"/>
        <w:autoSpaceDN w:val="0"/>
        <w:adjustRightInd w:val="0"/>
        <w:rPr>
          <w:bCs/>
          <w:i/>
          <w:iCs/>
          <w:szCs w:val="22"/>
        </w:rPr>
      </w:pPr>
      <w:r>
        <w:rPr>
          <w:i/>
        </w:rPr>
        <w:t>Pazienti sottoposti a intervento coronarico percutaneo (PCI) con stent</w:t>
      </w:r>
    </w:p>
    <w:p w14:paraId="7C339E35" w14:textId="77777777" w:rsidR="00FF3F64" w:rsidRDefault="00FF3F64">
      <w:pPr>
        <w:keepNext/>
        <w:widowControl w:val="0"/>
      </w:pPr>
    </w:p>
    <w:p w14:paraId="7C339E36" w14:textId="77777777" w:rsidR="00FF3F64" w:rsidRDefault="00C1380D">
      <w:pPr>
        <w:widowControl w:val="0"/>
      </w:pPr>
      <w:r>
        <w:t>È stato condotto uno studio di fase IIIb, prospettico, randomizzato, in aperto, con valutazione degli endpoint in cieco (PROBE) su 2 725 pazienti con fibrillazione atriale non valvolare sottoposti a PCI con stent (RE</w:t>
      </w:r>
      <w:r>
        <w:noBreakHyphen/>
        <w:t>DUAL PCI) volto a valutare la duplice terapia con dabigatran etexilato (110 mg o 150 mg bid) più clopidogrel o ticagrelor (antagonista di P2Y12) verso la triplice terapia con warfarin (INR 2,0</w:t>
      </w:r>
      <w:r>
        <w:noBreakHyphen/>
        <w:t xml:space="preserve">3,0) più clopidogrel o ticagrelor e ASA. I pazienti sono stati randomizzati a ricevere la duplice terapia con dabigatran etexilato 110 mg bid oppure dabigatran etexilato 150 mg bid o la triplice terapia con warfarin. I pazienti anziani al di fuori degli Stati Uniti (età ≥ 80 anni per tutti i </w:t>
      </w:r>
      <w:r>
        <w:lastRenderedPageBreak/>
        <w:t>paesi, età ≥ 70 anni per il Giappone) sono stati assegnati in modo randomizzato al gruppo trattato con duplice terapia con dabigatran etexilato 110 mg o al gruppo trattato con triplice terapia con warfarin. L’endpoint primario era un endpoint composito di sanguinamenti maggiori o non maggiori clinicamente rilevanti secondo la definizione ISTH.</w:t>
      </w:r>
    </w:p>
    <w:p w14:paraId="7C339E37" w14:textId="77777777" w:rsidR="00FF3F64" w:rsidRDefault="00FF3F64">
      <w:pPr>
        <w:widowControl w:val="0"/>
      </w:pPr>
    </w:p>
    <w:p w14:paraId="7C339E38" w14:textId="77777777" w:rsidR="00FF3F64" w:rsidRDefault="00C1380D">
      <w:pPr>
        <w:widowControl w:val="0"/>
      </w:pPr>
      <w:r>
        <w:t>L’incidenza dell’endpoint primario è stata del 15,4% (151 pazienti) nel gruppo trattato con duplice terapia con dabigatran etexilato 110 mg rispetto al 26,9% (264 pazienti) nel gruppo trattato con triplice terapia con warfarin (HR 0,52; IC al 95% 0,42, 0,63; P &lt; 0,0001 per la non inferiorità e P &lt; 0,0001 per la superiorità) e 20,2% (154 pazienti) nel gruppo trattato con duplice terapia con dabigatran etexilato 150 mg rispetto al 25,7% (196 pazienti) nel gruppo corrispondente trattato con triplice terapia con warfarin (HR 0,72; IC al 95% 0,58, 0,88; P &lt; 0,0001 per la non inferiorità e P = 0,002 per la superiorità). Come parte dell’analisi descrittiva, i sanguinamenti maggiori secondo la definizione TIMI (</w:t>
      </w:r>
      <w:r>
        <w:rPr>
          <w:i/>
          <w:iCs/>
        </w:rPr>
        <w:t>Thrombolysis In Myocardial Infarction</w:t>
      </w:r>
      <w:r>
        <w:t>) sono stati inferiori in entrambi i gruppi trattati con la duplice terapia contenente dabigatran etexilato rispetto al gruppo trattato con la triplice terapia con warfarin: 14 eventi (1,4%) nel gruppo trattato con la duplice terapia con dabigatran etexilato 110 mg rispetto ai 37 eventi (3,8%) nel gruppo trattato con la triplice terapia con warfarin (HR 0,37; IC al 95% 0,20, 0,68; P = 0,002) e 16 eventi (2,1%) nel gruppo trattato con la terapia duplice contenente dabigatran etexilato 150 mg rispetto a 30 eventi (3,9%) nel gruppo corrispondente trattato con la triplice terapia con warfarin (HR 0,51; IC al 95% 0,28, 0,93; P = 0,03). Per entrambi i gruppi trattati con la duplice terapia con dabigatran etexilato sono stati riscontrati tassi più bassi di emorragia intracranica rispetto al gruppo corrispondente trattato con la triplice terapia con warfarin: 3 eventi (0,3%) nel gruppo trattato con la duplice terapia con dabigatran etexilato 110 mg rispetto a 10 eventi (1,0%) nel gruppo trattato con la triplice terapia con warfarin (HR 0,30; IC al 95% 0,08, 1,07; P = 0,06) e 1 evento (0,1%) nel gruppo trattato con la duplice terapia con dabigatran etexilato 150 mg rispetto a 8 eventi (1,0%) nel gruppo corrispondente trattato con la triplice terapia con warfarin (HR 0,12; IC al 95% 0,02, 0,98; P = 0,047). L’incidenza dell’endpoint composito di efficacia relativo a mortalità, eventi tromboembolici (infarto del miocardio, ictus o embolia sistemica) o rivascolarizzazione non pianificata nei due gruppi combinati trattati con la duplice terapia con dabigatran etexilato non era inferiore al gruppo trattato con la triplice terapia con warfarin (rispettivamente 13,7% verso 13,4%; HR 1,04; IC al 95% 0,84, 1,29; P = 0,0047 per la non inferiorità). Tra entrambi i gruppi trattati con la duplice terapia con dabigatran etexilato e il gruppo trattato con la triplice terapia con warfarin non sono state rilevate differenze statistiche nei singoli componenti degli endpoint di efficacia.</w:t>
      </w:r>
    </w:p>
    <w:p w14:paraId="7C339E39" w14:textId="77777777" w:rsidR="00FF3F64" w:rsidRDefault="00FF3F64">
      <w:pPr>
        <w:widowControl w:val="0"/>
      </w:pPr>
    </w:p>
    <w:p w14:paraId="7C339E3A" w14:textId="77777777" w:rsidR="00FF3F64" w:rsidRDefault="00C1380D">
      <w:pPr>
        <w:widowControl w:val="0"/>
        <w:rPr>
          <w:b/>
          <w:noProof/>
        </w:rPr>
      </w:pPr>
      <w:r>
        <w:t>Questo studio ha dimostrato che, nei pazienti con fibrillazione atriale sottoposti a PCI con stent, il trattamento con la duplice terapia con dabigatran etexilato e un antagonista di P2Y12 ha ridotto in modo significativo il rischio di sanguinamenti rispetto al trattamento con la triplice terapia con warfarin, con una non inferiorità per gli eventi tromboembolici compositi.</w:t>
      </w:r>
    </w:p>
    <w:p w14:paraId="7C339E3B" w14:textId="77777777" w:rsidR="00FF3F64" w:rsidRDefault="00FF3F64">
      <w:pPr>
        <w:widowControl w:val="0"/>
        <w:ind w:left="567" w:hanging="567"/>
        <w:rPr>
          <w:bCs/>
          <w:noProof/>
        </w:rPr>
      </w:pPr>
    </w:p>
    <w:p w14:paraId="7C339E3C" w14:textId="77777777" w:rsidR="00FF3F64" w:rsidRDefault="00C1380D">
      <w:pPr>
        <w:keepNext/>
        <w:widowControl w:val="0"/>
        <w:rPr>
          <w:noProof/>
          <w:u w:val="single"/>
        </w:rPr>
      </w:pPr>
      <w:r>
        <w:rPr>
          <w:i/>
          <w:u w:val="single"/>
        </w:rPr>
        <w:t>Trattamento della TVP e dell’EP negli adulti (trattamento di TVP/EP)</w:t>
      </w:r>
    </w:p>
    <w:p w14:paraId="7C339E3D" w14:textId="77777777" w:rsidR="00FF3F64" w:rsidRDefault="00FF3F64">
      <w:pPr>
        <w:keepNext/>
        <w:widowControl w:val="0"/>
        <w:rPr>
          <w:bCs/>
          <w:u w:val="single"/>
        </w:rPr>
      </w:pPr>
    </w:p>
    <w:p w14:paraId="7C339E3E" w14:textId="77777777" w:rsidR="00FF3F64" w:rsidRDefault="00C1380D">
      <w:pPr>
        <w:widowControl w:val="0"/>
        <w:autoSpaceDE w:val="0"/>
        <w:autoSpaceDN w:val="0"/>
        <w:adjustRightInd w:val="0"/>
        <w:rPr>
          <w:rFonts w:eastAsia="MS Mincho"/>
          <w:szCs w:val="22"/>
        </w:rPr>
      </w:pPr>
      <w:r>
        <w:t>L’efficacia e la sicurezza sono state studiate in due studi multicentrici, randomizzati, in doppio cieco, a gruppi paralleli, gemelli, RE</w:t>
      </w:r>
      <w:r>
        <w:noBreakHyphen/>
        <w:t>COVER e RE</w:t>
      </w:r>
      <w:r>
        <w:noBreakHyphen/>
        <w:t>COVER II. Questi studi confrontavano dabigatran etexilato (150 mg bid) con warfarin (INR target 2,0</w:t>
      </w:r>
      <w:r>
        <w:noBreakHyphen/>
        <w:t>3,0) in pazienti con TVP e/o EP acuta. L’obiettivo primario di questi studi era determinare se dabigatran etexilato era non inferiore a warfarin nel ridurre il manifestarsi dell’endpoint primario composito di recidiva di TVP e/o EP sintomatica e di morti correlate entro i 6 mesi di trattamento.</w:t>
      </w:r>
    </w:p>
    <w:p w14:paraId="7C339E3F" w14:textId="77777777" w:rsidR="00FF3F64" w:rsidRDefault="00FF3F64">
      <w:pPr>
        <w:widowControl w:val="0"/>
        <w:autoSpaceDE w:val="0"/>
        <w:autoSpaceDN w:val="0"/>
        <w:adjustRightInd w:val="0"/>
        <w:rPr>
          <w:rFonts w:eastAsia="MS Mincho"/>
          <w:szCs w:val="22"/>
        </w:rPr>
      </w:pPr>
    </w:p>
    <w:p w14:paraId="7C339E40" w14:textId="77777777" w:rsidR="00FF3F64" w:rsidRDefault="00C1380D">
      <w:pPr>
        <w:widowControl w:val="0"/>
        <w:autoSpaceDE w:val="0"/>
        <w:autoSpaceDN w:val="0"/>
        <w:adjustRightInd w:val="0"/>
        <w:rPr>
          <w:rFonts w:eastAsia="MS Mincho"/>
          <w:szCs w:val="22"/>
        </w:rPr>
      </w:pPr>
      <w:r>
        <w:t>Negli studi RE</w:t>
      </w:r>
      <w:r>
        <w:noBreakHyphen/>
        <w:t>COVER e RE</w:t>
      </w:r>
      <w:r>
        <w:noBreakHyphen/>
        <w:t>COVER II sono stati randomizzati in totale 5 153 pazienti e 5 107 sono stati trattati.</w:t>
      </w:r>
    </w:p>
    <w:p w14:paraId="7C339E41" w14:textId="77777777" w:rsidR="00FF3F64" w:rsidRDefault="00FF3F64">
      <w:pPr>
        <w:widowControl w:val="0"/>
        <w:autoSpaceDE w:val="0"/>
        <w:autoSpaceDN w:val="0"/>
        <w:adjustRightInd w:val="0"/>
        <w:rPr>
          <w:rFonts w:eastAsia="MS Mincho"/>
          <w:szCs w:val="22"/>
        </w:rPr>
      </w:pPr>
    </w:p>
    <w:p w14:paraId="7C339E42" w14:textId="77777777" w:rsidR="00FF3F64" w:rsidRDefault="00C1380D">
      <w:pPr>
        <w:widowControl w:val="0"/>
        <w:autoSpaceDE w:val="0"/>
        <w:autoSpaceDN w:val="0"/>
        <w:adjustRightInd w:val="0"/>
        <w:rPr>
          <w:rFonts w:eastAsia="MS Mincho"/>
          <w:szCs w:val="22"/>
        </w:rPr>
      </w:pPr>
      <w:r>
        <w:t>La durata del trattamento con dose fissa di dabigatran è stata di 174,0 giorni senza controllo della coagulazione. Per i pazienti randomizzati a warfarin, il tempo mediano nell’intervallo terapeutico (INR da 2,0 a 3,0) era del 60,6%.</w:t>
      </w:r>
    </w:p>
    <w:p w14:paraId="7C339E43" w14:textId="77777777" w:rsidR="00FF3F64" w:rsidRDefault="00FF3F64">
      <w:pPr>
        <w:widowControl w:val="0"/>
        <w:autoSpaceDE w:val="0"/>
        <w:autoSpaceDN w:val="0"/>
        <w:adjustRightInd w:val="0"/>
        <w:rPr>
          <w:szCs w:val="22"/>
        </w:rPr>
      </w:pPr>
    </w:p>
    <w:p w14:paraId="7C339E44" w14:textId="77777777" w:rsidR="00FF3F64" w:rsidRDefault="00C1380D">
      <w:pPr>
        <w:pStyle w:val="NormalWeb"/>
        <w:widowControl w:val="0"/>
        <w:spacing w:before="0" w:beforeAutospacing="0" w:after="0" w:afterAutospacing="0"/>
        <w:rPr>
          <w:sz w:val="22"/>
          <w:szCs w:val="22"/>
        </w:rPr>
      </w:pPr>
      <w:r>
        <w:rPr>
          <w:sz w:val="22"/>
        </w:rPr>
        <w:t>Gli studi hanno dimostrato che il trattamento con dabigatran etexilato 150 mg due volte al giorno era non inferiore al trattamento con warfarin (margine di non inferiorità per RE</w:t>
      </w:r>
      <w:r>
        <w:rPr>
          <w:sz w:val="22"/>
        </w:rPr>
        <w:noBreakHyphen/>
        <w:t>COVER e RE</w:t>
      </w:r>
      <w:r>
        <w:rPr>
          <w:sz w:val="22"/>
        </w:rPr>
        <w:noBreakHyphen/>
        <w:t xml:space="preserve">COVER II: </w:t>
      </w:r>
      <w:r>
        <w:rPr>
          <w:sz w:val="22"/>
        </w:rPr>
        <w:lastRenderedPageBreak/>
        <w:t>3,6 per la differenza di rischio e 2,75 per l’hazard ratio).</w:t>
      </w:r>
    </w:p>
    <w:p w14:paraId="7C339E45" w14:textId="77777777" w:rsidR="00FF3F64" w:rsidRDefault="00FF3F64">
      <w:pPr>
        <w:widowControl w:val="0"/>
        <w:rPr>
          <w:sz w:val="21"/>
          <w:szCs w:val="21"/>
          <w:lang w:eastAsia="da-DK"/>
        </w:rPr>
      </w:pPr>
    </w:p>
    <w:p w14:paraId="7C339E46" w14:textId="77777777" w:rsidR="00FF3F64" w:rsidRDefault="00C1380D">
      <w:pPr>
        <w:keepNext/>
        <w:keepLines/>
        <w:widowControl w:val="0"/>
        <w:ind w:left="1134" w:hanging="1134"/>
        <w:rPr>
          <w:b/>
          <w:bCs/>
          <w:szCs w:val="22"/>
        </w:rPr>
      </w:pPr>
      <w:r>
        <w:rPr>
          <w:b/>
        </w:rPr>
        <w:t>Tabella 22:</w:t>
      </w:r>
      <w:r>
        <w:rPr>
          <w:b/>
        </w:rPr>
        <w:tab/>
        <w:t>Endpoint primari e secondari di efficacia (TEV comprende TVP e/o EP) fino alla fine del periodo post-trattamento relativi all’analisi combinata degli studi RECOVER e RECOVER II</w:t>
      </w:r>
    </w:p>
    <w:p w14:paraId="7C339E47" w14:textId="77777777" w:rsidR="00FF3F64" w:rsidRDefault="00FF3F64">
      <w:pPr>
        <w:keepNext/>
        <w:widowControl w:val="0"/>
        <w:rPr>
          <w:bCs/>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5078"/>
        <w:gridCol w:w="2281"/>
        <w:gridCol w:w="1701"/>
      </w:tblGrid>
      <w:tr w:rsidR="00FF3F64" w14:paraId="7C339E4B" w14:textId="77777777">
        <w:trPr>
          <w:trHeight w:val="20"/>
        </w:trPr>
        <w:tc>
          <w:tcPr>
            <w:tcW w:w="2802" w:type="pct"/>
            <w:shd w:val="clear" w:color="auto" w:fill="FFFFFF"/>
          </w:tcPr>
          <w:p w14:paraId="7C339E48" w14:textId="77777777" w:rsidR="00FF3F64" w:rsidRDefault="00FF3F64">
            <w:pPr>
              <w:keepNext/>
              <w:widowControl w:val="0"/>
              <w:rPr>
                <w:rFonts w:eastAsia="MS Mincho"/>
                <w:szCs w:val="22"/>
              </w:rPr>
            </w:pPr>
          </w:p>
        </w:tc>
        <w:tc>
          <w:tcPr>
            <w:tcW w:w="1259" w:type="pct"/>
            <w:shd w:val="clear" w:color="auto" w:fill="FFFFFF"/>
            <w:vAlign w:val="center"/>
          </w:tcPr>
          <w:p w14:paraId="7C339E49" w14:textId="77777777" w:rsidR="00FF3F64" w:rsidRDefault="00C1380D">
            <w:pPr>
              <w:keepNext/>
              <w:widowControl w:val="0"/>
              <w:jc w:val="center"/>
              <w:rPr>
                <w:rFonts w:eastAsia="MS Mincho"/>
                <w:szCs w:val="22"/>
              </w:rPr>
            </w:pPr>
            <w:r>
              <w:t>Dabigatran etexilato</w:t>
            </w:r>
            <w:r>
              <w:br/>
              <w:t>150 mg due volte al giorno</w:t>
            </w:r>
          </w:p>
        </w:tc>
        <w:tc>
          <w:tcPr>
            <w:tcW w:w="939" w:type="pct"/>
            <w:shd w:val="clear" w:color="auto" w:fill="FFFFFF"/>
            <w:vAlign w:val="center"/>
          </w:tcPr>
          <w:p w14:paraId="7C339E4A" w14:textId="77777777" w:rsidR="00FF3F64" w:rsidRDefault="00C1380D">
            <w:pPr>
              <w:keepNext/>
              <w:widowControl w:val="0"/>
              <w:jc w:val="center"/>
              <w:rPr>
                <w:rFonts w:eastAsia="MS Mincho"/>
                <w:szCs w:val="22"/>
              </w:rPr>
            </w:pPr>
            <w:r>
              <w:t>Warfarin</w:t>
            </w:r>
          </w:p>
        </w:tc>
      </w:tr>
      <w:tr w:rsidR="00FF3F64" w14:paraId="7C339E4F" w14:textId="77777777">
        <w:trPr>
          <w:trHeight w:val="20"/>
        </w:trPr>
        <w:tc>
          <w:tcPr>
            <w:tcW w:w="2802" w:type="pct"/>
            <w:shd w:val="clear" w:color="auto" w:fill="FFFFFF"/>
          </w:tcPr>
          <w:p w14:paraId="7C339E4C" w14:textId="77777777" w:rsidR="00FF3F64" w:rsidRDefault="00C1380D">
            <w:pPr>
              <w:keepNext/>
              <w:widowControl w:val="0"/>
              <w:rPr>
                <w:rFonts w:eastAsia="MS Mincho"/>
                <w:szCs w:val="22"/>
              </w:rPr>
            </w:pPr>
            <w:r>
              <w:t>Pazienti trattati</w:t>
            </w:r>
          </w:p>
        </w:tc>
        <w:tc>
          <w:tcPr>
            <w:tcW w:w="1259" w:type="pct"/>
            <w:shd w:val="clear" w:color="auto" w:fill="FFFFFF"/>
            <w:vAlign w:val="center"/>
          </w:tcPr>
          <w:p w14:paraId="7C339E4D" w14:textId="77777777" w:rsidR="00FF3F64" w:rsidRDefault="00C1380D">
            <w:pPr>
              <w:keepNext/>
              <w:widowControl w:val="0"/>
              <w:jc w:val="center"/>
              <w:rPr>
                <w:rFonts w:eastAsia="MS Mincho"/>
                <w:szCs w:val="22"/>
              </w:rPr>
            </w:pPr>
            <w:r>
              <w:t>2 553</w:t>
            </w:r>
          </w:p>
        </w:tc>
        <w:tc>
          <w:tcPr>
            <w:tcW w:w="939" w:type="pct"/>
            <w:shd w:val="clear" w:color="auto" w:fill="FFFFFF"/>
            <w:vAlign w:val="center"/>
          </w:tcPr>
          <w:p w14:paraId="7C339E4E" w14:textId="77777777" w:rsidR="00FF3F64" w:rsidRDefault="00C1380D">
            <w:pPr>
              <w:keepNext/>
              <w:widowControl w:val="0"/>
              <w:jc w:val="center"/>
              <w:rPr>
                <w:rFonts w:eastAsia="MS Mincho"/>
                <w:szCs w:val="22"/>
              </w:rPr>
            </w:pPr>
            <w:r>
              <w:t>2 554</w:t>
            </w:r>
          </w:p>
        </w:tc>
      </w:tr>
      <w:tr w:rsidR="00FF3F64" w14:paraId="7C339E53" w14:textId="77777777">
        <w:trPr>
          <w:trHeight w:val="20"/>
        </w:trPr>
        <w:tc>
          <w:tcPr>
            <w:tcW w:w="2802" w:type="pct"/>
            <w:shd w:val="clear" w:color="auto" w:fill="FFFFFF"/>
          </w:tcPr>
          <w:p w14:paraId="7C339E50" w14:textId="77777777" w:rsidR="00FF3F64" w:rsidRDefault="00C1380D">
            <w:pPr>
              <w:keepNext/>
              <w:widowControl w:val="0"/>
              <w:rPr>
                <w:rFonts w:eastAsia="MS Mincho"/>
                <w:szCs w:val="22"/>
              </w:rPr>
            </w:pPr>
            <w:r>
              <w:t>Recidive di TEV sintomatiche e morti correlate a TEV</w:t>
            </w:r>
          </w:p>
        </w:tc>
        <w:tc>
          <w:tcPr>
            <w:tcW w:w="1259" w:type="pct"/>
            <w:shd w:val="clear" w:color="auto" w:fill="FFFFFF"/>
            <w:vAlign w:val="center"/>
          </w:tcPr>
          <w:p w14:paraId="7C339E51" w14:textId="77777777" w:rsidR="00FF3F64" w:rsidRDefault="00C1380D">
            <w:pPr>
              <w:keepNext/>
              <w:widowControl w:val="0"/>
              <w:jc w:val="center"/>
              <w:rPr>
                <w:rFonts w:eastAsia="MS Mincho"/>
                <w:szCs w:val="22"/>
              </w:rPr>
            </w:pPr>
            <w:r>
              <w:t>68 (2,7%)</w:t>
            </w:r>
          </w:p>
        </w:tc>
        <w:tc>
          <w:tcPr>
            <w:tcW w:w="939" w:type="pct"/>
            <w:shd w:val="clear" w:color="auto" w:fill="FFFFFF"/>
            <w:vAlign w:val="center"/>
          </w:tcPr>
          <w:p w14:paraId="7C339E52" w14:textId="77777777" w:rsidR="00FF3F64" w:rsidRDefault="00C1380D">
            <w:pPr>
              <w:keepNext/>
              <w:widowControl w:val="0"/>
              <w:jc w:val="center"/>
              <w:rPr>
                <w:rFonts w:eastAsia="MS Mincho"/>
                <w:szCs w:val="22"/>
              </w:rPr>
            </w:pPr>
            <w:r>
              <w:t>62 (2,4%)</w:t>
            </w:r>
          </w:p>
        </w:tc>
      </w:tr>
      <w:tr w:rsidR="00FF3F64" w14:paraId="7C339E59" w14:textId="77777777">
        <w:trPr>
          <w:trHeight w:val="20"/>
        </w:trPr>
        <w:tc>
          <w:tcPr>
            <w:tcW w:w="2802" w:type="pct"/>
            <w:shd w:val="clear" w:color="auto" w:fill="FFFFFF"/>
          </w:tcPr>
          <w:p w14:paraId="7C339E54" w14:textId="77777777" w:rsidR="00FF3F64" w:rsidRDefault="00C1380D">
            <w:pPr>
              <w:keepNext/>
              <w:widowControl w:val="0"/>
              <w:rPr>
                <w:rFonts w:eastAsia="MS Mincho"/>
                <w:szCs w:val="22"/>
              </w:rPr>
            </w:pPr>
            <w:r>
              <w:t>Hazard ratio verso warfarin</w:t>
            </w:r>
          </w:p>
          <w:p w14:paraId="7C339E55" w14:textId="77777777" w:rsidR="00FF3F64" w:rsidRDefault="00C1380D">
            <w:pPr>
              <w:keepNext/>
              <w:widowControl w:val="0"/>
              <w:rPr>
                <w:rFonts w:eastAsia="MS Mincho"/>
                <w:szCs w:val="22"/>
              </w:rPr>
            </w:pPr>
            <w:r>
              <w:t>(intervallo di confidenza 95%)</w:t>
            </w:r>
          </w:p>
        </w:tc>
        <w:tc>
          <w:tcPr>
            <w:tcW w:w="1259" w:type="pct"/>
            <w:shd w:val="clear" w:color="auto" w:fill="FFFFFF"/>
            <w:vAlign w:val="center"/>
          </w:tcPr>
          <w:p w14:paraId="7C339E56" w14:textId="77777777" w:rsidR="00FF3F64" w:rsidRDefault="00C1380D">
            <w:pPr>
              <w:keepNext/>
              <w:widowControl w:val="0"/>
              <w:jc w:val="center"/>
              <w:rPr>
                <w:rFonts w:eastAsia="MS Mincho"/>
                <w:szCs w:val="22"/>
              </w:rPr>
            </w:pPr>
            <w:r>
              <w:t>1,09</w:t>
            </w:r>
          </w:p>
          <w:p w14:paraId="7C339E57" w14:textId="77777777" w:rsidR="00FF3F64" w:rsidRDefault="00C1380D">
            <w:pPr>
              <w:keepNext/>
              <w:widowControl w:val="0"/>
              <w:jc w:val="center"/>
              <w:rPr>
                <w:rFonts w:eastAsia="MS Mincho"/>
                <w:szCs w:val="22"/>
              </w:rPr>
            </w:pPr>
            <w:r>
              <w:t>(0,77</w:t>
            </w:r>
            <w:r>
              <w:noBreakHyphen/>
              <w:t>1,54)</w:t>
            </w:r>
          </w:p>
        </w:tc>
        <w:tc>
          <w:tcPr>
            <w:tcW w:w="939" w:type="pct"/>
            <w:shd w:val="clear" w:color="auto" w:fill="FFFFFF"/>
            <w:vAlign w:val="center"/>
          </w:tcPr>
          <w:p w14:paraId="7C339E58" w14:textId="77777777" w:rsidR="00FF3F64" w:rsidRDefault="00FF3F64">
            <w:pPr>
              <w:keepNext/>
              <w:widowControl w:val="0"/>
              <w:jc w:val="center"/>
              <w:rPr>
                <w:rFonts w:eastAsia="MS Mincho"/>
                <w:szCs w:val="22"/>
              </w:rPr>
            </w:pPr>
          </w:p>
        </w:tc>
      </w:tr>
      <w:tr w:rsidR="00FF3F64" w14:paraId="7C339E5D" w14:textId="77777777">
        <w:trPr>
          <w:trHeight w:val="20"/>
        </w:trPr>
        <w:tc>
          <w:tcPr>
            <w:tcW w:w="2802" w:type="pct"/>
            <w:shd w:val="clear" w:color="auto" w:fill="FFFFFF"/>
          </w:tcPr>
          <w:p w14:paraId="7C339E5A" w14:textId="77777777" w:rsidR="00FF3F64" w:rsidRDefault="00C1380D">
            <w:pPr>
              <w:keepNext/>
              <w:widowControl w:val="0"/>
              <w:rPr>
                <w:rFonts w:eastAsia="MS Mincho"/>
                <w:szCs w:val="22"/>
              </w:rPr>
            </w:pPr>
            <w:r>
              <w:t>Endpoints secondari di efficacia</w:t>
            </w:r>
          </w:p>
        </w:tc>
        <w:tc>
          <w:tcPr>
            <w:tcW w:w="1259" w:type="pct"/>
            <w:shd w:val="clear" w:color="auto" w:fill="FFFFFF"/>
            <w:vAlign w:val="center"/>
          </w:tcPr>
          <w:p w14:paraId="7C339E5B" w14:textId="77777777" w:rsidR="00FF3F64" w:rsidRDefault="00FF3F64">
            <w:pPr>
              <w:keepNext/>
              <w:widowControl w:val="0"/>
              <w:jc w:val="center"/>
              <w:rPr>
                <w:rFonts w:eastAsia="MS Mincho"/>
                <w:szCs w:val="22"/>
              </w:rPr>
            </w:pPr>
          </w:p>
        </w:tc>
        <w:tc>
          <w:tcPr>
            <w:tcW w:w="939" w:type="pct"/>
            <w:shd w:val="clear" w:color="auto" w:fill="FFFFFF"/>
            <w:vAlign w:val="center"/>
          </w:tcPr>
          <w:p w14:paraId="7C339E5C" w14:textId="77777777" w:rsidR="00FF3F64" w:rsidRDefault="00FF3F64">
            <w:pPr>
              <w:keepNext/>
              <w:widowControl w:val="0"/>
              <w:jc w:val="center"/>
              <w:rPr>
                <w:rFonts w:eastAsia="MS Mincho"/>
                <w:szCs w:val="22"/>
              </w:rPr>
            </w:pPr>
          </w:p>
        </w:tc>
      </w:tr>
      <w:tr w:rsidR="00FF3F64" w14:paraId="7C339E61" w14:textId="77777777">
        <w:trPr>
          <w:trHeight w:val="20"/>
        </w:trPr>
        <w:tc>
          <w:tcPr>
            <w:tcW w:w="2802" w:type="pct"/>
            <w:shd w:val="clear" w:color="auto" w:fill="FFFFFF"/>
          </w:tcPr>
          <w:p w14:paraId="7C339E5E" w14:textId="77777777" w:rsidR="00FF3F64" w:rsidRDefault="00C1380D">
            <w:pPr>
              <w:keepNext/>
              <w:widowControl w:val="0"/>
              <w:rPr>
                <w:rFonts w:eastAsia="MS Mincho"/>
                <w:szCs w:val="22"/>
              </w:rPr>
            </w:pPr>
            <w:r>
              <w:t>Recidive di TEV sintomatiche e morti per tutte le cause</w:t>
            </w:r>
          </w:p>
        </w:tc>
        <w:tc>
          <w:tcPr>
            <w:tcW w:w="1259" w:type="pct"/>
            <w:shd w:val="clear" w:color="auto" w:fill="FFFFFF"/>
            <w:vAlign w:val="center"/>
          </w:tcPr>
          <w:p w14:paraId="7C339E5F" w14:textId="77777777" w:rsidR="00FF3F64" w:rsidRDefault="00C1380D">
            <w:pPr>
              <w:keepNext/>
              <w:widowControl w:val="0"/>
              <w:jc w:val="center"/>
              <w:rPr>
                <w:rFonts w:eastAsia="MS Mincho"/>
                <w:szCs w:val="22"/>
              </w:rPr>
            </w:pPr>
            <w:r>
              <w:t>109 (4,3%)</w:t>
            </w:r>
          </w:p>
        </w:tc>
        <w:tc>
          <w:tcPr>
            <w:tcW w:w="939" w:type="pct"/>
            <w:shd w:val="clear" w:color="auto" w:fill="FFFFFF"/>
            <w:vAlign w:val="center"/>
          </w:tcPr>
          <w:p w14:paraId="7C339E60" w14:textId="77777777" w:rsidR="00FF3F64" w:rsidRDefault="00C1380D">
            <w:pPr>
              <w:keepNext/>
              <w:widowControl w:val="0"/>
              <w:jc w:val="center"/>
              <w:rPr>
                <w:rFonts w:eastAsia="MS Mincho"/>
                <w:szCs w:val="22"/>
              </w:rPr>
            </w:pPr>
            <w:r>
              <w:t>104 (4,1%)</w:t>
            </w:r>
          </w:p>
        </w:tc>
      </w:tr>
      <w:tr w:rsidR="00FF3F64" w14:paraId="7C339E65" w14:textId="77777777">
        <w:trPr>
          <w:trHeight w:val="20"/>
        </w:trPr>
        <w:tc>
          <w:tcPr>
            <w:tcW w:w="2802" w:type="pct"/>
            <w:shd w:val="clear" w:color="auto" w:fill="FFFFFF"/>
          </w:tcPr>
          <w:p w14:paraId="7C339E62" w14:textId="77777777" w:rsidR="00FF3F64" w:rsidRDefault="00C1380D">
            <w:pPr>
              <w:keepNext/>
              <w:widowControl w:val="0"/>
              <w:rPr>
                <w:rFonts w:eastAsia="MS Mincho"/>
                <w:szCs w:val="22"/>
              </w:rPr>
            </w:pPr>
            <w:r>
              <w:t>Intervallo di confidenza 95%</w:t>
            </w:r>
          </w:p>
        </w:tc>
        <w:tc>
          <w:tcPr>
            <w:tcW w:w="1259" w:type="pct"/>
            <w:shd w:val="clear" w:color="auto" w:fill="FFFFFF"/>
            <w:vAlign w:val="center"/>
          </w:tcPr>
          <w:p w14:paraId="7C339E63" w14:textId="77777777" w:rsidR="00FF3F64" w:rsidRDefault="00C1380D">
            <w:pPr>
              <w:keepNext/>
              <w:widowControl w:val="0"/>
              <w:jc w:val="center"/>
              <w:rPr>
                <w:rFonts w:eastAsia="MS Mincho"/>
                <w:szCs w:val="22"/>
              </w:rPr>
            </w:pPr>
            <w:r>
              <w:t>3,52</w:t>
            </w:r>
            <w:r>
              <w:noBreakHyphen/>
              <w:t>5,13</w:t>
            </w:r>
          </w:p>
        </w:tc>
        <w:tc>
          <w:tcPr>
            <w:tcW w:w="939" w:type="pct"/>
            <w:shd w:val="clear" w:color="auto" w:fill="FFFFFF"/>
            <w:vAlign w:val="center"/>
          </w:tcPr>
          <w:p w14:paraId="7C339E64" w14:textId="77777777" w:rsidR="00FF3F64" w:rsidRDefault="00C1380D">
            <w:pPr>
              <w:keepNext/>
              <w:widowControl w:val="0"/>
              <w:jc w:val="center"/>
              <w:rPr>
                <w:rFonts w:eastAsia="MS Mincho"/>
                <w:szCs w:val="22"/>
              </w:rPr>
            </w:pPr>
            <w:r>
              <w:t>3,34</w:t>
            </w:r>
            <w:r>
              <w:noBreakHyphen/>
              <w:t>4,91</w:t>
            </w:r>
          </w:p>
        </w:tc>
      </w:tr>
      <w:tr w:rsidR="00FF3F64" w14:paraId="7C339E69" w14:textId="77777777">
        <w:trPr>
          <w:trHeight w:val="20"/>
        </w:trPr>
        <w:tc>
          <w:tcPr>
            <w:tcW w:w="2802" w:type="pct"/>
            <w:shd w:val="clear" w:color="auto" w:fill="FFFFFF"/>
          </w:tcPr>
          <w:p w14:paraId="7C339E66" w14:textId="77777777" w:rsidR="00FF3F64" w:rsidRDefault="00C1380D">
            <w:pPr>
              <w:keepNext/>
              <w:widowControl w:val="0"/>
              <w:rPr>
                <w:rFonts w:eastAsia="MS Mincho"/>
                <w:szCs w:val="22"/>
              </w:rPr>
            </w:pPr>
            <w:r>
              <w:t>TVP sintomatica</w:t>
            </w:r>
          </w:p>
        </w:tc>
        <w:tc>
          <w:tcPr>
            <w:tcW w:w="1259" w:type="pct"/>
            <w:shd w:val="clear" w:color="auto" w:fill="FFFFFF"/>
            <w:vAlign w:val="center"/>
          </w:tcPr>
          <w:p w14:paraId="7C339E67" w14:textId="77777777" w:rsidR="00FF3F64" w:rsidRDefault="00C1380D">
            <w:pPr>
              <w:keepNext/>
              <w:widowControl w:val="0"/>
              <w:jc w:val="center"/>
              <w:rPr>
                <w:rFonts w:eastAsia="MS Mincho"/>
                <w:szCs w:val="22"/>
              </w:rPr>
            </w:pPr>
            <w:r>
              <w:t>45 (1,8%)</w:t>
            </w:r>
          </w:p>
        </w:tc>
        <w:tc>
          <w:tcPr>
            <w:tcW w:w="939" w:type="pct"/>
            <w:shd w:val="clear" w:color="auto" w:fill="FFFFFF"/>
            <w:vAlign w:val="center"/>
          </w:tcPr>
          <w:p w14:paraId="7C339E68" w14:textId="77777777" w:rsidR="00FF3F64" w:rsidRDefault="00C1380D">
            <w:pPr>
              <w:keepNext/>
              <w:widowControl w:val="0"/>
              <w:jc w:val="center"/>
              <w:rPr>
                <w:rFonts w:eastAsia="MS Mincho"/>
                <w:szCs w:val="22"/>
              </w:rPr>
            </w:pPr>
            <w:r>
              <w:t>39 (1,5%)</w:t>
            </w:r>
          </w:p>
        </w:tc>
      </w:tr>
      <w:tr w:rsidR="00FF3F64" w14:paraId="7C339E6D" w14:textId="77777777">
        <w:trPr>
          <w:trHeight w:val="20"/>
        </w:trPr>
        <w:tc>
          <w:tcPr>
            <w:tcW w:w="2802" w:type="pct"/>
            <w:shd w:val="clear" w:color="auto" w:fill="FFFFFF"/>
          </w:tcPr>
          <w:p w14:paraId="7C339E6A" w14:textId="77777777" w:rsidR="00FF3F64" w:rsidRDefault="00C1380D">
            <w:pPr>
              <w:keepNext/>
              <w:widowControl w:val="0"/>
              <w:rPr>
                <w:rFonts w:eastAsia="MS Mincho"/>
                <w:szCs w:val="22"/>
              </w:rPr>
            </w:pPr>
            <w:r>
              <w:t>Intervallo di confidenza 95%</w:t>
            </w:r>
          </w:p>
        </w:tc>
        <w:tc>
          <w:tcPr>
            <w:tcW w:w="1259" w:type="pct"/>
            <w:shd w:val="clear" w:color="auto" w:fill="FFFFFF"/>
            <w:vAlign w:val="center"/>
          </w:tcPr>
          <w:p w14:paraId="7C339E6B" w14:textId="77777777" w:rsidR="00FF3F64" w:rsidRDefault="00C1380D">
            <w:pPr>
              <w:keepNext/>
              <w:widowControl w:val="0"/>
              <w:jc w:val="center"/>
              <w:rPr>
                <w:rFonts w:eastAsia="MS Mincho"/>
                <w:szCs w:val="22"/>
              </w:rPr>
            </w:pPr>
            <w:r>
              <w:t>1,29</w:t>
            </w:r>
            <w:r>
              <w:noBreakHyphen/>
              <w:t>2,35</w:t>
            </w:r>
          </w:p>
        </w:tc>
        <w:tc>
          <w:tcPr>
            <w:tcW w:w="939" w:type="pct"/>
            <w:shd w:val="clear" w:color="auto" w:fill="FFFFFF"/>
            <w:vAlign w:val="center"/>
          </w:tcPr>
          <w:p w14:paraId="7C339E6C" w14:textId="77777777" w:rsidR="00FF3F64" w:rsidRDefault="00C1380D">
            <w:pPr>
              <w:keepNext/>
              <w:widowControl w:val="0"/>
              <w:jc w:val="center"/>
              <w:rPr>
                <w:rFonts w:eastAsia="MS Mincho"/>
                <w:szCs w:val="22"/>
              </w:rPr>
            </w:pPr>
            <w:r>
              <w:t>1,09</w:t>
            </w:r>
            <w:r>
              <w:noBreakHyphen/>
              <w:t>2,08</w:t>
            </w:r>
          </w:p>
        </w:tc>
      </w:tr>
      <w:tr w:rsidR="00FF3F64" w14:paraId="7C339E71" w14:textId="77777777">
        <w:trPr>
          <w:trHeight w:val="20"/>
        </w:trPr>
        <w:tc>
          <w:tcPr>
            <w:tcW w:w="2802" w:type="pct"/>
            <w:shd w:val="clear" w:color="auto" w:fill="FFFFFF"/>
          </w:tcPr>
          <w:p w14:paraId="7C339E6E" w14:textId="77777777" w:rsidR="00FF3F64" w:rsidRDefault="00C1380D">
            <w:pPr>
              <w:keepNext/>
              <w:widowControl w:val="0"/>
              <w:rPr>
                <w:rFonts w:eastAsia="MS Mincho"/>
                <w:szCs w:val="22"/>
              </w:rPr>
            </w:pPr>
            <w:r>
              <w:t>EP sintomatica</w:t>
            </w:r>
          </w:p>
        </w:tc>
        <w:tc>
          <w:tcPr>
            <w:tcW w:w="1259" w:type="pct"/>
            <w:shd w:val="clear" w:color="auto" w:fill="FFFFFF"/>
            <w:vAlign w:val="center"/>
          </w:tcPr>
          <w:p w14:paraId="7C339E6F" w14:textId="77777777" w:rsidR="00FF3F64" w:rsidRDefault="00C1380D">
            <w:pPr>
              <w:keepNext/>
              <w:widowControl w:val="0"/>
              <w:jc w:val="center"/>
              <w:rPr>
                <w:rFonts w:eastAsia="MS Mincho"/>
                <w:szCs w:val="22"/>
              </w:rPr>
            </w:pPr>
            <w:r>
              <w:t>27 (1,1%)</w:t>
            </w:r>
          </w:p>
        </w:tc>
        <w:tc>
          <w:tcPr>
            <w:tcW w:w="939" w:type="pct"/>
            <w:shd w:val="clear" w:color="auto" w:fill="FFFFFF"/>
            <w:vAlign w:val="center"/>
          </w:tcPr>
          <w:p w14:paraId="7C339E70" w14:textId="77777777" w:rsidR="00FF3F64" w:rsidRDefault="00C1380D">
            <w:pPr>
              <w:keepNext/>
              <w:widowControl w:val="0"/>
              <w:jc w:val="center"/>
              <w:rPr>
                <w:rFonts w:eastAsia="MS Mincho"/>
                <w:szCs w:val="22"/>
              </w:rPr>
            </w:pPr>
            <w:r>
              <w:t>26 (1,0%)</w:t>
            </w:r>
          </w:p>
        </w:tc>
      </w:tr>
      <w:tr w:rsidR="00FF3F64" w14:paraId="7C339E75" w14:textId="77777777">
        <w:trPr>
          <w:trHeight w:val="20"/>
        </w:trPr>
        <w:tc>
          <w:tcPr>
            <w:tcW w:w="2802" w:type="pct"/>
            <w:shd w:val="clear" w:color="auto" w:fill="FFFFFF"/>
          </w:tcPr>
          <w:p w14:paraId="7C339E72" w14:textId="77777777" w:rsidR="00FF3F64" w:rsidRDefault="00C1380D">
            <w:pPr>
              <w:keepNext/>
              <w:widowControl w:val="0"/>
              <w:rPr>
                <w:rFonts w:eastAsia="MS Mincho"/>
                <w:szCs w:val="22"/>
              </w:rPr>
            </w:pPr>
            <w:r>
              <w:t>Intervallo di confidenza 95%</w:t>
            </w:r>
          </w:p>
        </w:tc>
        <w:tc>
          <w:tcPr>
            <w:tcW w:w="1259" w:type="pct"/>
            <w:shd w:val="clear" w:color="auto" w:fill="FFFFFF"/>
            <w:vAlign w:val="center"/>
          </w:tcPr>
          <w:p w14:paraId="7C339E73" w14:textId="77777777" w:rsidR="00FF3F64" w:rsidRDefault="00C1380D">
            <w:pPr>
              <w:keepNext/>
              <w:widowControl w:val="0"/>
              <w:jc w:val="center"/>
              <w:rPr>
                <w:rFonts w:eastAsia="MS Mincho"/>
                <w:szCs w:val="22"/>
              </w:rPr>
            </w:pPr>
            <w:r>
              <w:t>0,70</w:t>
            </w:r>
            <w:r>
              <w:noBreakHyphen/>
              <w:t>1,54</w:t>
            </w:r>
          </w:p>
        </w:tc>
        <w:tc>
          <w:tcPr>
            <w:tcW w:w="939" w:type="pct"/>
            <w:shd w:val="clear" w:color="auto" w:fill="FFFFFF"/>
            <w:vAlign w:val="center"/>
          </w:tcPr>
          <w:p w14:paraId="7C339E74" w14:textId="77777777" w:rsidR="00FF3F64" w:rsidRDefault="00C1380D">
            <w:pPr>
              <w:keepNext/>
              <w:widowControl w:val="0"/>
              <w:jc w:val="center"/>
              <w:rPr>
                <w:rFonts w:eastAsia="MS Mincho"/>
                <w:szCs w:val="22"/>
              </w:rPr>
            </w:pPr>
            <w:r>
              <w:t>0,67</w:t>
            </w:r>
            <w:r>
              <w:noBreakHyphen/>
              <w:t>1,49</w:t>
            </w:r>
          </w:p>
        </w:tc>
      </w:tr>
      <w:tr w:rsidR="00FF3F64" w14:paraId="7C339E79" w14:textId="77777777">
        <w:trPr>
          <w:trHeight w:val="20"/>
        </w:trPr>
        <w:tc>
          <w:tcPr>
            <w:tcW w:w="2802" w:type="pct"/>
            <w:shd w:val="clear" w:color="auto" w:fill="FFFFFF"/>
          </w:tcPr>
          <w:p w14:paraId="7C339E76" w14:textId="77777777" w:rsidR="00FF3F64" w:rsidRDefault="00C1380D">
            <w:pPr>
              <w:keepNext/>
              <w:widowControl w:val="0"/>
              <w:rPr>
                <w:rFonts w:eastAsia="MS Mincho"/>
                <w:szCs w:val="22"/>
              </w:rPr>
            </w:pPr>
            <w:r>
              <w:t>Morti correlate a TEV</w:t>
            </w:r>
          </w:p>
        </w:tc>
        <w:tc>
          <w:tcPr>
            <w:tcW w:w="1259" w:type="pct"/>
            <w:shd w:val="clear" w:color="auto" w:fill="FFFFFF"/>
            <w:vAlign w:val="center"/>
          </w:tcPr>
          <w:p w14:paraId="7C339E77" w14:textId="77777777" w:rsidR="00FF3F64" w:rsidRDefault="00C1380D">
            <w:pPr>
              <w:keepNext/>
              <w:widowControl w:val="0"/>
              <w:jc w:val="center"/>
              <w:rPr>
                <w:rFonts w:eastAsia="MS Mincho"/>
                <w:szCs w:val="22"/>
              </w:rPr>
            </w:pPr>
            <w:r>
              <w:t>4 (0,2%)</w:t>
            </w:r>
          </w:p>
        </w:tc>
        <w:tc>
          <w:tcPr>
            <w:tcW w:w="939" w:type="pct"/>
            <w:shd w:val="clear" w:color="auto" w:fill="FFFFFF"/>
            <w:vAlign w:val="center"/>
          </w:tcPr>
          <w:p w14:paraId="7C339E78" w14:textId="77777777" w:rsidR="00FF3F64" w:rsidRDefault="00C1380D">
            <w:pPr>
              <w:keepNext/>
              <w:widowControl w:val="0"/>
              <w:jc w:val="center"/>
              <w:rPr>
                <w:rFonts w:eastAsia="MS Mincho"/>
                <w:szCs w:val="22"/>
              </w:rPr>
            </w:pPr>
            <w:r>
              <w:t>3 (0,1%)</w:t>
            </w:r>
          </w:p>
        </w:tc>
      </w:tr>
      <w:tr w:rsidR="00FF3F64" w14:paraId="7C339E7D" w14:textId="77777777">
        <w:trPr>
          <w:trHeight w:val="20"/>
        </w:trPr>
        <w:tc>
          <w:tcPr>
            <w:tcW w:w="2802" w:type="pct"/>
            <w:shd w:val="clear" w:color="auto" w:fill="FFFFFF"/>
          </w:tcPr>
          <w:p w14:paraId="7C339E7A" w14:textId="77777777" w:rsidR="00FF3F64" w:rsidRDefault="00C1380D">
            <w:pPr>
              <w:keepNext/>
              <w:widowControl w:val="0"/>
              <w:rPr>
                <w:rFonts w:eastAsia="MS Mincho"/>
                <w:szCs w:val="22"/>
              </w:rPr>
            </w:pPr>
            <w:r>
              <w:t>Intervallo di confidenza 95%</w:t>
            </w:r>
          </w:p>
        </w:tc>
        <w:tc>
          <w:tcPr>
            <w:tcW w:w="1259" w:type="pct"/>
            <w:shd w:val="clear" w:color="auto" w:fill="FFFFFF"/>
            <w:vAlign w:val="center"/>
          </w:tcPr>
          <w:p w14:paraId="7C339E7B" w14:textId="77777777" w:rsidR="00FF3F64" w:rsidRDefault="00C1380D">
            <w:pPr>
              <w:keepNext/>
              <w:widowControl w:val="0"/>
              <w:jc w:val="center"/>
              <w:rPr>
                <w:rFonts w:eastAsia="MS Mincho"/>
                <w:szCs w:val="22"/>
              </w:rPr>
            </w:pPr>
            <w:r>
              <w:t>0,04</w:t>
            </w:r>
            <w:r>
              <w:noBreakHyphen/>
              <w:t>0,40</w:t>
            </w:r>
          </w:p>
        </w:tc>
        <w:tc>
          <w:tcPr>
            <w:tcW w:w="939" w:type="pct"/>
            <w:shd w:val="clear" w:color="auto" w:fill="FFFFFF"/>
            <w:vAlign w:val="center"/>
          </w:tcPr>
          <w:p w14:paraId="7C339E7C" w14:textId="77777777" w:rsidR="00FF3F64" w:rsidRDefault="00C1380D">
            <w:pPr>
              <w:keepNext/>
              <w:widowControl w:val="0"/>
              <w:jc w:val="center"/>
              <w:rPr>
                <w:rFonts w:eastAsia="MS Mincho"/>
                <w:szCs w:val="22"/>
              </w:rPr>
            </w:pPr>
            <w:r>
              <w:t>0,02</w:t>
            </w:r>
            <w:r>
              <w:noBreakHyphen/>
              <w:t>0,34</w:t>
            </w:r>
          </w:p>
        </w:tc>
      </w:tr>
      <w:tr w:rsidR="00FF3F64" w14:paraId="7C339E81" w14:textId="77777777">
        <w:trPr>
          <w:trHeight w:val="20"/>
        </w:trPr>
        <w:tc>
          <w:tcPr>
            <w:tcW w:w="2802" w:type="pct"/>
            <w:shd w:val="clear" w:color="auto" w:fill="FFFFFF"/>
          </w:tcPr>
          <w:p w14:paraId="7C339E7E" w14:textId="77777777" w:rsidR="00FF3F64" w:rsidRDefault="00C1380D">
            <w:pPr>
              <w:keepNext/>
              <w:widowControl w:val="0"/>
              <w:rPr>
                <w:rFonts w:eastAsia="MS Mincho"/>
                <w:szCs w:val="22"/>
              </w:rPr>
            </w:pPr>
            <w:r>
              <w:t>Morti per tutte le cause</w:t>
            </w:r>
          </w:p>
        </w:tc>
        <w:tc>
          <w:tcPr>
            <w:tcW w:w="1259" w:type="pct"/>
            <w:shd w:val="clear" w:color="auto" w:fill="FFFFFF"/>
            <w:vAlign w:val="center"/>
          </w:tcPr>
          <w:p w14:paraId="7C339E7F" w14:textId="77777777" w:rsidR="00FF3F64" w:rsidRDefault="00C1380D">
            <w:pPr>
              <w:keepNext/>
              <w:widowControl w:val="0"/>
              <w:jc w:val="center"/>
              <w:rPr>
                <w:rFonts w:eastAsia="MS Mincho"/>
                <w:szCs w:val="22"/>
              </w:rPr>
            </w:pPr>
            <w:r>
              <w:t>51 (2,0%)</w:t>
            </w:r>
          </w:p>
        </w:tc>
        <w:tc>
          <w:tcPr>
            <w:tcW w:w="939" w:type="pct"/>
            <w:shd w:val="clear" w:color="auto" w:fill="FFFFFF"/>
            <w:vAlign w:val="center"/>
          </w:tcPr>
          <w:p w14:paraId="7C339E80" w14:textId="77777777" w:rsidR="00FF3F64" w:rsidRDefault="00C1380D">
            <w:pPr>
              <w:keepNext/>
              <w:widowControl w:val="0"/>
              <w:jc w:val="center"/>
              <w:rPr>
                <w:rFonts w:eastAsia="MS Mincho"/>
                <w:szCs w:val="22"/>
              </w:rPr>
            </w:pPr>
            <w:r>
              <w:t>52 (2,0%)</w:t>
            </w:r>
          </w:p>
        </w:tc>
      </w:tr>
      <w:tr w:rsidR="00FF3F64" w14:paraId="7C339E85" w14:textId="77777777">
        <w:trPr>
          <w:trHeight w:val="20"/>
        </w:trPr>
        <w:tc>
          <w:tcPr>
            <w:tcW w:w="2802" w:type="pct"/>
            <w:shd w:val="clear" w:color="auto" w:fill="FFFFFF"/>
          </w:tcPr>
          <w:p w14:paraId="7C339E82" w14:textId="77777777" w:rsidR="00FF3F64" w:rsidRDefault="00C1380D">
            <w:pPr>
              <w:widowControl w:val="0"/>
              <w:rPr>
                <w:rFonts w:eastAsia="MS Mincho"/>
                <w:szCs w:val="22"/>
              </w:rPr>
            </w:pPr>
            <w:r>
              <w:t>Intervallo di confidenza 95%</w:t>
            </w:r>
          </w:p>
        </w:tc>
        <w:tc>
          <w:tcPr>
            <w:tcW w:w="1259" w:type="pct"/>
            <w:shd w:val="clear" w:color="auto" w:fill="FFFFFF"/>
            <w:vAlign w:val="center"/>
          </w:tcPr>
          <w:p w14:paraId="7C339E83" w14:textId="77777777" w:rsidR="00FF3F64" w:rsidRDefault="00C1380D">
            <w:pPr>
              <w:widowControl w:val="0"/>
              <w:jc w:val="center"/>
              <w:rPr>
                <w:rFonts w:eastAsia="MS Mincho"/>
                <w:szCs w:val="22"/>
              </w:rPr>
            </w:pPr>
            <w:r>
              <w:t>1,49</w:t>
            </w:r>
            <w:r>
              <w:noBreakHyphen/>
              <w:t>2,62</w:t>
            </w:r>
          </w:p>
        </w:tc>
        <w:tc>
          <w:tcPr>
            <w:tcW w:w="939" w:type="pct"/>
            <w:shd w:val="clear" w:color="auto" w:fill="FFFFFF"/>
            <w:vAlign w:val="center"/>
          </w:tcPr>
          <w:p w14:paraId="7C339E84" w14:textId="77777777" w:rsidR="00FF3F64" w:rsidRDefault="00C1380D">
            <w:pPr>
              <w:widowControl w:val="0"/>
              <w:jc w:val="center"/>
              <w:rPr>
                <w:rFonts w:eastAsia="MS Mincho"/>
                <w:szCs w:val="22"/>
              </w:rPr>
            </w:pPr>
            <w:r>
              <w:t>1,52</w:t>
            </w:r>
            <w:r>
              <w:noBreakHyphen/>
              <w:t>2,66</w:t>
            </w:r>
          </w:p>
        </w:tc>
      </w:tr>
    </w:tbl>
    <w:p w14:paraId="7C339E86" w14:textId="77777777" w:rsidR="00FF3F64" w:rsidRDefault="00FF3F64">
      <w:pPr>
        <w:pStyle w:val="Footer"/>
        <w:widowControl w:val="0"/>
        <w:tabs>
          <w:tab w:val="clear" w:pos="4153"/>
          <w:tab w:val="clear" w:pos="8306"/>
        </w:tabs>
        <w:rPr>
          <w:kern w:val="24"/>
          <w:u w:val="single"/>
        </w:rPr>
      </w:pPr>
    </w:p>
    <w:p w14:paraId="7C339E87" w14:textId="77777777" w:rsidR="00FF3F64" w:rsidRDefault="00C1380D">
      <w:pPr>
        <w:keepNext/>
        <w:widowControl w:val="0"/>
        <w:rPr>
          <w:i/>
          <w:szCs w:val="22"/>
          <w:u w:val="single"/>
        </w:rPr>
      </w:pPr>
      <w:r>
        <w:rPr>
          <w:i/>
          <w:u w:val="single"/>
        </w:rPr>
        <w:t>Prevenzione delle recidive di TVP ed EP negli adulti (prevenzione di TVP/EP)</w:t>
      </w:r>
    </w:p>
    <w:p w14:paraId="7C339E88" w14:textId="77777777" w:rsidR="00FF3F64" w:rsidRDefault="00FF3F64">
      <w:pPr>
        <w:keepNext/>
        <w:widowControl w:val="0"/>
        <w:rPr>
          <w:szCs w:val="22"/>
        </w:rPr>
      </w:pPr>
    </w:p>
    <w:p w14:paraId="7C339E89" w14:textId="77777777" w:rsidR="00FF3F64" w:rsidRDefault="00C1380D">
      <w:pPr>
        <w:widowControl w:val="0"/>
        <w:rPr>
          <w:rFonts w:eastAsia="MS Mincho"/>
          <w:szCs w:val="22"/>
        </w:rPr>
      </w:pPr>
      <w:r>
        <w:t>Sono stati condotti due studi randomizzati, a gruppi paralleli, in doppio cieco in pazienti precedentemente trattati con terapia anticoagulante. Lo studio RE</w:t>
      </w:r>
      <w:r>
        <w:noBreakHyphen/>
        <w:t>MEDY, controllato verso warfarin, ha arruolato pazienti già trattati da 3 a 12 mesi e che necessitavano di un ulteriore trattamento anticoagulante e lo studio RE</w:t>
      </w:r>
      <w:r>
        <w:noBreakHyphen/>
        <w:t>SONATE, controllato verso placebo, ha arruolato pazienti già trattati da 6 a 18 mesi con inibitori della vitamina K.</w:t>
      </w:r>
    </w:p>
    <w:p w14:paraId="7C339E8A" w14:textId="77777777" w:rsidR="00FF3F64" w:rsidRDefault="00FF3F64">
      <w:pPr>
        <w:widowControl w:val="0"/>
        <w:rPr>
          <w:rFonts w:eastAsia="MS Mincho"/>
          <w:szCs w:val="22"/>
        </w:rPr>
      </w:pPr>
    </w:p>
    <w:p w14:paraId="7C339E8B" w14:textId="77777777" w:rsidR="00FF3F64" w:rsidRDefault="00C1380D">
      <w:pPr>
        <w:widowControl w:val="0"/>
        <w:rPr>
          <w:rFonts w:eastAsia="MS Mincho"/>
          <w:szCs w:val="22"/>
        </w:rPr>
      </w:pPr>
      <w:r>
        <w:t>L’obiettivo dello studio RE</w:t>
      </w:r>
      <w:r>
        <w:noBreakHyphen/>
        <w:t>MEDY era di confrontare la sicurezza e l’efficacia di dabigatran etexilato per via orale (150 mg bid) con warfarin (INR target 2,0</w:t>
      </w:r>
      <w:r>
        <w:noBreakHyphen/>
        <w:t>3,0) per il trattamento a lungo termine e la prevenzione delle recidive di TVP sintomatiche e/o EP. Un totale di 2 866 pazienti sono stati randomizzati e 2 856 trattati. La durata del trattamento con dabigatran etexilato era compresa tra 6 e 36 mesi (mediana 534,0 giorni). Per i pazienti randomizzati a warfarin, il tempo mediano nell’intervallo terapeutico (INR 2,0</w:t>
      </w:r>
      <w:r>
        <w:noBreakHyphen/>
        <w:t>3,0) era il 64,9%.</w:t>
      </w:r>
    </w:p>
    <w:p w14:paraId="7C339E8C" w14:textId="77777777" w:rsidR="00FF3F64" w:rsidRDefault="00FF3F64">
      <w:pPr>
        <w:pStyle w:val="CSText"/>
        <w:widowControl w:val="0"/>
        <w:rPr>
          <w:sz w:val="22"/>
          <w:lang w:eastAsia="en-US"/>
        </w:rPr>
      </w:pPr>
    </w:p>
    <w:p w14:paraId="7C339E8D" w14:textId="77777777" w:rsidR="00FF3F64" w:rsidRDefault="00C1380D">
      <w:pPr>
        <w:widowControl w:val="0"/>
        <w:rPr>
          <w:strike/>
          <w:szCs w:val="22"/>
        </w:rPr>
      </w:pPr>
      <w:r>
        <w:t>Lo studio RE</w:t>
      </w:r>
      <w:r>
        <w:noBreakHyphen/>
        <w:t>MEDY ha dimostrato che il trattamento con 150 mg di dabigatran etexilato due volte al giorno era non inferiore a warfarin (margine di non inferiorità: 2,85 per l’hazard ratio e 2,8 per la differenza di rischio).</w:t>
      </w:r>
    </w:p>
    <w:p w14:paraId="7C339E8E" w14:textId="77777777" w:rsidR="00FF3F64" w:rsidRDefault="00FF3F64">
      <w:pPr>
        <w:widowControl w:val="0"/>
        <w:rPr>
          <w:noProof/>
        </w:rPr>
      </w:pPr>
    </w:p>
    <w:p w14:paraId="7C339E8F" w14:textId="77777777" w:rsidR="00FF3F64" w:rsidRDefault="00C1380D">
      <w:pPr>
        <w:keepNext/>
        <w:keepLines/>
        <w:widowControl w:val="0"/>
        <w:ind w:left="1134" w:hanging="1134"/>
        <w:rPr>
          <w:b/>
          <w:bCs/>
          <w:szCs w:val="22"/>
        </w:rPr>
      </w:pPr>
      <w:r>
        <w:rPr>
          <w:b/>
        </w:rPr>
        <w:lastRenderedPageBreak/>
        <w:t>Tabella 23:</w:t>
      </w:r>
      <w:r>
        <w:rPr>
          <w:b/>
        </w:rPr>
        <w:tab/>
        <w:t>Endpoint primari e secondari di efficacia (TEV comprende TVP e/o EP) fino alla fine del periodo post-trattamento relativi all’analisi dello studio REMEDY</w:t>
      </w:r>
    </w:p>
    <w:p w14:paraId="7C339E90" w14:textId="77777777" w:rsidR="00FF3F64" w:rsidRDefault="00FF3F64">
      <w:pPr>
        <w:keepNext/>
        <w:widowControl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5105"/>
        <w:gridCol w:w="2533"/>
        <w:gridCol w:w="1422"/>
      </w:tblGrid>
      <w:tr w:rsidR="00FF3F64" w14:paraId="7C339E95" w14:textId="77777777">
        <w:trPr>
          <w:trHeight w:val="20"/>
        </w:trPr>
        <w:tc>
          <w:tcPr>
            <w:tcW w:w="2817" w:type="pct"/>
          </w:tcPr>
          <w:p w14:paraId="7C339E91" w14:textId="77777777" w:rsidR="00FF3F64" w:rsidRDefault="00FF3F64">
            <w:pPr>
              <w:keepNext/>
              <w:widowControl w:val="0"/>
              <w:rPr>
                <w:szCs w:val="22"/>
              </w:rPr>
            </w:pPr>
          </w:p>
        </w:tc>
        <w:tc>
          <w:tcPr>
            <w:tcW w:w="1398" w:type="pct"/>
          </w:tcPr>
          <w:p w14:paraId="7C339E92" w14:textId="77777777" w:rsidR="00FF3F64" w:rsidRDefault="00C1380D">
            <w:pPr>
              <w:keepNext/>
              <w:widowControl w:val="0"/>
              <w:jc w:val="center"/>
              <w:rPr>
                <w:szCs w:val="22"/>
              </w:rPr>
            </w:pPr>
            <w:r>
              <w:t>Dabigatran etexilato</w:t>
            </w:r>
          </w:p>
          <w:p w14:paraId="7C339E93" w14:textId="77777777" w:rsidR="00FF3F64" w:rsidRDefault="00C1380D">
            <w:pPr>
              <w:keepNext/>
              <w:widowControl w:val="0"/>
              <w:jc w:val="center"/>
              <w:rPr>
                <w:szCs w:val="22"/>
              </w:rPr>
            </w:pPr>
            <w:r>
              <w:t>150 mg due volte al giorno</w:t>
            </w:r>
          </w:p>
        </w:tc>
        <w:tc>
          <w:tcPr>
            <w:tcW w:w="785" w:type="pct"/>
          </w:tcPr>
          <w:p w14:paraId="7C339E94" w14:textId="77777777" w:rsidR="00FF3F64" w:rsidRDefault="00C1380D">
            <w:pPr>
              <w:keepNext/>
              <w:widowControl w:val="0"/>
              <w:jc w:val="center"/>
              <w:rPr>
                <w:szCs w:val="22"/>
              </w:rPr>
            </w:pPr>
            <w:r>
              <w:t>Warfarin</w:t>
            </w:r>
          </w:p>
        </w:tc>
      </w:tr>
      <w:tr w:rsidR="00FF3F64" w14:paraId="7C339E99" w14:textId="77777777">
        <w:trPr>
          <w:trHeight w:val="20"/>
        </w:trPr>
        <w:tc>
          <w:tcPr>
            <w:tcW w:w="2817" w:type="pct"/>
          </w:tcPr>
          <w:p w14:paraId="7C339E96" w14:textId="77777777" w:rsidR="00FF3F64" w:rsidRDefault="00C1380D">
            <w:pPr>
              <w:keepNext/>
              <w:widowControl w:val="0"/>
              <w:rPr>
                <w:szCs w:val="22"/>
              </w:rPr>
            </w:pPr>
            <w:r>
              <w:t>Pazienti trattati</w:t>
            </w:r>
          </w:p>
        </w:tc>
        <w:tc>
          <w:tcPr>
            <w:tcW w:w="1398" w:type="pct"/>
            <w:vAlign w:val="center"/>
          </w:tcPr>
          <w:p w14:paraId="7C339E97" w14:textId="77777777" w:rsidR="00FF3F64" w:rsidRDefault="00C1380D">
            <w:pPr>
              <w:keepNext/>
              <w:widowControl w:val="0"/>
              <w:jc w:val="center"/>
              <w:rPr>
                <w:szCs w:val="22"/>
              </w:rPr>
            </w:pPr>
            <w:r>
              <w:t>1 430</w:t>
            </w:r>
          </w:p>
        </w:tc>
        <w:tc>
          <w:tcPr>
            <w:tcW w:w="785" w:type="pct"/>
            <w:vAlign w:val="center"/>
          </w:tcPr>
          <w:p w14:paraId="7C339E98" w14:textId="77777777" w:rsidR="00FF3F64" w:rsidRDefault="00C1380D">
            <w:pPr>
              <w:keepNext/>
              <w:widowControl w:val="0"/>
              <w:jc w:val="center"/>
              <w:rPr>
                <w:szCs w:val="22"/>
              </w:rPr>
            </w:pPr>
            <w:r>
              <w:t>1 426</w:t>
            </w:r>
          </w:p>
        </w:tc>
      </w:tr>
      <w:tr w:rsidR="00FF3F64" w14:paraId="7C339E9D" w14:textId="77777777">
        <w:trPr>
          <w:trHeight w:val="20"/>
        </w:trPr>
        <w:tc>
          <w:tcPr>
            <w:tcW w:w="2817" w:type="pct"/>
          </w:tcPr>
          <w:p w14:paraId="7C339E9A" w14:textId="77777777" w:rsidR="00FF3F64" w:rsidRDefault="00C1380D">
            <w:pPr>
              <w:keepNext/>
              <w:widowControl w:val="0"/>
              <w:rPr>
                <w:szCs w:val="22"/>
              </w:rPr>
            </w:pPr>
            <w:r>
              <w:t>Recidive di TEV sintomatiche e morti correlate a TEV</w:t>
            </w:r>
          </w:p>
        </w:tc>
        <w:tc>
          <w:tcPr>
            <w:tcW w:w="1398" w:type="pct"/>
            <w:vAlign w:val="center"/>
          </w:tcPr>
          <w:p w14:paraId="7C339E9B" w14:textId="77777777" w:rsidR="00FF3F64" w:rsidRDefault="00C1380D">
            <w:pPr>
              <w:keepNext/>
              <w:widowControl w:val="0"/>
              <w:jc w:val="center"/>
              <w:rPr>
                <w:szCs w:val="22"/>
              </w:rPr>
            </w:pPr>
            <w:r>
              <w:t>26 (1,8%)</w:t>
            </w:r>
          </w:p>
        </w:tc>
        <w:tc>
          <w:tcPr>
            <w:tcW w:w="785" w:type="pct"/>
            <w:vAlign w:val="center"/>
          </w:tcPr>
          <w:p w14:paraId="7C339E9C" w14:textId="77777777" w:rsidR="00FF3F64" w:rsidRDefault="00C1380D">
            <w:pPr>
              <w:keepNext/>
              <w:widowControl w:val="0"/>
              <w:jc w:val="center"/>
              <w:rPr>
                <w:szCs w:val="22"/>
              </w:rPr>
            </w:pPr>
            <w:r>
              <w:t>18 (1,3%)</w:t>
            </w:r>
          </w:p>
        </w:tc>
      </w:tr>
      <w:tr w:rsidR="00FF3F64" w14:paraId="7C339EA3" w14:textId="77777777">
        <w:trPr>
          <w:trHeight w:val="20"/>
        </w:trPr>
        <w:tc>
          <w:tcPr>
            <w:tcW w:w="2817" w:type="pct"/>
          </w:tcPr>
          <w:p w14:paraId="7C339E9E" w14:textId="77777777" w:rsidR="00FF3F64" w:rsidRDefault="00C1380D">
            <w:pPr>
              <w:keepNext/>
              <w:widowControl w:val="0"/>
              <w:rPr>
                <w:szCs w:val="22"/>
              </w:rPr>
            </w:pPr>
            <w:r>
              <w:t>Hazard ratio verso warfarin</w:t>
            </w:r>
          </w:p>
          <w:p w14:paraId="7C339E9F" w14:textId="77777777" w:rsidR="00FF3F64" w:rsidRDefault="00C1380D">
            <w:pPr>
              <w:keepNext/>
              <w:widowControl w:val="0"/>
              <w:rPr>
                <w:szCs w:val="22"/>
              </w:rPr>
            </w:pPr>
            <w:r>
              <w:t>(intervallo di confidenza 95%)</w:t>
            </w:r>
          </w:p>
        </w:tc>
        <w:tc>
          <w:tcPr>
            <w:tcW w:w="1398" w:type="pct"/>
            <w:vAlign w:val="center"/>
          </w:tcPr>
          <w:p w14:paraId="7C339EA0" w14:textId="77777777" w:rsidR="00FF3F64" w:rsidRDefault="00C1380D">
            <w:pPr>
              <w:keepNext/>
              <w:widowControl w:val="0"/>
              <w:jc w:val="center"/>
              <w:rPr>
                <w:szCs w:val="22"/>
              </w:rPr>
            </w:pPr>
            <w:r>
              <w:t>1,44</w:t>
            </w:r>
          </w:p>
          <w:p w14:paraId="7C339EA1" w14:textId="77777777" w:rsidR="00FF3F64" w:rsidRDefault="00C1380D">
            <w:pPr>
              <w:keepNext/>
              <w:widowControl w:val="0"/>
              <w:jc w:val="center"/>
              <w:rPr>
                <w:szCs w:val="22"/>
              </w:rPr>
            </w:pPr>
            <w:r>
              <w:t>(0,78</w:t>
            </w:r>
            <w:r>
              <w:noBreakHyphen/>
              <w:t>2,64)</w:t>
            </w:r>
          </w:p>
        </w:tc>
        <w:tc>
          <w:tcPr>
            <w:tcW w:w="785" w:type="pct"/>
            <w:vAlign w:val="center"/>
          </w:tcPr>
          <w:p w14:paraId="7C339EA2" w14:textId="77777777" w:rsidR="00FF3F64" w:rsidRDefault="00FF3F64">
            <w:pPr>
              <w:keepNext/>
              <w:widowControl w:val="0"/>
              <w:jc w:val="center"/>
              <w:rPr>
                <w:szCs w:val="22"/>
              </w:rPr>
            </w:pPr>
          </w:p>
        </w:tc>
      </w:tr>
      <w:tr w:rsidR="00FF3F64" w14:paraId="7C339EA7" w14:textId="77777777">
        <w:trPr>
          <w:trHeight w:val="20"/>
        </w:trPr>
        <w:tc>
          <w:tcPr>
            <w:tcW w:w="2817" w:type="pct"/>
          </w:tcPr>
          <w:p w14:paraId="7C339EA4" w14:textId="77777777" w:rsidR="00FF3F64" w:rsidRDefault="00C1380D">
            <w:pPr>
              <w:keepNext/>
              <w:widowControl w:val="0"/>
              <w:rPr>
                <w:szCs w:val="22"/>
              </w:rPr>
            </w:pPr>
            <w:r>
              <w:t>Margine di non inferiorità</w:t>
            </w:r>
          </w:p>
        </w:tc>
        <w:tc>
          <w:tcPr>
            <w:tcW w:w="1398" w:type="pct"/>
            <w:vAlign w:val="center"/>
          </w:tcPr>
          <w:p w14:paraId="7C339EA5" w14:textId="77777777" w:rsidR="00FF3F64" w:rsidRDefault="00C1380D">
            <w:pPr>
              <w:keepNext/>
              <w:widowControl w:val="0"/>
              <w:jc w:val="center"/>
              <w:rPr>
                <w:strike/>
                <w:szCs w:val="22"/>
              </w:rPr>
            </w:pPr>
            <w:r>
              <w:t>2,85</w:t>
            </w:r>
          </w:p>
        </w:tc>
        <w:tc>
          <w:tcPr>
            <w:tcW w:w="785" w:type="pct"/>
            <w:vAlign w:val="center"/>
          </w:tcPr>
          <w:p w14:paraId="7C339EA6" w14:textId="77777777" w:rsidR="00FF3F64" w:rsidRDefault="00FF3F64">
            <w:pPr>
              <w:keepNext/>
              <w:widowControl w:val="0"/>
              <w:jc w:val="center"/>
              <w:rPr>
                <w:szCs w:val="22"/>
              </w:rPr>
            </w:pPr>
          </w:p>
        </w:tc>
      </w:tr>
      <w:tr w:rsidR="00FF3F64" w14:paraId="7C339EAB" w14:textId="77777777">
        <w:trPr>
          <w:trHeight w:val="20"/>
        </w:trPr>
        <w:tc>
          <w:tcPr>
            <w:tcW w:w="2817" w:type="pct"/>
          </w:tcPr>
          <w:p w14:paraId="7C339EA8" w14:textId="77777777" w:rsidR="00FF3F64" w:rsidRDefault="00C1380D">
            <w:pPr>
              <w:keepNext/>
              <w:widowControl w:val="0"/>
              <w:rPr>
                <w:szCs w:val="22"/>
              </w:rPr>
            </w:pPr>
            <w:r>
              <w:t>Pazienti con evento a 18 mesi</w:t>
            </w:r>
          </w:p>
        </w:tc>
        <w:tc>
          <w:tcPr>
            <w:tcW w:w="1398" w:type="pct"/>
            <w:vAlign w:val="center"/>
          </w:tcPr>
          <w:p w14:paraId="7C339EA9" w14:textId="77777777" w:rsidR="00FF3F64" w:rsidRDefault="00C1380D">
            <w:pPr>
              <w:keepNext/>
              <w:widowControl w:val="0"/>
              <w:jc w:val="center"/>
              <w:rPr>
                <w:szCs w:val="22"/>
              </w:rPr>
            </w:pPr>
            <w:r>
              <w:t>22</w:t>
            </w:r>
          </w:p>
        </w:tc>
        <w:tc>
          <w:tcPr>
            <w:tcW w:w="785" w:type="pct"/>
            <w:vAlign w:val="center"/>
          </w:tcPr>
          <w:p w14:paraId="7C339EAA" w14:textId="77777777" w:rsidR="00FF3F64" w:rsidRDefault="00C1380D">
            <w:pPr>
              <w:keepNext/>
              <w:widowControl w:val="0"/>
              <w:jc w:val="center"/>
              <w:rPr>
                <w:szCs w:val="22"/>
              </w:rPr>
            </w:pPr>
            <w:r>
              <w:t>17</w:t>
            </w:r>
          </w:p>
        </w:tc>
      </w:tr>
      <w:tr w:rsidR="00FF3F64" w14:paraId="7C339EAF" w14:textId="77777777">
        <w:trPr>
          <w:trHeight w:val="20"/>
        </w:trPr>
        <w:tc>
          <w:tcPr>
            <w:tcW w:w="2817" w:type="pct"/>
          </w:tcPr>
          <w:p w14:paraId="7C339EAC" w14:textId="77777777" w:rsidR="00FF3F64" w:rsidRDefault="00C1380D">
            <w:pPr>
              <w:keepNext/>
              <w:widowControl w:val="0"/>
              <w:rPr>
                <w:szCs w:val="22"/>
              </w:rPr>
            </w:pPr>
            <w:r>
              <w:t>Rischio cumulativo a 18 mesi (%)</w:t>
            </w:r>
          </w:p>
        </w:tc>
        <w:tc>
          <w:tcPr>
            <w:tcW w:w="1398" w:type="pct"/>
            <w:vAlign w:val="center"/>
          </w:tcPr>
          <w:p w14:paraId="7C339EAD" w14:textId="77777777" w:rsidR="00FF3F64" w:rsidRDefault="00C1380D">
            <w:pPr>
              <w:keepNext/>
              <w:widowControl w:val="0"/>
              <w:jc w:val="center"/>
              <w:rPr>
                <w:szCs w:val="22"/>
              </w:rPr>
            </w:pPr>
            <w:r>
              <w:t>1,7</w:t>
            </w:r>
          </w:p>
        </w:tc>
        <w:tc>
          <w:tcPr>
            <w:tcW w:w="785" w:type="pct"/>
            <w:vAlign w:val="center"/>
          </w:tcPr>
          <w:p w14:paraId="7C339EAE" w14:textId="77777777" w:rsidR="00FF3F64" w:rsidRDefault="00C1380D">
            <w:pPr>
              <w:keepNext/>
              <w:widowControl w:val="0"/>
              <w:jc w:val="center"/>
              <w:rPr>
                <w:szCs w:val="22"/>
              </w:rPr>
            </w:pPr>
            <w:r>
              <w:t>1,4</w:t>
            </w:r>
          </w:p>
        </w:tc>
      </w:tr>
      <w:tr w:rsidR="00FF3F64" w14:paraId="7C339EB3" w14:textId="77777777">
        <w:trPr>
          <w:trHeight w:val="20"/>
        </w:trPr>
        <w:tc>
          <w:tcPr>
            <w:tcW w:w="2817" w:type="pct"/>
          </w:tcPr>
          <w:p w14:paraId="7C339EB0" w14:textId="77777777" w:rsidR="00FF3F64" w:rsidRDefault="00C1380D">
            <w:pPr>
              <w:keepNext/>
              <w:widowControl w:val="0"/>
              <w:rPr>
                <w:szCs w:val="22"/>
              </w:rPr>
            </w:pPr>
            <w:r>
              <w:t>Differenza di rischio verso warfarin (%)</w:t>
            </w:r>
          </w:p>
        </w:tc>
        <w:tc>
          <w:tcPr>
            <w:tcW w:w="1398" w:type="pct"/>
            <w:vAlign w:val="center"/>
          </w:tcPr>
          <w:p w14:paraId="7C339EB1" w14:textId="77777777" w:rsidR="00FF3F64" w:rsidRDefault="00C1380D">
            <w:pPr>
              <w:keepNext/>
              <w:widowControl w:val="0"/>
              <w:jc w:val="center"/>
              <w:rPr>
                <w:szCs w:val="22"/>
              </w:rPr>
            </w:pPr>
            <w:r>
              <w:t>0,4</w:t>
            </w:r>
          </w:p>
        </w:tc>
        <w:tc>
          <w:tcPr>
            <w:tcW w:w="785" w:type="pct"/>
            <w:vAlign w:val="center"/>
          </w:tcPr>
          <w:p w14:paraId="7C339EB2" w14:textId="77777777" w:rsidR="00FF3F64" w:rsidRDefault="00FF3F64">
            <w:pPr>
              <w:keepNext/>
              <w:widowControl w:val="0"/>
              <w:jc w:val="center"/>
              <w:rPr>
                <w:szCs w:val="22"/>
              </w:rPr>
            </w:pPr>
          </w:p>
        </w:tc>
      </w:tr>
      <w:tr w:rsidR="00FF3F64" w14:paraId="7C339EB7" w14:textId="77777777">
        <w:trPr>
          <w:trHeight w:val="20"/>
        </w:trPr>
        <w:tc>
          <w:tcPr>
            <w:tcW w:w="2817" w:type="pct"/>
          </w:tcPr>
          <w:p w14:paraId="7C339EB4" w14:textId="77777777" w:rsidR="00FF3F64" w:rsidRDefault="00C1380D">
            <w:pPr>
              <w:keepNext/>
              <w:widowControl w:val="0"/>
              <w:rPr>
                <w:szCs w:val="22"/>
              </w:rPr>
            </w:pPr>
            <w:r>
              <w:t>Intervallo di confidenza 95%</w:t>
            </w:r>
          </w:p>
        </w:tc>
        <w:tc>
          <w:tcPr>
            <w:tcW w:w="1398" w:type="pct"/>
            <w:vAlign w:val="center"/>
          </w:tcPr>
          <w:p w14:paraId="7C339EB5" w14:textId="77777777" w:rsidR="00FF3F64" w:rsidRDefault="00FF3F64">
            <w:pPr>
              <w:keepNext/>
              <w:widowControl w:val="0"/>
              <w:jc w:val="center"/>
              <w:rPr>
                <w:szCs w:val="22"/>
              </w:rPr>
            </w:pPr>
          </w:p>
        </w:tc>
        <w:tc>
          <w:tcPr>
            <w:tcW w:w="785" w:type="pct"/>
            <w:vAlign w:val="center"/>
          </w:tcPr>
          <w:p w14:paraId="7C339EB6" w14:textId="77777777" w:rsidR="00FF3F64" w:rsidRDefault="00FF3F64">
            <w:pPr>
              <w:keepNext/>
              <w:widowControl w:val="0"/>
              <w:jc w:val="center"/>
              <w:rPr>
                <w:szCs w:val="22"/>
              </w:rPr>
            </w:pPr>
          </w:p>
        </w:tc>
      </w:tr>
      <w:tr w:rsidR="00FF3F64" w14:paraId="7C339EBB" w14:textId="77777777">
        <w:trPr>
          <w:trHeight w:val="20"/>
        </w:trPr>
        <w:tc>
          <w:tcPr>
            <w:tcW w:w="2817" w:type="pct"/>
          </w:tcPr>
          <w:p w14:paraId="7C339EB8" w14:textId="77777777" w:rsidR="00FF3F64" w:rsidRDefault="00C1380D">
            <w:pPr>
              <w:keepNext/>
              <w:widowControl w:val="0"/>
              <w:rPr>
                <w:szCs w:val="22"/>
              </w:rPr>
            </w:pPr>
            <w:r>
              <w:t>Margine di non inferiorità</w:t>
            </w:r>
          </w:p>
        </w:tc>
        <w:tc>
          <w:tcPr>
            <w:tcW w:w="1398" w:type="pct"/>
            <w:vAlign w:val="center"/>
          </w:tcPr>
          <w:p w14:paraId="7C339EB9" w14:textId="77777777" w:rsidR="00FF3F64" w:rsidRDefault="00C1380D">
            <w:pPr>
              <w:keepNext/>
              <w:widowControl w:val="0"/>
              <w:jc w:val="center"/>
              <w:rPr>
                <w:strike/>
                <w:szCs w:val="22"/>
              </w:rPr>
            </w:pPr>
            <w:r>
              <w:t>2,8</w:t>
            </w:r>
          </w:p>
        </w:tc>
        <w:tc>
          <w:tcPr>
            <w:tcW w:w="785" w:type="pct"/>
            <w:vAlign w:val="center"/>
          </w:tcPr>
          <w:p w14:paraId="7C339EBA" w14:textId="77777777" w:rsidR="00FF3F64" w:rsidRDefault="00FF3F64">
            <w:pPr>
              <w:keepNext/>
              <w:widowControl w:val="0"/>
              <w:jc w:val="center"/>
              <w:rPr>
                <w:szCs w:val="22"/>
              </w:rPr>
            </w:pPr>
          </w:p>
        </w:tc>
      </w:tr>
      <w:tr w:rsidR="00FF3F64" w14:paraId="7C339EBF" w14:textId="77777777">
        <w:trPr>
          <w:trHeight w:val="20"/>
        </w:trPr>
        <w:tc>
          <w:tcPr>
            <w:tcW w:w="2817" w:type="pct"/>
          </w:tcPr>
          <w:p w14:paraId="7C339EBC" w14:textId="77777777" w:rsidR="00FF3F64" w:rsidRDefault="00C1380D">
            <w:pPr>
              <w:keepNext/>
              <w:widowControl w:val="0"/>
              <w:rPr>
                <w:szCs w:val="22"/>
              </w:rPr>
            </w:pPr>
            <w:r>
              <w:t>Endpoint secondari di efficacia</w:t>
            </w:r>
          </w:p>
        </w:tc>
        <w:tc>
          <w:tcPr>
            <w:tcW w:w="1398" w:type="pct"/>
            <w:vAlign w:val="center"/>
          </w:tcPr>
          <w:p w14:paraId="7C339EBD" w14:textId="77777777" w:rsidR="00FF3F64" w:rsidRDefault="00FF3F64">
            <w:pPr>
              <w:keepNext/>
              <w:widowControl w:val="0"/>
              <w:jc w:val="center"/>
              <w:rPr>
                <w:szCs w:val="22"/>
              </w:rPr>
            </w:pPr>
          </w:p>
        </w:tc>
        <w:tc>
          <w:tcPr>
            <w:tcW w:w="785" w:type="pct"/>
            <w:vAlign w:val="center"/>
          </w:tcPr>
          <w:p w14:paraId="7C339EBE" w14:textId="77777777" w:rsidR="00FF3F64" w:rsidRDefault="00FF3F64">
            <w:pPr>
              <w:keepNext/>
              <w:widowControl w:val="0"/>
              <w:jc w:val="center"/>
              <w:rPr>
                <w:szCs w:val="22"/>
              </w:rPr>
            </w:pPr>
          </w:p>
        </w:tc>
      </w:tr>
      <w:tr w:rsidR="00FF3F64" w14:paraId="7C339EC3" w14:textId="77777777">
        <w:trPr>
          <w:trHeight w:val="20"/>
        </w:trPr>
        <w:tc>
          <w:tcPr>
            <w:tcW w:w="2817" w:type="pct"/>
          </w:tcPr>
          <w:p w14:paraId="7C339EC0" w14:textId="77777777" w:rsidR="00FF3F64" w:rsidRDefault="00C1380D">
            <w:pPr>
              <w:keepNext/>
              <w:widowControl w:val="0"/>
              <w:rPr>
                <w:szCs w:val="22"/>
              </w:rPr>
            </w:pPr>
            <w:r>
              <w:t>Recidive di TEV sintomatiche e morti per tutte le cause</w:t>
            </w:r>
          </w:p>
        </w:tc>
        <w:tc>
          <w:tcPr>
            <w:tcW w:w="1398" w:type="pct"/>
            <w:vAlign w:val="center"/>
          </w:tcPr>
          <w:p w14:paraId="7C339EC1" w14:textId="77777777" w:rsidR="00FF3F64" w:rsidRDefault="00C1380D">
            <w:pPr>
              <w:keepNext/>
              <w:widowControl w:val="0"/>
              <w:jc w:val="center"/>
              <w:rPr>
                <w:szCs w:val="22"/>
              </w:rPr>
            </w:pPr>
            <w:r>
              <w:t>42 (2,9%)</w:t>
            </w:r>
          </w:p>
        </w:tc>
        <w:tc>
          <w:tcPr>
            <w:tcW w:w="785" w:type="pct"/>
            <w:vAlign w:val="center"/>
          </w:tcPr>
          <w:p w14:paraId="7C339EC2" w14:textId="77777777" w:rsidR="00FF3F64" w:rsidRDefault="00C1380D">
            <w:pPr>
              <w:keepNext/>
              <w:widowControl w:val="0"/>
              <w:jc w:val="center"/>
              <w:rPr>
                <w:szCs w:val="22"/>
              </w:rPr>
            </w:pPr>
            <w:r>
              <w:t>36 (2,5%)</w:t>
            </w:r>
          </w:p>
        </w:tc>
      </w:tr>
      <w:tr w:rsidR="00FF3F64" w14:paraId="7C339EC7" w14:textId="77777777">
        <w:trPr>
          <w:trHeight w:val="20"/>
        </w:trPr>
        <w:tc>
          <w:tcPr>
            <w:tcW w:w="2817" w:type="pct"/>
          </w:tcPr>
          <w:p w14:paraId="7C339EC4" w14:textId="77777777" w:rsidR="00FF3F64" w:rsidRDefault="00C1380D">
            <w:pPr>
              <w:keepNext/>
              <w:widowControl w:val="0"/>
              <w:rPr>
                <w:szCs w:val="22"/>
              </w:rPr>
            </w:pPr>
            <w:r>
              <w:t>Intervallo di confidenza 95%</w:t>
            </w:r>
          </w:p>
        </w:tc>
        <w:tc>
          <w:tcPr>
            <w:tcW w:w="1398" w:type="pct"/>
            <w:vAlign w:val="center"/>
          </w:tcPr>
          <w:p w14:paraId="7C339EC5" w14:textId="77777777" w:rsidR="00FF3F64" w:rsidRDefault="00C1380D">
            <w:pPr>
              <w:keepNext/>
              <w:widowControl w:val="0"/>
              <w:jc w:val="center"/>
              <w:rPr>
                <w:szCs w:val="22"/>
              </w:rPr>
            </w:pPr>
            <w:r>
              <w:t>2,12</w:t>
            </w:r>
            <w:r>
              <w:noBreakHyphen/>
              <w:t>3,95</w:t>
            </w:r>
          </w:p>
        </w:tc>
        <w:tc>
          <w:tcPr>
            <w:tcW w:w="785" w:type="pct"/>
            <w:vAlign w:val="center"/>
          </w:tcPr>
          <w:p w14:paraId="7C339EC6" w14:textId="77777777" w:rsidR="00FF3F64" w:rsidRDefault="00C1380D">
            <w:pPr>
              <w:keepNext/>
              <w:widowControl w:val="0"/>
              <w:jc w:val="center"/>
              <w:rPr>
                <w:szCs w:val="22"/>
              </w:rPr>
            </w:pPr>
            <w:r>
              <w:t>1,77</w:t>
            </w:r>
            <w:r>
              <w:noBreakHyphen/>
              <w:t>3,48</w:t>
            </w:r>
          </w:p>
        </w:tc>
      </w:tr>
      <w:tr w:rsidR="00FF3F64" w14:paraId="7C339ECB" w14:textId="77777777">
        <w:trPr>
          <w:trHeight w:val="20"/>
        </w:trPr>
        <w:tc>
          <w:tcPr>
            <w:tcW w:w="2817" w:type="pct"/>
          </w:tcPr>
          <w:p w14:paraId="7C339EC8" w14:textId="77777777" w:rsidR="00FF3F64" w:rsidRDefault="00C1380D">
            <w:pPr>
              <w:keepNext/>
              <w:widowControl w:val="0"/>
              <w:rPr>
                <w:szCs w:val="22"/>
              </w:rPr>
            </w:pPr>
            <w:r>
              <w:t>TVP sintomatica</w:t>
            </w:r>
          </w:p>
        </w:tc>
        <w:tc>
          <w:tcPr>
            <w:tcW w:w="1398" w:type="pct"/>
            <w:vAlign w:val="center"/>
          </w:tcPr>
          <w:p w14:paraId="7C339EC9" w14:textId="77777777" w:rsidR="00FF3F64" w:rsidRDefault="00C1380D">
            <w:pPr>
              <w:keepNext/>
              <w:widowControl w:val="0"/>
              <w:jc w:val="center"/>
              <w:rPr>
                <w:szCs w:val="22"/>
              </w:rPr>
            </w:pPr>
            <w:r>
              <w:t>17 (1,2%)</w:t>
            </w:r>
          </w:p>
        </w:tc>
        <w:tc>
          <w:tcPr>
            <w:tcW w:w="785" w:type="pct"/>
            <w:vAlign w:val="center"/>
          </w:tcPr>
          <w:p w14:paraId="7C339ECA" w14:textId="77777777" w:rsidR="00FF3F64" w:rsidRDefault="00C1380D">
            <w:pPr>
              <w:keepNext/>
              <w:widowControl w:val="0"/>
              <w:jc w:val="center"/>
              <w:rPr>
                <w:szCs w:val="22"/>
              </w:rPr>
            </w:pPr>
            <w:r>
              <w:t>13 (0,9%)</w:t>
            </w:r>
          </w:p>
        </w:tc>
      </w:tr>
      <w:tr w:rsidR="00FF3F64" w14:paraId="7C339ECF" w14:textId="77777777">
        <w:trPr>
          <w:trHeight w:val="20"/>
        </w:trPr>
        <w:tc>
          <w:tcPr>
            <w:tcW w:w="2817" w:type="pct"/>
          </w:tcPr>
          <w:p w14:paraId="7C339ECC" w14:textId="77777777" w:rsidR="00FF3F64" w:rsidRDefault="00C1380D">
            <w:pPr>
              <w:keepNext/>
              <w:widowControl w:val="0"/>
              <w:rPr>
                <w:szCs w:val="22"/>
              </w:rPr>
            </w:pPr>
            <w:r>
              <w:t>Intervallo di confidenza 95%</w:t>
            </w:r>
          </w:p>
        </w:tc>
        <w:tc>
          <w:tcPr>
            <w:tcW w:w="1398" w:type="pct"/>
            <w:vAlign w:val="center"/>
          </w:tcPr>
          <w:p w14:paraId="7C339ECD" w14:textId="77777777" w:rsidR="00FF3F64" w:rsidRDefault="00C1380D">
            <w:pPr>
              <w:keepNext/>
              <w:widowControl w:val="0"/>
              <w:jc w:val="center"/>
              <w:rPr>
                <w:szCs w:val="22"/>
              </w:rPr>
            </w:pPr>
            <w:r>
              <w:t>0,69</w:t>
            </w:r>
            <w:r>
              <w:noBreakHyphen/>
              <w:t>1,90</w:t>
            </w:r>
          </w:p>
        </w:tc>
        <w:tc>
          <w:tcPr>
            <w:tcW w:w="785" w:type="pct"/>
            <w:vAlign w:val="center"/>
          </w:tcPr>
          <w:p w14:paraId="7C339ECE" w14:textId="77777777" w:rsidR="00FF3F64" w:rsidRDefault="00C1380D">
            <w:pPr>
              <w:keepNext/>
              <w:widowControl w:val="0"/>
              <w:jc w:val="center"/>
              <w:rPr>
                <w:szCs w:val="22"/>
              </w:rPr>
            </w:pPr>
            <w:r>
              <w:t>0,49</w:t>
            </w:r>
            <w:r>
              <w:noBreakHyphen/>
              <w:t>1,55</w:t>
            </w:r>
          </w:p>
        </w:tc>
      </w:tr>
      <w:tr w:rsidR="00FF3F64" w14:paraId="7C339ED3" w14:textId="77777777">
        <w:trPr>
          <w:trHeight w:val="20"/>
        </w:trPr>
        <w:tc>
          <w:tcPr>
            <w:tcW w:w="2817" w:type="pct"/>
          </w:tcPr>
          <w:p w14:paraId="7C339ED0" w14:textId="77777777" w:rsidR="00FF3F64" w:rsidRDefault="00C1380D">
            <w:pPr>
              <w:widowControl w:val="0"/>
              <w:rPr>
                <w:szCs w:val="22"/>
              </w:rPr>
            </w:pPr>
            <w:r>
              <w:t>EP sintomatica</w:t>
            </w:r>
          </w:p>
        </w:tc>
        <w:tc>
          <w:tcPr>
            <w:tcW w:w="1398" w:type="pct"/>
            <w:vAlign w:val="center"/>
          </w:tcPr>
          <w:p w14:paraId="7C339ED1" w14:textId="77777777" w:rsidR="00FF3F64" w:rsidRDefault="00C1380D">
            <w:pPr>
              <w:widowControl w:val="0"/>
              <w:jc w:val="center"/>
              <w:rPr>
                <w:szCs w:val="22"/>
              </w:rPr>
            </w:pPr>
            <w:r>
              <w:t>10 (0,7%)</w:t>
            </w:r>
          </w:p>
        </w:tc>
        <w:tc>
          <w:tcPr>
            <w:tcW w:w="785" w:type="pct"/>
            <w:vAlign w:val="center"/>
          </w:tcPr>
          <w:p w14:paraId="7C339ED2" w14:textId="77777777" w:rsidR="00FF3F64" w:rsidRDefault="00C1380D">
            <w:pPr>
              <w:widowControl w:val="0"/>
              <w:jc w:val="center"/>
              <w:rPr>
                <w:szCs w:val="22"/>
              </w:rPr>
            </w:pPr>
            <w:r>
              <w:t>5 (0,4%)</w:t>
            </w:r>
          </w:p>
        </w:tc>
      </w:tr>
      <w:tr w:rsidR="00FF3F64" w14:paraId="7C339ED7" w14:textId="77777777">
        <w:trPr>
          <w:trHeight w:val="20"/>
        </w:trPr>
        <w:tc>
          <w:tcPr>
            <w:tcW w:w="2817" w:type="pct"/>
          </w:tcPr>
          <w:p w14:paraId="7C339ED4" w14:textId="77777777" w:rsidR="00FF3F64" w:rsidRDefault="00C1380D">
            <w:pPr>
              <w:widowControl w:val="0"/>
              <w:rPr>
                <w:szCs w:val="22"/>
              </w:rPr>
            </w:pPr>
            <w:r>
              <w:t>Intervallo di confidenza 95%</w:t>
            </w:r>
          </w:p>
        </w:tc>
        <w:tc>
          <w:tcPr>
            <w:tcW w:w="1398" w:type="pct"/>
            <w:vAlign w:val="center"/>
          </w:tcPr>
          <w:p w14:paraId="7C339ED5" w14:textId="77777777" w:rsidR="00FF3F64" w:rsidRDefault="00C1380D">
            <w:pPr>
              <w:widowControl w:val="0"/>
              <w:jc w:val="center"/>
              <w:rPr>
                <w:szCs w:val="22"/>
              </w:rPr>
            </w:pPr>
            <w:r>
              <w:t>0,34</w:t>
            </w:r>
            <w:r>
              <w:noBreakHyphen/>
              <w:t>1,28</w:t>
            </w:r>
          </w:p>
        </w:tc>
        <w:tc>
          <w:tcPr>
            <w:tcW w:w="785" w:type="pct"/>
            <w:vAlign w:val="center"/>
          </w:tcPr>
          <w:p w14:paraId="7C339ED6" w14:textId="77777777" w:rsidR="00FF3F64" w:rsidRDefault="00C1380D">
            <w:pPr>
              <w:widowControl w:val="0"/>
              <w:jc w:val="center"/>
              <w:rPr>
                <w:szCs w:val="22"/>
              </w:rPr>
            </w:pPr>
            <w:r>
              <w:t>0,11</w:t>
            </w:r>
            <w:r>
              <w:noBreakHyphen/>
              <w:t>0,82</w:t>
            </w:r>
          </w:p>
        </w:tc>
      </w:tr>
      <w:tr w:rsidR="00FF3F64" w14:paraId="7C339EDB" w14:textId="77777777">
        <w:trPr>
          <w:trHeight w:val="20"/>
        </w:trPr>
        <w:tc>
          <w:tcPr>
            <w:tcW w:w="2817" w:type="pct"/>
          </w:tcPr>
          <w:p w14:paraId="7C339ED8" w14:textId="77777777" w:rsidR="00FF3F64" w:rsidRDefault="00C1380D">
            <w:pPr>
              <w:widowControl w:val="0"/>
              <w:rPr>
                <w:szCs w:val="22"/>
              </w:rPr>
            </w:pPr>
            <w:r>
              <w:t>Morti correlate a TEV</w:t>
            </w:r>
          </w:p>
        </w:tc>
        <w:tc>
          <w:tcPr>
            <w:tcW w:w="1398" w:type="pct"/>
            <w:vAlign w:val="center"/>
          </w:tcPr>
          <w:p w14:paraId="7C339ED9" w14:textId="77777777" w:rsidR="00FF3F64" w:rsidRDefault="00C1380D">
            <w:pPr>
              <w:widowControl w:val="0"/>
              <w:jc w:val="center"/>
              <w:rPr>
                <w:szCs w:val="22"/>
              </w:rPr>
            </w:pPr>
            <w:r>
              <w:t>1 (0,1%)</w:t>
            </w:r>
          </w:p>
        </w:tc>
        <w:tc>
          <w:tcPr>
            <w:tcW w:w="785" w:type="pct"/>
            <w:vAlign w:val="center"/>
          </w:tcPr>
          <w:p w14:paraId="7C339EDA" w14:textId="77777777" w:rsidR="00FF3F64" w:rsidRDefault="00C1380D">
            <w:pPr>
              <w:widowControl w:val="0"/>
              <w:jc w:val="center"/>
              <w:rPr>
                <w:szCs w:val="22"/>
              </w:rPr>
            </w:pPr>
            <w:r>
              <w:t>1 (0,1%)</w:t>
            </w:r>
          </w:p>
        </w:tc>
      </w:tr>
      <w:tr w:rsidR="00FF3F64" w14:paraId="7C339EDF" w14:textId="77777777">
        <w:trPr>
          <w:trHeight w:val="20"/>
        </w:trPr>
        <w:tc>
          <w:tcPr>
            <w:tcW w:w="2817" w:type="pct"/>
          </w:tcPr>
          <w:p w14:paraId="7C339EDC" w14:textId="77777777" w:rsidR="00FF3F64" w:rsidRDefault="00C1380D">
            <w:pPr>
              <w:widowControl w:val="0"/>
              <w:rPr>
                <w:szCs w:val="22"/>
              </w:rPr>
            </w:pPr>
            <w:r>
              <w:t>Intervallo di confidenza 95%</w:t>
            </w:r>
          </w:p>
        </w:tc>
        <w:tc>
          <w:tcPr>
            <w:tcW w:w="1398" w:type="pct"/>
            <w:vAlign w:val="center"/>
          </w:tcPr>
          <w:p w14:paraId="7C339EDD" w14:textId="77777777" w:rsidR="00FF3F64" w:rsidRDefault="00C1380D">
            <w:pPr>
              <w:widowControl w:val="0"/>
              <w:jc w:val="center"/>
              <w:rPr>
                <w:szCs w:val="22"/>
              </w:rPr>
            </w:pPr>
            <w:r>
              <w:t>0,00</w:t>
            </w:r>
            <w:r>
              <w:noBreakHyphen/>
              <w:t>0,39</w:t>
            </w:r>
          </w:p>
        </w:tc>
        <w:tc>
          <w:tcPr>
            <w:tcW w:w="785" w:type="pct"/>
            <w:vAlign w:val="center"/>
          </w:tcPr>
          <w:p w14:paraId="7C339EDE" w14:textId="77777777" w:rsidR="00FF3F64" w:rsidRDefault="00C1380D">
            <w:pPr>
              <w:widowControl w:val="0"/>
              <w:jc w:val="center"/>
              <w:rPr>
                <w:szCs w:val="22"/>
              </w:rPr>
            </w:pPr>
            <w:r>
              <w:t>0,00</w:t>
            </w:r>
            <w:r>
              <w:noBreakHyphen/>
              <w:t>0,39</w:t>
            </w:r>
          </w:p>
        </w:tc>
      </w:tr>
      <w:tr w:rsidR="00FF3F64" w14:paraId="7C339EE3" w14:textId="77777777">
        <w:trPr>
          <w:trHeight w:val="20"/>
        </w:trPr>
        <w:tc>
          <w:tcPr>
            <w:tcW w:w="2817" w:type="pct"/>
          </w:tcPr>
          <w:p w14:paraId="7C339EE0" w14:textId="77777777" w:rsidR="00FF3F64" w:rsidRDefault="00C1380D">
            <w:pPr>
              <w:widowControl w:val="0"/>
              <w:rPr>
                <w:szCs w:val="22"/>
              </w:rPr>
            </w:pPr>
            <w:r>
              <w:t>Morti per tutte le cause</w:t>
            </w:r>
          </w:p>
        </w:tc>
        <w:tc>
          <w:tcPr>
            <w:tcW w:w="1398" w:type="pct"/>
            <w:vAlign w:val="center"/>
          </w:tcPr>
          <w:p w14:paraId="7C339EE1" w14:textId="77777777" w:rsidR="00FF3F64" w:rsidRDefault="00C1380D">
            <w:pPr>
              <w:widowControl w:val="0"/>
              <w:jc w:val="center"/>
              <w:rPr>
                <w:szCs w:val="22"/>
              </w:rPr>
            </w:pPr>
            <w:r>
              <w:t>17 (1,2%)</w:t>
            </w:r>
          </w:p>
        </w:tc>
        <w:tc>
          <w:tcPr>
            <w:tcW w:w="785" w:type="pct"/>
            <w:vAlign w:val="center"/>
          </w:tcPr>
          <w:p w14:paraId="7C339EE2" w14:textId="77777777" w:rsidR="00FF3F64" w:rsidRDefault="00C1380D">
            <w:pPr>
              <w:widowControl w:val="0"/>
              <w:jc w:val="center"/>
              <w:rPr>
                <w:szCs w:val="22"/>
              </w:rPr>
            </w:pPr>
            <w:r>
              <w:t>19 (1,3%)</w:t>
            </w:r>
          </w:p>
        </w:tc>
      </w:tr>
      <w:tr w:rsidR="00FF3F64" w14:paraId="7C339EE7" w14:textId="77777777">
        <w:trPr>
          <w:trHeight w:val="20"/>
        </w:trPr>
        <w:tc>
          <w:tcPr>
            <w:tcW w:w="2817" w:type="pct"/>
          </w:tcPr>
          <w:p w14:paraId="7C339EE4" w14:textId="77777777" w:rsidR="00FF3F64" w:rsidRDefault="00C1380D">
            <w:pPr>
              <w:widowControl w:val="0"/>
              <w:rPr>
                <w:szCs w:val="22"/>
              </w:rPr>
            </w:pPr>
            <w:r>
              <w:t>Intervallo di confidenza 95%</w:t>
            </w:r>
          </w:p>
        </w:tc>
        <w:tc>
          <w:tcPr>
            <w:tcW w:w="1398" w:type="pct"/>
            <w:vAlign w:val="center"/>
          </w:tcPr>
          <w:p w14:paraId="7C339EE5" w14:textId="77777777" w:rsidR="00FF3F64" w:rsidRDefault="00C1380D">
            <w:pPr>
              <w:widowControl w:val="0"/>
              <w:jc w:val="center"/>
              <w:rPr>
                <w:szCs w:val="22"/>
              </w:rPr>
            </w:pPr>
            <w:r>
              <w:t>0,69</w:t>
            </w:r>
            <w:r>
              <w:noBreakHyphen/>
              <w:t>1,90</w:t>
            </w:r>
          </w:p>
        </w:tc>
        <w:tc>
          <w:tcPr>
            <w:tcW w:w="785" w:type="pct"/>
            <w:vAlign w:val="center"/>
          </w:tcPr>
          <w:p w14:paraId="7C339EE6" w14:textId="77777777" w:rsidR="00FF3F64" w:rsidRDefault="00C1380D">
            <w:pPr>
              <w:widowControl w:val="0"/>
              <w:jc w:val="center"/>
              <w:rPr>
                <w:szCs w:val="22"/>
              </w:rPr>
            </w:pPr>
            <w:r>
              <w:t>0,80</w:t>
            </w:r>
            <w:r>
              <w:noBreakHyphen/>
              <w:t>2,07</w:t>
            </w:r>
          </w:p>
        </w:tc>
      </w:tr>
    </w:tbl>
    <w:p w14:paraId="7C339EE8" w14:textId="77777777" w:rsidR="00FF3F64" w:rsidRDefault="00FF3F64">
      <w:pPr>
        <w:widowControl w:val="0"/>
      </w:pPr>
    </w:p>
    <w:p w14:paraId="7C339EE9" w14:textId="77777777" w:rsidR="00FF3F64" w:rsidRDefault="00C1380D">
      <w:pPr>
        <w:widowControl w:val="0"/>
        <w:rPr>
          <w:szCs w:val="22"/>
        </w:rPr>
      </w:pPr>
      <w:r>
        <w:t>L’obiettivo dello studio RE</w:t>
      </w:r>
      <w:r>
        <w:noBreakHyphen/>
        <w:t>SONATE era di valutare la superiorità di dabigatran etexilato rispetto a placebo nella prevenzione delle recidive di TVP sintomatica e/o EP in pazienti che avevano già completato da 6 a 18 mesi di trattamento con AVK. La terapia prevedeva 6 mesi di trattamento con dabigatran etexilato 150 mg due volte al giorno senza necessità di monitoraggio.</w:t>
      </w:r>
    </w:p>
    <w:p w14:paraId="7C339EEA" w14:textId="77777777" w:rsidR="00FF3F64" w:rsidRDefault="00FF3F64">
      <w:pPr>
        <w:widowControl w:val="0"/>
        <w:rPr>
          <w:szCs w:val="22"/>
        </w:rPr>
      </w:pPr>
    </w:p>
    <w:p w14:paraId="7C339EEB" w14:textId="77777777" w:rsidR="00FF3F64" w:rsidRDefault="00C1380D">
      <w:pPr>
        <w:widowControl w:val="0"/>
        <w:rPr>
          <w:szCs w:val="22"/>
        </w:rPr>
      </w:pPr>
      <w:r>
        <w:t>Lo studio RE</w:t>
      </w:r>
      <w:r>
        <w:noBreakHyphen/>
        <w:t>SONATE ha dimostrato che dabigatran etexilato era superiore al placebo nella prevenzione delle recidive di episodi di TVP/EP sintomatiche incluse morti per cause non spiegate, con una riduzione del rischio da 5,6% a 0,4% (riduzione relativa del rischio del 92% basata sull’ hazard ratio) durante il periodo di trattamento (p&lt; 0,0001). Tutte le analisi secondarie e di sensibilità dell’endpoint primario e tutti gli endpoint secondari hanno mostrato la superiorità di dabigatran etexilato sul placebo.</w:t>
      </w:r>
    </w:p>
    <w:p w14:paraId="7C339EEC" w14:textId="77777777" w:rsidR="00FF3F64" w:rsidRDefault="00FF3F64">
      <w:pPr>
        <w:widowControl w:val="0"/>
        <w:rPr>
          <w:szCs w:val="22"/>
          <w:lang w:eastAsia="da-DK"/>
        </w:rPr>
      </w:pPr>
    </w:p>
    <w:p w14:paraId="7C339EED" w14:textId="77777777" w:rsidR="00FF3F64" w:rsidRDefault="00C1380D">
      <w:pPr>
        <w:widowControl w:val="0"/>
      </w:pPr>
      <w:r>
        <w:t>Lo studio includeva un periodo di follow-up osservazionale di 12 mesi dopo la conclusione del trattamento. Dopo la sospensione del trattamento l’effetto si è mantenuto fino alla fine del periodo di follow-up, indicando che l’effetto iniziale del trattamento con dabigatran etexilato è sostenuto. Non è stato osservato effetto rebound. Alla fine del periodo di follow-up gli eventi di TEV nei pazienti trattati con dabigatran etexilato erano il 6,9% rispetto al 10,7% nel gruppo trattato con placebo (hazard ratio 0,61 (IC 95% 0,42, 0,88), p = 0,0082).</w:t>
      </w:r>
    </w:p>
    <w:p w14:paraId="7C339EEE" w14:textId="77777777" w:rsidR="00FF3F64" w:rsidRDefault="00FF3F64">
      <w:pPr>
        <w:widowControl w:val="0"/>
      </w:pPr>
    </w:p>
    <w:p w14:paraId="7C339EEF" w14:textId="77777777" w:rsidR="00FF3F64" w:rsidRDefault="00C1380D">
      <w:pPr>
        <w:keepNext/>
        <w:keepLines/>
        <w:widowControl w:val="0"/>
        <w:ind w:left="1134" w:hanging="1134"/>
        <w:rPr>
          <w:b/>
          <w:bCs/>
          <w:szCs w:val="22"/>
        </w:rPr>
      </w:pPr>
      <w:r>
        <w:rPr>
          <w:b/>
        </w:rPr>
        <w:lastRenderedPageBreak/>
        <w:t>Tabella 24:</w:t>
      </w:r>
      <w:r>
        <w:rPr>
          <w:b/>
        </w:rPr>
        <w:tab/>
        <w:t>Endpoint primari e secondari di efficacia (TEV comprende TVP e/o EP) fino alla fine del periodo post-trattamento relativi all’analisi dello studio RE-SONATE</w:t>
      </w:r>
    </w:p>
    <w:p w14:paraId="7C339EF0" w14:textId="77777777" w:rsidR="00FF3F64" w:rsidRDefault="00FF3F64">
      <w:pPr>
        <w:keepNext/>
        <w:widowControl w:val="0"/>
        <w:rPr>
          <w:rFonts w:eastAsia="MS Mincho"/>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5217"/>
        <w:gridCol w:w="2142"/>
        <w:gridCol w:w="1701"/>
      </w:tblGrid>
      <w:tr w:rsidR="00FF3F64" w14:paraId="7C339EF5" w14:textId="77777777">
        <w:tc>
          <w:tcPr>
            <w:tcW w:w="2879" w:type="pct"/>
          </w:tcPr>
          <w:p w14:paraId="7C339EF1" w14:textId="77777777" w:rsidR="00FF3F64" w:rsidRDefault="00FF3F64">
            <w:pPr>
              <w:keepNext/>
              <w:widowControl w:val="0"/>
              <w:rPr>
                <w:szCs w:val="22"/>
              </w:rPr>
            </w:pPr>
          </w:p>
        </w:tc>
        <w:tc>
          <w:tcPr>
            <w:tcW w:w="1182" w:type="pct"/>
          </w:tcPr>
          <w:p w14:paraId="7C339EF2" w14:textId="77777777" w:rsidR="00FF3F64" w:rsidRDefault="00C1380D">
            <w:pPr>
              <w:keepNext/>
              <w:widowControl w:val="0"/>
              <w:jc w:val="center"/>
              <w:rPr>
                <w:szCs w:val="22"/>
              </w:rPr>
            </w:pPr>
            <w:r>
              <w:t>Dabigatran etexilato</w:t>
            </w:r>
          </w:p>
          <w:p w14:paraId="7C339EF3" w14:textId="77777777" w:rsidR="00FF3F64" w:rsidRDefault="00C1380D">
            <w:pPr>
              <w:keepNext/>
              <w:widowControl w:val="0"/>
              <w:jc w:val="center"/>
              <w:rPr>
                <w:szCs w:val="22"/>
              </w:rPr>
            </w:pPr>
            <w:r>
              <w:t>150 mg due volte al giorno</w:t>
            </w:r>
          </w:p>
        </w:tc>
        <w:tc>
          <w:tcPr>
            <w:tcW w:w="939" w:type="pct"/>
          </w:tcPr>
          <w:p w14:paraId="7C339EF4" w14:textId="77777777" w:rsidR="00FF3F64" w:rsidRDefault="00C1380D">
            <w:pPr>
              <w:keepNext/>
              <w:widowControl w:val="0"/>
              <w:jc w:val="center"/>
              <w:rPr>
                <w:szCs w:val="22"/>
              </w:rPr>
            </w:pPr>
            <w:r>
              <w:t>Placebo</w:t>
            </w:r>
          </w:p>
        </w:tc>
      </w:tr>
      <w:tr w:rsidR="00FF3F64" w14:paraId="7C339EF9" w14:textId="77777777">
        <w:tc>
          <w:tcPr>
            <w:tcW w:w="2879" w:type="pct"/>
          </w:tcPr>
          <w:p w14:paraId="7C339EF6" w14:textId="77777777" w:rsidR="00FF3F64" w:rsidRDefault="00C1380D">
            <w:pPr>
              <w:keepNext/>
              <w:widowControl w:val="0"/>
              <w:rPr>
                <w:szCs w:val="22"/>
              </w:rPr>
            </w:pPr>
            <w:r>
              <w:t>Pazienti trattati</w:t>
            </w:r>
          </w:p>
        </w:tc>
        <w:tc>
          <w:tcPr>
            <w:tcW w:w="1182" w:type="pct"/>
            <w:vAlign w:val="center"/>
          </w:tcPr>
          <w:p w14:paraId="7C339EF7" w14:textId="77777777" w:rsidR="00FF3F64" w:rsidRDefault="00C1380D">
            <w:pPr>
              <w:keepNext/>
              <w:widowControl w:val="0"/>
              <w:jc w:val="center"/>
              <w:rPr>
                <w:szCs w:val="22"/>
              </w:rPr>
            </w:pPr>
            <w:r>
              <w:t>681</w:t>
            </w:r>
          </w:p>
        </w:tc>
        <w:tc>
          <w:tcPr>
            <w:tcW w:w="939" w:type="pct"/>
            <w:vAlign w:val="center"/>
          </w:tcPr>
          <w:p w14:paraId="7C339EF8" w14:textId="77777777" w:rsidR="00FF3F64" w:rsidRDefault="00C1380D">
            <w:pPr>
              <w:keepNext/>
              <w:widowControl w:val="0"/>
              <w:jc w:val="center"/>
              <w:rPr>
                <w:szCs w:val="22"/>
              </w:rPr>
            </w:pPr>
            <w:r>
              <w:t>662</w:t>
            </w:r>
          </w:p>
        </w:tc>
      </w:tr>
      <w:tr w:rsidR="00FF3F64" w14:paraId="7C339EFD" w14:textId="77777777">
        <w:tc>
          <w:tcPr>
            <w:tcW w:w="2879" w:type="pct"/>
          </w:tcPr>
          <w:p w14:paraId="7C339EFA" w14:textId="77777777" w:rsidR="00FF3F64" w:rsidRDefault="00C1380D">
            <w:pPr>
              <w:keepNext/>
              <w:widowControl w:val="0"/>
              <w:rPr>
                <w:szCs w:val="22"/>
              </w:rPr>
            </w:pPr>
            <w:r>
              <w:t>Recidive di TEV sintomatiche e morti correlate</w:t>
            </w:r>
          </w:p>
        </w:tc>
        <w:tc>
          <w:tcPr>
            <w:tcW w:w="1182" w:type="pct"/>
            <w:vAlign w:val="center"/>
          </w:tcPr>
          <w:p w14:paraId="7C339EFB" w14:textId="77777777" w:rsidR="00FF3F64" w:rsidRDefault="00C1380D">
            <w:pPr>
              <w:keepNext/>
              <w:widowControl w:val="0"/>
              <w:jc w:val="center"/>
              <w:rPr>
                <w:szCs w:val="22"/>
              </w:rPr>
            </w:pPr>
            <w:r>
              <w:t>3 (0,4%)</w:t>
            </w:r>
          </w:p>
        </w:tc>
        <w:tc>
          <w:tcPr>
            <w:tcW w:w="939" w:type="pct"/>
            <w:vAlign w:val="center"/>
          </w:tcPr>
          <w:p w14:paraId="7C339EFC" w14:textId="77777777" w:rsidR="00FF3F64" w:rsidRDefault="00C1380D">
            <w:pPr>
              <w:keepNext/>
              <w:widowControl w:val="0"/>
              <w:jc w:val="center"/>
              <w:rPr>
                <w:szCs w:val="22"/>
              </w:rPr>
            </w:pPr>
            <w:r>
              <w:t>37 (5,6%)</w:t>
            </w:r>
          </w:p>
        </w:tc>
      </w:tr>
      <w:tr w:rsidR="00FF3F64" w14:paraId="7C339F03" w14:textId="77777777">
        <w:tc>
          <w:tcPr>
            <w:tcW w:w="2879" w:type="pct"/>
          </w:tcPr>
          <w:p w14:paraId="7C339EFE" w14:textId="77777777" w:rsidR="00FF3F64" w:rsidRDefault="00C1380D">
            <w:pPr>
              <w:keepNext/>
              <w:widowControl w:val="0"/>
              <w:rPr>
                <w:szCs w:val="22"/>
              </w:rPr>
            </w:pPr>
            <w:r>
              <w:t>Hazard ratio verso placebo</w:t>
            </w:r>
          </w:p>
          <w:p w14:paraId="7C339EFF" w14:textId="77777777" w:rsidR="00FF3F64" w:rsidRDefault="00C1380D">
            <w:pPr>
              <w:keepNext/>
              <w:widowControl w:val="0"/>
              <w:rPr>
                <w:szCs w:val="22"/>
              </w:rPr>
            </w:pPr>
            <w:r>
              <w:t>(intervallo di confidenza 95%)</w:t>
            </w:r>
          </w:p>
        </w:tc>
        <w:tc>
          <w:tcPr>
            <w:tcW w:w="1182" w:type="pct"/>
            <w:vAlign w:val="center"/>
          </w:tcPr>
          <w:p w14:paraId="7C339F00" w14:textId="77777777" w:rsidR="00FF3F64" w:rsidRDefault="00C1380D">
            <w:pPr>
              <w:keepNext/>
              <w:widowControl w:val="0"/>
              <w:jc w:val="center"/>
              <w:rPr>
                <w:szCs w:val="22"/>
              </w:rPr>
            </w:pPr>
            <w:r>
              <w:t>0,08</w:t>
            </w:r>
          </w:p>
          <w:p w14:paraId="7C339F01" w14:textId="77777777" w:rsidR="00FF3F64" w:rsidRDefault="00C1380D">
            <w:pPr>
              <w:keepNext/>
              <w:widowControl w:val="0"/>
              <w:jc w:val="center"/>
              <w:rPr>
                <w:szCs w:val="22"/>
              </w:rPr>
            </w:pPr>
            <w:r>
              <w:t>(0,02</w:t>
            </w:r>
            <w:r>
              <w:noBreakHyphen/>
              <w:t>0,25)</w:t>
            </w:r>
          </w:p>
        </w:tc>
        <w:tc>
          <w:tcPr>
            <w:tcW w:w="939" w:type="pct"/>
            <w:vAlign w:val="center"/>
          </w:tcPr>
          <w:p w14:paraId="7C339F02" w14:textId="77777777" w:rsidR="00FF3F64" w:rsidRDefault="00FF3F64">
            <w:pPr>
              <w:keepNext/>
              <w:widowControl w:val="0"/>
              <w:autoSpaceDE w:val="0"/>
              <w:autoSpaceDN w:val="0"/>
              <w:adjustRightInd w:val="0"/>
              <w:jc w:val="center"/>
              <w:rPr>
                <w:szCs w:val="22"/>
              </w:rPr>
            </w:pPr>
          </w:p>
        </w:tc>
      </w:tr>
      <w:tr w:rsidR="00FF3F64" w14:paraId="7C339F07" w14:textId="77777777">
        <w:tc>
          <w:tcPr>
            <w:tcW w:w="2879" w:type="pct"/>
          </w:tcPr>
          <w:p w14:paraId="7C339F04" w14:textId="77777777" w:rsidR="00FF3F64" w:rsidRDefault="00C1380D">
            <w:pPr>
              <w:keepNext/>
              <w:widowControl w:val="0"/>
              <w:jc w:val="both"/>
              <w:rPr>
                <w:szCs w:val="22"/>
              </w:rPr>
            </w:pPr>
            <w:r>
              <w:t>Valore di p per superiorità</w:t>
            </w:r>
          </w:p>
        </w:tc>
        <w:tc>
          <w:tcPr>
            <w:tcW w:w="1182" w:type="pct"/>
            <w:vAlign w:val="center"/>
          </w:tcPr>
          <w:p w14:paraId="7C339F05" w14:textId="77777777" w:rsidR="00FF3F64" w:rsidRDefault="00C1380D">
            <w:pPr>
              <w:keepNext/>
              <w:widowControl w:val="0"/>
              <w:jc w:val="center"/>
              <w:rPr>
                <w:szCs w:val="22"/>
              </w:rPr>
            </w:pPr>
            <w:r>
              <w:t>&lt; 0,0001</w:t>
            </w:r>
          </w:p>
        </w:tc>
        <w:tc>
          <w:tcPr>
            <w:tcW w:w="939" w:type="pct"/>
            <w:vAlign w:val="center"/>
          </w:tcPr>
          <w:p w14:paraId="7C339F06" w14:textId="77777777" w:rsidR="00FF3F64" w:rsidRDefault="00FF3F64">
            <w:pPr>
              <w:keepNext/>
              <w:widowControl w:val="0"/>
              <w:autoSpaceDE w:val="0"/>
              <w:autoSpaceDN w:val="0"/>
              <w:adjustRightInd w:val="0"/>
              <w:jc w:val="center"/>
              <w:rPr>
                <w:szCs w:val="22"/>
              </w:rPr>
            </w:pPr>
          </w:p>
        </w:tc>
      </w:tr>
      <w:tr w:rsidR="00FF3F64" w14:paraId="7C339F0B" w14:textId="77777777">
        <w:tc>
          <w:tcPr>
            <w:tcW w:w="2879" w:type="pct"/>
          </w:tcPr>
          <w:p w14:paraId="7C339F08" w14:textId="77777777" w:rsidR="00FF3F64" w:rsidRDefault="00C1380D">
            <w:pPr>
              <w:keepNext/>
              <w:widowControl w:val="0"/>
              <w:rPr>
                <w:szCs w:val="22"/>
              </w:rPr>
            </w:pPr>
            <w:r>
              <w:t>Endpoint secondari di efficacia</w:t>
            </w:r>
          </w:p>
        </w:tc>
        <w:tc>
          <w:tcPr>
            <w:tcW w:w="1182" w:type="pct"/>
            <w:vAlign w:val="center"/>
          </w:tcPr>
          <w:p w14:paraId="7C339F09" w14:textId="77777777" w:rsidR="00FF3F64" w:rsidRDefault="00FF3F64">
            <w:pPr>
              <w:keepNext/>
              <w:widowControl w:val="0"/>
              <w:jc w:val="center"/>
              <w:rPr>
                <w:szCs w:val="22"/>
              </w:rPr>
            </w:pPr>
          </w:p>
        </w:tc>
        <w:tc>
          <w:tcPr>
            <w:tcW w:w="939" w:type="pct"/>
            <w:vAlign w:val="center"/>
          </w:tcPr>
          <w:p w14:paraId="7C339F0A" w14:textId="77777777" w:rsidR="00FF3F64" w:rsidRDefault="00FF3F64">
            <w:pPr>
              <w:keepNext/>
              <w:widowControl w:val="0"/>
              <w:autoSpaceDE w:val="0"/>
              <w:autoSpaceDN w:val="0"/>
              <w:adjustRightInd w:val="0"/>
              <w:jc w:val="center"/>
              <w:rPr>
                <w:szCs w:val="22"/>
              </w:rPr>
            </w:pPr>
          </w:p>
        </w:tc>
      </w:tr>
      <w:tr w:rsidR="00FF3F64" w14:paraId="7C339F0F" w14:textId="77777777">
        <w:tc>
          <w:tcPr>
            <w:tcW w:w="2879" w:type="pct"/>
          </w:tcPr>
          <w:p w14:paraId="7C339F0C" w14:textId="77777777" w:rsidR="00FF3F64" w:rsidRDefault="00C1380D">
            <w:pPr>
              <w:keepNext/>
              <w:widowControl w:val="0"/>
              <w:rPr>
                <w:szCs w:val="22"/>
              </w:rPr>
            </w:pPr>
            <w:r>
              <w:t>Recidive di TEV sintomatiche e morti per tutte le cause</w:t>
            </w:r>
          </w:p>
        </w:tc>
        <w:tc>
          <w:tcPr>
            <w:tcW w:w="1182" w:type="pct"/>
            <w:vAlign w:val="center"/>
          </w:tcPr>
          <w:p w14:paraId="7C339F0D" w14:textId="77777777" w:rsidR="00FF3F64" w:rsidRDefault="00C1380D">
            <w:pPr>
              <w:keepNext/>
              <w:widowControl w:val="0"/>
              <w:jc w:val="center"/>
              <w:rPr>
                <w:szCs w:val="22"/>
              </w:rPr>
            </w:pPr>
            <w:r>
              <w:t>3 (0,4%)</w:t>
            </w:r>
          </w:p>
        </w:tc>
        <w:tc>
          <w:tcPr>
            <w:tcW w:w="939" w:type="pct"/>
            <w:vAlign w:val="center"/>
          </w:tcPr>
          <w:p w14:paraId="7C339F0E" w14:textId="77777777" w:rsidR="00FF3F64" w:rsidRDefault="00C1380D">
            <w:pPr>
              <w:keepNext/>
              <w:widowControl w:val="0"/>
              <w:autoSpaceDE w:val="0"/>
              <w:autoSpaceDN w:val="0"/>
              <w:adjustRightInd w:val="0"/>
              <w:jc w:val="center"/>
              <w:rPr>
                <w:szCs w:val="22"/>
              </w:rPr>
            </w:pPr>
            <w:r>
              <w:t>37 (5,6%)</w:t>
            </w:r>
          </w:p>
        </w:tc>
      </w:tr>
      <w:tr w:rsidR="00FF3F64" w14:paraId="7C339F13" w14:textId="77777777">
        <w:tc>
          <w:tcPr>
            <w:tcW w:w="2879" w:type="pct"/>
          </w:tcPr>
          <w:p w14:paraId="7C339F10" w14:textId="77777777" w:rsidR="00FF3F64" w:rsidRDefault="00C1380D">
            <w:pPr>
              <w:keepNext/>
              <w:widowControl w:val="0"/>
              <w:rPr>
                <w:szCs w:val="22"/>
              </w:rPr>
            </w:pPr>
            <w:r>
              <w:t>Intervallo di confidenza 95%</w:t>
            </w:r>
          </w:p>
        </w:tc>
        <w:tc>
          <w:tcPr>
            <w:tcW w:w="1182" w:type="pct"/>
            <w:vAlign w:val="center"/>
          </w:tcPr>
          <w:p w14:paraId="7C339F11" w14:textId="77777777" w:rsidR="00FF3F64" w:rsidRDefault="00C1380D">
            <w:pPr>
              <w:keepNext/>
              <w:widowControl w:val="0"/>
              <w:jc w:val="center"/>
              <w:rPr>
                <w:szCs w:val="22"/>
              </w:rPr>
            </w:pPr>
            <w:r>
              <w:t>0,09</w:t>
            </w:r>
            <w:r>
              <w:noBreakHyphen/>
              <w:t>1,28</w:t>
            </w:r>
          </w:p>
        </w:tc>
        <w:tc>
          <w:tcPr>
            <w:tcW w:w="939" w:type="pct"/>
            <w:vAlign w:val="center"/>
          </w:tcPr>
          <w:p w14:paraId="7C339F12" w14:textId="77777777" w:rsidR="00FF3F64" w:rsidRDefault="00C1380D">
            <w:pPr>
              <w:keepNext/>
              <w:widowControl w:val="0"/>
              <w:autoSpaceDE w:val="0"/>
              <w:autoSpaceDN w:val="0"/>
              <w:adjustRightInd w:val="0"/>
              <w:jc w:val="center"/>
              <w:rPr>
                <w:szCs w:val="22"/>
              </w:rPr>
            </w:pPr>
            <w:r>
              <w:t>3,97</w:t>
            </w:r>
            <w:r>
              <w:noBreakHyphen/>
              <w:t>7,62</w:t>
            </w:r>
          </w:p>
        </w:tc>
      </w:tr>
      <w:tr w:rsidR="00FF3F64" w14:paraId="7C339F17" w14:textId="77777777">
        <w:tc>
          <w:tcPr>
            <w:tcW w:w="2879" w:type="pct"/>
          </w:tcPr>
          <w:p w14:paraId="7C339F14" w14:textId="77777777" w:rsidR="00FF3F64" w:rsidRDefault="00C1380D">
            <w:pPr>
              <w:keepNext/>
              <w:widowControl w:val="0"/>
              <w:rPr>
                <w:szCs w:val="22"/>
              </w:rPr>
            </w:pPr>
            <w:r>
              <w:t>TVP sintomatica</w:t>
            </w:r>
          </w:p>
        </w:tc>
        <w:tc>
          <w:tcPr>
            <w:tcW w:w="1182" w:type="pct"/>
            <w:vAlign w:val="center"/>
          </w:tcPr>
          <w:p w14:paraId="7C339F15" w14:textId="77777777" w:rsidR="00FF3F64" w:rsidRDefault="00C1380D">
            <w:pPr>
              <w:keepNext/>
              <w:widowControl w:val="0"/>
              <w:jc w:val="center"/>
              <w:rPr>
                <w:szCs w:val="22"/>
              </w:rPr>
            </w:pPr>
            <w:r>
              <w:t>2 (0,3%)</w:t>
            </w:r>
          </w:p>
        </w:tc>
        <w:tc>
          <w:tcPr>
            <w:tcW w:w="939" w:type="pct"/>
            <w:vAlign w:val="center"/>
          </w:tcPr>
          <w:p w14:paraId="7C339F16" w14:textId="77777777" w:rsidR="00FF3F64" w:rsidRDefault="00C1380D">
            <w:pPr>
              <w:keepNext/>
              <w:widowControl w:val="0"/>
              <w:autoSpaceDE w:val="0"/>
              <w:autoSpaceDN w:val="0"/>
              <w:adjustRightInd w:val="0"/>
              <w:jc w:val="center"/>
              <w:rPr>
                <w:szCs w:val="22"/>
              </w:rPr>
            </w:pPr>
            <w:r>
              <w:t>23 (3,5%)</w:t>
            </w:r>
          </w:p>
        </w:tc>
      </w:tr>
      <w:tr w:rsidR="00FF3F64" w14:paraId="7C339F1B" w14:textId="77777777">
        <w:tc>
          <w:tcPr>
            <w:tcW w:w="2879" w:type="pct"/>
          </w:tcPr>
          <w:p w14:paraId="7C339F18" w14:textId="77777777" w:rsidR="00FF3F64" w:rsidRDefault="00C1380D">
            <w:pPr>
              <w:keepNext/>
              <w:widowControl w:val="0"/>
              <w:rPr>
                <w:szCs w:val="22"/>
              </w:rPr>
            </w:pPr>
            <w:r>
              <w:t>Intervallo di confidenza 95%</w:t>
            </w:r>
          </w:p>
        </w:tc>
        <w:tc>
          <w:tcPr>
            <w:tcW w:w="1182" w:type="pct"/>
            <w:vAlign w:val="center"/>
          </w:tcPr>
          <w:p w14:paraId="7C339F19" w14:textId="77777777" w:rsidR="00FF3F64" w:rsidRDefault="00C1380D">
            <w:pPr>
              <w:keepNext/>
              <w:widowControl w:val="0"/>
              <w:jc w:val="center"/>
              <w:rPr>
                <w:szCs w:val="22"/>
              </w:rPr>
            </w:pPr>
            <w:r>
              <w:t>0,04</w:t>
            </w:r>
            <w:r>
              <w:noBreakHyphen/>
              <w:t>1,06</w:t>
            </w:r>
          </w:p>
        </w:tc>
        <w:tc>
          <w:tcPr>
            <w:tcW w:w="939" w:type="pct"/>
            <w:vAlign w:val="center"/>
          </w:tcPr>
          <w:p w14:paraId="7C339F1A" w14:textId="77777777" w:rsidR="00FF3F64" w:rsidRDefault="00C1380D">
            <w:pPr>
              <w:keepNext/>
              <w:widowControl w:val="0"/>
              <w:autoSpaceDE w:val="0"/>
              <w:autoSpaceDN w:val="0"/>
              <w:adjustRightInd w:val="0"/>
              <w:jc w:val="center"/>
              <w:rPr>
                <w:szCs w:val="22"/>
              </w:rPr>
            </w:pPr>
            <w:r>
              <w:t>2,21</w:t>
            </w:r>
            <w:r>
              <w:noBreakHyphen/>
              <w:t>5,17</w:t>
            </w:r>
          </w:p>
        </w:tc>
      </w:tr>
      <w:tr w:rsidR="00FF3F64" w14:paraId="7C339F1F" w14:textId="77777777">
        <w:tc>
          <w:tcPr>
            <w:tcW w:w="2879" w:type="pct"/>
          </w:tcPr>
          <w:p w14:paraId="7C339F1C" w14:textId="77777777" w:rsidR="00FF3F64" w:rsidRDefault="00C1380D">
            <w:pPr>
              <w:keepNext/>
              <w:widowControl w:val="0"/>
              <w:rPr>
                <w:szCs w:val="22"/>
              </w:rPr>
            </w:pPr>
            <w:r>
              <w:t>EP sintomatica</w:t>
            </w:r>
          </w:p>
        </w:tc>
        <w:tc>
          <w:tcPr>
            <w:tcW w:w="1182" w:type="pct"/>
            <w:vAlign w:val="center"/>
          </w:tcPr>
          <w:p w14:paraId="7C339F1D" w14:textId="77777777" w:rsidR="00FF3F64" w:rsidRDefault="00C1380D">
            <w:pPr>
              <w:keepNext/>
              <w:widowControl w:val="0"/>
              <w:jc w:val="center"/>
              <w:rPr>
                <w:szCs w:val="22"/>
              </w:rPr>
            </w:pPr>
            <w:r>
              <w:t>1 (0,1%)</w:t>
            </w:r>
          </w:p>
        </w:tc>
        <w:tc>
          <w:tcPr>
            <w:tcW w:w="939" w:type="pct"/>
            <w:vAlign w:val="center"/>
          </w:tcPr>
          <w:p w14:paraId="7C339F1E" w14:textId="77777777" w:rsidR="00FF3F64" w:rsidRDefault="00C1380D">
            <w:pPr>
              <w:keepNext/>
              <w:widowControl w:val="0"/>
              <w:autoSpaceDE w:val="0"/>
              <w:autoSpaceDN w:val="0"/>
              <w:adjustRightInd w:val="0"/>
              <w:jc w:val="center"/>
              <w:rPr>
                <w:szCs w:val="22"/>
              </w:rPr>
            </w:pPr>
            <w:r>
              <w:t>14 (2,1%)</w:t>
            </w:r>
          </w:p>
        </w:tc>
      </w:tr>
      <w:tr w:rsidR="00FF3F64" w14:paraId="7C339F23" w14:textId="77777777">
        <w:tc>
          <w:tcPr>
            <w:tcW w:w="2879" w:type="pct"/>
          </w:tcPr>
          <w:p w14:paraId="7C339F20" w14:textId="77777777" w:rsidR="00FF3F64" w:rsidRDefault="00C1380D">
            <w:pPr>
              <w:keepNext/>
              <w:widowControl w:val="0"/>
              <w:rPr>
                <w:szCs w:val="22"/>
              </w:rPr>
            </w:pPr>
            <w:r>
              <w:t>Intervallo di confidenza 95%</w:t>
            </w:r>
          </w:p>
        </w:tc>
        <w:tc>
          <w:tcPr>
            <w:tcW w:w="1182" w:type="pct"/>
            <w:vAlign w:val="center"/>
          </w:tcPr>
          <w:p w14:paraId="7C339F21" w14:textId="77777777" w:rsidR="00FF3F64" w:rsidRDefault="00C1380D">
            <w:pPr>
              <w:keepNext/>
              <w:widowControl w:val="0"/>
              <w:jc w:val="center"/>
              <w:rPr>
                <w:szCs w:val="22"/>
              </w:rPr>
            </w:pPr>
            <w:r>
              <w:t>0,00</w:t>
            </w:r>
            <w:r>
              <w:noBreakHyphen/>
              <w:t>0,82</w:t>
            </w:r>
          </w:p>
        </w:tc>
        <w:tc>
          <w:tcPr>
            <w:tcW w:w="939" w:type="pct"/>
            <w:vAlign w:val="center"/>
          </w:tcPr>
          <w:p w14:paraId="7C339F22" w14:textId="77777777" w:rsidR="00FF3F64" w:rsidRDefault="00C1380D">
            <w:pPr>
              <w:keepNext/>
              <w:widowControl w:val="0"/>
              <w:autoSpaceDE w:val="0"/>
              <w:autoSpaceDN w:val="0"/>
              <w:adjustRightInd w:val="0"/>
              <w:jc w:val="center"/>
              <w:rPr>
                <w:szCs w:val="22"/>
              </w:rPr>
            </w:pPr>
            <w:r>
              <w:t>1,16</w:t>
            </w:r>
            <w:r>
              <w:noBreakHyphen/>
              <w:t>3,52</w:t>
            </w:r>
          </w:p>
        </w:tc>
      </w:tr>
      <w:tr w:rsidR="00FF3F64" w14:paraId="7C339F27" w14:textId="77777777">
        <w:tc>
          <w:tcPr>
            <w:tcW w:w="2879" w:type="pct"/>
          </w:tcPr>
          <w:p w14:paraId="7C339F24" w14:textId="77777777" w:rsidR="00FF3F64" w:rsidRDefault="00C1380D">
            <w:pPr>
              <w:keepNext/>
              <w:widowControl w:val="0"/>
              <w:rPr>
                <w:szCs w:val="22"/>
              </w:rPr>
            </w:pPr>
            <w:r>
              <w:t>Morti correlate a TEV</w:t>
            </w:r>
          </w:p>
        </w:tc>
        <w:tc>
          <w:tcPr>
            <w:tcW w:w="1182" w:type="pct"/>
            <w:vAlign w:val="center"/>
          </w:tcPr>
          <w:p w14:paraId="7C339F25" w14:textId="77777777" w:rsidR="00FF3F64" w:rsidRDefault="00C1380D">
            <w:pPr>
              <w:keepNext/>
              <w:widowControl w:val="0"/>
              <w:jc w:val="center"/>
              <w:rPr>
                <w:szCs w:val="22"/>
              </w:rPr>
            </w:pPr>
            <w:r>
              <w:t>0 (0)</w:t>
            </w:r>
          </w:p>
        </w:tc>
        <w:tc>
          <w:tcPr>
            <w:tcW w:w="939" w:type="pct"/>
            <w:vAlign w:val="center"/>
          </w:tcPr>
          <w:p w14:paraId="7C339F26" w14:textId="77777777" w:rsidR="00FF3F64" w:rsidRDefault="00C1380D">
            <w:pPr>
              <w:keepNext/>
              <w:widowControl w:val="0"/>
              <w:autoSpaceDE w:val="0"/>
              <w:autoSpaceDN w:val="0"/>
              <w:adjustRightInd w:val="0"/>
              <w:jc w:val="center"/>
              <w:rPr>
                <w:szCs w:val="22"/>
              </w:rPr>
            </w:pPr>
            <w:r>
              <w:t>0 (0)</w:t>
            </w:r>
          </w:p>
        </w:tc>
      </w:tr>
      <w:tr w:rsidR="00FF3F64" w14:paraId="7C339F2B" w14:textId="77777777">
        <w:tc>
          <w:tcPr>
            <w:tcW w:w="2879" w:type="pct"/>
          </w:tcPr>
          <w:p w14:paraId="7C339F28" w14:textId="77777777" w:rsidR="00FF3F64" w:rsidRDefault="00C1380D">
            <w:pPr>
              <w:keepNext/>
              <w:widowControl w:val="0"/>
              <w:rPr>
                <w:szCs w:val="22"/>
              </w:rPr>
            </w:pPr>
            <w:r>
              <w:t>Intervallo di confidenza 95%</w:t>
            </w:r>
          </w:p>
        </w:tc>
        <w:tc>
          <w:tcPr>
            <w:tcW w:w="1182" w:type="pct"/>
            <w:vAlign w:val="center"/>
          </w:tcPr>
          <w:p w14:paraId="7C339F29" w14:textId="77777777" w:rsidR="00FF3F64" w:rsidRDefault="00C1380D">
            <w:pPr>
              <w:keepNext/>
              <w:widowControl w:val="0"/>
              <w:jc w:val="center"/>
              <w:rPr>
                <w:szCs w:val="22"/>
              </w:rPr>
            </w:pPr>
            <w:r>
              <w:t>0,00</w:t>
            </w:r>
            <w:r>
              <w:noBreakHyphen/>
              <w:t>0,54</w:t>
            </w:r>
          </w:p>
        </w:tc>
        <w:tc>
          <w:tcPr>
            <w:tcW w:w="939" w:type="pct"/>
            <w:vAlign w:val="center"/>
          </w:tcPr>
          <w:p w14:paraId="7C339F2A" w14:textId="77777777" w:rsidR="00FF3F64" w:rsidRDefault="00C1380D">
            <w:pPr>
              <w:keepNext/>
              <w:widowControl w:val="0"/>
              <w:autoSpaceDE w:val="0"/>
              <w:autoSpaceDN w:val="0"/>
              <w:adjustRightInd w:val="0"/>
              <w:jc w:val="center"/>
              <w:rPr>
                <w:szCs w:val="22"/>
              </w:rPr>
            </w:pPr>
            <w:r>
              <w:t>0,00</w:t>
            </w:r>
            <w:r>
              <w:noBreakHyphen/>
              <w:t>0,56</w:t>
            </w:r>
          </w:p>
        </w:tc>
      </w:tr>
      <w:tr w:rsidR="00FF3F64" w14:paraId="7C339F2F" w14:textId="77777777">
        <w:tc>
          <w:tcPr>
            <w:tcW w:w="2879" w:type="pct"/>
          </w:tcPr>
          <w:p w14:paraId="7C339F2C" w14:textId="77777777" w:rsidR="00FF3F64" w:rsidRDefault="00C1380D">
            <w:pPr>
              <w:keepNext/>
              <w:widowControl w:val="0"/>
              <w:rPr>
                <w:szCs w:val="22"/>
              </w:rPr>
            </w:pPr>
            <w:r>
              <w:t>Morti non spiegate</w:t>
            </w:r>
          </w:p>
        </w:tc>
        <w:tc>
          <w:tcPr>
            <w:tcW w:w="1182" w:type="pct"/>
            <w:vAlign w:val="center"/>
          </w:tcPr>
          <w:p w14:paraId="7C339F2D" w14:textId="77777777" w:rsidR="00FF3F64" w:rsidRDefault="00C1380D">
            <w:pPr>
              <w:keepNext/>
              <w:widowControl w:val="0"/>
              <w:jc w:val="center"/>
              <w:rPr>
                <w:szCs w:val="22"/>
              </w:rPr>
            </w:pPr>
            <w:r>
              <w:t>0 (0)</w:t>
            </w:r>
          </w:p>
        </w:tc>
        <w:tc>
          <w:tcPr>
            <w:tcW w:w="939" w:type="pct"/>
            <w:vAlign w:val="center"/>
          </w:tcPr>
          <w:p w14:paraId="7C339F2E" w14:textId="77777777" w:rsidR="00FF3F64" w:rsidRDefault="00C1380D">
            <w:pPr>
              <w:keepNext/>
              <w:widowControl w:val="0"/>
              <w:autoSpaceDE w:val="0"/>
              <w:autoSpaceDN w:val="0"/>
              <w:adjustRightInd w:val="0"/>
              <w:jc w:val="center"/>
              <w:rPr>
                <w:szCs w:val="22"/>
              </w:rPr>
            </w:pPr>
            <w:r>
              <w:t>2 (0,3%)</w:t>
            </w:r>
          </w:p>
        </w:tc>
      </w:tr>
      <w:tr w:rsidR="00FF3F64" w14:paraId="7C339F33" w14:textId="77777777">
        <w:tc>
          <w:tcPr>
            <w:tcW w:w="2879" w:type="pct"/>
          </w:tcPr>
          <w:p w14:paraId="7C339F30" w14:textId="77777777" w:rsidR="00FF3F64" w:rsidRDefault="00C1380D">
            <w:pPr>
              <w:keepNext/>
              <w:widowControl w:val="0"/>
              <w:rPr>
                <w:szCs w:val="22"/>
              </w:rPr>
            </w:pPr>
            <w:r>
              <w:t>Intervallo di confidenza 95%</w:t>
            </w:r>
          </w:p>
        </w:tc>
        <w:tc>
          <w:tcPr>
            <w:tcW w:w="1182" w:type="pct"/>
            <w:vAlign w:val="center"/>
          </w:tcPr>
          <w:p w14:paraId="7C339F31" w14:textId="77777777" w:rsidR="00FF3F64" w:rsidRDefault="00C1380D">
            <w:pPr>
              <w:keepNext/>
              <w:widowControl w:val="0"/>
              <w:jc w:val="center"/>
              <w:rPr>
                <w:szCs w:val="22"/>
              </w:rPr>
            </w:pPr>
            <w:r>
              <w:t>0,00</w:t>
            </w:r>
            <w:r>
              <w:noBreakHyphen/>
              <w:t>0,54</w:t>
            </w:r>
          </w:p>
        </w:tc>
        <w:tc>
          <w:tcPr>
            <w:tcW w:w="939" w:type="pct"/>
            <w:vAlign w:val="center"/>
          </w:tcPr>
          <w:p w14:paraId="7C339F32" w14:textId="77777777" w:rsidR="00FF3F64" w:rsidRDefault="00C1380D">
            <w:pPr>
              <w:keepNext/>
              <w:widowControl w:val="0"/>
              <w:autoSpaceDE w:val="0"/>
              <w:autoSpaceDN w:val="0"/>
              <w:adjustRightInd w:val="0"/>
              <w:jc w:val="center"/>
              <w:rPr>
                <w:szCs w:val="22"/>
              </w:rPr>
            </w:pPr>
            <w:r>
              <w:t>0,04</w:t>
            </w:r>
            <w:r>
              <w:noBreakHyphen/>
              <w:t>1,09</w:t>
            </w:r>
          </w:p>
        </w:tc>
      </w:tr>
      <w:tr w:rsidR="00FF3F64" w14:paraId="7C339F37" w14:textId="77777777">
        <w:tc>
          <w:tcPr>
            <w:tcW w:w="2879" w:type="pct"/>
          </w:tcPr>
          <w:p w14:paraId="7C339F34" w14:textId="77777777" w:rsidR="00FF3F64" w:rsidRDefault="00C1380D">
            <w:pPr>
              <w:keepNext/>
              <w:widowControl w:val="0"/>
              <w:rPr>
                <w:szCs w:val="22"/>
              </w:rPr>
            </w:pPr>
            <w:r>
              <w:t>Morti per tutte le cause</w:t>
            </w:r>
          </w:p>
        </w:tc>
        <w:tc>
          <w:tcPr>
            <w:tcW w:w="1182" w:type="pct"/>
            <w:vAlign w:val="center"/>
          </w:tcPr>
          <w:p w14:paraId="7C339F35" w14:textId="77777777" w:rsidR="00FF3F64" w:rsidRDefault="00C1380D">
            <w:pPr>
              <w:keepNext/>
              <w:widowControl w:val="0"/>
              <w:jc w:val="center"/>
              <w:rPr>
                <w:szCs w:val="22"/>
              </w:rPr>
            </w:pPr>
            <w:r>
              <w:t>0 (0)</w:t>
            </w:r>
          </w:p>
        </w:tc>
        <w:tc>
          <w:tcPr>
            <w:tcW w:w="939" w:type="pct"/>
            <w:vAlign w:val="center"/>
          </w:tcPr>
          <w:p w14:paraId="7C339F36" w14:textId="77777777" w:rsidR="00FF3F64" w:rsidRDefault="00C1380D">
            <w:pPr>
              <w:keepNext/>
              <w:widowControl w:val="0"/>
              <w:autoSpaceDE w:val="0"/>
              <w:autoSpaceDN w:val="0"/>
              <w:adjustRightInd w:val="0"/>
              <w:jc w:val="center"/>
              <w:rPr>
                <w:szCs w:val="22"/>
              </w:rPr>
            </w:pPr>
            <w:r>
              <w:t>2 (0,3%)</w:t>
            </w:r>
          </w:p>
        </w:tc>
      </w:tr>
      <w:tr w:rsidR="00FF3F64" w14:paraId="7C339F3B" w14:textId="77777777">
        <w:tc>
          <w:tcPr>
            <w:tcW w:w="2879" w:type="pct"/>
          </w:tcPr>
          <w:p w14:paraId="7C339F38" w14:textId="77777777" w:rsidR="00FF3F64" w:rsidRDefault="00C1380D">
            <w:pPr>
              <w:widowControl w:val="0"/>
              <w:rPr>
                <w:szCs w:val="22"/>
              </w:rPr>
            </w:pPr>
            <w:r>
              <w:t>Intervallo di confidenza 95%</w:t>
            </w:r>
          </w:p>
        </w:tc>
        <w:tc>
          <w:tcPr>
            <w:tcW w:w="1182" w:type="pct"/>
            <w:vAlign w:val="center"/>
          </w:tcPr>
          <w:p w14:paraId="7C339F39" w14:textId="77777777" w:rsidR="00FF3F64" w:rsidRDefault="00C1380D">
            <w:pPr>
              <w:widowControl w:val="0"/>
              <w:jc w:val="center"/>
              <w:rPr>
                <w:szCs w:val="22"/>
              </w:rPr>
            </w:pPr>
            <w:r>
              <w:t>0,00</w:t>
            </w:r>
            <w:r>
              <w:noBreakHyphen/>
              <w:t>0,54</w:t>
            </w:r>
          </w:p>
        </w:tc>
        <w:tc>
          <w:tcPr>
            <w:tcW w:w="939" w:type="pct"/>
            <w:vAlign w:val="center"/>
          </w:tcPr>
          <w:p w14:paraId="7C339F3A" w14:textId="77777777" w:rsidR="00FF3F64" w:rsidRDefault="00C1380D">
            <w:pPr>
              <w:widowControl w:val="0"/>
              <w:autoSpaceDE w:val="0"/>
              <w:autoSpaceDN w:val="0"/>
              <w:adjustRightInd w:val="0"/>
              <w:jc w:val="center"/>
              <w:rPr>
                <w:szCs w:val="22"/>
              </w:rPr>
            </w:pPr>
            <w:r>
              <w:t>0,04</w:t>
            </w:r>
            <w:r>
              <w:noBreakHyphen/>
              <w:t>1,09</w:t>
            </w:r>
          </w:p>
        </w:tc>
      </w:tr>
    </w:tbl>
    <w:p w14:paraId="7C339F3C" w14:textId="77777777" w:rsidR="00FF3F64" w:rsidRDefault="00FF3F64">
      <w:pPr>
        <w:widowControl w:val="0"/>
      </w:pPr>
    </w:p>
    <w:p w14:paraId="7C339F3D" w14:textId="77777777" w:rsidR="00FF3F64" w:rsidRDefault="00C1380D">
      <w:pPr>
        <w:pStyle w:val="Footer"/>
        <w:keepNext/>
        <w:widowControl w:val="0"/>
        <w:tabs>
          <w:tab w:val="clear" w:pos="4153"/>
          <w:tab w:val="clear" w:pos="8306"/>
        </w:tabs>
        <w:rPr>
          <w:i/>
          <w:iCs/>
          <w:kern w:val="24"/>
          <w:u w:val="single"/>
        </w:rPr>
      </w:pPr>
      <w:r>
        <w:rPr>
          <w:i/>
          <w:iCs/>
          <w:u w:val="single"/>
        </w:rPr>
        <w:t>Studi clinici per la prevenzione del tromboembolismo in pazienti portatori di protesi valvolari cardiache</w:t>
      </w:r>
    </w:p>
    <w:p w14:paraId="7C339F3E" w14:textId="77777777" w:rsidR="00FF3F64" w:rsidRDefault="00FF3F64">
      <w:pPr>
        <w:pStyle w:val="Footer"/>
        <w:keepNext/>
        <w:widowControl w:val="0"/>
        <w:tabs>
          <w:tab w:val="clear" w:pos="4153"/>
          <w:tab w:val="clear" w:pos="8306"/>
        </w:tabs>
        <w:rPr>
          <w:kern w:val="24"/>
        </w:rPr>
      </w:pPr>
    </w:p>
    <w:p w14:paraId="7C339F3F" w14:textId="77777777" w:rsidR="00FF3F64" w:rsidRDefault="00C1380D">
      <w:pPr>
        <w:pStyle w:val="Footer"/>
        <w:widowControl w:val="0"/>
        <w:tabs>
          <w:tab w:val="clear" w:pos="4153"/>
          <w:tab w:val="clear" w:pos="8306"/>
        </w:tabs>
        <w:rPr>
          <w:kern w:val="24"/>
        </w:rPr>
      </w:pPr>
      <w:r>
        <w:t>Uno studio di fase II ha valutato dabigatran etexilato e warfarin in un totale di 252 pazienti che sono stati sottoposti in parte a impianto chirurgico recente di valvola meccanica (cioè sono stati arruolati durante il ricovero ospedaliero) e in parte a impianto chirurgico di valvola cardiaca meccanica da più di tre mesi. Sono stati osservati più eventi tromboembolici (soprattutto ictus e trombosi valvolare sintomatica/asintomatica) e più eventi di sanguinamento con dabigatran etexilato rispetto a warfarin. Nei pazienti dell’immediato post-operatorio i sanguinamenti maggiori si sono manifestati soprattutto come versamenti pericardici emorragici, in particolare nei pazienti che avevano iniziato dabigatran etexilato a breve distanza (cioè al giorno 3) dall’intervento chirurgico di impianto di protesi valvolare cardiaca (vedere paragrafo 4.3).</w:t>
      </w:r>
    </w:p>
    <w:p w14:paraId="7C339F40" w14:textId="77777777" w:rsidR="00FF3F64" w:rsidRDefault="00FF3F64">
      <w:pPr>
        <w:widowControl w:val="0"/>
        <w:ind w:left="567" w:hanging="567"/>
        <w:rPr>
          <w:b/>
          <w:noProof/>
        </w:rPr>
      </w:pPr>
    </w:p>
    <w:p w14:paraId="7C339F41" w14:textId="77777777" w:rsidR="00FF3F64" w:rsidRDefault="00C1380D">
      <w:pPr>
        <w:pStyle w:val="Footer"/>
        <w:keepNext/>
        <w:widowControl w:val="0"/>
        <w:tabs>
          <w:tab w:val="clear" w:pos="4153"/>
          <w:tab w:val="clear" w:pos="8306"/>
        </w:tabs>
        <w:rPr>
          <w:i/>
          <w:kern w:val="24"/>
          <w:u w:val="single"/>
        </w:rPr>
      </w:pPr>
      <w:r>
        <w:rPr>
          <w:i/>
          <w:u w:val="single"/>
        </w:rPr>
        <w:t>Popolazione pediatrica</w:t>
      </w:r>
    </w:p>
    <w:p w14:paraId="7C339F42" w14:textId="77777777" w:rsidR="00FF3F64" w:rsidRDefault="00FF3F64">
      <w:pPr>
        <w:pStyle w:val="Footer"/>
        <w:keepNext/>
        <w:widowControl w:val="0"/>
        <w:tabs>
          <w:tab w:val="clear" w:pos="4153"/>
          <w:tab w:val="clear" w:pos="8306"/>
        </w:tabs>
        <w:rPr>
          <w:kern w:val="24"/>
        </w:rPr>
      </w:pPr>
    </w:p>
    <w:p w14:paraId="7C339F43" w14:textId="77777777" w:rsidR="00FF3F64" w:rsidRDefault="00C1380D">
      <w:pPr>
        <w:pStyle w:val="Footer"/>
        <w:keepNext/>
        <w:widowControl w:val="0"/>
        <w:tabs>
          <w:tab w:val="clear" w:pos="4153"/>
          <w:tab w:val="clear" w:pos="8306"/>
        </w:tabs>
        <w:rPr>
          <w:i/>
          <w:iCs/>
          <w:u w:val="single"/>
        </w:rPr>
      </w:pPr>
      <w:r>
        <w:rPr>
          <w:i/>
          <w:iCs/>
          <w:u w:val="single"/>
        </w:rPr>
        <w:t>Prevenzione di ictus ed embolia sistemica in pazienti adulti con FANV con uno o più fattori di rischio</w:t>
      </w:r>
    </w:p>
    <w:p w14:paraId="7C339F44" w14:textId="77777777" w:rsidR="00FF3F64" w:rsidRDefault="00FF3F64">
      <w:pPr>
        <w:keepNext/>
        <w:widowControl w:val="0"/>
        <w:autoSpaceDE w:val="0"/>
        <w:autoSpaceDN w:val="0"/>
        <w:adjustRightInd w:val="0"/>
        <w:rPr>
          <w:bCs/>
        </w:rPr>
      </w:pPr>
    </w:p>
    <w:p w14:paraId="7C339F45" w14:textId="77777777" w:rsidR="00FF3F64" w:rsidRDefault="00C1380D">
      <w:pPr>
        <w:widowControl w:val="0"/>
        <w:rPr>
          <w:bCs/>
        </w:rPr>
      </w:pPr>
      <w:r>
        <w:t>L’Agenzia europea per i medicinali ha previsto l’esonero dall’obbligo di presentare i risultati degli studi con Pradaxa in tutti i sottogruppi della popolazione pediatrica per l’indicazione prevenzione di ictus ed embolia sistemica in pazienti con FANV (vedere paragrafo 4.2 per informazioni sull’uso pediatrico).</w:t>
      </w:r>
    </w:p>
    <w:p w14:paraId="7C339F46" w14:textId="77777777" w:rsidR="00FF3F64" w:rsidRDefault="00FF3F64">
      <w:pPr>
        <w:widowControl w:val="0"/>
        <w:ind w:left="567" w:hanging="567"/>
        <w:rPr>
          <w:b/>
          <w:noProof/>
        </w:rPr>
      </w:pPr>
    </w:p>
    <w:p w14:paraId="7C339F47" w14:textId="77777777" w:rsidR="00FF3F64" w:rsidRDefault="00C1380D">
      <w:pPr>
        <w:pStyle w:val="Footer"/>
        <w:keepNext/>
        <w:widowControl w:val="0"/>
        <w:tabs>
          <w:tab w:val="clear" w:pos="4153"/>
          <w:tab w:val="clear" w:pos="8306"/>
        </w:tabs>
        <w:rPr>
          <w:kern w:val="24"/>
        </w:rPr>
      </w:pPr>
      <w:r>
        <w:rPr>
          <w:i/>
          <w:u w:val="single"/>
        </w:rPr>
        <w:t>Trattamento di TEV e prevenzione di TEV ricorrente nei pazienti pediatrici</w:t>
      </w:r>
    </w:p>
    <w:p w14:paraId="7C339F48" w14:textId="77777777" w:rsidR="00FF3F64" w:rsidRDefault="00FF3F64">
      <w:pPr>
        <w:pStyle w:val="Footer"/>
        <w:keepNext/>
        <w:widowControl w:val="0"/>
        <w:tabs>
          <w:tab w:val="clear" w:pos="4153"/>
          <w:tab w:val="clear" w:pos="8306"/>
        </w:tabs>
        <w:rPr>
          <w:kern w:val="24"/>
        </w:rPr>
      </w:pPr>
    </w:p>
    <w:p w14:paraId="7C339F49" w14:textId="77777777" w:rsidR="00FF3F64" w:rsidRDefault="00C1380D">
      <w:pPr>
        <w:widowControl w:val="0"/>
        <w:autoSpaceDE w:val="0"/>
        <w:autoSpaceDN w:val="0"/>
        <w:adjustRightInd w:val="0"/>
      </w:pPr>
      <w:r>
        <w:t xml:space="preserve">Lo studio DIVERSITY è stato condotto per dimostrare l’efficacia e la sicurezza di dabigatran etexilato rispetto alla terapia standard (standard of care, SOC) nel trattamento di TEV nei pazienti pediatrici dalla nascita a meno di 18 anni di età. Lo studio è stato disegnato come studio in aperto, randomizzato, a gruppi paralleli, di non-inferiorità. I pazienti arruolati sono stati randomizzati secondo uno schema 2:1 a ricevere una formulazione adatta all’età (capsule, granulato rivestito o soluzione orale) di dabigatran etexilato (dosi aggiustate in base al peso e all’età) o la SOC, costituita da eparine a basso peso molecolare (LMWH) o antagonisti della vitamina K (AVK) o fondaparinux (1 paziente di </w:t>
      </w:r>
      <w:r>
        <w:lastRenderedPageBreak/>
        <w:t>12 anni di età). L’endpoint primario era un endpoint composito di pazienti con risoluzione completa del trombo, assenza di TEV ricorrenti e di mortalità correlata a TEV. I criteri di esclusione includevano meningite attiva, encefalite e ascesso intracranico in atto.</w:t>
      </w:r>
    </w:p>
    <w:p w14:paraId="7C339F4A" w14:textId="77777777" w:rsidR="00FF3F64" w:rsidRDefault="00C1380D">
      <w:pPr>
        <w:widowControl w:val="0"/>
        <w:autoSpaceDE w:val="0"/>
        <w:autoSpaceDN w:val="0"/>
        <w:adjustRightInd w:val="0"/>
        <w:rPr>
          <w:rFonts w:eastAsia="MS Mincho"/>
          <w:noProof/>
          <w:szCs w:val="22"/>
        </w:rPr>
      </w:pPr>
      <w:r>
        <w:t>In totale, sono stati randomizzati 267 pazienti. Di questi, 176 pazienti sono stati trattati con dabigatran etexilato e 90 pazienti in accordo alla SOC (1 paziente randomizzato non è stato trattato). Centosessantotto pazienti avevano da 12 a meno di 18 anni di età, 64 pazienti da 2 a meno di 12 anni e 35 pazienti avevano un’età inferiore a 2 anni.</w:t>
      </w:r>
    </w:p>
    <w:p w14:paraId="7C339F4B" w14:textId="77777777" w:rsidR="00FF3F64" w:rsidRDefault="00C1380D">
      <w:pPr>
        <w:widowControl w:val="0"/>
        <w:autoSpaceDE w:val="0"/>
        <w:autoSpaceDN w:val="0"/>
        <w:adjustRightInd w:val="0"/>
        <w:rPr>
          <w:rFonts w:eastAsia="MS Mincho"/>
          <w:noProof/>
          <w:szCs w:val="22"/>
        </w:rPr>
      </w:pPr>
      <w:r>
        <w:t>Dei 267 pazienti randomizzati, 81 pazienti (45,8%) del gruppo trattato con dabigatran etexilato e 38 pazienti (42,2%) del gruppo che ha ricevuto la SOC hanno soddisfatto i criteri per l’endpoint primario composito (risoluzione completa del trombo, assenza di TEV ricorrente e di mortalità correlata a TEV). La corrispondente differenza delle percentuali ha dimostrato la non-inferiorità di dabigatran etexilato alla SOC. Risultati coerenti sono stati generalmente osservati anche in tutti i sottogruppi: non sono emerse differenze significative nell’effetto del trattamento tra i sottogruppi in base all’età, al sesso, alla provenienza geografica e alla presenza di determinati fattori di rischio. Per i 3 diversi strati di età, le percentuali di pazienti che hanno soddisfatto l’endpoint primario di efficacia nei gruppi trattati rispettivamente con dabigatran etexilato e con la SOC sono state di 13/22 (59,1%) e 7/13 (53,8%) per i pazienti dalla nascita a &lt; 2 anni, 21/43 (48,8%) e 12/21 (57,1) per i pazienti da 2 a &lt; 12 anni e 47/112 (42,0%) e 19/56 (33,9%) per i pazienti da 12 a &lt; 18 anni.</w:t>
      </w:r>
    </w:p>
    <w:p w14:paraId="7C339F4C" w14:textId="77777777" w:rsidR="00FF3F64" w:rsidRDefault="00C1380D">
      <w:pPr>
        <w:widowControl w:val="0"/>
        <w:autoSpaceDE w:val="0"/>
        <w:autoSpaceDN w:val="0"/>
        <w:adjustRightInd w:val="0"/>
        <w:rPr>
          <w:rFonts w:eastAsia="MS Mincho"/>
          <w:noProof/>
          <w:szCs w:val="22"/>
        </w:rPr>
      </w:pPr>
      <w:r>
        <w:t>Sanguinamenti maggiori sono stati segnalati per 4 pazienti (2,3%) nel gruppo trattato con dabigatran etexilato e 2 pazienti (2,2%) nel gruppo trattato con la SOC. Non vi sono state differenze statisticamente significative del tempo al primo evento di sanguinamento maggiore. Trentotto pazienti (21,6%) nel braccio trattato con dabigatran etexilato e 22 pazienti (24,4%) nel braccio della SOC hanno sviluppato un qualsiasi sanguinamento, la maggior parte dei quali classificati come minori. L’endpoint combinato di sanguinamento maggiore (ESM) o sanguinamento non maggiore clinicamente rilevante (CRNM) (durante il trattamento) è stato riportato per 6 (3,4%) pazienti nel gruppo trattato con dabigatran etexilato e 3 (3,3%) pazienti nel gruppo trattato con la SOC.</w:t>
      </w:r>
    </w:p>
    <w:p w14:paraId="7C339F4D" w14:textId="77777777" w:rsidR="00FF3F64" w:rsidRDefault="00FF3F64">
      <w:pPr>
        <w:widowControl w:val="0"/>
        <w:rPr>
          <w:noProof/>
          <w:szCs w:val="22"/>
          <w:lang w:eastAsia="de-DE"/>
        </w:rPr>
      </w:pPr>
    </w:p>
    <w:p w14:paraId="7C339F4E" w14:textId="77777777" w:rsidR="00FF3F64" w:rsidRDefault="00C1380D">
      <w:pPr>
        <w:widowControl w:val="0"/>
        <w:autoSpaceDE w:val="0"/>
        <w:autoSpaceDN w:val="0"/>
        <w:adjustRightInd w:val="0"/>
        <w:rPr>
          <w:rFonts w:eastAsia="MS Mincho"/>
          <w:noProof/>
          <w:szCs w:val="22"/>
        </w:rPr>
      </w:pPr>
      <w:r>
        <w:t>Per valutare la sicurezza di dabigatran etexilato nella prevenzione di TEV ricorrente nei pazienti pediatrici dalla nascita a meno di 18 anni è stato condotto uno studio prospettico di coorte in aperto, a braccio singolo, multicentrico, di fase III (1160.108). L’arruolamento allo studio era consentito a pazienti che necessitavano di un’ulteriore anticoagulazione a causa della presenza di un fattore di rischio clinico dopo il completamento del trattamento iniziale per TEV confermato (da almeno 3 mesi) o dopo il completamento dello studio DIVERSITY. I pazienti idonei hanno ricevuto dosi aggiustate in base al peso e all’età di una formulazione appropriata per l’età (capsule, granulato rivestito o soluzione orale) di dabigatran etexilato fino alla risoluzione del fattore di rischio clinico o fino a un massimo di 12 mesi. Gli endpoint primari dello studio includevano la ricorrenza di TEV, sanguinamenti maggiori e minori e la mortalità (complessiva e correlata ad eventi trombotici o tromboembolici) a 6 e 12 mesi. Gli eventi sono stati aggiudicati da un comitato indipendente in cieco.</w:t>
      </w:r>
    </w:p>
    <w:p w14:paraId="7C339F4F" w14:textId="77777777" w:rsidR="00FF3F64" w:rsidRDefault="00C1380D">
      <w:pPr>
        <w:widowControl w:val="0"/>
        <w:rPr>
          <w:rFonts w:eastAsia="MS Mincho"/>
          <w:noProof/>
          <w:szCs w:val="22"/>
        </w:rPr>
      </w:pPr>
      <w:r>
        <w:t>Complessivamente, 214 pazienti sono entrati nello studio; di questi, 162 pazienti dello stato di età 1 (da 12 a meno di 18 anni), 43 pazienti nello strato di età 2 (da 2 a meno di 12 anni) e 9 pazienti dello strato di età 3 (dalla nascita a meno di 2 anni). Durante il periodo di trattamento, 3 pazienti (1,4%) ha sviluppato TEV ricorrente confermato all’aggiudicazione nei primi 12 mesi dopo l’inizio del trattamento. Sanguinamenti confermati all’aggiudicazione durante il periodo di trattamento sono stati segnalati per 48 pazienti (22,5%) nei primi 12 mesi. La maggior parte dei sanguinamenti era minore. In 3 pazienti (1,4%), un sanguinamento maggiore confermato dall’aggiudicazione si è manifestato nei primi 12 mesi. Per 3 pazienti (1,4%), un sanguinamento CRNM confermato all’aggiudicazione è stato segnalato nei primi 12 mesi. Non vi sono stati decessi durante il trattamento. Durante il periodo di trattamento, 3 pazienti (1,4%) hanno sviluppato una sindrome post-trombotica (PTS) o peggioramento di PTS nei primi 12 mesi.</w:t>
      </w:r>
    </w:p>
    <w:p w14:paraId="7C339F50" w14:textId="77777777" w:rsidR="00FF3F64" w:rsidRDefault="00FF3F64">
      <w:pPr>
        <w:widowControl w:val="0"/>
        <w:ind w:left="567" w:hanging="567"/>
        <w:rPr>
          <w:bCs/>
          <w:noProof/>
        </w:rPr>
      </w:pPr>
    </w:p>
    <w:p w14:paraId="7C339F51" w14:textId="77777777" w:rsidR="00FF3F64" w:rsidRDefault="00C1380D">
      <w:pPr>
        <w:keepNext/>
        <w:widowControl w:val="0"/>
        <w:ind w:left="567" w:hanging="567"/>
        <w:rPr>
          <w:b/>
          <w:noProof/>
        </w:rPr>
      </w:pPr>
      <w:r>
        <w:rPr>
          <w:b/>
        </w:rPr>
        <w:t>5.2</w:t>
      </w:r>
      <w:r>
        <w:rPr>
          <w:b/>
        </w:rPr>
        <w:tab/>
        <w:t>Proprietà farmacocinetiche</w:t>
      </w:r>
    </w:p>
    <w:p w14:paraId="7C339F52" w14:textId="77777777" w:rsidR="00FF3F64" w:rsidRDefault="00FF3F64">
      <w:pPr>
        <w:pStyle w:val="Footer"/>
        <w:keepNext/>
        <w:widowControl w:val="0"/>
        <w:tabs>
          <w:tab w:val="clear" w:pos="4153"/>
          <w:tab w:val="clear" w:pos="8306"/>
        </w:tabs>
        <w:jc w:val="both"/>
        <w:rPr>
          <w:kern w:val="24"/>
        </w:rPr>
      </w:pPr>
    </w:p>
    <w:p w14:paraId="7C339F53" w14:textId="77777777" w:rsidR="00FF3F64" w:rsidRDefault="00C1380D">
      <w:pPr>
        <w:pStyle w:val="Footer"/>
        <w:widowControl w:val="0"/>
        <w:tabs>
          <w:tab w:val="clear" w:pos="4153"/>
          <w:tab w:val="clear" w:pos="8306"/>
        </w:tabs>
        <w:rPr>
          <w:kern w:val="24"/>
        </w:rPr>
      </w:pPr>
      <w:r>
        <w:t>Dopo somministrazione orale, dabigatran etexilato è rapidamente e completamente convertito in dabigatran, che è la forma attiva nel plasma. La scissione del profarmaco dabigatran etexilato per idrolisi catalizzata da esterasi al principio attivo dabigatran è la reazione metabolica predominante. La biodisponibilità assoluta di dabigatran dopo somministrazione orale di Pradaxa è pari a circa il 6,5%.</w:t>
      </w:r>
    </w:p>
    <w:p w14:paraId="7C339F54" w14:textId="77777777" w:rsidR="00FF3F64" w:rsidRDefault="00C1380D">
      <w:pPr>
        <w:pStyle w:val="Footer"/>
        <w:widowControl w:val="0"/>
        <w:tabs>
          <w:tab w:val="clear" w:pos="4153"/>
          <w:tab w:val="clear" w:pos="8306"/>
        </w:tabs>
        <w:rPr>
          <w:kern w:val="24"/>
        </w:rPr>
      </w:pPr>
      <w:r>
        <w:t xml:space="preserve">Dopo somministrazione orale di Pradaxa a volontari sani, il profilo farmacocinetico di dabigatran nel </w:t>
      </w:r>
      <w:r>
        <w:lastRenderedPageBreak/>
        <w:t>plasma è caratterizzato da un rapido aumento delle concentrazioni plasmatiche con C</w:t>
      </w:r>
      <w:r>
        <w:rPr>
          <w:vertAlign w:val="subscript"/>
        </w:rPr>
        <w:t>max</w:t>
      </w:r>
      <w:r>
        <w:t xml:space="preserve"> raggiunta in 0,5</w:t>
      </w:r>
      <w:r>
        <w:noBreakHyphen/>
        <w:t>2,0 ore dopo l’assunzione.</w:t>
      </w:r>
    </w:p>
    <w:p w14:paraId="7C339F55" w14:textId="77777777" w:rsidR="00FF3F64" w:rsidRDefault="00FF3F64">
      <w:pPr>
        <w:pStyle w:val="Footer"/>
        <w:widowControl w:val="0"/>
        <w:tabs>
          <w:tab w:val="clear" w:pos="4153"/>
          <w:tab w:val="clear" w:pos="8306"/>
        </w:tabs>
        <w:jc w:val="both"/>
        <w:rPr>
          <w:kern w:val="24"/>
        </w:rPr>
      </w:pPr>
    </w:p>
    <w:p w14:paraId="7C339F56" w14:textId="77777777" w:rsidR="00FF3F64" w:rsidRDefault="00C1380D">
      <w:pPr>
        <w:pStyle w:val="Footer"/>
        <w:keepNext/>
        <w:widowControl w:val="0"/>
        <w:tabs>
          <w:tab w:val="clear" w:pos="4153"/>
          <w:tab w:val="clear" w:pos="8306"/>
        </w:tabs>
        <w:rPr>
          <w:iCs/>
          <w:szCs w:val="22"/>
          <w:u w:val="single"/>
        </w:rPr>
      </w:pPr>
      <w:r>
        <w:rPr>
          <w:u w:val="single"/>
        </w:rPr>
        <w:t>Assorbimento</w:t>
      </w:r>
    </w:p>
    <w:p w14:paraId="7C339F57" w14:textId="77777777" w:rsidR="00FF3F64" w:rsidRDefault="00FF3F64">
      <w:pPr>
        <w:pStyle w:val="Footer"/>
        <w:keepNext/>
        <w:widowControl w:val="0"/>
        <w:tabs>
          <w:tab w:val="clear" w:pos="4153"/>
          <w:tab w:val="clear" w:pos="8306"/>
        </w:tabs>
        <w:rPr>
          <w:kern w:val="24"/>
        </w:rPr>
      </w:pPr>
    </w:p>
    <w:p w14:paraId="7C339F58" w14:textId="77777777" w:rsidR="00FF3F64" w:rsidRDefault="00C1380D">
      <w:pPr>
        <w:pStyle w:val="Footer"/>
        <w:widowControl w:val="0"/>
        <w:tabs>
          <w:tab w:val="clear" w:pos="4153"/>
          <w:tab w:val="clear" w:pos="8306"/>
        </w:tabs>
        <w:rPr>
          <w:kern w:val="24"/>
        </w:rPr>
      </w:pPr>
      <w:r>
        <w:t>Uno studio che valutava l’assorbimento post-operatorio di dabigatran etexilato, 1</w:t>
      </w:r>
      <w:r>
        <w:noBreakHyphen/>
        <w:t>3 ore dopo l’intervento, ha dimostrato un assorbimento relativamente lento rispetto a quello riscontrato nei volontari sani, dimostrando un profilo concentrazione plasmatica-tempo senza elevati picchi di concentrazioni plasmatiche. Le concentrazioni plasmatiche al picco sono raggiunte 6 ore dopo la somministrazione in un periodo post-operatorio a causa di fattori quali anestesia, paresi GI ed effetti chirurgici, indipendentemente dalla formulazione orale del medicinale. In un ulteriore studio è stato dimostrato che un assorbimento lento e ritardato si manifesta solitamente solo il giorno dell’intervento. Nei giorni successivi l’assorbimento di dabigatran è rapido con concentrazioni plasmatiche al picco raggiunte 2 ore dopo la somministrazione del medicinale.</w:t>
      </w:r>
    </w:p>
    <w:p w14:paraId="7C339F59" w14:textId="77777777" w:rsidR="00FF3F64" w:rsidRDefault="00FF3F64">
      <w:pPr>
        <w:pStyle w:val="Footer"/>
        <w:widowControl w:val="0"/>
        <w:tabs>
          <w:tab w:val="clear" w:pos="4153"/>
          <w:tab w:val="clear" w:pos="8306"/>
        </w:tabs>
        <w:rPr>
          <w:kern w:val="24"/>
        </w:rPr>
      </w:pPr>
    </w:p>
    <w:p w14:paraId="7C339F5A" w14:textId="77777777" w:rsidR="00FF3F64" w:rsidRDefault="00C1380D">
      <w:pPr>
        <w:pStyle w:val="Footer"/>
        <w:widowControl w:val="0"/>
        <w:tabs>
          <w:tab w:val="clear" w:pos="4153"/>
          <w:tab w:val="clear" w:pos="8306"/>
        </w:tabs>
        <w:rPr>
          <w:kern w:val="24"/>
        </w:rPr>
      </w:pPr>
      <w:r>
        <w:t>Il cibo non altera la biodisponibilità di dabigatran etexilato, ma ritarda di 2 ore il tempo per il raggiungimento della concentrazione plasmatica al picco.</w:t>
      </w:r>
    </w:p>
    <w:p w14:paraId="7C339F5B" w14:textId="77777777" w:rsidR="00FF3F64" w:rsidRDefault="00FF3F64">
      <w:pPr>
        <w:pStyle w:val="Footer"/>
        <w:widowControl w:val="0"/>
        <w:tabs>
          <w:tab w:val="clear" w:pos="4153"/>
          <w:tab w:val="clear" w:pos="8306"/>
        </w:tabs>
        <w:rPr>
          <w:kern w:val="24"/>
        </w:rPr>
      </w:pPr>
    </w:p>
    <w:p w14:paraId="7C339F5C" w14:textId="77777777" w:rsidR="00FF3F64" w:rsidRDefault="00C1380D">
      <w:pPr>
        <w:pStyle w:val="Footer"/>
        <w:widowControl w:val="0"/>
        <w:tabs>
          <w:tab w:val="clear" w:pos="4153"/>
          <w:tab w:val="clear" w:pos="8306"/>
        </w:tabs>
        <w:rPr>
          <w:kern w:val="24"/>
        </w:rPr>
      </w:pPr>
      <w:r>
        <w:t>La C</w:t>
      </w:r>
      <w:r>
        <w:rPr>
          <w:vertAlign w:val="subscript"/>
        </w:rPr>
        <w:t>max</w:t>
      </w:r>
      <w:r>
        <w:t xml:space="preserve"> e l’AUC erano proporzionali alla dose.</w:t>
      </w:r>
    </w:p>
    <w:p w14:paraId="7C339F5D" w14:textId="77777777" w:rsidR="00FF3F64" w:rsidRDefault="00FF3F64">
      <w:pPr>
        <w:pStyle w:val="Footer"/>
        <w:widowControl w:val="0"/>
        <w:tabs>
          <w:tab w:val="clear" w:pos="4153"/>
          <w:tab w:val="clear" w:pos="8306"/>
        </w:tabs>
        <w:rPr>
          <w:kern w:val="24"/>
        </w:rPr>
      </w:pPr>
    </w:p>
    <w:p w14:paraId="7C339F5E" w14:textId="77777777" w:rsidR="00FF3F64" w:rsidRDefault="00C1380D">
      <w:pPr>
        <w:pStyle w:val="Footer"/>
        <w:widowControl w:val="0"/>
        <w:tabs>
          <w:tab w:val="clear" w:pos="4153"/>
          <w:tab w:val="clear" w:pos="8306"/>
        </w:tabs>
      </w:pPr>
      <w:r>
        <w:t>Quando i pellet sono assunti privi della capsula di idrossipropilmetilcellulosa (HPMC), la biodisponibilità orale può aumentare del 75% dopo una dose singola e del 37% allo stato stazionario rispetto alla formulazione di riferimento in capsula. Quindi l’integrità delle capsule di HPMC deve sempre essere preservata durante l’uso clinico per evitare un aumento non intenzionale della biodisponibilità di dabigatran etexilato (vedere paragrafo 4.2).</w:t>
      </w:r>
    </w:p>
    <w:p w14:paraId="7C339F5F" w14:textId="77777777" w:rsidR="00FF3F64" w:rsidRDefault="00FF3F64">
      <w:pPr>
        <w:pStyle w:val="Footer"/>
        <w:widowControl w:val="0"/>
        <w:tabs>
          <w:tab w:val="clear" w:pos="4153"/>
          <w:tab w:val="clear" w:pos="8306"/>
        </w:tabs>
        <w:rPr>
          <w:kern w:val="24"/>
        </w:rPr>
      </w:pPr>
    </w:p>
    <w:p w14:paraId="7C339F60" w14:textId="77777777" w:rsidR="00FF3F64" w:rsidRDefault="00C1380D">
      <w:pPr>
        <w:pStyle w:val="Footer"/>
        <w:keepNext/>
        <w:widowControl w:val="0"/>
        <w:tabs>
          <w:tab w:val="clear" w:pos="4153"/>
          <w:tab w:val="clear" w:pos="8306"/>
        </w:tabs>
        <w:rPr>
          <w:kern w:val="24"/>
          <w:u w:val="single"/>
        </w:rPr>
      </w:pPr>
      <w:r>
        <w:rPr>
          <w:u w:val="single"/>
        </w:rPr>
        <w:t>Distribuzione</w:t>
      </w:r>
    </w:p>
    <w:p w14:paraId="7C339F61" w14:textId="77777777" w:rsidR="00FF3F64" w:rsidRDefault="00FF3F64">
      <w:pPr>
        <w:pStyle w:val="Footer"/>
        <w:keepNext/>
        <w:widowControl w:val="0"/>
        <w:tabs>
          <w:tab w:val="clear" w:pos="4153"/>
          <w:tab w:val="clear" w:pos="8306"/>
        </w:tabs>
        <w:rPr>
          <w:kern w:val="24"/>
        </w:rPr>
      </w:pPr>
    </w:p>
    <w:p w14:paraId="7C339F62" w14:textId="77777777" w:rsidR="00FF3F64" w:rsidRDefault="00C1380D">
      <w:pPr>
        <w:pStyle w:val="Footer"/>
        <w:widowControl w:val="0"/>
        <w:tabs>
          <w:tab w:val="clear" w:pos="4153"/>
          <w:tab w:val="clear" w:pos="8306"/>
        </w:tabs>
        <w:rPr>
          <w:kern w:val="24"/>
        </w:rPr>
      </w:pPr>
      <w:r>
        <w:t>È stato osservato un basso legame (34</w:t>
      </w:r>
      <w:r>
        <w:noBreakHyphen/>
        <w:t>35%), indipendente dalla concentrazione, di dabigatran alle proteine plasmatiche umane. Il volume di distribuzione di dabigatran pari a 60</w:t>
      </w:r>
      <w:r>
        <w:noBreakHyphen/>
        <w:t>70 L supera il volume dei fluidi corporei totali indicando moderata distribuzione tissutale di dabigatran.</w:t>
      </w:r>
    </w:p>
    <w:p w14:paraId="7C339F63" w14:textId="77777777" w:rsidR="00FF3F64" w:rsidRDefault="00FF3F64">
      <w:pPr>
        <w:pStyle w:val="Footer"/>
        <w:widowControl w:val="0"/>
        <w:tabs>
          <w:tab w:val="clear" w:pos="4153"/>
          <w:tab w:val="clear" w:pos="8306"/>
        </w:tabs>
        <w:rPr>
          <w:kern w:val="24"/>
        </w:rPr>
      </w:pPr>
    </w:p>
    <w:p w14:paraId="7C339F64" w14:textId="77777777" w:rsidR="00FF3F64" w:rsidRDefault="00C1380D">
      <w:pPr>
        <w:pStyle w:val="Footer"/>
        <w:keepNext/>
        <w:widowControl w:val="0"/>
        <w:tabs>
          <w:tab w:val="clear" w:pos="4153"/>
          <w:tab w:val="clear" w:pos="8306"/>
        </w:tabs>
        <w:rPr>
          <w:iCs/>
          <w:szCs w:val="22"/>
          <w:u w:val="single"/>
        </w:rPr>
      </w:pPr>
      <w:r>
        <w:rPr>
          <w:u w:val="single"/>
        </w:rPr>
        <w:t>Biotrasformazione</w:t>
      </w:r>
    </w:p>
    <w:p w14:paraId="7C339F65" w14:textId="77777777" w:rsidR="00FF3F64" w:rsidRDefault="00FF3F64">
      <w:pPr>
        <w:pStyle w:val="Footer"/>
        <w:keepNext/>
        <w:widowControl w:val="0"/>
        <w:tabs>
          <w:tab w:val="clear" w:pos="4153"/>
          <w:tab w:val="clear" w:pos="8306"/>
        </w:tabs>
        <w:rPr>
          <w:kern w:val="24"/>
        </w:rPr>
      </w:pPr>
    </w:p>
    <w:p w14:paraId="7C339F66" w14:textId="77777777" w:rsidR="00FF3F64" w:rsidRDefault="00C1380D">
      <w:pPr>
        <w:pStyle w:val="Footer"/>
        <w:widowControl w:val="0"/>
        <w:tabs>
          <w:tab w:val="clear" w:pos="4153"/>
          <w:tab w:val="clear" w:pos="8306"/>
        </w:tabs>
        <w:rPr>
          <w:kern w:val="24"/>
        </w:rPr>
      </w:pPr>
      <w:r>
        <w:t>Metabolismo ed escrezione di dabigatran sono stati studiati a seguito di somministrazione di una dose singola di dabigatran radiomarcato per via endovenosa a soggetti maschi sani. Dopo una dose endovenosa, la radioattività derivata da dabigatran era eliminata principalmente con le urine (85%). L’escrezione fecale era stimata essere il 6% della dose somministrata. Il recupero della radioattività totale era compreso fra 88 e 94% della dose somministrata entro 168 ore dalla somministrazione.</w:t>
      </w:r>
    </w:p>
    <w:p w14:paraId="7C339F67" w14:textId="77777777" w:rsidR="00FF3F64" w:rsidRDefault="00C1380D">
      <w:pPr>
        <w:pStyle w:val="Footer"/>
        <w:widowControl w:val="0"/>
        <w:tabs>
          <w:tab w:val="clear" w:pos="4153"/>
          <w:tab w:val="clear" w:pos="8306"/>
        </w:tabs>
        <w:rPr>
          <w:kern w:val="24"/>
        </w:rPr>
      </w:pPr>
      <w:r>
        <w:t>Dabigatran è soggetto a coniugazione con la formazione di acilglucuronidi farmacologicamente attivi. Esistono quattro isomeri posizionali 1</w:t>
      </w:r>
      <w:r>
        <w:noBreakHyphen/>
        <w:t>O, 2</w:t>
      </w:r>
      <w:r>
        <w:noBreakHyphen/>
        <w:t>O, 3</w:t>
      </w:r>
      <w:r>
        <w:noBreakHyphen/>
        <w:t>O, 4</w:t>
      </w:r>
      <w:r>
        <w:noBreakHyphen/>
        <w:t>O degli acilglucuronidi ciascuno stimato per meno del 10% del dabigatran totale nel plasma. Tracce di altri metaboliti sono rilevabili solo con metodi analitici altamente sensibili. Dabigatran è eliminato principalmente in forma immodificata con le urine, ad una velocità di circa 100 mL/min corrispondente alla velocità di filtrazione glomerulare.</w:t>
      </w:r>
    </w:p>
    <w:p w14:paraId="7C339F68" w14:textId="77777777" w:rsidR="00FF3F64" w:rsidRDefault="00FF3F64">
      <w:pPr>
        <w:pStyle w:val="Footer"/>
        <w:widowControl w:val="0"/>
        <w:tabs>
          <w:tab w:val="clear" w:pos="4153"/>
          <w:tab w:val="clear" w:pos="8306"/>
        </w:tabs>
        <w:rPr>
          <w:kern w:val="24"/>
        </w:rPr>
      </w:pPr>
    </w:p>
    <w:p w14:paraId="7C339F69" w14:textId="77777777" w:rsidR="00FF3F64" w:rsidRDefault="00C1380D">
      <w:pPr>
        <w:pStyle w:val="Footer"/>
        <w:keepNext/>
        <w:widowControl w:val="0"/>
        <w:tabs>
          <w:tab w:val="clear" w:pos="4153"/>
          <w:tab w:val="clear" w:pos="8306"/>
        </w:tabs>
        <w:rPr>
          <w:iCs/>
          <w:szCs w:val="22"/>
          <w:u w:val="single"/>
        </w:rPr>
      </w:pPr>
      <w:r>
        <w:rPr>
          <w:u w:val="single"/>
        </w:rPr>
        <w:t>Eliminazione</w:t>
      </w:r>
    </w:p>
    <w:p w14:paraId="7C339F6A" w14:textId="77777777" w:rsidR="00FF3F64" w:rsidRDefault="00FF3F64">
      <w:pPr>
        <w:pStyle w:val="Footer"/>
        <w:keepNext/>
        <w:widowControl w:val="0"/>
        <w:tabs>
          <w:tab w:val="clear" w:pos="4153"/>
          <w:tab w:val="clear" w:pos="8306"/>
        </w:tabs>
        <w:rPr>
          <w:kern w:val="24"/>
        </w:rPr>
      </w:pPr>
    </w:p>
    <w:p w14:paraId="7C339F6B" w14:textId="77777777" w:rsidR="00FF3F64" w:rsidRDefault="00C1380D">
      <w:pPr>
        <w:pStyle w:val="Footer"/>
        <w:widowControl w:val="0"/>
        <w:tabs>
          <w:tab w:val="clear" w:pos="4153"/>
          <w:tab w:val="clear" w:pos="8306"/>
        </w:tabs>
        <w:rPr>
          <w:kern w:val="24"/>
        </w:rPr>
      </w:pPr>
      <w:r>
        <w:t>Le concentrazioni plasmatiche di dabigatran hanno mostrato un calo biesponenziale con un’emivita media terminale di 11 ore nei soggetti sani, anziani. Dopo dosi multiple è stata osservata un’emivita terminale di circa 12</w:t>
      </w:r>
      <w:r>
        <w:noBreakHyphen/>
        <w:t>14 ore. L’emivita era indipendente dalla dose. L’emivita è prolungata se la funzionalità renale è compromessa come mostrato nella tabella 25.</w:t>
      </w:r>
    </w:p>
    <w:p w14:paraId="7C339F6C" w14:textId="77777777" w:rsidR="00FF3F64" w:rsidRDefault="00FF3F64">
      <w:pPr>
        <w:pStyle w:val="Footer"/>
        <w:widowControl w:val="0"/>
        <w:tabs>
          <w:tab w:val="clear" w:pos="4153"/>
          <w:tab w:val="clear" w:pos="8306"/>
        </w:tabs>
        <w:jc w:val="both"/>
        <w:rPr>
          <w:kern w:val="24"/>
        </w:rPr>
      </w:pPr>
    </w:p>
    <w:p w14:paraId="7C339F6D" w14:textId="77777777" w:rsidR="00FF3F64" w:rsidRDefault="00C1380D">
      <w:pPr>
        <w:keepNext/>
        <w:widowControl w:val="0"/>
        <w:rPr>
          <w:u w:val="single"/>
        </w:rPr>
      </w:pPr>
      <w:r>
        <w:rPr>
          <w:u w:val="single"/>
        </w:rPr>
        <w:t>Popolazioni speciali</w:t>
      </w:r>
    </w:p>
    <w:p w14:paraId="7C339F6E" w14:textId="77777777" w:rsidR="00FF3F64" w:rsidRDefault="00FF3F64">
      <w:pPr>
        <w:keepNext/>
        <w:widowControl w:val="0"/>
      </w:pPr>
    </w:p>
    <w:p w14:paraId="7C339F6F" w14:textId="77777777" w:rsidR="00FF3F64" w:rsidRDefault="00C1380D">
      <w:pPr>
        <w:keepNext/>
        <w:widowControl w:val="0"/>
        <w:rPr>
          <w:i/>
          <w:u w:val="single"/>
        </w:rPr>
      </w:pPr>
      <w:r>
        <w:rPr>
          <w:i/>
          <w:u w:val="single"/>
        </w:rPr>
        <w:t>Insufficienza renale</w:t>
      </w:r>
    </w:p>
    <w:p w14:paraId="7C339F70" w14:textId="77777777" w:rsidR="00FF3F64" w:rsidRDefault="00C1380D">
      <w:pPr>
        <w:widowControl w:val="0"/>
      </w:pPr>
      <w:r>
        <w:t xml:space="preserve">Negli studi di fase I l’esposizione (AUC) a dabigatran dopo somministrazione orale di dabigatran etexilato è approssimativamente 2,7 volte maggiore nei volontari adulti con insufficienza renale </w:t>
      </w:r>
      <w:r>
        <w:lastRenderedPageBreak/>
        <w:t>moderata (CLCr compresa tra 30 e 50 mL/min) rispetto a quelli senza insufficienza renale.</w:t>
      </w:r>
    </w:p>
    <w:p w14:paraId="7C339F71" w14:textId="77777777" w:rsidR="00FF3F64" w:rsidRDefault="00FF3F64">
      <w:pPr>
        <w:widowControl w:val="0"/>
      </w:pPr>
    </w:p>
    <w:p w14:paraId="7C339F72" w14:textId="77777777" w:rsidR="00FF3F64" w:rsidRDefault="00C1380D">
      <w:pPr>
        <w:widowControl w:val="0"/>
      </w:pPr>
      <w:r>
        <w:t>In un ristretto numero di volontari adulti con grave insufficienza renale (CLCr 10</w:t>
      </w:r>
      <w:r>
        <w:noBreakHyphen/>
        <w:t>30 mL/min), l’esposizione (AUC) a dabigatran era approssimativamente 6 volte maggiore e l’emivita circa 2 volte più lunga di quella osservata in una popolazione senza insufficienza renale (vedere paragrafi 4.2, 4.3 e 4.4).</w:t>
      </w:r>
    </w:p>
    <w:p w14:paraId="7C339F73" w14:textId="77777777" w:rsidR="00FF3F64" w:rsidRDefault="00FF3F64">
      <w:pPr>
        <w:widowControl w:val="0"/>
      </w:pPr>
    </w:p>
    <w:p w14:paraId="7C339F74" w14:textId="77777777" w:rsidR="00FF3F64" w:rsidRDefault="00C1380D">
      <w:pPr>
        <w:keepNext/>
        <w:widowControl w:val="0"/>
        <w:ind w:left="1134" w:hanging="1134"/>
        <w:rPr>
          <w:b/>
          <w:bCs/>
          <w:szCs w:val="22"/>
        </w:rPr>
      </w:pPr>
      <w:r>
        <w:rPr>
          <w:b/>
        </w:rPr>
        <w:t>Tabella 25:</w:t>
      </w:r>
      <w:r>
        <w:rPr>
          <w:b/>
        </w:rPr>
        <w:tab/>
        <w:t>Emivita di dabigatran totale in soggetti sani ed in soggetti con funzionalità renale compromessa</w:t>
      </w:r>
    </w:p>
    <w:p w14:paraId="7C339F75" w14:textId="77777777" w:rsidR="00FF3F64" w:rsidRDefault="00FF3F64">
      <w:pPr>
        <w:keepNext/>
        <w:widowControl w:val="0"/>
        <w:rPr>
          <w:rFonts w:eastAsia="MS Mincho"/>
          <w:szCs w:val="24"/>
          <w:lang w:eastAsia="ja-JP" w:bidi="ml-I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000" w:firstRow="0" w:lastRow="0" w:firstColumn="0" w:lastColumn="0" w:noHBand="0" w:noVBand="0"/>
      </w:tblPr>
      <w:tblGrid>
        <w:gridCol w:w="2731"/>
        <w:gridCol w:w="6329"/>
      </w:tblGrid>
      <w:tr w:rsidR="00FF3F64" w14:paraId="7C339F7B" w14:textId="77777777">
        <w:trPr>
          <w:jc w:val="center"/>
        </w:trPr>
        <w:tc>
          <w:tcPr>
            <w:tcW w:w="1507" w:type="pct"/>
            <w:vAlign w:val="center"/>
          </w:tcPr>
          <w:p w14:paraId="7C339F76" w14:textId="77777777" w:rsidR="00FF3F64" w:rsidRDefault="00C1380D">
            <w:pPr>
              <w:keepNext/>
              <w:widowControl w:val="0"/>
              <w:autoSpaceDE w:val="0"/>
              <w:autoSpaceDN w:val="0"/>
              <w:adjustRightInd w:val="0"/>
              <w:jc w:val="center"/>
              <w:rPr>
                <w:rFonts w:eastAsia="MS Mincho"/>
                <w:szCs w:val="22"/>
              </w:rPr>
            </w:pPr>
            <w:r>
              <w:t>velocità di filtrazione glomerulare (CLCr)</w:t>
            </w:r>
          </w:p>
          <w:p w14:paraId="7C339F77" w14:textId="77777777" w:rsidR="00FF3F64" w:rsidRDefault="00C1380D">
            <w:pPr>
              <w:keepNext/>
              <w:widowControl w:val="0"/>
              <w:autoSpaceDE w:val="0"/>
              <w:autoSpaceDN w:val="0"/>
              <w:adjustRightInd w:val="0"/>
              <w:jc w:val="center"/>
              <w:rPr>
                <w:rFonts w:eastAsia="MS Mincho"/>
                <w:szCs w:val="22"/>
              </w:rPr>
            </w:pPr>
            <w:r>
              <w:t>[mL/min]</w:t>
            </w:r>
          </w:p>
        </w:tc>
        <w:tc>
          <w:tcPr>
            <w:tcW w:w="3493" w:type="pct"/>
            <w:vAlign w:val="center"/>
          </w:tcPr>
          <w:p w14:paraId="7C339F78" w14:textId="77777777" w:rsidR="00FF3F64" w:rsidRDefault="00C1380D">
            <w:pPr>
              <w:keepNext/>
              <w:widowControl w:val="0"/>
              <w:autoSpaceDE w:val="0"/>
              <w:autoSpaceDN w:val="0"/>
              <w:adjustRightInd w:val="0"/>
              <w:jc w:val="center"/>
              <w:rPr>
                <w:rFonts w:eastAsia="MS Mincho"/>
                <w:szCs w:val="22"/>
              </w:rPr>
            </w:pPr>
            <w:r>
              <w:t>emivita gMedia</w:t>
            </w:r>
          </w:p>
          <w:p w14:paraId="7C339F79" w14:textId="77777777" w:rsidR="00FF3F64" w:rsidRDefault="00C1380D">
            <w:pPr>
              <w:keepNext/>
              <w:widowControl w:val="0"/>
              <w:autoSpaceDE w:val="0"/>
              <w:autoSpaceDN w:val="0"/>
              <w:adjustRightInd w:val="0"/>
              <w:jc w:val="center"/>
              <w:rPr>
                <w:rFonts w:eastAsia="MS Mincho"/>
                <w:szCs w:val="22"/>
              </w:rPr>
            </w:pPr>
            <w:r>
              <w:t>(gCV%; intervallo)</w:t>
            </w:r>
          </w:p>
          <w:p w14:paraId="7C339F7A" w14:textId="77777777" w:rsidR="00FF3F64" w:rsidRDefault="00C1380D">
            <w:pPr>
              <w:keepNext/>
              <w:widowControl w:val="0"/>
              <w:autoSpaceDE w:val="0"/>
              <w:autoSpaceDN w:val="0"/>
              <w:adjustRightInd w:val="0"/>
              <w:jc w:val="center"/>
              <w:rPr>
                <w:rFonts w:eastAsia="MS Mincho"/>
                <w:szCs w:val="22"/>
              </w:rPr>
            </w:pPr>
            <w:r>
              <w:t>[h]</w:t>
            </w:r>
          </w:p>
        </w:tc>
      </w:tr>
      <w:tr w:rsidR="00FF3F64" w14:paraId="7C339F7E" w14:textId="77777777">
        <w:trPr>
          <w:jc w:val="center"/>
        </w:trPr>
        <w:tc>
          <w:tcPr>
            <w:tcW w:w="1507" w:type="pct"/>
          </w:tcPr>
          <w:p w14:paraId="7C339F7C" w14:textId="77777777" w:rsidR="00FF3F64" w:rsidRDefault="00C1380D">
            <w:pPr>
              <w:widowControl w:val="0"/>
              <w:autoSpaceDE w:val="0"/>
              <w:autoSpaceDN w:val="0"/>
              <w:adjustRightInd w:val="0"/>
              <w:jc w:val="center"/>
              <w:rPr>
                <w:rFonts w:eastAsia="MS Mincho"/>
                <w:szCs w:val="22"/>
              </w:rPr>
            </w:pPr>
            <w:r>
              <w:rPr>
                <w:rFonts w:eastAsia="MS Mincho"/>
                <w:szCs w:val="22"/>
                <w:lang w:eastAsia="ja-JP" w:bidi="ml-IN"/>
              </w:rPr>
              <w:t>&gt;</w:t>
            </w:r>
            <w:r>
              <w:t> 80</w:t>
            </w:r>
          </w:p>
        </w:tc>
        <w:tc>
          <w:tcPr>
            <w:tcW w:w="3493" w:type="pct"/>
            <w:vAlign w:val="center"/>
          </w:tcPr>
          <w:p w14:paraId="7C339F7D" w14:textId="77777777" w:rsidR="00FF3F64" w:rsidRDefault="00C1380D">
            <w:pPr>
              <w:widowControl w:val="0"/>
              <w:autoSpaceDE w:val="0"/>
              <w:autoSpaceDN w:val="0"/>
              <w:adjustRightInd w:val="0"/>
              <w:jc w:val="center"/>
              <w:rPr>
                <w:rFonts w:eastAsia="MS Mincho"/>
                <w:szCs w:val="22"/>
              </w:rPr>
            </w:pPr>
            <w:r>
              <w:t>13,4 (25,7%; 11,0</w:t>
            </w:r>
            <w:r>
              <w:noBreakHyphen/>
              <w:t>21,6)</w:t>
            </w:r>
          </w:p>
        </w:tc>
      </w:tr>
      <w:tr w:rsidR="00FF3F64" w14:paraId="7C339F81" w14:textId="77777777">
        <w:trPr>
          <w:trHeight w:val="292"/>
          <w:jc w:val="center"/>
        </w:trPr>
        <w:tc>
          <w:tcPr>
            <w:tcW w:w="1507" w:type="pct"/>
          </w:tcPr>
          <w:p w14:paraId="7C339F7F" w14:textId="77777777" w:rsidR="00FF3F64" w:rsidRDefault="00C1380D">
            <w:pPr>
              <w:widowControl w:val="0"/>
              <w:autoSpaceDE w:val="0"/>
              <w:autoSpaceDN w:val="0"/>
              <w:adjustRightInd w:val="0"/>
              <w:jc w:val="center"/>
              <w:rPr>
                <w:rFonts w:eastAsia="MS Mincho"/>
                <w:szCs w:val="22"/>
              </w:rPr>
            </w:pPr>
            <w:r>
              <w:rPr>
                <w:rFonts w:eastAsia="MS Mincho"/>
                <w:szCs w:val="22"/>
                <w:lang w:eastAsia="ja-JP" w:bidi="ml-IN"/>
              </w:rPr>
              <w:t>&gt;</w:t>
            </w:r>
            <w:r>
              <w:t> 50</w:t>
            </w:r>
            <w:r>
              <w:noBreakHyphen/>
            </w:r>
            <w:r>
              <w:rPr>
                <w:rFonts w:eastAsia="MS Mincho"/>
                <w:szCs w:val="22"/>
                <w:lang w:eastAsia="ja-JP" w:bidi="ml-IN"/>
              </w:rPr>
              <w:t>≤</w:t>
            </w:r>
            <w:r>
              <w:t> 80</w:t>
            </w:r>
          </w:p>
        </w:tc>
        <w:tc>
          <w:tcPr>
            <w:tcW w:w="3493" w:type="pct"/>
            <w:vAlign w:val="center"/>
          </w:tcPr>
          <w:p w14:paraId="7C339F80" w14:textId="77777777" w:rsidR="00FF3F64" w:rsidRDefault="00C1380D">
            <w:pPr>
              <w:widowControl w:val="0"/>
              <w:autoSpaceDE w:val="0"/>
              <w:autoSpaceDN w:val="0"/>
              <w:adjustRightInd w:val="0"/>
              <w:jc w:val="center"/>
              <w:rPr>
                <w:rFonts w:eastAsia="MS Mincho"/>
                <w:szCs w:val="22"/>
              </w:rPr>
            </w:pPr>
            <w:r>
              <w:t>15,3 (42,7%; 11,7</w:t>
            </w:r>
            <w:r>
              <w:noBreakHyphen/>
              <w:t>34,1)</w:t>
            </w:r>
          </w:p>
        </w:tc>
      </w:tr>
      <w:tr w:rsidR="00FF3F64" w14:paraId="7C339F84" w14:textId="77777777">
        <w:trPr>
          <w:jc w:val="center"/>
        </w:trPr>
        <w:tc>
          <w:tcPr>
            <w:tcW w:w="1507" w:type="pct"/>
          </w:tcPr>
          <w:p w14:paraId="7C339F82" w14:textId="77777777" w:rsidR="00FF3F64" w:rsidRDefault="00C1380D">
            <w:pPr>
              <w:widowControl w:val="0"/>
              <w:autoSpaceDE w:val="0"/>
              <w:autoSpaceDN w:val="0"/>
              <w:adjustRightInd w:val="0"/>
              <w:ind w:right="-85"/>
              <w:jc w:val="center"/>
              <w:rPr>
                <w:rFonts w:eastAsia="MS Mincho"/>
                <w:szCs w:val="22"/>
              </w:rPr>
            </w:pPr>
            <w:r>
              <w:rPr>
                <w:rFonts w:eastAsia="MS Mincho"/>
                <w:szCs w:val="22"/>
                <w:lang w:eastAsia="ja-JP" w:bidi="ml-IN"/>
              </w:rPr>
              <w:t>&gt;</w:t>
            </w:r>
            <w:r>
              <w:t> 30</w:t>
            </w:r>
            <w:r>
              <w:noBreakHyphen/>
            </w:r>
            <w:r>
              <w:rPr>
                <w:rFonts w:eastAsia="MS Mincho"/>
                <w:szCs w:val="22"/>
                <w:lang w:eastAsia="ja-JP" w:bidi="ml-IN"/>
              </w:rPr>
              <w:t>≤</w:t>
            </w:r>
            <w:r>
              <w:t> 50</w:t>
            </w:r>
          </w:p>
        </w:tc>
        <w:tc>
          <w:tcPr>
            <w:tcW w:w="3493" w:type="pct"/>
            <w:vAlign w:val="center"/>
          </w:tcPr>
          <w:p w14:paraId="7C339F83" w14:textId="77777777" w:rsidR="00FF3F64" w:rsidRDefault="00C1380D">
            <w:pPr>
              <w:widowControl w:val="0"/>
              <w:autoSpaceDE w:val="0"/>
              <w:autoSpaceDN w:val="0"/>
              <w:adjustRightInd w:val="0"/>
              <w:jc w:val="center"/>
              <w:rPr>
                <w:rFonts w:eastAsia="MS Mincho"/>
                <w:szCs w:val="22"/>
              </w:rPr>
            </w:pPr>
            <w:r>
              <w:t>18,4 (18,5%; 13,3</w:t>
            </w:r>
            <w:r>
              <w:noBreakHyphen/>
              <w:t>23,0)</w:t>
            </w:r>
          </w:p>
        </w:tc>
      </w:tr>
      <w:tr w:rsidR="00FF3F64" w14:paraId="7C339F87" w14:textId="77777777">
        <w:trPr>
          <w:jc w:val="center"/>
        </w:trPr>
        <w:tc>
          <w:tcPr>
            <w:tcW w:w="1507" w:type="pct"/>
            <w:vAlign w:val="center"/>
          </w:tcPr>
          <w:p w14:paraId="7C339F85" w14:textId="77777777" w:rsidR="00FF3F64" w:rsidRDefault="00C1380D">
            <w:pPr>
              <w:widowControl w:val="0"/>
              <w:autoSpaceDE w:val="0"/>
              <w:autoSpaceDN w:val="0"/>
              <w:adjustRightInd w:val="0"/>
              <w:jc w:val="center"/>
              <w:rPr>
                <w:rFonts w:eastAsia="MS Mincho"/>
                <w:szCs w:val="22"/>
              </w:rPr>
            </w:pPr>
            <w:r>
              <w:rPr>
                <w:rFonts w:eastAsia="MS Mincho"/>
                <w:szCs w:val="22"/>
                <w:lang w:eastAsia="ja-JP" w:bidi="ml-IN"/>
              </w:rPr>
              <w:t>≤</w:t>
            </w:r>
            <w:r>
              <w:t> 30</w:t>
            </w:r>
          </w:p>
        </w:tc>
        <w:tc>
          <w:tcPr>
            <w:tcW w:w="3493" w:type="pct"/>
            <w:vAlign w:val="center"/>
          </w:tcPr>
          <w:p w14:paraId="7C339F86" w14:textId="77777777" w:rsidR="00FF3F64" w:rsidRDefault="00C1380D">
            <w:pPr>
              <w:widowControl w:val="0"/>
              <w:autoSpaceDE w:val="0"/>
              <w:autoSpaceDN w:val="0"/>
              <w:adjustRightInd w:val="0"/>
              <w:jc w:val="center"/>
              <w:rPr>
                <w:rFonts w:eastAsia="MS Mincho"/>
                <w:szCs w:val="22"/>
              </w:rPr>
            </w:pPr>
            <w:r>
              <w:t>27,2 (15,3%; 21,6</w:t>
            </w:r>
            <w:r>
              <w:noBreakHyphen/>
              <w:t>35,0)</w:t>
            </w:r>
          </w:p>
        </w:tc>
      </w:tr>
    </w:tbl>
    <w:p w14:paraId="7C339F88" w14:textId="77777777" w:rsidR="00FF3F64" w:rsidRDefault="00FF3F64">
      <w:pPr>
        <w:widowControl w:val="0"/>
      </w:pPr>
    </w:p>
    <w:p w14:paraId="7C339F89" w14:textId="77777777" w:rsidR="00FF3F64" w:rsidRDefault="00C1380D">
      <w:pPr>
        <w:widowControl w:val="0"/>
      </w:pPr>
      <w:r>
        <w:t>L’esposizione a dabigatran (al tempo di valle e di picco) è stata inoltre valutata in uno studio farmacocinetico prospettico in aperto randomizzato su pazienti affetti da FANV con compromissione renale grave (definita come clearance della creatinina [CLCr] pari a 15</w:t>
      </w:r>
      <w:r>
        <w:noBreakHyphen/>
        <w:t>30 mL/min) che assumevano dabigatran etexilato 75 mg due volte al giorno.</w:t>
      </w:r>
    </w:p>
    <w:p w14:paraId="7C339F8A" w14:textId="77777777" w:rsidR="00FF3F64" w:rsidRDefault="00C1380D">
      <w:pPr>
        <w:widowControl w:val="0"/>
      </w:pPr>
      <w:r>
        <w:t>Questo regime posologico ha determinato una concentrazione media geometrica di valle di 155 ng/mL (gCV pari al 76,9%), misurata immediatamente prima della somministrazione della dose successiva e una concentrazione media geometrica di picco di 202 ng/mL (gCV pari al 70,6%) misurata due ore dopo la somministrazione dell’ultima dose.</w:t>
      </w:r>
    </w:p>
    <w:p w14:paraId="7C339F8B" w14:textId="77777777" w:rsidR="00FF3F64" w:rsidRDefault="00FF3F64">
      <w:pPr>
        <w:widowControl w:val="0"/>
      </w:pPr>
    </w:p>
    <w:p w14:paraId="7C339F8C" w14:textId="77777777" w:rsidR="00FF3F64" w:rsidRDefault="00C1380D">
      <w:pPr>
        <w:widowControl w:val="0"/>
      </w:pPr>
      <w:r>
        <w:t>La clearance di dabigatran per emodialisi è stata esaminata in 7 pazienti adulti con insufficienza renale cronica terminale (ESRD) senza fibrillazione atriale. La dialisi è stata condotta ad una velocità di flusso del dializzato di 700 mL/min, per una durata di quattro ore e ad una velocità di flusso sanguigno sia di 200 mL/min che di 350</w:t>
      </w:r>
      <w:r>
        <w:noBreakHyphen/>
        <w:t>390 mL/min. Ciò ha determinato una rimozione rispettivamente dal 50% al 60% delle concentrazioni di dabigatran. La quantità di sostanza rimossa per mezzo della dialisi è proporzionale alla velocità del flusso sanguigno fino a 300 mL/min. L’attività anticoagulante di dabigatran diminuiva con il ridursi delle concentrazioni plasmatiche e la relazione farmacocinetica/farmacodinamica non era alterata dalla procedura.</w:t>
      </w:r>
    </w:p>
    <w:p w14:paraId="7C339F8D" w14:textId="77777777" w:rsidR="00FF3F64" w:rsidRDefault="00FF3F64">
      <w:pPr>
        <w:widowControl w:val="0"/>
      </w:pPr>
    </w:p>
    <w:p w14:paraId="7C339F8E" w14:textId="77777777" w:rsidR="00FF3F64" w:rsidRDefault="00C1380D">
      <w:pPr>
        <w:widowControl w:val="0"/>
      </w:pPr>
      <w:r>
        <w:t>La CLCr mediana nello studio RE</w:t>
      </w:r>
      <w:r>
        <w:noBreakHyphen/>
        <w:t>LY era di 68,4 mL/min. Quasi la metà (45,8%) dei pazienti di RE</w:t>
      </w:r>
      <w:r>
        <w:noBreakHyphen/>
        <w:t>LY avevano una CLCr &gt; 50</w:t>
      </w:r>
      <w:r>
        <w:noBreakHyphen/>
        <w:t>&lt; 80 mL/min. I pazienti con compromissione renale moderata (CLCr tra 30 e 50 mL/min) avevano in media concentrazioni plasmatiche di dabigatran, pre- e post-dose, rispettivamente superiori di 2,29 volte e di 1,81 volte, rispetto ai pazienti senza compromissione renale (CLCr ≥ 80 mL/min).</w:t>
      </w:r>
    </w:p>
    <w:p w14:paraId="7C339F8F" w14:textId="77777777" w:rsidR="00FF3F64" w:rsidRDefault="00FF3F64">
      <w:pPr>
        <w:widowControl w:val="0"/>
      </w:pPr>
    </w:p>
    <w:p w14:paraId="7C339F90" w14:textId="77777777" w:rsidR="00FF3F64" w:rsidRDefault="00C1380D">
      <w:pPr>
        <w:widowControl w:val="0"/>
        <w:rPr>
          <w:rFonts w:eastAsia="MS Mincho"/>
          <w:szCs w:val="22"/>
        </w:rPr>
      </w:pPr>
      <w:r>
        <w:t>La CLCr mediana nello studio RE</w:t>
      </w:r>
      <w:r>
        <w:noBreakHyphen/>
        <w:t>COVER era di 100,3 mL/min. Il 21,7% dei pazienti aveva una compromissione renale lieve (CLCr &gt; 50</w:t>
      </w:r>
      <w:r>
        <w:noBreakHyphen/>
        <w:t>&lt; 80 mL/min) e il 4,5% dei pazienti aveva una compromissione renale moderata (CLCr tra 30 e 50 mL/min). I pazienti con compromissione renale lieve e moderata avevano mediamente, allo stato stazionario, concentrazioni plasmatiche di dabigatran prima della dose rispettivamente 1,7 volte e 3,4 volte più alte rispetto ai pazienti con CLCr &gt; 80 mL/min. Valori simili di CLCr sono stati trovati nello studio RE</w:t>
      </w:r>
      <w:r>
        <w:noBreakHyphen/>
        <w:t>COVER II.</w:t>
      </w:r>
    </w:p>
    <w:p w14:paraId="7C339F91" w14:textId="77777777" w:rsidR="00FF3F64" w:rsidRDefault="00FF3F64">
      <w:pPr>
        <w:widowControl w:val="0"/>
      </w:pPr>
    </w:p>
    <w:p w14:paraId="7C339F92" w14:textId="77777777" w:rsidR="00FF3F64" w:rsidRDefault="00C1380D">
      <w:pPr>
        <w:widowControl w:val="0"/>
        <w:rPr>
          <w:rFonts w:eastAsia="MS Mincho"/>
          <w:szCs w:val="22"/>
        </w:rPr>
      </w:pPr>
      <w:r>
        <w:t>La CLCr mediana negli studi RE</w:t>
      </w:r>
      <w:r>
        <w:noBreakHyphen/>
        <w:t>MEDY e RE</w:t>
      </w:r>
      <w:r>
        <w:noBreakHyphen/>
        <w:t>SONATE era rispettivamente di 99,0 mL/min e di 99,7 mL/min. Il 22,9% e il 22,5% dei pazienti aveva una CLCr &gt; 50</w:t>
      </w:r>
      <w:r>
        <w:noBreakHyphen/>
        <w:t>&lt; 80 mL/min, e il 4,1% e il 4,8% avevano una CLCr compresa tra 30 e 50 mL/min negli studi RE</w:t>
      </w:r>
      <w:r>
        <w:noBreakHyphen/>
        <w:t>MEDY e RE</w:t>
      </w:r>
      <w:r>
        <w:noBreakHyphen/>
        <w:t>SONATE.</w:t>
      </w:r>
    </w:p>
    <w:p w14:paraId="7C339F93" w14:textId="77777777" w:rsidR="00FF3F64" w:rsidRDefault="00FF3F64">
      <w:pPr>
        <w:widowControl w:val="0"/>
      </w:pPr>
    </w:p>
    <w:p w14:paraId="7C339F94" w14:textId="77777777" w:rsidR="00FF3F64" w:rsidRDefault="00C1380D">
      <w:pPr>
        <w:keepNext/>
        <w:widowControl w:val="0"/>
        <w:rPr>
          <w:i/>
          <w:u w:val="single"/>
        </w:rPr>
      </w:pPr>
      <w:r>
        <w:rPr>
          <w:i/>
          <w:u w:val="single"/>
        </w:rPr>
        <w:t>Pazienti anziani</w:t>
      </w:r>
    </w:p>
    <w:p w14:paraId="7C339F95" w14:textId="77777777" w:rsidR="00FF3F64" w:rsidRDefault="00C1380D">
      <w:pPr>
        <w:widowControl w:val="0"/>
      </w:pPr>
      <w:r>
        <w:t>Studi specifici di farmacocinetica di fase I condotti in soggetti anziani mostravano un aumento dal 40 al 60% dell’AUC e di più del 25% della C</w:t>
      </w:r>
      <w:r>
        <w:rPr>
          <w:vertAlign w:val="subscript"/>
        </w:rPr>
        <w:t>max</w:t>
      </w:r>
      <w:r>
        <w:t xml:space="preserve"> rispetto ai soggetti giovani.</w:t>
      </w:r>
    </w:p>
    <w:p w14:paraId="7C339F96" w14:textId="77777777" w:rsidR="00FF3F64" w:rsidRDefault="00C1380D">
      <w:pPr>
        <w:widowControl w:val="0"/>
      </w:pPr>
      <w:r>
        <w:t>L’effetto dell’età sull’esposizione a dabigatran è stato confermato nello studio RE</w:t>
      </w:r>
      <w:r>
        <w:noBreakHyphen/>
        <w:t xml:space="preserve">LY con una </w:t>
      </w:r>
      <w:r>
        <w:lastRenderedPageBreak/>
        <w:t>concentrazione al tempo di valle superiore di circa il 31% nei soggetti di età ≥ 75 anni e con una concentrazione al tempo di valle inferiore di circa il 22% nei soggetti di età &lt; 65 anni rispetto ai soggetti di età compresa tra i 65 e i 75 anni (vedere paragrafi 4.2 e 4.4).</w:t>
      </w:r>
    </w:p>
    <w:p w14:paraId="7C339F97" w14:textId="77777777" w:rsidR="00FF3F64" w:rsidRDefault="00FF3F64">
      <w:pPr>
        <w:widowControl w:val="0"/>
      </w:pPr>
    </w:p>
    <w:p w14:paraId="7C339F98" w14:textId="77777777" w:rsidR="00FF3F64" w:rsidRDefault="00C1380D">
      <w:pPr>
        <w:keepNext/>
        <w:widowControl w:val="0"/>
        <w:rPr>
          <w:i/>
          <w:u w:val="single"/>
        </w:rPr>
      </w:pPr>
      <w:r>
        <w:rPr>
          <w:i/>
          <w:u w:val="single"/>
        </w:rPr>
        <w:t>Compromissione epatica</w:t>
      </w:r>
    </w:p>
    <w:p w14:paraId="7C339F99" w14:textId="77777777" w:rsidR="00FF3F64" w:rsidRDefault="00C1380D">
      <w:pPr>
        <w:widowControl w:val="0"/>
      </w:pPr>
      <w:r>
        <w:t>Non è stata rilevata alcuna alterazione dell’esposizione a dabigatran in 12 soggetti adulti con insufficienza epatica moderata (Child Pugh B) rispetto a 12 soggetti di controllo (vedere paragrafi 4.2 e 4.4).</w:t>
      </w:r>
    </w:p>
    <w:p w14:paraId="7C339F9A" w14:textId="77777777" w:rsidR="00FF3F64" w:rsidRDefault="00FF3F64">
      <w:pPr>
        <w:widowControl w:val="0"/>
      </w:pPr>
    </w:p>
    <w:p w14:paraId="7C339F9B" w14:textId="77777777" w:rsidR="00FF3F64" w:rsidRDefault="00C1380D">
      <w:pPr>
        <w:keepNext/>
        <w:widowControl w:val="0"/>
        <w:rPr>
          <w:i/>
          <w:u w:val="single"/>
        </w:rPr>
      </w:pPr>
      <w:r>
        <w:rPr>
          <w:i/>
          <w:u w:val="single"/>
        </w:rPr>
        <w:t>Peso corporeo</w:t>
      </w:r>
    </w:p>
    <w:p w14:paraId="7C339F9C" w14:textId="77777777" w:rsidR="00FF3F64" w:rsidRDefault="00C1380D">
      <w:pPr>
        <w:widowControl w:val="0"/>
      </w:pPr>
      <w:r>
        <w:t>Le concentrazioni di dabigatran al tempo di valle erano più basse di circa il 20% nei pazienti adulti con peso corporeo &gt; 100 kg rispetto ai pazienti con peso corporeo compreso tra 50 e 100 kg. La maggior parte dei pazienti (80,8%) aveva peso corporeo ≥ 50 kg e &lt; 100 kg senza alcuna chiara differenza rilevabile (vedere paragrafi 4.2 e 4.4). I dati clinici disponibili in pazienti adulti di peso ≤ 50 kg sono limitati.</w:t>
      </w:r>
    </w:p>
    <w:p w14:paraId="7C339F9D" w14:textId="77777777" w:rsidR="00FF3F64" w:rsidRDefault="00FF3F64">
      <w:pPr>
        <w:widowControl w:val="0"/>
      </w:pPr>
    </w:p>
    <w:p w14:paraId="7C339F9E" w14:textId="77777777" w:rsidR="00FF3F64" w:rsidRDefault="00C1380D">
      <w:pPr>
        <w:keepNext/>
        <w:widowControl w:val="0"/>
        <w:rPr>
          <w:i/>
          <w:u w:val="single"/>
        </w:rPr>
      </w:pPr>
      <w:r>
        <w:rPr>
          <w:i/>
          <w:u w:val="single"/>
        </w:rPr>
        <w:t>Genere</w:t>
      </w:r>
    </w:p>
    <w:p w14:paraId="7C339F9F" w14:textId="77777777" w:rsidR="00FF3F64" w:rsidRDefault="00C1380D">
      <w:pPr>
        <w:widowControl w:val="0"/>
      </w:pPr>
      <w:r>
        <w:t>Nelle pazienti di sesso femminile con fibrillazione atriale l’esposizione al principio attivo è stata del 30% superiore rispetto ai pazienti di sesso maschile sia al tempo di valle che dopo somministrazione della dose. Non è necessario un aggiustamento della dose (vedere paragrafo 4.2).</w:t>
      </w:r>
    </w:p>
    <w:p w14:paraId="7C339FA0" w14:textId="77777777" w:rsidR="00FF3F64" w:rsidRDefault="00FF3F64">
      <w:pPr>
        <w:widowControl w:val="0"/>
        <w:jc w:val="both"/>
      </w:pPr>
    </w:p>
    <w:p w14:paraId="7C339FA1" w14:textId="77777777" w:rsidR="00FF3F64" w:rsidRDefault="00C1380D">
      <w:pPr>
        <w:keepNext/>
        <w:widowControl w:val="0"/>
        <w:rPr>
          <w:i/>
          <w:u w:val="single"/>
        </w:rPr>
      </w:pPr>
      <w:r>
        <w:rPr>
          <w:i/>
          <w:u w:val="single"/>
        </w:rPr>
        <w:t>Origine etnica</w:t>
      </w:r>
    </w:p>
    <w:p w14:paraId="7C339FA2" w14:textId="77777777" w:rsidR="00FF3F64" w:rsidRDefault="00C1380D">
      <w:pPr>
        <w:widowControl w:val="0"/>
      </w:pPr>
      <w:r>
        <w:t>Non sono state osservate rilevanti differenze interetniche tra pazienti caucasici, afro-americani, ispanici, giapponesi o cinesi riguardanti la farmacocinetica e la farmacodinamica di dabigatran.</w:t>
      </w:r>
    </w:p>
    <w:p w14:paraId="7C339FA3" w14:textId="77777777" w:rsidR="00FF3F64" w:rsidRDefault="00FF3F64">
      <w:pPr>
        <w:widowControl w:val="0"/>
      </w:pPr>
    </w:p>
    <w:p w14:paraId="7C339FA4" w14:textId="77777777" w:rsidR="00FF3F64" w:rsidRDefault="00C1380D">
      <w:pPr>
        <w:keepNext/>
        <w:widowControl w:val="0"/>
        <w:rPr>
          <w:i/>
          <w:u w:val="single"/>
        </w:rPr>
      </w:pPr>
      <w:r>
        <w:rPr>
          <w:i/>
          <w:u w:val="single"/>
        </w:rPr>
        <w:t>Popolazione pediatrica</w:t>
      </w:r>
    </w:p>
    <w:p w14:paraId="7C339FA5" w14:textId="77777777" w:rsidR="00FF3F64" w:rsidRDefault="00C1380D">
      <w:pPr>
        <w:widowControl w:val="0"/>
        <w:rPr>
          <w:i/>
          <w:u w:val="single"/>
        </w:rPr>
      </w:pPr>
      <w:r>
        <w:t>La somministrazione orale di dabigatran etexilato in accordo all’algoritmo definito da protocollo ha determinato un’esposizione al medicinale nel range osservato negli adulti con TVP/EP. Sulla base dell’analisi dei dati aggregarti di farmacocinetica degli studi DIVERSITY e 1160.108, le medie geometriche delle esposizioni al tempo di valle osservate erano pari rispettivamente a 53,9 ng/mL, 63,0 ng/mL e 99,1 ng/mL nei pazienti pediatrici con TEV da 0 a &lt; 2 anni, da 2 a &lt; 12 anni e da 12 a &lt; 18 anni.</w:t>
      </w:r>
    </w:p>
    <w:p w14:paraId="7C339FA6" w14:textId="77777777" w:rsidR="00FF3F64" w:rsidRDefault="00FF3F64">
      <w:pPr>
        <w:widowControl w:val="0"/>
      </w:pPr>
    </w:p>
    <w:p w14:paraId="7C339FA7" w14:textId="77777777" w:rsidR="00FF3F64" w:rsidRDefault="00C1380D">
      <w:pPr>
        <w:keepNext/>
        <w:widowControl w:val="0"/>
        <w:rPr>
          <w:iCs/>
          <w:u w:val="single"/>
        </w:rPr>
      </w:pPr>
      <w:r>
        <w:rPr>
          <w:u w:val="single"/>
        </w:rPr>
        <w:t>Interazioni farmacocinetiche</w:t>
      </w:r>
    </w:p>
    <w:p w14:paraId="7C339FA8" w14:textId="77777777" w:rsidR="00FF3F64" w:rsidRDefault="00FF3F64">
      <w:pPr>
        <w:keepNext/>
        <w:widowControl w:val="0"/>
      </w:pPr>
    </w:p>
    <w:p w14:paraId="7C339FA9" w14:textId="77777777" w:rsidR="00FF3F64" w:rsidRDefault="00C1380D">
      <w:pPr>
        <w:widowControl w:val="0"/>
      </w:pPr>
      <w:r>
        <w:t xml:space="preserve">Gli studi di interazione </w:t>
      </w:r>
      <w:r>
        <w:rPr>
          <w:i/>
        </w:rPr>
        <w:t>in vitro</w:t>
      </w:r>
      <w:r>
        <w:t xml:space="preserve"> non hanno mostrato alcuna inibizione o induzione dei principali isoenzimi del citocromo P450. Ciò è stato confermato dagli studi </w:t>
      </w:r>
      <w:r>
        <w:rPr>
          <w:i/>
        </w:rPr>
        <w:t>in vivo</w:t>
      </w:r>
      <w:r>
        <w:t xml:space="preserve"> effettuati su volontari sani, in cui non è stata evidenziata alcuna interazione tra questo trattamento ed i seguenti principi attivi: atorvastatina (CYP3A4), digossina (interazione con il trasportatore P</w:t>
      </w:r>
      <w:r>
        <w:noBreakHyphen/>
        <w:t>gp) e diclofenac (CYP2C9).</w:t>
      </w:r>
    </w:p>
    <w:p w14:paraId="7C339FAA" w14:textId="77777777" w:rsidR="00FF3F64" w:rsidRDefault="00FF3F64">
      <w:pPr>
        <w:widowControl w:val="0"/>
        <w:jc w:val="both"/>
      </w:pPr>
    </w:p>
    <w:p w14:paraId="7C339FAB" w14:textId="77777777" w:rsidR="00FF3F64" w:rsidRDefault="00C1380D">
      <w:pPr>
        <w:keepNext/>
        <w:widowControl w:val="0"/>
        <w:ind w:left="562" w:hanging="562"/>
        <w:rPr>
          <w:b/>
          <w:noProof/>
        </w:rPr>
      </w:pPr>
      <w:r>
        <w:rPr>
          <w:b/>
        </w:rPr>
        <w:t>5.3</w:t>
      </w:r>
      <w:r>
        <w:rPr>
          <w:b/>
        </w:rPr>
        <w:tab/>
        <w:t>Dati preclinici di sicurezza</w:t>
      </w:r>
    </w:p>
    <w:p w14:paraId="7C339FAC" w14:textId="77777777" w:rsidR="00FF3F64" w:rsidRDefault="00FF3F64">
      <w:pPr>
        <w:keepNext/>
        <w:widowControl w:val="0"/>
        <w:ind w:left="562" w:hanging="562"/>
        <w:rPr>
          <w:noProof/>
        </w:rPr>
      </w:pPr>
    </w:p>
    <w:p w14:paraId="7C339FAD" w14:textId="77777777" w:rsidR="00FF3F64" w:rsidRDefault="00C1380D">
      <w:pPr>
        <w:pStyle w:val="IBTextChar"/>
        <w:widowControl w:val="0"/>
        <w:spacing w:before="0" w:after="0" w:line="240" w:lineRule="auto"/>
        <w:rPr>
          <w:sz w:val="22"/>
          <w:szCs w:val="22"/>
        </w:rPr>
      </w:pPr>
      <w:r>
        <w:rPr>
          <w:sz w:val="22"/>
          <w:szCs w:val="22"/>
        </w:rPr>
        <w:t>I dati preclinici non rivelano rischi particolari per l’uomo sulla base di studi convenzionali di farmacologia di sicurezza, tossicità a dosi ripetute e genotossicità.</w:t>
      </w:r>
    </w:p>
    <w:p w14:paraId="7C339FAE" w14:textId="77777777" w:rsidR="00FF3F64" w:rsidRDefault="00FF3F64">
      <w:pPr>
        <w:pStyle w:val="IBTextChar"/>
        <w:widowControl w:val="0"/>
        <w:spacing w:before="0" w:after="0" w:line="240" w:lineRule="auto"/>
        <w:rPr>
          <w:sz w:val="22"/>
        </w:rPr>
      </w:pPr>
    </w:p>
    <w:p w14:paraId="7C339FAF" w14:textId="77777777" w:rsidR="00FF3F64" w:rsidRDefault="00C1380D">
      <w:pPr>
        <w:pStyle w:val="IBTextChar"/>
        <w:widowControl w:val="0"/>
        <w:spacing w:before="0" w:after="0" w:line="240" w:lineRule="auto"/>
        <w:rPr>
          <w:sz w:val="22"/>
        </w:rPr>
      </w:pPr>
      <w:r>
        <w:rPr>
          <w:sz w:val="22"/>
        </w:rPr>
        <w:t>Gli effetti osservati negli studi di tossicità per somministrazione ripetuta erano dovuti all’effetto farmacodinamico amplificato di dabigatran.</w:t>
      </w:r>
    </w:p>
    <w:p w14:paraId="7C339FB0" w14:textId="77777777" w:rsidR="00FF3F64" w:rsidRDefault="00FF3F64">
      <w:pPr>
        <w:pStyle w:val="IBTextChar"/>
        <w:widowControl w:val="0"/>
        <w:spacing w:before="0" w:after="0" w:line="240" w:lineRule="auto"/>
        <w:rPr>
          <w:sz w:val="22"/>
        </w:rPr>
      </w:pPr>
    </w:p>
    <w:p w14:paraId="7C339FB1" w14:textId="77777777" w:rsidR="00FF3F64" w:rsidRDefault="00C1380D">
      <w:pPr>
        <w:pStyle w:val="IBTextChar"/>
        <w:widowControl w:val="0"/>
        <w:spacing w:before="0" w:after="0" w:line="240" w:lineRule="auto"/>
        <w:rPr>
          <w:sz w:val="22"/>
        </w:rPr>
      </w:pPr>
      <w:r>
        <w:rPr>
          <w:sz w:val="22"/>
        </w:rPr>
        <w:t>È stato osservato un effetto sulla fertilità femminile nella forma di diminuzione degli impianti ed aumento della perdita pre-impianto a dosi di 70 mg/kg (5 volte il livello di esposizione plasmatica nei pazienti). A dosi tossiche per la madre (da 5 a 10 volte il livello di esposizione plasmatica nei pazienti), nei ratti e nei conigli è stato osservato un calo del peso corporeo del feto e della vitalità con un aumento delle variazioni fetali. In uno studio pre- e post-natale, è stato osservato un aumento della mortalità fetale a dosi tossiche per la madre (dose corrispondente a un livello di esposizione plasmatica 4 volte superiore a quello osservato nei pazienti).</w:t>
      </w:r>
    </w:p>
    <w:p w14:paraId="7C339FB2" w14:textId="77777777" w:rsidR="00FF3F64" w:rsidRDefault="00FF3F64">
      <w:pPr>
        <w:pStyle w:val="IBTextChar"/>
        <w:widowControl w:val="0"/>
        <w:spacing w:before="0" w:after="0" w:line="240" w:lineRule="auto"/>
        <w:rPr>
          <w:sz w:val="22"/>
          <w:szCs w:val="22"/>
        </w:rPr>
      </w:pPr>
    </w:p>
    <w:p w14:paraId="7C339FB3" w14:textId="77777777" w:rsidR="00FF3F64" w:rsidRDefault="00C1380D">
      <w:pPr>
        <w:pStyle w:val="IBTextChar"/>
        <w:widowControl w:val="0"/>
        <w:spacing w:before="0" w:after="0" w:line="240" w:lineRule="auto"/>
        <w:rPr>
          <w:sz w:val="22"/>
          <w:szCs w:val="22"/>
        </w:rPr>
      </w:pPr>
      <w:r>
        <w:rPr>
          <w:sz w:val="22"/>
          <w:szCs w:val="22"/>
        </w:rPr>
        <w:t xml:space="preserve">In uno studio di tossicità giovanile condotto in ratti Han Wistar, la mortalità è stata associata ad eventi </w:t>
      </w:r>
      <w:r>
        <w:rPr>
          <w:sz w:val="22"/>
          <w:szCs w:val="22"/>
        </w:rPr>
        <w:lastRenderedPageBreak/>
        <w:t>di sanguinamento ad esposizioni simili a quelle con cui sono stati osservati sanguinamenti negli animali adulti. Nei ratti sia adulti sia giovani, la mortalità è ritenuta correlata all’attività farmacologica eccessiva di dabigatran associata a forze meccaniche esercitate durante la somministrazione e la manipolazione. I dati sulla tossicità giovanile non indicano né un’aumentata sensibilità alla tossicità né una tossicità specifica per gli animali giovani.</w:t>
      </w:r>
    </w:p>
    <w:p w14:paraId="7C339FB4" w14:textId="77777777" w:rsidR="00FF3F64" w:rsidRDefault="00FF3F64">
      <w:pPr>
        <w:pStyle w:val="IBTextChar"/>
        <w:widowControl w:val="0"/>
        <w:spacing w:before="0" w:after="0" w:line="240" w:lineRule="auto"/>
        <w:rPr>
          <w:sz w:val="22"/>
          <w:szCs w:val="22"/>
        </w:rPr>
      </w:pPr>
    </w:p>
    <w:p w14:paraId="7C339FB5" w14:textId="77777777" w:rsidR="00FF3F64" w:rsidRDefault="00C1380D">
      <w:pPr>
        <w:widowControl w:val="0"/>
        <w:rPr>
          <w:noProof/>
        </w:rPr>
      </w:pPr>
      <w:r>
        <w:t>Negli studi di tossicità della durata della intera vita nei ratti e nei topi, non c’era evidenza di un potenziale tumorigeno di dabigatran fino a una dose massima di 200 mg/kg.</w:t>
      </w:r>
    </w:p>
    <w:p w14:paraId="7C339FB6" w14:textId="77777777" w:rsidR="00FF3F64" w:rsidRDefault="00FF3F64">
      <w:pPr>
        <w:widowControl w:val="0"/>
        <w:ind w:left="567" w:hanging="567"/>
        <w:rPr>
          <w:noProof/>
        </w:rPr>
      </w:pPr>
    </w:p>
    <w:p w14:paraId="7C339FB7" w14:textId="77777777" w:rsidR="00FF3F64" w:rsidRDefault="00C1380D">
      <w:pPr>
        <w:widowControl w:val="0"/>
        <w:rPr>
          <w:noProof/>
        </w:rPr>
      </w:pPr>
      <w:r>
        <w:t>Dabigatran, la molecola attiva di dabigatran etexilato mesilato, è persistente nell’ambiente.</w:t>
      </w:r>
    </w:p>
    <w:p w14:paraId="7C339FB8" w14:textId="77777777" w:rsidR="00FF3F64" w:rsidRDefault="00FF3F64">
      <w:pPr>
        <w:widowControl w:val="0"/>
        <w:ind w:left="567" w:hanging="567"/>
        <w:rPr>
          <w:noProof/>
        </w:rPr>
      </w:pPr>
    </w:p>
    <w:p w14:paraId="7C339FB9" w14:textId="77777777" w:rsidR="00FF3F64" w:rsidRDefault="00FF3F64">
      <w:pPr>
        <w:widowControl w:val="0"/>
        <w:ind w:left="567" w:hanging="567"/>
        <w:rPr>
          <w:noProof/>
        </w:rPr>
      </w:pPr>
    </w:p>
    <w:p w14:paraId="7C339FBA" w14:textId="77777777" w:rsidR="00FF3F64" w:rsidRDefault="00C1380D">
      <w:pPr>
        <w:keepNext/>
        <w:widowControl w:val="0"/>
        <w:ind w:left="567" w:hanging="567"/>
        <w:rPr>
          <w:b/>
          <w:noProof/>
        </w:rPr>
      </w:pPr>
      <w:r>
        <w:rPr>
          <w:b/>
        </w:rPr>
        <w:t>6.</w:t>
      </w:r>
      <w:r>
        <w:rPr>
          <w:b/>
        </w:rPr>
        <w:tab/>
        <w:t>INFORMAZIONI FARMACEUTICHE</w:t>
      </w:r>
    </w:p>
    <w:p w14:paraId="7C339FBB" w14:textId="77777777" w:rsidR="00FF3F64" w:rsidRDefault="00FF3F64">
      <w:pPr>
        <w:keepNext/>
        <w:widowControl w:val="0"/>
        <w:rPr>
          <w:noProof/>
        </w:rPr>
      </w:pPr>
    </w:p>
    <w:p w14:paraId="7C339FBC" w14:textId="77777777" w:rsidR="00FF3F64" w:rsidRDefault="00C1380D">
      <w:pPr>
        <w:keepNext/>
        <w:widowControl w:val="0"/>
        <w:ind w:left="567" w:hanging="567"/>
        <w:rPr>
          <w:noProof/>
        </w:rPr>
      </w:pPr>
      <w:r>
        <w:rPr>
          <w:b/>
        </w:rPr>
        <w:t>6.1</w:t>
      </w:r>
      <w:r>
        <w:rPr>
          <w:b/>
        </w:rPr>
        <w:tab/>
        <w:t>Elenco degli eccipienti</w:t>
      </w:r>
    </w:p>
    <w:p w14:paraId="7C339FBD" w14:textId="77777777" w:rsidR="00FF3F64" w:rsidRDefault="00FF3F64">
      <w:pPr>
        <w:keepNext/>
        <w:widowControl w:val="0"/>
        <w:rPr>
          <w:noProof/>
        </w:rPr>
      </w:pPr>
    </w:p>
    <w:p w14:paraId="7C339FBE" w14:textId="77777777" w:rsidR="00FF3F64" w:rsidRDefault="00C1380D">
      <w:pPr>
        <w:keepNext/>
        <w:widowControl w:val="0"/>
        <w:rPr>
          <w:noProof/>
          <w:u w:val="single"/>
        </w:rPr>
      </w:pPr>
      <w:r>
        <w:rPr>
          <w:u w:val="single"/>
        </w:rPr>
        <w:t>Contenuto della capsula</w:t>
      </w:r>
    </w:p>
    <w:p w14:paraId="7C339FBF" w14:textId="77777777" w:rsidR="00FF3F64" w:rsidRDefault="00C1380D">
      <w:pPr>
        <w:widowControl w:val="0"/>
        <w:rPr>
          <w:noProof/>
        </w:rPr>
      </w:pPr>
      <w:r>
        <w:t>Acido tartarico</w:t>
      </w:r>
    </w:p>
    <w:p w14:paraId="7C339FC0" w14:textId="77777777" w:rsidR="00FF3F64" w:rsidRDefault="00C1380D">
      <w:pPr>
        <w:widowControl w:val="0"/>
        <w:rPr>
          <w:noProof/>
        </w:rPr>
      </w:pPr>
      <w:r>
        <w:t>Gomma arabica</w:t>
      </w:r>
    </w:p>
    <w:p w14:paraId="7C339FC1" w14:textId="77777777" w:rsidR="00FF3F64" w:rsidRDefault="00C1380D">
      <w:pPr>
        <w:widowControl w:val="0"/>
        <w:rPr>
          <w:noProof/>
        </w:rPr>
      </w:pPr>
      <w:r>
        <w:t>Ipromellosa</w:t>
      </w:r>
    </w:p>
    <w:p w14:paraId="7C339FC2" w14:textId="77777777" w:rsidR="00FF3F64" w:rsidRDefault="00C1380D">
      <w:pPr>
        <w:widowControl w:val="0"/>
        <w:rPr>
          <w:noProof/>
        </w:rPr>
      </w:pPr>
      <w:r>
        <w:t>Dimeticone 350</w:t>
      </w:r>
    </w:p>
    <w:p w14:paraId="7C339FC3" w14:textId="77777777" w:rsidR="00FF3F64" w:rsidRDefault="00C1380D">
      <w:pPr>
        <w:widowControl w:val="0"/>
        <w:rPr>
          <w:noProof/>
        </w:rPr>
      </w:pPr>
      <w:r>
        <w:t>Talco</w:t>
      </w:r>
    </w:p>
    <w:p w14:paraId="7C339FC4" w14:textId="77777777" w:rsidR="00FF3F64" w:rsidRDefault="00C1380D">
      <w:pPr>
        <w:widowControl w:val="0"/>
        <w:rPr>
          <w:noProof/>
        </w:rPr>
      </w:pPr>
      <w:r>
        <w:t>Idrossipropilcellulosa</w:t>
      </w:r>
    </w:p>
    <w:p w14:paraId="7C339FC5" w14:textId="77777777" w:rsidR="00FF3F64" w:rsidRDefault="00FF3F64">
      <w:pPr>
        <w:widowControl w:val="0"/>
      </w:pPr>
    </w:p>
    <w:p w14:paraId="7C339FC6" w14:textId="77777777" w:rsidR="00FF3F64" w:rsidRDefault="00C1380D">
      <w:pPr>
        <w:keepNext/>
        <w:widowControl w:val="0"/>
        <w:rPr>
          <w:noProof/>
          <w:u w:val="single"/>
        </w:rPr>
      </w:pPr>
      <w:r>
        <w:rPr>
          <w:u w:val="single"/>
        </w:rPr>
        <w:t>Capsula</w:t>
      </w:r>
    </w:p>
    <w:p w14:paraId="7C339FC7" w14:textId="77777777" w:rsidR="00FF3F64" w:rsidRDefault="00C1380D">
      <w:pPr>
        <w:widowControl w:val="0"/>
        <w:rPr>
          <w:noProof/>
        </w:rPr>
      </w:pPr>
      <w:r>
        <w:t>Carragenina</w:t>
      </w:r>
    </w:p>
    <w:p w14:paraId="7C339FC8" w14:textId="77777777" w:rsidR="00FF3F64" w:rsidRDefault="00C1380D">
      <w:pPr>
        <w:widowControl w:val="0"/>
        <w:rPr>
          <w:noProof/>
        </w:rPr>
      </w:pPr>
      <w:r>
        <w:t>Potassio cloruro</w:t>
      </w:r>
    </w:p>
    <w:p w14:paraId="7C339FC9" w14:textId="77777777" w:rsidR="00FF3F64" w:rsidRDefault="00C1380D">
      <w:pPr>
        <w:widowControl w:val="0"/>
        <w:rPr>
          <w:noProof/>
        </w:rPr>
      </w:pPr>
      <w:r>
        <w:t>Titanio diossido</w:t>
      </w:r>
    </w:p>
    <w:p w14:paraId="7C339FCA" w14:textId="77777777" w:rsidR="00FF3F64" w:rsidRDefault="00C1380D">
      <w:pPr>
        <w:widowControl w:val="0"/>
        <w:rPr>
          <w:noProof/>
        </w:rPr>
      </w:pPr>
      <w:r>
        <w:t>Indigo carminio</w:t>
      </w:r>
    </w:p>
    <w:p w14:paraId="7C339FCB" w14:textId="77777777" w:rsidR="00FF3F64" w:rsidRDefault="00C1380D">
      <w:pPr>
        <w:widowControl w:val="0"/>
        <w:rPr>
          <w:noProof/>
        </w:rPr>
      </w:pPr>
      <w:r>
        <w:t>Ipromellosa</w:t>
      </w:r>
    </w:p>
    <w:p w14:paraId="7C339FCC" w14:textId="77777777" w:rsidR="00FF3F64" w:rsidRDefault="00FF3F64">
      <w:pPr>
        <w:widowControl w:val="0"/>
        <w:rPr>
          <w:noProof/>
        </w:rPr>
      </w:pPr>
    </w:p>
    <w:p w14:paraId="7C339FCD" w14:textId="77777777" w:rsidR="00FF3F64" w:rsidRDefault="00C1380D">
      <w:pPr>
        <w:keepNext/>
        <w:widowControl w:val="0"/>
        <w:rPr>
          <w:u w:val="single"/>
        </w:rPr>
      </w:pPr>
      <w:r>
        <w:rPr>
          <w:u w:val="single"/>
        </w:rPr>
        <w:t>Inchiostro nero per stampa</w:t>
      </w:r>
    </w:p>
    <w:p w14:paraId="7C339FCE" w14:textId="77777777" w:rsidR="00FF3F64" w:rsidRDefault="00C1380D">
      <w:pPr>
        <w:keepNext/>
        <w:widowControl w:val="0"/>
        <w:rPr>
          <w:noProof/>
        </w:rPr>
      </w:pPr>
      <w:r>
        <w:t>Gommalacca</w:t>
      </w:r>
    </w:p>
    <w:p w14:paraId="7C339FCF" w14:textId="77777777" w:rsidR="00FF3F64" w:rsidRDefault="00C1380D">
      <w:pPr>
        <w:widowControl w:val="0"/>
        <w:rPr>
          <w:noProof/>
        </w:rPr>
      </w:pPr>
      <w:r>
        <w:t>Ferro ossido nero</w:t>
      </w:r>
    </w:p>
    <w:p w14:paraId="7C339FD0" w14:textId="77777777" w:rsidR="00FF3F64" w:rsidRDefault="00C1380D">
      <w:pPr>
        <w:widowControl w:val="0"/>
        <w:rPr>
          <w:noProof/>
        </w:rPr>
      </w:pPr>
      <w:r>
        <w:t>Potassio idrossido</w:t>
      </w:r>
    </w:p>
    <w:p w14:paraId="7C339FD1" w14:textId="77777777" w:rsidR="00FF3F64" w:rsidRDefault="00FF3F64">
      <w:pPr>
        <w:widowControl w:val="0"/>
        <w:rPr>
          <w:noProof/>
        </w:rPr>
      </w:pPr>
    </w:p>
    <w:p w14:paraId="7C339FD2" w14:textId="77777777" w:rsidR="00FF3F64" w:rsidRDefault="00C1380D">
      <w:pPr>
        <w:keepNext/>
        <w:widowControl w:val="0"/>
        <w:ind w:left="567" w:hanging="567"/>
        <w:rPr>
          <w:noProof/>
        </w:rPr>
      </w:pPr>
      <w:r>
        <w:rPr>
          <w:b/>
        </w:rPr>
        <w:t>6.2</w:t>
      </w:r>
      <w:r>
        <w:rPr>
          <w:b/>
        </w:rPr>
        <w:tab/>
        <w:t>Incompatibilità</w:t>
      </w:r>
    </w:p>
    <w:p w14:paraId="7C339FD3" w14:textId="77777777" w:rsidR="00FF3F64" w:rsidRDefault="00FF3F64">
      <w:pPr>
        <w:keepNext/>
        <w:widowControl w:val="0"/>
        <w:rPr>
          <w:noProof/>
        </w:rPr>
      </w:pPr>
    </w:p>
    <w:p w14:paraId="7C339FD4" w14:textId="77777777" w:rsidR="00FF3F64" w:rsidRDefault="00C1380D">
      <w:pPr>
        <w:widowControl w:val="0"/>
        <w:rPr>
          <w:noProof/>
        </w:rPr>
      </w:pPr>
      <w:r>
        <w:t>Non pertinente.</w:t>
      </w:r>
    </w:p>
    <w:p w14:paraId="7C339FD5" w14:textId="77777777" w:rsidR="00FF3F64" w:rsidRDefault="00FF3F64">
      <w:pPr>
        <w:widowControl w:val="0"/>
        <w:rPr>
          <w:noProof/>
        </w:rPr>
      </w:pPr>
    </w:p>
    <w:p w14:paraId="7C339FD6" w14:textId="77777777" w:rsidR="00FF3F64" w:rsidRDefault="00C1380D">
      <w:pPr>
        <w:keepNext/>
        <w:widowControl w:val="0"/>
        <w:ind w:left="567" w:hanging="567"/>
        <w:rPr>
          <w:noProof/>
        </w:rPr>
      </w:pPr>
      <w:r>
        <w:rPr>
          <w:b/>
        </w:rPr>
        <w:t>6.3</w:t>
      </w:r>
      <w:r>
        <w:rPr>
          <w:b/>
        </w:rPr>
        <w:tab/>
        <w:t>Periodo di validità</w:t>
      </w:r>
    </w:p>
    <w:p w14:paraId="7C339FD7" w14:textId="77777777" w:rsidR="00FF3F64" w:rsidRDefault="00FF3F64">
      <w:pPr>
        <w:keepNext/>
        <w:widowControl w:val="0"/>
        <w:rPr>
          <w:noProof/>
        </w:rPr>
      </w:pPr>
    </w:p>
    <w:p w14:paraId="7C339FD8" w14:textId="77777777" w:rsidR="00FF3F64" w:rsidRDefault="00C1380D">
      <w:pPr>
        <w:keepNext/>
        <w:widowControl w:val="0"/>
        <w:rPr>
          <w:noProof/>
          <w:u w:val="single"/>
        </w:rPr>
      </w:pPr>
      <w:r>
        <w:rPr>
          <w:u w:val="single"/>
        </w:rPr>
        <w:t>Blister e flacone</w:t>
      </w:r>
    </w:p>
    <w:p w14:paraId="7C339FD9" w14:textId="77777777" w:rsidR="00FF3F64" w:rsidRDefault="00FF3F64">
      <w:pPr>
        <w:keepNext/>
        <w:widowControl w:val="0"/>
      </w:pPr>
    </w:p>
    <w:p w14:paraId="7C339FDA" w14:textId="77777777" w:rsidR="00FF3F64" w:rsidRDefault="00C1380D">
      <w:pPr>
        <w:widowControl w:val="0"/>
        <w:rPr>
          <w:noProof/>
        </w:rPr>
      </w:pPr>
      <w:r>
        <w:t>3 anni</w:t>
      </w:r>
    </w:p>
    <w:p w14:paraId="7C339FDB" w14:textId="77777777" w:rsidR="00FF3F64" w:rsidRDefault="00FF3F64">
      <w:pPr>
        <w:widowControl w:val="0"/>
        <w:rPr>
          <w:noProof/>
        </w:rPr>
      </w:pPr>
    </w:p>
    <w:p w14:paraId="7C339FDC" w14:textId="77777777" w:rsidR="00FF3F64" w:rsidRDefault="00C1380D">
      <w:pPr>
        <w:pStyle w:val="IBTextChar"/>
        <w:widowControl w:val="0"/>
        <w:spacing w:before="0" w:after="0" w:line="240" w:lineRule="auto"/>
        <w:rPr>
          <w:sz w:val="22"/>
        </w:rPr>
      </w:pPr>
      <w:r>
        <w:rPr>
          <w:sz w:val="22"/>
        </w:rPr>
        <w:t>Una volta aperto il flacone, il medicinale deve essere utilizzato entro 4 mesi.</w:t>
      </w:r>
    </w:p>
    <w:p w14:paraId="7C339FDD" w14:textId="77777777" w:rsidR="00FF3F64" w:rsidRDefault="00FF3F64">
      <w:pPr>
        <w:widowControl w:val="0"/>
        <w:rPr>
          <w:noProof/>
        </w:rPr>
      </w:pPr>
    </w:p>
    <w:p w14:paraId="7C339FDE" w14:textId="77777777" w:rsidR="00FF3F64" w:rsidRDefault="00C1380D">
      <w:pPr>
        <w:keepNext/>
        <w:widowControl w:val="0"/>
        <w:ind w:left="567" w:hanging="567"/>
        <w:rPr>
          <w:noProof/>
        </w:rPr>
      </w:pPr>
      <w:r>
        <w:rPr>
          <w:b/>
        </w:rPr>
        <w:t>6.4</w:t>
      </w:r>
      <w:r>
        <w:rPr>
          <w:b/>
        </w:rPr>
        <w:tab/>
        <w:t>Precauzioni particolari per la conservazione</w:t>
      </w:r>
    </w:p>
    <w:p w14:paraId="7C339FDF" w14:textId="77777777" w:rsidR="00FF3F64" w:rsidRDefault="00FF3F64">
      <w:pPr>
        <w:keepNext/>
        <w:widowControl w:val="0"/>
        <w:ind w:left="567" w:hanging="567"/>
        <w:rPr>
          <w:noProof/>
        </w:rPr>
      </w:pPr>
    </w:p>
    <w:p w14:paraId="7C339FE0" w14:textId="77777777" w:rsidR="00FF3F64" w:rsidRDefault="00C1380D">
      <w:pPr>
        <w:pStyle w:val="IBTextChar"/>
        <w:keepNext/>
        <w:widowControl w:val="0"/>
        <w:spacing w:before="0" w:after="0" w:line="240" w:lineRule="auto"/>
        <w:rPr>
          <w:sz w:val="22"/>
          <w:u w:val="single"/>
        </w:rPr>
      </w:pPr>
      <w:r>
        <w:rPr>
          <w:sz w:val="22"/>
          <w:u w:val="single"/>
        </w:rPr>
        <w:t>Blister</w:t>
      </w:r>
    </w:p>
    <w:p w14:paraId="7C339FE1" w14:textId="77777777" w:rsidR="00FF3F64" w:rsidRDefault="00FF3F64">
      <w:pPr>
        <w:pStyle w:val="IBTextChar"/>
        <w:keepNext/>
        <w:widowControl w:val="0"/>
        <w:spacing w:before="0" w:after="0" w:line="240" w:lineRule="auto"/>
        <w:rPr>
          <w:sz w:val="22"/>
          <w:u w:val="single"/>
        </w:rPr>
      </w:pPr>
    </w:p>
    <w:p w14:paraId="7C339FE2" w14:textId="77777777" w:rsidR="00FF3F64" w:rsidRDefault="00C1380D">
      <w:pPr>
        <w:pStyle w:val="IBTextChar"/>
        <w:widowControl w:val="0"/>
        <w:spacing w:before="0" w:after="0" w:line="240" w:lineRule="auto"/>
        <w:rPr>
          <w:sz w:val="22"/>
        </w:rPr>
      </w:pPr>
      <w:r>
        <w:rPr>
          <w:sz w:val="22"/>
        </w:rPr>
        <w:t>Conservare nella confezione originale per proteggere il medicinale dall’umidità.</w:t>
      </w:r>
    </w:p>
    <w:p w14:paraId="7C339FE3" w14:textId="77777777" w:rsidR="00FF3F64" w:rsidRDefault="00FF3F64">
      <w:pPr>
        <w:keepNext/>
        <w:keepLines/>
        <w:widowControl w:val="0"/>
        <w:rPr>
          <w:i/>
          <w:noProof/>
        </w:rPr>
      </w:pPr>
    </w:p>
    <w:p w14:paraId="7C339FE4" w14:textId="77777777" w:rsidR="00FF3F64" w:rsidRDefault="00C1380D">
      <w:pPr>
        <w:pStyle w:val="IBTextChar"/>
        <w:keepNext/>
        <w:keepLines/>
        <w:widowControl w:val="0"/>
        <w:spacing w:before="0" w:after="0" w:line="240" w:lineRule="auto"/>
        <w:rPr>
          <w:sz w:val="22"/>
          <w:u w:val="single"/>
        </w:rPr>
      </w:pPr>
      <w:r>
        <w:rPr>
          <w:sz w:val="22"/>
          <w:u w:val="single"/>
        </w:rPr>
        <w:t>Flacone</w:t>
      </w:r>
    </w:p>
    <w:p w14:paraId="7C339FE5" w14:textId="77777777" w:rsidR="00FF3F64" w:rsidRDefault="00FF3F64">
      <w:pPr>
        <w:pStyle w:val="IBTextChar"/>
        <w:keepNext/>
        <w:keepLines/>
        <w:widowControl w:val="0"/>
        <w:spacing w:before="0" w:after="0" w:line="240" w:lineRule="auto"/>
        <w:rPr>
          <w:sz w:val="22"/>
        </w:rPr>
      </w:pPr>
    </w:p>
    <w:p w14:paraId="7C339FE6" w14:textId="77777777" w:rsidR="00FF3F64" w:rsidRDefault="00C1380D">
      <w:pPr>
        <w:pStyle w:val="IBTextChar"/>
        <w:keepNext/>
        <w:keepLines/>
        <w:widowControl w:val="0"/>
        <w:spacing w:before="0" w:after="0" w:line="240" w:lineRule="auto"/>
        <w:rPr>
          <w:sz w:val="22"/>
        </w:rPr>
      </w:pPr>
      <w:r>
        <w:rPr>
          <w:sz w:val="22"/>
        </w:rPr>
        <w:t>Conservare nella confezione originale per proteggere il medicinale dall’umidità.</w:t>
      </w:r>
    </w:p>
    <w:p w14:paraId="7C339FE7" w14:textId="77777777" w:rsidR="00FF3F64" w:rsidRDefault="00C1380D">
      <w:pPr>
        <w:pStyle w:val="IBTextChar"/>
        <w:widowControl w:val="0"/>
        <w:spacing w:before="0" w:after="0" w:line="240" w:lineRule="auto"/>
        <w:rPr>
          <w:sz w:val="22"/>
        </w:rPr>
      </w:pPr>
      <w:r>
        <w:rPr>
          <w:sz w:val="22"/>
        </w:rPr>
        <w:t>Tenere il flacone ben chiuso.</w:t>
      </w:r>
    </w:p>
    <w:p w14:paraId="7C339FE8" w14:textId="77777777" w:rsidR="00FF3F64" w:rsidRDefault="00FF3F64">
      <w:pPr>
        <w:widowControl w:val="0"/>
        <w:rPr>
          <w:noProof/>
        </w:rPr>
      </w:pPr>
    </w:p>
    <w:p w14:paraId="7C339FE9" w14:textId="77777777" w:rsidR="00FF3F64" w:rsidRDefault="00C1380D">
      <w:pPr>
        <w:keepNext/>
        <w:widowControl w:val="0"/>
        <w:ind w:left="567" w:hanging="567"/>
        <w:rPr>
          <w:b/>
          <w:noProof/>
        </w:rPr>
      </w:pPr>
      <w:r>
        <w:rPr>
          <w:b/>
        </w:rPr>
        <w:t>6.5</w:t>
      </w:r>
      <w:r>
        <w:rPr>
          <w:b/>
        </w:rPr>
        <w:tab/>
        <w:t>Natura e contenuto del contenitore</w:t>
      </w:r>
    </w:p>
    <w:p w14:paraId="7C339FEA" w14:textId="77777777" w:rsidR="00FF3F64" w:rsidRDefault="00FF3F64">
      <w:pPr>
        <w:keepNext/>
        <w:widowControl w:val="0"/>
        <w:rPr>
          <w:noProof/>
        </w:rPr>
      </w:pPr>
    </w:p>
    <w:p w14:paraId="7C339FEB" w14:textId="77777777" w:rsidR="00FF3F64" w:rsidRDefault="00C1380D">
      <w:pPr>
        <w:widowControl w:val="0"/>
        <w:autoSpaceDE w:val="0"/>
        <w:autoSpaceDN w:val="0"/>
        <w:adjustRightInd w:val="0"/>
        <w:rPr>
          <w:szCs w:val="22"/>
        </w:rPr>
      </w:pPr>
      <w:r>
        <w:t>Blister di alluminio divisibili per dose unitaria da 10 × 1 capsule rigide. Ogni confezione contiene 10, 30 o 60 capsule rigide.</w:t>
      </w:r>
    </w:p>
    <w:p w14:paraId="7C339FEC" w14:textId="77777777" w:rsidR="00FF3F64" w:rsidRDefault="00C1380D">
      <w:pPr>
        <w:widowControl w:val="0"/>
        <w:autoSpaceDE w:val="0"/>
        <w:autoSpaceDN w:val="0"/>
        <w:adjustRightInd w:val="0"/>
        <w:rPr>
          <w:szCs w:val="22"/>
        </w:rPr>
      </w:pPr>
      <w:r>
        <w:t>Confezione multipla contenente 3 confezioni da 60 × 1 capsule rigide (180 capsule rigide). Ogni confezione singola della confezione multipla contiene 6 blister di alluminio divisibili per dose unitaria da 10 × 1 capsule rigide.</w:t>
      </w:r>
    </w:p>
    <w:p w14:paraId="7C339FED" w14:textId="77777777" w:rsidR="00FF3F64" w:rsidRDefault="00C1380D">
      <w:pPr>
        <w:widowControl w:val="0"/>
        <w:autoSpaceDE w:val="0"/>
        <w:autoSpaceDN w:val="0"/>
        <w:adjustRightInd w:val="0"/>
        <w:rPr>
          <w:szCs w:val="22"/>
        </w:rPr>
      </w:pPr>
      <w:r>
        <w:t>Confezione multipla contenente 2 confezioni da 50 × 1 capsule rigide (100 capsule rigide). Ogni confezione singola della confezione multipla contiene 5 blister di alluminio divisibili per dose unitaria da 10 × 1 capsule rigide.</w:t>
      </w:r>
    </w:p>
    <w:p w14:paraId="7C339FEE" w14:textId="77777777" w:rsidR="00FF3F64" w:rsidRDefault="00C1380D">
      <w:pPr>
        <w:widowControl w:val="0"/>
        <w:autoSpaceDE w:val="0"/>
        <w:autoSpaceDN w:val="0"/>
        <w:adjustRightInd w:val="0"/>
        <w:rPr>
          <w:szCs w:val="22"/>
        </w:rPr>
      </w:pPr>
      <w:r>
        <w:t>Blister bianchi di alluminio divisibili per dose unitaria da 10 × 1 capsule rigide. Ogni confezione contiene 60 capsule rigide.</w:t>
      </w:r>
    </w:p>
    <w:p w14:paraId="7C339FEF" w14:textId="77777777" w:rsidR="00FF3F64" w:rsidRDefault="00FF3F64">
      <w:pPr>
        <w:widowControl w:val="0"/>
        <w:autoSpaceDE w:val="0"/>
        <w:autoSpaceDN w:val="0"/>
        <w:adjustRightInd w:val="0"/>
        <w:rPr>
          <w:szCs w:val="22"/>
          <w:lang w:eastAsia="de-DE"/>
        </w:rPr>
      </w:pPr>
    </w:p>
    <w:p w14:paraId="7C339FF0" w14:textId="77777777" w:rsidR="00FF3F64" w:rsidRDefault="00C1380D">
      <w:pPr>
        <w:widowControl w:val="0"/>
        <w:autoSpaceDE w:val="0"/>
        <w:autoSpaceDN w:val="0"/>
        <w:adjustRightInd w:val="0"/>
        <w:rPr>
          <w:szCs w:val="22"/>
        </w:rPr>
      </w:pPr>
      <w:r>
        <w:t>Flacone di polipropilene con tappo a vite contenente 60 capsule rigide.</w:t>
      </w:r>
    </w:p>
    <w:p w14:paraId="7C339FF1" w14:textId="77777777" w:rsidR="00FF3F64" w:rsidRDefault="00FF3F64">
      <w:pPr>
        <w:widowControl w:val="0"/>
        <w:rPr>
          <w:noProof/>
          <w:szCs w:val="22"/>
        </w:rPr>
      </w:pPr>
    </w:p>
    <w:p w14:paraId="7C339FF2" w14:textId="77777777" w:rsidR="00FF3F64" w:rsidRDefault="00C1380D">
      <w:pPr>
        <w:widowControl w:val="0"/>
        <w:rPr>
          <w:noProof/>
        </w:rPr>
      </w:pPr>
      <w:r>
        <w:t>È possibile che non tutte le confezioni siano commercializzate.</w:t>
      </w:r>
    </w:p>
    <w:p w14:paraId="7C339FF3" w14:textId="77777777" w:rsidR="00FF3F64" w:rsidRDefault="00FF3F64">
      <w:pPr>
        <w:widowControl w:val="0"/>
        <w:rPr>
          <w:noProof/>
        </w:rPr>
      </w:pPr>
    </w:p>
    <w:p w14:paraId="7C339FF4" w14:textId="77777777" w:rsidR="00FF3F64" w:rsidRDefault="00C1380D">
      <w:pPr>
        <w:keepNext/>
        <w:widowControl w:val="0"/>
        <w:ind w:left="567" w:hanging="567"/>
        <w:rPr>
          <w:noProof/>
        </w:rPr>
      </w:pPr>
      <w:r>
        <w:rPr>
          <w:b/>
        </w:rPr>
        <w:t>6.6</w:t>
      </w:r>
      <w:r>
        <w:rPr>
          <w:b/>
        </w:rPr>
        <w:tab/>
        <w:t>Precauzioni particolari per lo smaltimento e la manipolazione</w:t>
      </w:r>
    </w:p>
    <w:p w14:paraId="7C339FF5" w14:textId="77777777" w:rsidR="00FF3F64" w:rsidRDefault="00FF3F64">
      <w:pPr>
        <w:keepNext/>
        <w:widowControl w:val="0"/>
        <w:rPr>
          <w:noProof/>
        </w:rPr>
      </w:pPr>
    </w:p>
    <w:p w14:paraId="7C339FF6" w14:textId="77777777" w:rsidR="00FF3F64" w:rsidRDefault="00C1380D">
      <w:pPr>
        <w:keepNext/>
        <w:widowControl w:val="0"/>
        <w:numPr>
          <w:ilvl w:val="12"/>
          <w:numId w:val="0"/>
        </w:numPr>
      </w:pPr>
      <w:r>
        <w:t>Quando si utilizzano le capsule di Pradaxa confezionate in blister, devono essere osservate le seguenti istruzioni:</w:t>
      </w:r>
    </w:p>
    <w:p w14:paraId="7C339FF7" w14:textId="77777777" w:rsidR="00FF3F64" w:rsidRDefault="00FF3F64">
      <w:pPr>
        <w:keepNext/>
        <w:widowControl w:val="0"/>
        <w:numPr>
          <w:ilvl w:val="12"/>
          <w:numId w:val="0"/>
        </w:numPr>
      </w:pPr>
    </w:p>
    <w:p w14:paraId="7C339FF8" w14:textId="77777777" w:rsidR="00FF3F64" w:rsidRDefault="00C1380D">
      <w:pPr>
        <w:widowControl w:val="0"/>
        <w:numPr>
          <w:ilvl w:val="0"/>
          <w:numId w:val="2"/>
        </w:numPr>
        <w:tabs>
          <w:tab w:val="clear" w:pos="720"/>
        </w:tabs>
        <w:ind w:left="567" w:hanging="567"/>
        <w:rPr>
          <w:szCs w:val="22"/>
        </w:rPr>
      </w:pPr>
      <w:r>
        <w:t>Un’unità del blister deve essere separata dal blister intero lungo la linea perforata.</w:t>
      </w:r>
    </w:p>
    <w:p w14:paraId="7C339FF9" w14:textId="77777777" w:rsidR="00FF3F64" w:rsidRDefault="00C1380D">
      <w:pPr>
        <w:widowControl w:val="0"/>
        <w:numPr>
          <w:ilvl w:val="0"/>
          <w:numId w:val="2"/>
        </w:numPr>
        <w:tabs>
          <w:tab w:val="clear" w:pos="720"/>
        </w:tabs>
        <w:ind w:left="567" w:hanging="567"/>
        <w:rPr>
          <w:szCs w:val="22"/>
        </w:rPr>
      </w:pPr>
      <w:r>
        <w:t>Il foglio di alluminio posto sulla parte posteriore deve essere sollevato e la capsula può essere estratta.</w:t>
      </w:r>
    </w:p>
    <w:p w14:paraId="7C339FFA" w14:textId="77777777" w:rsidR="00FF3F64" w:rsidRDefault="00C1380D">
      <w:pPr>
        <w:widowControl w:val="0"/>
        <w:numPr>
          <w:ilvl w:val="0"/>
          <w:numId w:val="2"/>
        </w:numPr>
        <w:tabs>
          <w:tab w:val="clear" w:pos="720"/>
        </w:tabs>
        <w:ind w:left="567" w:hanging="567"/>
        <w:rPr>
          <w:noProof/>
        </w:rPr>
      </w:pPr>
      <w:r>
        <w:t>La capsula rigida non deve essere spinta attraverso il foglio di alluminio del blister.</w:t>
      </w:r>
    </w:p>
    <w:p w14:paraId="7C339FFB" w14:textId="77777777" w:rsidR="00FF3F64" w:rsidRDefault="00C1380D">
      <w:pPr>
        <w:widowControl w:val="0"/>
        <w:numPr>
          <w:ilvl w:val="0"/>
          <w:numId w:val="2"/>
        </w:numPr>
        <w:tabs>
          <w:tab w:val="clear" w:pos="720"/>
        </w:tabs>
        <w:ind w:left="567" w:hanging="567"/>
        <w:rPr>
          <w:noProof/>
        </w:rPr>
      </w:pPr>
      <w:r>
        <w:t>Il foglio di alluminio del blister deve essere sollevato solo quando occorre una capsula rigida.</w:t>
      </w:r>
    </w:p>
    <w:p w14:paraId="7C339FFC" w14:textId="77777777" w:rsidR="00FF3F64" w:rsidRDefault="00FF3F64">
      <w:pPr>
        <w:widowControl w:val="0"/>
      </w:pPr>
    </w:p>
    <w:p w14:paraId="7C339FFD" w14:textId="77777777" w:rsidR="00FF3F64" w:rsidRDefault="00C1380D">
      <w:pPr>
        <w:keepNext/>
        <w:widowControl w:val="0"/>
        <w:numPr>
          <w:ilvl w:val="12"/>
          <w:numId w:val="0"/>
        </w:numPr>
        <w:ind w:right="-2"/>
      </w:pPr>
      <w:r>
        <w:t>Quando si utilizzano le capsule rigide confezionate in flacone, devono essere osservate le seguenti istruzioni:</w:t>
      </w:r>
    </w:p>
    <w:p w14:paraId="7C339FFE" w14:textId="77777777" w:rsidR="00FF3F64" w:rsidRDefault="00FF3F64">
      <w:pPr>
        <w:keepNext/>
        <w:widowControl w:val="0"/>
        <w:numPr>
          <w:ilvl w:val="12"/>
          <w:numId w:val="0"/>
        </w:numPr>
        <w:ind w:right="-2"/>
      </w:pPr>
    </w:p>
    <w:p w14:paraId="7C339FFF" w14:textId="77777777" w:rsidR="00FF3F64" w:rsidRDefault="00C1380D">
      <w:pPr>
        <w:widowControl w:val="0"/>
        <w:numPr>
          <w:ilvl w:val="0"/>
          <w:numId w:val="2"/>
        </w:numPr>
        <w:tabs>
          <w:tab w:val="clear" w:pos="720"/>
        </w:tabs>
        <w:ind w:left="567" w:hanging="567"/>
        <w:rPr>
          <w:noProof/>
        </w:rPr>
      </w:pPr>
      <w:r>
        <w:t>Il flacone si apre premendo e ruotando il tappo.</w:t>
      </w:r>
    </w:p>
    <w:p w14:paraId="7C33A000" w14:textId="77777777" w:rsidR="00FF3F64" w:rsidRDefault="00C1380D">
      <w:pPr>
        <w:widowControl w:val="0"/>
        <w:numPr>
          <w:ilvl w:val="0"/>
          <w:numId w:val="2"/>
        </w:numPr>
        <w:tabs>
          <w:tab w:val="clear" w:pos="720"/>
        </w:tabs>
        <w:ind w:left="567" w:hanging="567"/>
        <w:rPr>
          <w:noProof/>
        </w:rPr>
      </w:pPr>
      <w:r>
        <w:t>Dopo aver estratto la capsula, il tappo deve essere subito riposizionato sul flacone ed il flacone deve essere chiuso fermamente.</w:t>
      </w:r>
    </w:p>
    <w:p w14:paraId="7C33A001" w14:textId="77777777" w:rsidR="00FF3F64" w:rsidRDefault="00FF3F64">
      <w:pPr>
        <w:widowControl w:val="0"/>
        <w:rPr>
          <w:noProof/>
        </w:rPr>
      </w:pPr>
    </w:p>
    <w:p w14:paraId="7C33A002" w14:textId="77777777" w:rsidR="00FF3F64" w:rsidRDefault="00C1380D">
      <w:pPr>
        <w:widowControl w:val="0"/>
        <w:numPr>
          <w:ilvl w:val="12"/>
          <w:numId w:val="0"/>
        </w:numPr>
        <w:ind w:right="-2"/>
      </w:pPr>
      <w:r>
        <w:t>Il medicinale non utilizzato e i rifiuti derivati da tale medicinale devono essere smaltiti in conformità alla normativa locale vigente.</w:t>
      </w:r>
    </w:p>
    <w:p w14:paraId="7C33A003" w14:textId="77777777" w:rsidR="00FF3F64" w:rsidRDefault="00FF3F64">
      <w:pPr>
        <w:widowControl w:val="0"/>
        <w:rPr>
          <w:noProof/>
        </w:rPr>
      </w:pPr>
    </w:p>
    <w:p w14:paraId="7C33A004" w14:textId="77777777" w:rsidR="00FF3F64" w:rsidRDefault="00FF3F64">
      <w:pPr>
        <w:widowControl w:val="0"/>
        <w:rPr>
          <w:noProof/>
        </w:rPr>
      </w:pPr>
    </w:p>
    <w:p w14:paraId="7C33A005" w14:textId="77777777" w:rsidR="00FF3F64" w:rsidRDefault="00C1380D">
      <w:pPr>
        <w:keepNext/>
        <w:widowControl w:val="0"/>
        <w:ind w:left="567" w:hanging="567"/>
        <w:rPr>
          <w:noProof/>
        </w:rPr>
      </w:pPr>
      <w:r>
        <w:rPr>
          <w:b/>
        </w:rPr>
        <w:t>7.</w:t>
      </w:r>
      <w:r>
        <w:rPr>
          <w:b/>
        </w:rPr>
        <w:tab/>
        <w:t>TITOLARE DELL’AUTORIZZAZIONE ALL’IMMISSIONE IN COMMERCIO</w:t>
      </w:r>
    </w:p>
    <w:p w14:paraId="7C33A006" w14:textId="77777777" w:rsidR="00FF3F64" w:rsidRDefault="00FF3F64">
      <w:pPr>
        <w:keepNext/>
        <w:widowControl w:val="0"/>
      </w:pPr>
    </w:p>
    <w:p w14:paraId="7C33A007" w14:textId="77777777" w:rsidR="00FF3F64" w:rsidRDefault="00C1380D">
      <w:pPr>
        <w:keepNext/>
        <w:widowControl w:val="0"/>
        <w:rPr>
          <w:noProof/>
        </w:rPr>
      </w:pPr>
      <w:r>
        <w:t>Boehringer Ingelheim International GmbH</w:t>
      </w:r>
    </w:p>
    <w:p w14:paraId="7C33A008" w14:textId="77777777" w:rsidR="00FF3F64" w:rsidRDefault="00C1380D">
      <w:pPr>
        <w:keepNext/>
        <w:widowControl w:val="0"/>
        <w:rPr>
          <w:noProof/>
          <w:lang w:val="de-DE"/>
        </w:rPr>
      </w:pPr>
      <w:r>
        <w:rPr>
          <w:lang w:val="de-DE"/>
        </w:rPr>
        <w:t>Binger Str. 173</w:t>
      </w:r>
    </w:p>
    <w:p w14:paraId="7C33A009" w14:textId="77777777" w:rsidR="00FF3F64" w:rsidRDefault="00C1380D">
      <w:pPr>
        <w:keepNext/>
        <w:widowControl w:val="0"/>
        <w:rPr>
          <w:noProof/>
          <w:lang w:val="de-DE"/>
        </w:rPr>
      </w:pPr>
      <w:r>
        <w:rPr>
          <w:lang w:val="de-DE"/>
        </w:rPr>
        <w:t>55216 Ingelheim am Rhein</w:t>
      </w:r>
    </w:p>
    <w:p w14:paraId="7C33A00A" w14:textId="77777777" w:rsidR="00FF3F64" w:rsidRDefault="00C1380D">
      <w:pPr>
        <w:widowControl w:val="0"/>
        <w:rPr>
          <w:noProof/>
          <w:lang w:val="de-DE"/>
        </w:rPr>
      </w:pPr>
      <w:r>
        <w:rPr>
          <w:lang w:val="de-DE"/>
        </w:rPr>
        <w:t>Germania</w:t>
      </w:r>
    </w:p>
    <w:p w14:paraId="7C33A00B" w14:textId="77777777" w:rsidR="00FF3F64" w:rsidRDefault="00FF3F64">
      <w:pPr>
        <w:widowControl w:val="0"/>
        <w:rPr>
          <w:noProof/>
          <w:lang w:val="de-DE"/>
        </w:rPr>
      </w:pPr>
    </w:p>
    <w:p w14:paraId="7C33A00C" w14:textId="77777777" w:rsidR="00FF3F64" w:rsidRDefault="00FF3F64">
      <w:pPr>
        <w:widowControl w:val="0"/>
        <w:ind w:left="567" w:hanging="567"/>
        <w:rPr>
          <w:noProof/>
          <w:lang w:val="de-DE"/>
        </w:rPr>
      </w:pPr>
    </w:p>
    <w:p w14:paraId="7C33A00D" w14:textId="77777777" w:rsidR="00FF3F64" w:rsidRDefault="00C1380D">
      <w:pPr>
        <w:keepNext/>
        <w:keepLines/>
        <w:widowControl w:val="0"/>
        <w:rPr>
          <w:b/>
          <w:noProof/>
        </w:rPr>
      </w:pPr>
      <w:r>
        <w:rPr>
          <w:b/>
        </w:rPr>
        <w:lastRenderedPageBreak/>
        <w:t>8.</w:t>
      </w:r>
      <w:r>
        <w:rPr>
          <w:b/>
        </w:rPr>
        <w:tab/>
        <w:t>NUMERO(I) DELL’AUTORIZZAZIONE ALL’IMMISSIONE IN COMMERCIO</w:t>
      </w:r>
    </w:p>
    <w:p w14:paraId="7C33A00E" w14:textId="77777777" w:rsidR="00FF3F64" w:rsidRDefault="00FF3F64">
      <w:pPr>
        <w:keepNext/>
        <w:keepLines/>
        <w:widowControl w:val="0"/>
        <w:rPr>
          <w:noProof/>
        </w:rPr>
      </w:pPr>
    </w:p>
    <w:p w14:paraId="7C33A00F" w14:textId="77777777" w:rsidR="00FF3F64" w:rsidRDefault="00C1380D">
      <w:pPr>
        <w:keepNext/>
        <w:keepLines/>
        <w:widowControl w:val="0"/>
        <w:rPr>
          <w:noProof/>
          <w:lang w:val="de-DE"/>
        </w:rPr>
      </w:pPr>
      <w:r>
        <w:rPr>
          <w:lang w:val="de-DE"/>
        </w:rPr>
        <w:t>EU/1/08/442/009</w:t>
      </w:r>
    </w:p>
    <w:p w14:paraId="7C33A010" w14:textId="77777777" w:rsidR="00FF3F64" w:rsidRDefault="00C1380D">
      <w:pPr>
        <w:keepNext/>
        <w:keepLines/>
        <w:widowControl w:val="0"/>
        <w:rPr>
          <w:noProof/>
          <w:lang w:val="de-DE"/>
        </w:rPr>
      </w:pPr>
      <w:r>
        <w:rPr>
          <w:lang w:val="de-DE"/>
        </w:rPr>
        <w:t>EU/1/08/442/010</w:t>
      </w:r>
    </w:p>
    <w:p w14:paraId="7C33A011" w14:textId="77777777" w:rsidR="00FF3F64" w:rsidRDefault="00C1380D">
      <w:pPr>
        <w:widowControl w:val="0"/>
        <w:rPr>
          <w:noProof/>
          <w:lang w:val="de-DE"/>
        </w:rPr>
      </w:pPr>
      <w:r>
        <w:rPr>
          <w:lang w:val="de-DE"/>
        </w:rPr>
        <w:t>EU/1/08/442/011</w:t>
      </w:r>
    </w:p>
    <w:p w14:paraId="7C33A012" w14:textId="77777777" w:rsidR="00FF3F64" w:rsidRDefault="00C1380D">
      <w:pPr>
        <w:widowControl w:val="0"/>
        <w:rPr>
          <w:noProof/>
          <w:lang w:val="de-DE"/>
        </w:rPr>
      </w:pPr>
      <w:r>
        <w:rPr>
          <w:lang w:val="de-DE"/>
        </w:rPr>
        <w:t>EU/1/08/442/012</w:t>
      </w:r>
    </w:p>
    <w:p w14:paraId="7C33A013" w14:textId="77777777" w:rsidR="00FF3F64" w:rsidRDefault="00C1380D">
      <w:pPr>
        <w:widowControl w:val="0"/>
        <w:rPr>
          <w:noProof/>
          <w:lang w:val="de-DE"/>
        </w:rPr>
      </w:pPr>
      <w:r>
        <w:rPr>
          <w:lang w:val="de-DE"/>
        </w:rPr>
        <w:t>EU/1/08/442/013</w:t>
      </w:r>
    </w:p>
    <w:p w14:paraId="7C33A014" w14:textId="77777777" w:rsidR="00FF3F64" w:rsidRDefault="00C1380D">
      <w:pPr>
        <w:widowControl w:val="0"/>
        <w:rPr>
          <w:noProof/>
        </w:rPr>
      </w:pPr>
      <w:r>
        <w:t>EU/1/08/442/016</w:t>
      </w:r>
    </w:p>
    <w:p w14:paraId="7C33A015" w14:textId="77777777" w:rsidR="00FF3F64" w:rsidRDefault="00C1380D">
      <w:pPr>
        <w:widowControl w:val="0"/>
        <w:rPr>
          <w:noProof/>
        </w:rPr>
      </w:pPr>
      <w:r>
        <w:t>EU/1/08/442/019</w:t>
      </w:r>
    </w:p>
    <w:p w14:paraId="7C33A016" w14:textId="77777777" w:rsidR="00FF3F64" w:rsidRDefault="00FF3F64">
      <w:pPr>
        <w:widowControl w:val="0"/>
        <w:rPr>
          <w:noProof/>
        </w:rPr>
      </w:pPr>
    </w:p>
    <w:p w14:paraId="7C33A017" w14:textId="77777777" w:rsidR="00FF3F64" w:rsidRDefault="00FF3F64">
      <w:pPr>
        <w:widowControl w:val="0"/>
        <w:ind w:left="567" w:hanging="567"/>
        <w:rPr>
          <w:noProof/>
        </w:rPr>
      </w:pPr>
    </w:p>
    <w:p w14:paraId="7C33A018" w14:textId="77777777" w:rsidR="00FF3F64" w:rsidRDefault="00C1380D">
      <w:pPr>
        <w:keepNext/>
        <w:widowControl w:val="0"/>
        <w:ind w:left="567" w:hanging="567"/>
        <w:rPr>
          <w:noProof/>
        </w:rPr>
      </w:pPr>
      <w:r>
        <w:rPr>
          <w:b/>
        </w:rPr>
        <w:t>9.</w:t>
      </w:r>
      <w:r>
        <w:rPr>
          <w:b/>
        </w:rPr>
        <w:tab/>
        <w:t>DATA DELLA PRIMA AUTORIZZAZIONE/RINNOVO DELL’AUTORIZZAZIONE</w:t>
      </w:r>
    </w:p>
    <w:p w14:paraId="7C33A019" w14:textId="77777777" w:rsidR="00FF3F64" w:rsidRDefault="00FF3F64">
      <w:pPr>
        <w:keepNext/>
        <w:widowControl w:val="0"/>
        <w:rPr>
          <w:noProof/>
        </w:rPr>
      </w:pPr>
    </w:p>
    <w:p w14:paraId="7C33A01A" w14:textId="77777777" w:rsidR="00FF3F64" w:rsidRDefault="00C1380D">
      <w:pPr>
        <w:keepNext/>
        <w:widowControl w:val="0"/>
        <w:rPr>
          <w:noProof/>
        </w:rPr>
      </w:pPr>
      <w:r>
        <w:t>Data della prima autorizzazione: 18 marzo 2008</w:t>
      </w:r>
    </w:p>
    <w:p w14:paraId="7C33A01B" w14:textId="77777777" w:rsidR="00FF3F64" w:rsidRDefault="00C1380D">
      <w:pPr>
        <w:widowControl w:val="0"/>
        <w:rPr>
          <w:noProof/>
        </w:rPr>
      </w:pPr>
      <w:r>
        <w:t>Data del rinnovo più recente: 8 gennaio 2018</w:t>
      </w:r>
    </w:p>
    <w:p w14:paraId="7C33A01C" w14:textId="77777777" w:rsidR="00FF3F64" w:rsidRDefault="00FF3F64">
      <w:pPr>
        <w:widowControl w:val="0"/>
        <w:ind w:left="567" w:hanging="567"/>
        <w:rPr>
          <w:noProof/>
        </w:rPr>
      </w:pPr>
    </w:p>
    <w:p w14:paraId="7C33A01D" w14:textId="77777777" w:rsidR="00FF3F64" w:rsidRDefault="00FF3F64">
      <w:pPr>
        <w:widowControl w:val="0"/>
        <w:ind w:left="567" w:hanging="567"/>
        <w:rPr>
          <w:noProof/>
        </w:rPr>
      </w:pPr>
    </w:p>
    <w:p w14:paraId="7C33A01E" w14:textId="77777777" w:rsidR="00FF3F64" w:rsidRDefault="00C1380D">
      <w:pPr>
        <w:keepNext/>
        <w:widowControl w:val="0"/>
        <w:ind w:left="567" w:hanging="567"/>
        <w:rPr>
          <w:b/>
          <w:noProof/>
        </w:rPr>
      </w:pPr>
      <w:r>
        <w:rPr>
          <w:b/>
        </w:rPr>
        <w:t>10.</w:t>
      </w:r>
      <w:r>
        <w:rPr>
          <w:b/>
        </w:rPr>
        <w:tab/>
        <w:t>DATA DI REVISIONE DEL TESTO</w:t>
      </w:r>
    </w:p>
    <w:p w14:paraId="7C33A01F" w14:textId="77777777" w:rsidR="00FF3F64" w:rsidRDefault="00FF3F64">
      <w:pPr>
        <w:keepNext/>
        <w:widowControl w:val="0"/>
        <w:rPr>
          <w:noProof/>
        </w:rPr>
      </w:pPr>
    </w:p>
    <w:p w14:paraId="7C33A020" w14:textId="77777777" w:rsidR="00FF3F64" w:rsidRDefault="00C1380D">
      <w:pPr>
        <w:widowControl w:val="0"/>
        <w:rPr>
          <w:noProof/>
        </w:rPr>
      </w:pPr>
      <w:r>
        <w:t xml:space="preserve">Informazioni più dettagliate su questo medicinale sono disponibili sul sito web dell’Agenzia europea per i medicinali, </w:t>
      </w:r>
      <w:hyperlink r:id="rId14" w:history="1">
        <w:r>
          <w:rPr>
            <w:rStyle w:val="Hyperlink"/>
            <w:color w:val="auto"/>
          </w:rPr>
          <w:t>http://www.ema.europa.eu</w:t>
        </w:r>
      </w:hyperlink>
      <w:r>
        <w:t>.</w:t>
      </w:r>
    </w:p>
    <w:p w14:paraId="7C33A021" w14:textId="77777777" w:rsidR="00FF3F64" w:rsidRDefault="00C1380D">
      <w:pPr>
        <w:keepNext/>
        <w:widowControl w:val="0"/>
        <w:ind w:left="567" w:hanging="567"/>
        <w:rPr>
          <w:noProof/>
        </w:rPr>
      </w:pPr>
      <w:r>
        <w:br w:type="page"/>
      </w:r>
      <w:r>
        <w:rPr>
          <w:b/>
        </w:rPr>
        <w:lastRenderedPageBreak/>
        <w:t>1.</w:t>
      </w:r>
      <w:r>
        <w:rPr>
          <w:b/>
        </w:rPr>
        <w:tab/>
        <w:t>DENOMINAZIONE DEL MEDICINALE</w:t>
      </w:r>
    </w:p>
    <w:p w14:paraId="7C33A022" w14:textId="77777777" w:rsidR="00FF3F64" w:rsidRDefault="00FF3F64">
      <w:pPr>
        <w:keepNext/>
        <w:widowControl w:val="0"/>
        <w:rPr>
          <w:noProof/>
        </w:rPr>
      </w:pPr>
    </w:p>
    <w:p w14:paraId="7C33A023" w14:textId="77777777" w:rsidR="00FF3F64" w:rsidRDefault="00C1380D">
      <w:pPr>
        <w:widowControl w:val="0"/>
        <w:rPr>
          <w:noProof/>
        </w:rPr>
      </w:pPr>
      <w:r>
        <w:t>Pradaxa 20 mg granulato rivestito</w:t>
      </w:r>
    </w:p>
    <w:p w14:paraId="7C33A024" w14:textId="77777777" w:rsidR="00FF3F64" w:rsidRDefault="00C1380D">
      <w:pPr>
        <w:widowControl w:val="0"/>
        <w:rPr>
          <w:noProof/>
        </w:rPr>
      </w:pPr>
      <w:r>
        <w:t>Pradaxa 30 mg granulato rivestito</w:t>
      </w:r>
    </w:p>
    <w:p w14:paraId="7C33A025" w14:textId="77777777" w:rsidR="00FF3F64" w:rsidRDefault="00C1380D">
      <w:pPr>
        <w:widowControl w:val="0"/>
        <w:rPr>
          <w:noProof/>
        </w:rPr>
      </w:pPr>
      <w:r>
        <w:t>Pradaxa 40 mg granulato rivestito</w:t>
      </w:r>
    </w:p>
    <w:p w14:paraId="7C33A026" w14:textId="77777777" w:rsidR="00FF3F64" w:rsidRDefault="00C1380D">
      <w:pPr>
        <w:widowControl w:val="0"/>
        <w:rPr>
          <w:noProof/>
        </w:rPr>
      </w:pPr>
      <w:r>
        <w:t>Pradaxa 50 mg granulato rivestito</w:t>
      </w:r>
    </w:p>
    <w:p w14:paraId="7C33A027" w14:textId="77777777" w:rsidR="00FF3F64" w:rsidRDefault="00C1380D">
      <w:pPr>
        <w:widowControl w:val="0"/>
        <w:rPr>
          <w:noProof/>
        </w:rPr>
      </w:pPr>
      <w:r>
        <w:t>Pradaxa 110 mg granulato rivestito</w:t>
      </w:r>
    </w:p>
    <w:p w14:paraId="7C33A028" w14:textId="77777777" w:rsidR="00FF3F64" w:rsidRDefault="00C1380D">
      <w:pPr>
        <w:widowControl w:val="0"/>
      </w:pPr>
      <w:r>
        <w:t>Pradaxa 150 mg granulato rivestito</w:t>
      </w:r>
    </w:p>
    <w:p w14:paraId="7C33A029" w14:textId="77777777" w:rsidR="00FF3F64" w:rsidRDefault="00FF3F64">
      <w:pPr>
        <w:widowControl w:val="0"/>
      </w:pPr>
    </w:p>
    <w:p w14:paraId="7C33A02A" w14:textId="77777777" w:rsidR="00FF3F64" w:rsidRDefault="00FF3F64">
      <w:pPr>
        <w:widowControl w:val="0"/>
      </w:pPr>
    </w:p>
    <w:p w14:paraId="7C33A02B" w14:textId="77777777" w:rsidR="00FF3F64" w:rsidRDefault="00C1380D">
      <w:pPr>
        <w:keepNext/>
        <w:widowControl w:val="0"/>
        <w:ind w:left="567" w:hanging="567"/>
        <w:rPr>
          <w:noProof/>
        </w:rPr>
      </w:pPr>
      <w:r>
        <w:rPr>
          <w:b/>
        </w:rPr>
        <w:t>2.</w:t>
      </w:r>
      <w:r>
        <w:rPr>
          <w:b/>
        </w:rPr>
        <w:tab/>
        <w:t>COMPOSIZIONE QUALITATIVA E QUANTITATIVA</w:t>
      </w:r>
    </w:p>
    <w:p w14:paraId="7C33A02C" w14:textId="77777777" w:rsidR="00FF3F64" w:rsidRDefault="00FF3F64">
      <w:pPr>
        <w:keepNext/>
        <w:widowControl w:val="0"/>
        <w:rPr>
          <w:i/>
          <w:szCs w:val="22"/>
          <w:u w:val="single"/>
        </w:rPr>
      </w:pPr>
    </w:p>
    <w:p w14:paraId="7C33A02D" w14:textId="77777777" w:rsidR="00FF3F64" w:rsidRDefault="00C1380D">
      <w:pPr>
        <w:widowControl w:val="0"/>
        <w:rPr>
          <w:noProof/>
        </w:rPr>
      </w:pPr>
      <w:r>
        <w:t>Ogni bustina contiene granulato rivestito con 20 mg di dabigatran etexilato (come mesilato).</w:t>
      </w:r>
    </w:p>
    <w:p w14:paraId="7C33A02E" w14:textId="77777777" w:rsidR="00FF3F64" w:rsidRDefault="00C1380D">
      <w:pPr>
        <w:widowControl w:val="0"/>
        <w:rPr>
          <w:noProof/>
        </w:rPr>
      </w:pPr>
      <w:r>
        <w:t>Ogni bustina contiene granulato rivestito con 30 mg di dabigatran etexilato (come mesilato).</w:t>
      </w:r>
    </w:p>
    <w:p w14:paraId="7C33A02F" w14:textId="77777777" w:rsidR="00FF3F64" w:rsidRDefault="00C1380D">
      <w:pPr>
        <w:widowControl w:val="0"/>
        <w:rPr>
          <w:noProof/>
        </w:rPr>
      </w:pPr>
      <w:r>
        <w:t>Ogni bustina contiene granulato rivestito con 40 mg di dabigatran etexilato (come mesilato).</w:t>
      </w:r>
    </w:p>
    <w:p w14:paraId="7C33A030" w14:textId="77777777" w:rsidR="00FF3F64" w:rsidRDefault="00C1380D">
      <w:pPr>
        <w:widowControl w:val="0"/>
        <w:rPr>
          <w:noProof/>
        </w:rPr>
      </w:pPr>
      <w:r>
        <w:t>Ogni bustina contiene granulato rivestito con 50 mg di dabigatran etexilato (come mesilato).</w:t>
      </w:r>
    </w:p>
    <w:p w14:paraId="7C33A031" w14:textId="77777777" w:rsidR="00FF3F64" w:rsidRDefault="00C1380D">
      <w:pPr>
        <w:widowControl w:val="0"/>
        <w:rPr>
          <w:noProof/>
        </w:rPr>
      </w:pPr>
      <w:r>
        <w:t>Ogni bustina contiene granulato rivestito con 110 mg di dabigatran etexilato (come mesilato).</w:t>
      </w:r>
    </w:p>
    <w:p w14:paraId="7C33A032" w14:textId="77777777" w:rsidR="00FF3F64" w:rsidRDefault="00C1380D">
      <w:pPr>
        <w:widowControl w:val="0"/>
        <w:rPr>
          <w:noProof/>
        </w:rPr>
      </w:pPr>
      <w:r>
        <w:t>Ogni bustina contiene granulato rivestito con 150 mg di dabigatran etexilato (come mesilato).</w:t>
      </w:r>
    </w:p>
    <w:p w14:paraId="7C33A033" w14:textId="77777777" w:rsidR="00FF3F64" w:rsidRDefault="00FF3F64">
      <w:pPr>
        <w:widowControl w:val="0"/>
        <w:rPr>
          <w:noProof/>
        </w:rPr>
      </w:pPr>
    </w:p>
    <w:p w14:paraId="7C33A034" w14:textId="77777777" w:rsidR="00FF3F64" w:rsidRDefault="00C1380D">
      <w:pPr>
        <w:widowControl w:val="0"/>
        <w:autoSpaceDE w:val="0"/>
        <w:autoSpaceDN w:val="0"/>
        <w:adjustRightInd w:val="0"/>
        <w:rPr>
          <w:noProof/>
        </w:rPr>
      </w:pPr>
      <w:r>
        <w:t>Per l’elenco completo degli eccipienti, vedere paragrafo 6.1.</w:t>
      </w:r>
    </w:p>
    <w:p w14:paraId="7C33A035" w14:textId="77777777" w:rsidR="00FF3F64" w:rsidRDefault="00FF3F64">
      <w:pPr>
        <w:widowControl w:val="0"/>
        <w:rPr>
          <w:noProof/>
        </w:rPr>
      </w:pPr>
    </w:p>
    <w:p w14:paraId="7C33A036" w14:textId="77777777" w:rsidR="00FF3F64" w:rsidRDefault="00FF3F64">
      <w:pPr>
        <w:widowControl w:val="0"/>
        <w:rPr>
          <w:noProof/>
        </w:rPr>
      </w:pPr>
    </w:p>
    <w:p w14:paraId="7C33A037" w14:textId="77777777" w:rsidR="00FF3F64" w:rsidRDefault="00C1380D">
      <w:pPr>
        <w:keepNext/>
        <w:widowControl w:val="0"/>
        <w:ind w:left="567" w:hanging="567"/>
        <w:rPr>
          <w:caps/>
          <w:noProof/>
        </w:rPr>
      </w:pPr>
      <w:r>
        <w:rPr>
          <w:b/>
        </w:rPr>
        <w:t>3.</w:t>
      </w:r>
      <w:r>
        <w:rPr>
          <w:b/>
        </w:rPr>
        <w:tab/>
        <w:t>FORMA FARMACEUTICA</w:t>
      </w:r>
    </w:p>
    <w:p w14:paraId="7C33A038" w14:textId="77777777" w:rsidR="00FF3F64" w:rsidRDefault="00FF3F64">
      <w:pPr>
        <w:keepNext/>
        <w:widowControl w:val="0"/>
        <w:rPr>
          <w:noProof/>
        </w:rPr>
      </w:pPr>
    </w:p>
    <w:p w14:paraId="7C33A039" w14:textId="77777777" w:rsidR="00FF3F64" w:rsidRDefault="00C1380D">
      <w:pPr>
        <w:widowControl w:val="0"/>
        <w:autoSpaceDE w:val="0"/>
        <w:autoSpaceDN w:val="0"/>
        <w:adjustRightInd w:val="0"/>
        <w:rPr>
          <w:rFonts w:eastAsia="MS Mincho"/>
        </w:rPr>
      </w:pPr>
      <w:r>
        <w:t>Granulato rivestito.</w:t>
      </w:r>
    </w:p>
    <w:p w14:paraId="7C33A03A" w14:textId="77777777" w:rsidR="00FF3F64" w:rsidRDefault="00FF3F64">
      <w:pPr>
        <w:widowControl w:val="0"/>
        <w:autoSpaceDE w:val="0"/>
        <w:autoSpaceDN w:val="0"/>
        <w:adjustRightInd w:val="0"/>
        <w:rPr>
          <w:rFonts w:eastAsia="MS Mincho"/>
          <w:lang w:eastAsia="ja-JP"/>
        </w:rPr>
      </w:pPr>
    </w:p>
    <w:p w14:paraId="7C33A03B" w14:textId="77777777" w:rsidR="00FF3F64" w:rsidRDefault="00C1380D">
      <w:pPr>
        <w:widowControl w:val="0"/>
        <w:rPr>
          <w:bCs/>
        </w:rPr>
      </w:pPr>
      <w:r>
        <w:t>Granulato rivestito di colore giallastro.</w:t>
      </w:r>
    </w:p>
    <w:p w14:paraId="7C33A03C" w14:textId="77777777" w:rsidR="00FF3F64" w:rsidRDefault="00FF3F64">
      <w:pPr>
        <w:widowControl w:val="0"/>
        <w:jc w:val="both"/>
        <w:rPr>
          <w:rFonts w:eastAsia="MS Mincho"/>
          <w:lang w:eastAsia="ja-JP"/>
        </w:rPr>
      </w:pPr>
    </w:p>
    <w:p w14:paraId="7C33A03D" w14:textId="77777777" w:rsidR="00FF3F64" w:rsidRDefault="00FF3F64">
      <w:pPr>
        <w:widowControl w:val="0"/>
        <w:jc w:val="both"/>
        <w:rPr>
          <w:rFonts w:eastAsia="MS Mincho"/>
          <w:lang w:eastAsia="ja-JP"/>
        </w:rPr>
      </w:pPr>
    </w:p>
    <w:p w14:paraId="7C33A03E" w14:textId="77777777" w:rsidR="00FF3F64" w:rsidRDefault="00C1380D">
      <w:pPr>
        <w:keepNext/>
        <w:widowControl w:val="0"/>
        <w:ind w:left="567" w:hanging="567"/>
        <w:rPr>
          <w:caps/>
          <w:noProof/>
        </w:rPr>
      </w:pPr>
      <w:r>
        <w:rPr>
          <w:b/>
          <w:caps/>
        </w:rPr>
        <w:t>4.</w:t>
      </w:r>
      <w:r>
        <w:rPr>
          <w:b/>
          <w:caps/>
        </w:rPr>
        <w:tab/>
        <w:t>Informazioni cliniche</w:t>
      </w:r>
    </w:p>
    <w:p w14:paraId="7C33A03F" w14:textId="77777777" w:rsidR="00FF3F64" w:rsidRDefault="00FF3F64">
      <w:pPr>
        <w:keepNext/>
        <w:widowControl w:val="0"/>
        <w:rPr>
          <w:noProof/>
        </w:rPr>
      </w:pPr>
    </w:p>
    <w:p w14:paraId="7C33A040" w14:textId="77777777" w:rsidR="00FF3F64" w:rsidRDefault="00C1380D">
      <w:pPr>
        <w:keepNext/>
        <w:widowControl w:val="0"/>
        <w:ind w:left="567" w:hanging="567"/>
        <w:rPr>
          <w:noProof/>
        </w:rPr>
      </w:pPr>
      <w:r>
        <w:rPr>
          <w:b/>
        </w:rPr>
        <w:t>4.1</w:t>
      </w:r>
      <w:r>
        <w:rPr>
          <w:b/>
        </w:rPr>
        <w:tab/>
        <w:t>Indicazioni terapeutiche</w:t>
      </w:r>
    </w:p>
    <w:p w14:paraId="7C33A041" w14:textId="77777777" w:rsidR="00FF3F64" w:rsidRDefault="00FF3F64">
      <w:pPr>
        <w:keepNext/>
        <w:widowControl w:val="0"/>
        <w:rPr>
          <w:bCs/>
          <w:iCs/>
        </w:rPr>
      </w:pPr>
    </w:p>
    <w:p w14:paraId="7C33A042" w14:textId="77777777" w:rsidR="00FF3F64" w:rsidRDefault="00C1380D">
      <w:pPr>
        <w:widowControl w:val="0"/>
      </w:pPr>
      <w:r>
        <w:t>Trattamento di episodi tromboembolici venosi (TEV) e prevenzione di TEV ricorrente in pazienti pediatrici dal momento in cui il bambino è in grado di ingerire cibo morbido a meno di 18 anni di età.</w:t>
      </w:r>
    </w:p>
    <w:p w14:paraId="7C33A043" w14:textId="77777777" w:rsidR="00FF3F64" w:rsidRDefault="00FF3F64">
      <w:pPr>
        <w:widowControl w:val="0"/>
      </w:pPr>
    </w:p>
    <w:p w14:paraId="7C33A044" w14:textId="77777777" w:rsidR="00FF3F64" w:rsidRDefault="00C1380D">
      <w:pPr>
        <w:widowControl w:val="0"/>
      </w:pPr>
      <w:r>
        <w:t>Per forme di dosaggio adeguate per l’età, vedere paragrafo 4.2.</w:t>
      </w:r>
    </w:p>
    <w:p w14:paraId="7C33A045" w14:textId="77777777" w:rsidR="00FF3F64" w:rsidRDefault="00FF3F64">
      <w:pPr>
        <w:widowControl w:val="0"/>
      </w:pPr>
    </w:p>
    <w:p w14:paraId="7C33A046" w14:textId="77777777" w:rsidR="00FF3F64" w:rsidRDefault="00C1380D">
      <w:pPr>
        <w:keepNext/>
        <w:widowControl w:val="0"/>
        <w:ind w:left="567" w:hanging="567"/>
        <w:rPr>
          <w:b/>
          <w:noProof/>
        </w:rPr>
      </w:pPr>
      <w:r>
        <w:rPr>
          <w:b/>
        </w:rPr>
        <w:t>4.2</w:t>
      </w:r>
      <w:r>
        <w:rPr>
          <w:b/>
        </w:rPr>
        <w:tab/>
        <w:t>Posologia e modo di somministrazione</w:t>
      </w:r>
    </w:p>
    <w:p w14:paraId="7C33A047" w14:textId="77777777" w:rsidR="00FF3F64" w:rsidRDefault="00FF3F64">
      <w:pPr>
        <w:keepNext/>
        <w:widowControl w:val="0"/>
      </w:pPr>
    </w:p>
    <w:p w14:paraId="7C33A048" w14:textId="77777777" w:rsidR="00FF3F64" w:rsidRDefault="00C1380D">
      <w:pPr>
        <w:widowControl w:val="0"/>
        <w:rPr>
          <w:noProof/>
          <w:u w:val="single"/>
        </w:rPr>
      </w:pPr>
      <w:r>
        <w:t>Posologia</w:t>
      </w:r>
    </w:p>
    <w:p w14:paraId="7C33A049" w14:textId="77777777" w:rsidR="00FF3F64" w:rsidRDefault="00FF3F64">
      <w:pPr>
        <w:widowControl w:val="0"/>
      </w:pPr>
    </w:p>
    <w:p w14:paraId="7C33A04A" w14:textId="77777777" w:rsidR="00FF3F64" w:rsidRDefault="00C1380D">
      <w:pPr>
        <w:widowControl w:val="0"/>
      </w:pPr>
      <w:r>
        <w:t>Pradaxa granulato rivestito può essere utilizzato nei bambini di età inferiore a 12 anni non appena il bambino è in grado di ingerire cibo morbido. Pradaxa capsule può essere utilizzato negli adulti e nei pazienti pediatrici di età pari o superiore a 8 anni che siano in grado di deglutire le capsule intere.</w:t>
      </w:r>
    </w:p>
    <w:p w14:paraId="7C33A04B" w14:textId="77777777" w:rsidR="00FF3F64" w:rsidRDefault="00FF3F64">
      <w:pPr>
        <w:widowControl w:val="0"/>
      </w:pPr>
    </w:p>
    <w:p w14:paraId="7C33A04C" w14:textId="77777777" w:rsidR="00FF3F64" w:rsidRDefault="00C1380D">
      <w:pPr>
        <w:widowControl w:val="0"/>
      </w:pPr>
      <w:r>
        <w:t>Quando si passa da una formulazione a un’altra, può essere necessario modificare la dose prescritta. Deve essere prescritta la dose adatta in base al peso e all’età del bambino come indicato nella tabella relativa ai dosaggi di una formulazione.</w:t>
      </w:r>
    </w:p>
    <w:p w14:paraId="7C33A04D" w14:textId="77777777" w:rsidR="00FF3F64" w:rsidRDefault="00FF3F64">
      <w:pPr>
        <w:widowControl w:val="0"/>
      </w:pPr>
    </w:p>
    <w:p w14:paraId="7C33A04E" w14:textId="77777777" w:rsidR="00FF3F64" w:rsidRDefault="00C1380D">
      <w:pPr>
        <w:widowControl w:val="0"/>
        <w:rPr>
          <w:bCs/>
        </w:rPr>
      </w:pPr>
      <w:r>
        <w:t>Per il trattamento di TEV nei pazienti pediatrici, il trattamento deve essere avviato dopo la somministrazione di un anticoagulante parenterale per almeno 5 giorni. Per la prevenzione di TEV ricorrente, la terapia deve essere avviata dopo il trattamento precedente.</w:t>
      </w:r>
    </w:p>
    <w:p w14:paraId="7C33A04F" w14:textId="77777777" w:rsidR="00FF3F64" w:rsidRDefault="00FF3F64">
      <w:pPr>
        <w:widowControl w:val="0"/>
        <w:rPr>
          <w:bCs/>
        </w:rPr>
      </w:pPr>
    </w:p>
    <w:p w14:paraId="7C33A050" w14:textId="77777777" w:rsidR="00FF3F64" w:rsidRDefault="00C1380D">
      <w:pPr>
        <w:widowControl w:val="0"/>
        <w:rPr>
          <w:bCs/>
        </w:rPr>
      </w:pPr>
      <w:r>
        <w:rPr>
          <w:b/>
        </w:rPr>
        <w:t>Il granulato rivestito di dabigatran etexilato deve essere assunto due volte al giorno</w:t>
      </w:r>
      <w:r>
        <w:t>, una dose al mattino e una alla sera, all’incirca alla stessa ora ogni giorno. L’intervallo di somministrazione deve avvicinarsi il più possibile alle 12 ore.</w:t>
      </w:r>
    </w:p>
    <w:p w14:paraId="7C33A051" w14:textId="77777777" w:rsidR="00FF3F64" w:rsidRDefault="00FF3F64">
      <w:pPr>
        <w:widowControl w:val="0"/>
      </w:pPr>
    </w:p>
    <w:p w14:paraId="7C33A052" w14:textId="77777777" w:rsidR="00FF3F64" w:rsidRDefault="00C1380D">
      <w:pPr>
        <w:widowControl w:val="0"/>
        <w:autoSpaceDE w:val="0"/>
        <w:autoSpaceDN w:val="0"/>
        <w:adjustRightInd w:val="0"/>
        <w:rPr>
          <w:bCs/>
        </w:rPr>
      </w:pPr>
      <w:r>
        <w:t>La dose raccomandata di dabigatran etexilato granulato rivestito è basata sul peso e sull’età del paziente, come illustrato nelle tabelle 1 e 2. La dose deve essere aggiustata in base al peso e all’età man mano che il trattamento prosegue.</w:t>
      </w:r>
    </w:p>
    <w:p w14:paraId="7C33A053" w14:textId="77777777" w:rsidR="00FF3F64" w:rsidRDefault="00FF3F64">
      <w:pPr>
        <w:widowControl w:val="0"/>
        <w:autoSpaceDE w:val="0"/>
        <w:autoSpaceDN w:val="0"/>
        <w:adjustRightInd w:val="0"/>
        <w:rPr>
          <w:bCs/>
        </w:rPr>
      </w:pPr>
    </w:p>
    <w:p w14:paraId="7C33A054" w14:textId="77777777" w:rsidR="00FF3F64" w:rsidRDefault="00C1380D">
      <w:pPr>
        <w:widowControl w:val="0"/>
        <w:autoSpaceDE w:val="0"/>
        <w:autoSpaceDN w:val="0"/>
        <w:adjustRightInd w:val="0"/>
        <w:rPr>
          <w:bCs/>
        </w:rPr>
      </w:pPr>
      <w:r>
        <w:rPr>
          <w:bCs/>
        </w:rPr>
        <w:t>Per le combinazioni di peso ed età non elencate nelle tabelle di dosaggio non può essere fornita alcuna raccomandazione sulla posologia.</w:t>
      </w:r>
    </w:p>
    <w:p w14:paraId="7C33A055" w14:textId="77777777" w:rsidR="00FF3F64" w:rsidRDefault="00FF3F64">
      <w:pPr>
        <w:widowControl w:val="0"/>
        <w:autoSpaceDE w:val="0"/>
        <w:autoSpaceDN w:val="0"/>
        <w:adjustRightInd w:val="0"/>
        <w:rPr>
          <w:bCs/>
        </w:rPr>
      </w:pPr>
    </w:p>
    <w:p w14:paraId="7C33A056" w14:textId="77777777" w:rsidR="00FF3F64" w:rsidRDefault="00C1380D">
      <w:pPr>
        <w:keepNext/>
        <w:keepLines/>
        <w:widowControl w:val="0"/>
        <w:ind w:left="1134" w:hanging="1134"/>
        <w:rPr>
          <w:b/>
          <w:bCs/>
        </w:rPr>
      </w:pPr>
      <w:r>
        <w:rPr>
          <w:b/>
          <w:bCs/>
        </w:rPr>
        <w:t>Tabella 1:</w:t>
      </w:r>
      <w:r>
        <w:tab/>
      </w:r>
      <w:r>
        <w:rPr>
          <w:b/>
          <w:bCs/>
        </w:rPr>
        <w:t>Dosi singole e giornaliere totali di dabigatran etexilato in milligrammi (mg) per pazienti di età inferiore a 12 mesi. Le dosi dipendono dal peso in chilogrammi (kg) e dall’età in mesi del paziente.</w:t>
      </w:r>
    </w:p>
    <w:p w14:paraId="7C33A057" w14:textId="77777777" w:rsidR="00FF3F64" w:rsidRDefault="00FF3F64">
      <w:pPr>
        <w:keepNext/>
        <w:widowControl w:val="0"/>
        <w:numPr>
          <w:ilvl w:val="12"/>
          <w:numId w:val="0"/>
        </w:numPr>
        <w:ind w:right="-2"/>
        <w:rPr>
          <w:szCs w:val="22"/>
          <w:lang w:eastAsia="zh-CN" w:bidi="th-T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0"/>
        <w:gridCol w:w="2329"/>
        <w:gridCol w:w="1985"/>
        <w:gridCol w:w="2678"/>
      </w:tblGrid>
      <w:tr w:rsidR="00FF3F64" w14:paraId="7C33A05D" w14:textId="77777777">
        <w:tc>
          <w:tcPr>
            <w:tcW w:w="4659" w:type="dxa"/>
            <w:gridSpan w:val="2"/>
            <w:tcBorders>
              <w:top w:val="single" w:sz="4" w:space="0" w:color="auto"/>
              <w:left w:val="single" w:sz="4" w:space="0" w:color="auto"/>
              <w:bottom w:val="single" w:sz="4" w:space="0" w:color="auto"/>
              <w:right w:val="single" w:sz="4" w:space="0" w:color="auto"/>
            </w:tcBorders>
            <w:hideMark/>
          </w:tcPr>
          <w:p w14:paraId="7C33A058" w14:textId="77777777" w:rsidR="00FF3F64" w:rsidRDefault="00C1380D">
            <w:pPr>
              <w:keepNext/>
              <w:widowControl w:val="0"/>
              <w:jc w:val="center"/>
              <w:rPr>
                <w:b/>
                <w:bCs/>
                <w:noProof/>
                <w:szCs w:val="22"/>
              </w:rPr>
            </w:pPr>
            <w:bookmarkStart w:id="10" w:name="_Hlk85215699"/>
            <w:r>
              <w:rPr>
                <w:b/>
                <w:bCs/>
                <w:noProof/>
                <w:szCs w:val="22"/>
              </w:rPr>
              <w:t>Combinazioni peso/età</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7C33A059" w14:textId="77777777" w:rsidR="00FF3F64" w:rsidRDefault="00C1380D">
            <w:pPr>
              <w:keepNext/>
              <w:widowControl w:val="0"/>
              <w:jc w:val="center"/>
              <w:rPr>
                <w:b/>
                <w:bCs/>
                <w:noProof/>
                <w:szCs w:val="22"/>
              </w:rPr>
            </w:pPr>
            <w:r>
              <w:rPr>
                <w:b/>
                <w:bCs/>
                <w:noProof/>
                <w:szCs w:val="22"/>
              </w:rPr>
              <w:t>Dose singola</w:t>
            </w:r>
          </w:p>
          <w:p w14:paraId="7C33A05A" w14:textId="77777777" w:rsidR="00FF3F64" w:rsidRDefault="00C1380D">
            <w:pPr>
              <w:keepNext/>
              <w:widowControl w:val="0"/>
              <w:jc w:val="center"/>
              <w:rPr>
                <w:b/>
                <w:bCs/>
                <w:noProof/>
                <w:szCs w:val="22"/>
              </w:rPr>
            </w:pPr>
            <w:r>
              <w:rPr>
                <w:b/>
                <w:bCs/>
                <w:noProof/>
                <w:szCs w:val="22"/>
              </w:rPr>
              <w:t>in mg</w:t>
            </w:r>
          </w:p>
        </w:tc>
        <w:tc>
          <w:tcPr>
            <w:tcW w:w="2678" w:type="dxa"/>
            <w:vMerge w:val="restart"/>
            <w:tcBorders>
              <w:top w:val="single" w:sz="4" w:space="0" w:color="auto"/>
              <w:left w:val="single" w:sz="4" w:space="0" w:color="auto"/>
              <w:bottom w:val="single" w:sz="4" w:space="0" w:color="auto"/>
              <w:right w:val="single" w:sz="4" w:space="0" w:color="auto"/>
            </w:tcBorders>
            <w:hideMark/>
          </w:tcPr>
          <w:p w14:paraId="7C33A05B" w14:textId="77777777" w:rsidR="00FF3F64" w:rsidRDefault="00C1380D">
            <w:pPr>
              <w:keepNext/>
              <w:widowControl w:val="0"/>
              <w:jc w:val="center"/>
              <w:rPr>
                <w:b/>
                <w:bCs/>
                <w:noProof/>
                <w:szCs w:val="22"/>
              </w:rPr>
            </w:pPr>
            <w:r>
              <w:rPr>
                <w:b/>
                <w:bCs/>
                <w:noProof/>
                <w:szCs w:val="22"/>
              </w:rPr>
              <w:t>Dose giornaliera totale</w:t>
            </w:r>
          </w:p>
          <w:p w14:paraId="7C33A05C" w14:textId="77777777" w:rsidR="00FF3F64" w:rsidRDefault="00C1380D">
            <w:pPr>
              <w:keepNext/>
              <w:widowControl w:val="0"/>
              <w:jc w:val="center"/>
              <w:rPr>
                <w:b/>
                <w:bCs/>
                <w:noProof/>
                <w:szCs w:val="22"/>
              </w:rPr>
            </w:pPr>
            <w:r>
              <w:rPr>
                <w:b/>
                <w:bCs/>
                <w:noProof/>
                <w:szCs w:val="22"/>
              </w:rPr>
              <w:t>in mg</w:t>
            </w:r>
          </w:p>
        </w:tc>
      </w:tr>
      <w:tr w:rsidR="00FF3F64" w14:paraId="7C33A062" w14:textId="77777777">
        <w:tc>
          <w:tcPr>
            <w:tcW w:w="2330" w:type="dxa"/>
            <w:tcBorders>
              <w:top w:val="single" w:sz="4" w:space="0" w:color="auto"/>
              <w:left w:val="single" w:sz="4" w:space="0" w:color="auto"/>
              <w:bottom w:val="single" w:sz="4" w:space="0" w:color="auto"/>
              <w:right w:val="single" w:sz="4" w:space="0" w:color="auto"/>
            </w:tcBorders>
            <w:hideMark/>
          </w:tcPr>
          <w:p w14:paraId="7C33A05E" w14:textId="77777777" w:rsidR="00FF3F64" w:rsidRDefault="00C1380D">
            <w:pPr>
              <w:keepNext/>
              <w:widowControl w:val="0"/>
              <w:jc w:val="center"/>
              <w:rPr>
                <w:b/>
                <w:bCs/>
                <w:noProof/>
                <w:szCs w:val="22"/>
              </w:rPr>
            </w:pPr>
            <w:r>
              <w:rPr>
                <w:b/>
                <w:bCs/>
                <w:noProof/>
                <w:szCs w:val="22"/>
              </w:rPr>
              <w:t>Peso in kg</w:t>
            </w:r>
          </w:p>
        </w:tc>
        <w:tc>
          <w:tcPr>
            <w:tcW w:w="2329" w:type="dxa"/>
            <w:tcBorders>
              <w:top w:val="single" w:sz="4" w:space="0" w:color="auto"/>
              <w:left w:val="single" w:sz="4" w:space="0" w:color="auto"/>
              <w:bottom w:val="single" w:sz="4" w:space="0" w:color="auto"/>
              <w:right w:val="single" w:sz="4" w:space="0" w:color="auto"/>
            </w:tcBorders>
            <w:hideMark/>
          </w:tcPr>
          <w:p w14:paraId="7C33A05F" w14:textId="77777777" w:rsidR="00FF3F64" w:rsidRDefault="00C1380D">
            <w:pPr>
              <w:keepNext/>
              <w:widowControl w:val="0"/>
              <w:jc w:val="center"/>
              <w:rPr>
                <w:b/>
                <w:bCs/>
                <w:noProof/>
                <w:szCs w:val="22"/>
              </w:rPr>
            </w:pPr>
            <w:r>
              <w:rPr>
                <w:b/>
                <w:bCs/>
                <w:noProof/>
                <w:szCs w:val="22"/>
              </w:rPr>
              <w:t>Età in MESI</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C33A060" w14:textId="77777777" w:rsidR="00FF3F64" w:rsidRDefault="00FF3F64">
            <w:pPr>
              <w:keepNext/>
              <w:widowControl w:val="0"/>
              <w:jc w:val="center"/>
              <w:rPr>
                <w:b/>
                <w:bCs/>
                <w:noProof/>
                <w:szCs w:val="22"/>
              </w:rPr>
            </w:pPr>
          </w:p>
        </w:tc>
        <w:tc>
          <w:tcPr>
            <w:tcW w:w="2678" w:type="dxa"/>
            <w:vMerge/>
            <w:tcBorders>
              <w:top w:val="single" w:sz="4" w:space="0" w:color="auto"/>
              <w:left w:val="single" w:sz="4" w:space="0" w:color="auto"/>
              <w:bottom w:val="single" w:sz="4" w:space="0" w:color="auto"/>
              <w:right w:val="single" w:sz="4" w:space="0" w:color="auto"/>
            </w:tcBorders>
            <w:vAlign w:val="center"/>
            <w:hideMark/>
          </w:tcPr>
          <w:p w14:paraId="7C33A061" w14:textId="77777777" w:rsidR="00FF3F64" w:rsidRDefault="00FF3F64">
            <w:pPr>
              <w:keepNext/>
              <w:widowControl w:val="0"/>
              <w:jc w:val="center"/>
              <w:rPr>
                <w:b/>
                <w:bCs/>
                <w:noProof/>
                <w:szCs w:val="22"/>
              </w:rPr>
            </w:pPr>
          </w:p>
        </w:tc>
      </w:tr>
      <w:tr w:rsidR="00FF3F64" w14:paraId="7C33A067" w14:textId="77777777">
        <w:tc>
          <w:tcPr>
            <w:tcW w:w="2330" w:type="dxa"/>
            <w:tcBorders>
              <w:top w:val="single" w:sz="4" w:space="0" w:color="auto"/>
              <w:left w:val="single" w:sz="4" w:space="0" w:color="auto"/>
              <w:bottom w:val="single" w:sz="4" w:space="0" w:color="auto"/>
              <w:right w:val="single" w:sz="4" w:space="0" w:color="auto"/>
            </w:tcBorders>
            <w:hideMark/>
          </w:tcPr>
          <w:p w14:paraId="7C33A063" w14:textId="77777777" w:rsidR="00FF3F64" w:rsidRDefault="00C1380D">
            <w:pPr>
              <w:keepNext/>
              <w:widowControl w:val="0"/>
              <w:rPr>
                <w:bCs/>
                <w:noProof/>
                <w:szCs w:val="22"/>
              </w:rPr>
            </w:pPr>
            <w:r>
              <w:rPr>
                <w:rFonts w:eastAsia="SimSun"/>
                <w:bCs/>
                <w:noProof/>
                <w:szCs w:val="22"/>
              </w:rPr>
              <w:t>da 2,5 a &lt; 3</w:t>
            </w:r>
          </w:p>
        </w:tc>
        <w:tc>
          <w:tcPr>
            <w:tcW w:w="2329" w:type="dxa"/>
            <w:tcBorders>
              <w:top w:val="single" w:sz="4" w:space="0" w:color="auto"/>
              <w:left w:val="single" w:sz="4" w:space="0" w:color="auto"/>
              <w:bottom w:val="single" w:sz="4" w:space="0" w:color="auto"/>
              <w:right w:val="single" w:sz="4" w:space="0" w:color="auto"/>
            </w:tcBorders>
            <w:hideMark/>
          </w:tcPr>
          <w:p w14:paraId="7C33A064" w14:textId="77777777" w:rsidR="00FF3F64" w:rsidRDefault="00C1380D">
            <w:pPr>
              <w:keepNext/>
              <w:widowControl w:val="0"/>
              <w:rPr>
                <w:bCs/>
                <w:noProof/>
                <w:szCs w:val="22"/>
              </w:rPr>
            </w:pPr>
            <w:r>
              <w:rPr>
                <w:rFonts w:eastAsia="SimSun"/>
                <w:bCs/>
                <w:noProof/>
                <w:szCs w:val="22"/>
              </w:rPr>
              <w:t>da 4 a &lt; 5</w:t>
            </w:r>
          </w:p>
        </w:tc>
        <w:tc>
          <w:tcPr>
            <w:tcW w:w="1985" w:type="dxa"/>
            <w:tcBorders>
              <w:top w:val="single" w:sz="4" w:space="0" w:color="auto"/>
              <w:left w:val="single" w:sz="4" w:space="0" w:color="auto"/>
              <w:bottom w:val="single" w:sz="4" w:space="0" w:color="auto"/>
              <w:right w:val="single" w:sz="4" w:space="0" w:color="auto"/>
            </w:tcBorders>
            <w:hideMark/>
          </w:tcPr>
          <w:p w14:paraId="7C33A065" w14:textId="77777777" w:rsidR="00FF3F64" w:rsidRDefault="00C1380D">
            <w:pPr>
              <w:keepNext/>
              <w:widowControl w:val="0"/>
              <w:jc w:val="center"/>
              <w:rPr>
                <w:bCs/>
                <w:noProof/>
                <w:szCs w:val="22"/>
              </w:rPr>
            </w:pPr>
            <w:r>
              <w:rPr>
                <w:bCs/>
                <w:noProof/>
                <w:szCs w:val="22"/>
              </w:rPr>
              <w:t>20</w:t>
            </w:r>
          </w:p>
        </w:tc>
        <w:tc>
          <w:tcPr>
            <w:tcW w:w="2678" w:type="dxa"/>
            <w:tcBorders>
              <w:top w:val="single" w:sz="4" w:space="0" w:color="auto"/>
              <w:left w:val="single" w:sz="4" w:space="0" w:color="auto"/>
              <w:bottom w:val="single" w:sz="4" w:space="0" w:color="auto"/>
              <w:right w:val="single" w:sz="4" w:space="0" w:color="auto"/>
            </w:tcBorders>
            <w:vAlign w:val="bottom"/>
            <w:hideMark/>
          </w:tcPr>
          <w:p w14:paraId="7C33A066" w14:textId="77777777" w:rsidR="00FF3F64" w:rsidRDefault="00C1380D">
            <w:pPr>
              <w:keepNext/>
              <w:widowControl w:val="0"/>
              <w:jc w:val="center"/>
              <w:rPr>
                <w:bCs/>
                <w:noProof/>
                <w:szCs w:val="22"/>
              </w:rPr>
            </w:pPr>
            <w:r>
              <w:rPr>
                <w:bCs/>
                <w:noProof/>
                <w:szCs w:val="22"/>
              </w:rPr>
              <w:t>40</w:t>
            </w:r>
          </w:p>
        </w:tc>
      </w:tr>
      <w:tr w:rsidR="00FF3F64" w14:paraId="7C33A06C" w14:textId="77777777">
        <w:tc>
          <w:tcPr>
            <w:tcW w:w="2330" w:type="dxa"/>
            <w:tcBorders>
              <w:top w:val="single" w:sz="4" w:space="0" w:color="auto"/>
              <w:left w:val="single" w:sz="4" w:space="0" w:color="auto"/>
              <w:bottom w:val="single" w:sz="4" w:space="0" w:color="auto"/>
              <w:right w:val="single" w:sz="4" w:space="0" w:color="auto"/>
            </w:tcBorders>
            <w:hideMark/>
          </w:tcPr>
          <w:p w14:paraId="7C33A068" w14:textId="77777777" w:rsidR="00FF3F64" w:rsidRDefault="00C1380D">
            <w:pPr>
              <w:keepNext/>
              <w:widowControl w:val="0"/>
              <w:rPr>
                <w:bCs/>
                <w:noProof/>
                <w:szCs w:val="22"/>
              </w:rPr>
            </w:pPr>
            <w:r>
              <w:rPr>
                <w:rFonts w:eastAsia="SimSun"/>
                <w:bCs/>
                <w:noProof/>
                <w:szCs w:val="22"/>
              </w:rPr>
              <w:t>da 3 a &lt; 4</w:t>
            </w:r>
          </w:p>
        </w:tc>
        <w:tc>
          <w:tcPr>
            <w:tcW w:w="2329" w:type="dxa"/>
            <w:tcBorders>
              <w:top w:val="single" w:sz="4" w:space="0" w:color="auto"/>
              <w:left w:val="single" w:sz="4" w:space="0" w:color="auto"/>
              <w:bottom w:val="single" w:sz="4" w:space="0" w:color="auto"/>
              <w:right w:val="single" w:sz="4" w:space="0" w:color="auto"/>
            </w:tcBorders>
            <w:hideMark/>
          </w:tcPr>
          <w:p w14:paraId="7C33A069" w14:textId="77777777" w:rsidR="00FF3F64" w:rsidRDefault="00C1380D">
            <w:pPr>
              <w:keepNext/>
              <w:widowControl w:val="0"/>
              <w:rPr>
                <w:bCs/>
                <w:noProof/>
                <w:szCs w:val="22"/>
              </w:rPr>
            </w:pPr>
            <w:r>
              <w:rPr>
                <w:rFonts w:eastAsia="SimSun"/>
                <w:bCs/>
                <w:noProof/>
                <w:szCs w:val="22"/>
              </w:rPr>
              <w:t>da 3 a &lt; 6</w:t>
            </w:r>
          </w:p>
        </w:tc>
        <w:tc>
          <w:tcPr>
            <w:tcW w:w="1985" w:type="dxa"/>
            <w:tcBorders>
              <w:top w:val="single" w:sz="4" w:space="0" w:color="auto"/>
              <w:left w:val="single" w:sz="4" w:space="0" w:color="auto"/>
              <w:bottom w:val="single" w:sz="4" w:space="0" w:color="auto"/>
              <w:right w:val="single" w:sz="4" w:space="0" w:color="auto"/>
            </w:tcBorders>
            <w:hideMark/>
          </w:tcPr>
          <w:p w14:paraId="7C33A06A" w14:textId="77777777" w:rsidR="00FF3F64" w:rsidRDefault="00C1380D">
            <w:pPr>
              <w:keepNext/>
              <w:widowControl w:val="0"/>
              <w:jc w:val="center"/>
              <w:rPr>
                <w:bCs/>
                <w:noProof/>
                <w:szCs w:val="22"/>
              </w:rPr>
            </w:pPr>
            <w:r>
              <w:rPr>
                <w:bCs/>
                <w:noProof/>
                <w:szCs w:val="22"/>
              </w:rPr>
              <w:t>20</w:t>
            </w:r>
          </w:p>
        </w:tc>
        <w:tc>
          <w:tcPr>
            <w:tcW w:w="2678" w:type="dxa"/>
            <w:tcBorders>
              <w:top w:val="single" w:sz="4" w:space="0" w:color="auto"/>
              <w:left w:val="single" w:sz="4" w:space="0" w:color="auto"/>
              <w:bottom w:val="single" w:sz="4" w:space="0" w:color="auto"/>
              <w:right w:val="single" w:sz="4" w:space="0" w:color="auto"/>
            </w:tcBorders>
            <w:vAlign w:val="bottom"/>
            <w:hideMark/>
          </w:tcPr>
          <w:p w14:paraId="7C33A06B" w14:textId="77777777" w:rsidR="00FF3F64" w:rsidRDefault="00C1380D">
            <w:pPr>
              <w:keepNext/>
              <w:widowControl w:val="0"/>
              <w:jc w:val="center"/>
              <w:rPr>
                <w:bCs/>
                <w:noProof/>
                <w:szCs w:val="22"/>
              </w:rPr>
            </w:pPr>
            <w:r>
              <w:rPr>
                <w:bCs/>
                <w:noProof/>
                <w:szCs w:val="22"/>
              </w:rPr>
              <w:t>40</w:t>
            </w:r>
          </w:p>
        </w:tc>
      </w:tr>
      <w:tr w:rsidR="00FF3F64" w14:paraId="7C33A071" w14:textId="77777777">
        <w:tc>
          <w:tcPr>
            <w:tcW w:w="2330" w:type="dxa"/>
            <w:vMerge w:val="restart"/>
            <w:tcBorders>
              <w:top w:val="single" w:sz="4" w:space="0" w:color="auto"/>
              <w:left w:val="single" w:sz="4" w:space="0" w:color="auto"/>
              <w:bottom w:val="single" w:sz="4" w:space="0" w:color="auto"/>
              <w:right w:val="single" w:sz="4" w:space="0" w:color="auto"/>
            </w:tcBorders>
            <w:hideMark/>
          </w:tcPr>
          <w:p w14:paraId="7C33A06D" w14:textId="77777777" w:rsidR="00FF3F64" w:rsidRDefault="00C1380D">
            <w:pPr>
              <w:keepNext/>
              <w:widowControl w:val="0"/>
              <w:rPr>
                <w:bCs/>
                <w:noProof/>
                <w:szCs w:val="22"/>
              </w:rPr>
            </w:pPr>
            <w:r>
              <w:rPr>
                <w:rFonts w:eastAsia="SimSun"/>
                <w:bCs/>
                <w:noProof/>
                <w:szCs w:val="22"/>
              </w:rPr>
              <w:t>da 4 a &lt; 5</w:t>
            </w:r>
          </w:p>
        </w:tc>
        <w:tc>
          <w:tcPr>
            <w:tcW w:w="2329" w:type="dxa"/>
            <w:tcBorders>
              <w:top w:val="single" w:sz="4" w:space="0" w:color="auto"/>
              <w:left w:val="single" w:sz="4" w:space="0" w:color="auto"/>
              <w:bottom w:val="single" w:sz="4" w:space="0" w:color="auto"/>
              <w:right w:val="single" w:sz="4" w:space="0" w:color="auto"/>
            </w:tcBorders>
            <w:hideMark/>
          </w:tcPr>
          <w:p w14:paraId="7C33A06E" w14:textId="77777777" w:rsidR="00FF3F64" w:rsidRDefault="00C1380D">
            <w:pPr>
              <w:keepNext/>
              <w:widowControl w:val="0"/>
              <w:rPr>
                <w:bCs/>
                <w:noProof/>
                <w:szCs w:val="22"/>
              </w:rPr>
            </w:pPr>
            <w:r>
              <w:rPr>
                <w:rFonts w:eastAsia="SimSun"/>
                <w:bCs/>
                <w:noProof/>
                <w:szCs w:val="22"/>
              </w:rPr>
              <w:t>da 1 a &lt; 3</w:t>
            </w:r>
          </w:p>
        </w:tc>
        <w:tc>
          <w:tcPr>
            <w:tcW w:w="1985" w:type="dxa"/>
            <w:tcBorders>
              <w:top w:val="single" w:sz="4" w:space="0" w:color="auto"/>
              <w:left w:val="single" w:sz="4" w:space="0" w:color="auto"/>
              <w:bottom w:val="single" w:sz="4" w:space="0" w:color="auto"/>
              <w:right w:val="single" w:sz="4" w:space="0" w:color="auto"/>
            </w:tcBorders>
            <w:hideMark/>
          </w:tcPr>
          <w:p w14:paraId="7C33A06F" w14:textId="77777777" w:rsidR="00FF3F64" w:rsidRDefault="00C1380D">
            <w:pPr>
              <w:keepNext/>
              <w:widowControl w:val="0"/>
              <w:jc w:val="center"/>
              <w:rPr>
                <w:bCs/>
                <w:noProof/>
                <w:szCs w:val="22"/>
              </w:rPr>
            </w:pPr>
            <w:r>
              <w:rPr>
                <w:bCs/>
                <w:noProof/>
                <w:szCs w:val="22"/>
              </w:rPr>
              <w:t>20</w:t>
            </w:r>
          </w:p>
        </w:tc>
        <w:tc>
          <w:tcPr>
            <w:tcW w:w="2678" w:type="dxa"/>
            <w:tcBorders>
              <w:top w:val="single" w:sz="4" w:space="0" w:color="auto"/>
              <w:left w:val="single" w:sz="4" w:space="0" w:color="auto"/>
              <w:bottom w:val="single" w:sz="4" w:space="0" w:color="auto"/>
              <w:right w:val="single" w:sz="4" w:space="0" w:color="auto"/>
            </w:tcBorders>
            <w:vAlign w:val="bottom"/>
            <w:hideMark/>
          </w:tcPr>
          <w:p w14:paraId="7C33A070" w14:textId="77777777" w:rsidR="00FF3F64" w:rsidRDefault="00C1380D">
            <w:pPr>
              <w:keepNext/>
              <w:widowControl w:val="0"/>
              <w:jc w:val="center"/>
              <w:rPr>
                <w:bCs/>
                <w:noProof/>
                <w:szCs w:val="22"/>
              </w:rPr>
            </w:pPr>
            <w:r>
              <w:rPr>
                <w:bCs/>
                <w:noProof/>
                <w:szCs w:val="22"/>
              </w:rPr>
              <w:t>40</w:t>
            </w:r>
          </w:p>
        </w:tc>
      </w:tr>
      <w:tr w:rsidR="00FF3F64" w14:paraId="7C33A076" w14:textId="77777777">
        <w:tc>
          <w:tcPr>
            <w:tcW w:w="2330" w:type="dxa"/>
            <w:vMerge/>
            <w:tcBorders>
              <w:top w:val="single" w:sz="4" w:space="0" w:color="auto"/>
              <w:left w:val="single" w:sz="4" w:space="0" w:color="auto"/>
              <w:bottom w:val="single" w:sz="4" w:space="0" w:color="auto"/>
              <w:right w:val="single" w:sz="4" w:space="0" w:color="auto"/>
            </w:tcBorders>
            <w:vAlign w:val="center"/>
            <w:hideMark/>
          </w:tcPr>
          <w:p w14:paraId="7C33A072" w14:textId="77777777" w:rsidR="00FF3F64" w:rsidRDefault="00FF3F64">
            <w:pPr>
              <w:keepNext/>
              <w:widowControl w:val="0"/>
              <w:rPr>
                <w:bCs/>
                <w:noProof/>
                <w:szCs w:val="22"/>
              </w:rPr>
            </w:pPr>
          </w:p>
        </w:tc>
        <w:tc>
          <w:tcPr>
            <w:tcW w:w="2329" w:type="dxa"/>
            <w:tcBorders>
              <w:top w:val="single" w:sz="4" w:space="0" w:color="auto"/>
              <w:left w:val="single" w:sz="4" w:space="0" w:color="auto"/>
              <w:bottom w:val="single" w:sz="4" w:space="0" w:color="auto"/>
              <w:right w:val="single" w:sz="4" w:space="0" w:color="auto"/>
            </w:tcBorders>
            <w:hideMark/>
          </w:tcPr>
          <w:p w14:paraId="7C33A073" w14:textId="77777777" w:rsidR="00FF3F64" w:rsidRDefault="00C1380D">
            <w:pPr>
              <w:keepNext/>
              <w:widowControl w:val="0"/>
              <w:rPr>
                <w:bCs/>
                <w:noProof/>
                <w:szCs w:val="22"/>
              </w:rPr>
            </w:pPr>
            <w:r>
              <w:rPr>
                <w:rFonts w:eastAsia="SimSun"/>
                <w:bCs/>
                <w:noProof/>
                <w:szCs w:val="22"/>
              </w:rPr>
              <w:t>da 3 a &lt; 8</w:t>
            </w:r>
          </w:p>
        </w:tc>
        <w:tc>
          <w:tcPr>
            <w:tcW w:w="1985" w:type="dxa"/>
            <w:tcBorders>
              <w:top w:val="single" w:sz="4" w:space="0" w:color="auto"/>
              <w:left w:val="single" w:sz="4" w:space="0" w:color="auto"/>
              <w:bottom w:val="single" w:sz="4" w:space="0" w:color="auto"/>
              <w:right w:val="single" w:sz="4" w:space="0" w:color="auto"/>
            </w:tcBorders>
            <w:hideMark/>
          </w:tcPr>
          <w:p w14:paraId="7C33A074" w14:textId="77777777" w:rsidR="00FF3F64" w:rsidRDefault="00C1380D">
            <w:pPr>
              <w:keepNext/>
              <w:widowControl w:val="0"/>
              <w:jc w:val="center"/>
              <w:rPr>
                <w:bCs/>
                <w:noProof/>
                <w:szCs w:val="22"/>
              </w:rPr>
            </w:pPr>
            <w:r>
              <w:rPr>
                <w:bCs/>
                <w:noProof/>
                <w:szCs w:val="22"/>
              </w:rPr>
              <w:t>30</w:t>
            </w:r>
          </w:p>
        </w:tc>
        <w:tc>
          <w:tcPr>
            <w:tcW w:w="2678" w:type="dxa"/>
            <w:tcBorders>
              <w:top w:val="single" w:sz="4" w:space="0" w:color="auto"/>
              <w:left w:val="single" w:sz="4" w:space="0" w:color="auto"/>
              <w:bottom w:val="single" w:sz="4" w:space="0" w:color="auto"/>
              <w:right w:val="single" w:sz="4" w:space="0" w:color="auto"/>
            </w:tcBorders>
            <w:vAlign w:val="bottom"/>
            <w:hideMark/>
          </w:tcPr>
          <w:p w14:paraId="7C33A075" w14:textId="77777777" w:rsidR="00FF3F64" w:rsidRDefault="00C1380D">
            <w:pPr>
              <w:keepNext/>
              <w:widowControl w:val="0"/>
              <w:jc w:val="center"/>
              <w:rPr>
                <w:bCs/>
                <w:noProof/>
                <w:szCs w:val="22"/>
              </w:rPr>
            </w:pPr>
            <w:r>
              <w:rPr>
                <w:bCs/>
                <w:noProof/>
                <w:szCs w:val="22"/>
              </w:rPr>
              <w:t>60</w:t>
            </w:r>
          </w:p>
        </w:tc>
      </w:tr>
      <w:tr w:rsidR="00FF3F64" w14:paraId="7C33A07B" w14:textId="77777777">
        <w:tc>
          <w:tcPr>
            <w:tcW w:w="2330" w:type="dxa"/>
            <w:vMerge/>
            <w:tcBorders>
              <w:top w:val="single" w:sz="4" w:space="0" w:color="auto"/>
              <w:left w:val="single" w:sz="4" w:space="0" w:color="auto"/>
              <w:bottom w:val="single" w:sz="4" w:space="0" w:color="auto"/>
              <w:right w:val="single" w:sz="4" w:space="0" w:color="auto"/>
            </w:tcBorders>
            <w:vAlign w:val="center"/>
            <w:hideMark/>
          </w:tcPr>
          <w:p w14:paraId="7C33A077" w14:textId="77777777" w:rsidR="00FF3F64" w:rsidRDefault="00FF3F64">
            <w:pPr>
              <w:keepNext/>
              <w:widowControl w:val="0"/>
              <w:rPr>
                <w:bCs/>
                <w:noProof/>
                <w:szCs w:val="22"/>
              </w:rPr>
            </w:pPr>
          </w:p>
        </w:tc>
        <w:tc>
          <w:tcPr>
            <w:tcW w:w="2329" w:type="dxa"/>
            <w:tcBorders>
              <w:top w:val="single" w:sz="4" w:space="0" w:color="auto"/>
              <w:left w:val="single" w:sz="4" w:space="0" w:color="auto"/>
              <w:bottom w:val="single" w:sz="4" w:space="0" w:color="auto"/>
              <w:right w:val="single" w:sz="4" w:space="0" w:color="auto"/>
            </w:tcBorders>
            <w:hideMark/>
          </w:tcPr>
          <w:p w14:paraId="7C33A078" w14:textId="77777777" w:rsidR="00FF3F64" w:rsidRDefault="00C1380D">
            <w:pPr>
              <w:keepNext/>
              <w:widowControl w:val="0"/>
              <w:rPr>
                <w:bCs/>
                <w:noProof/>
                <w:szCs w:val="22"/>
              </w:rPr>
            </w:pPr>
            <w:r>
              <w:rPr>
                <w:rFonts w:eastAsia="SimSun"/>
                <w:bCs/>
                <w:noProof/>
                <w:szCs w:val="22"/>
              </w:rPr>
              <w:t>da 8 a &lt; 10</w:t>
            </w:r>
          </w:p>
        </w:tc>
        <w:tc>
          <w:tcPr>
            <w:tcW w:w="1985" w:type="dxa"/>
            <w:tcBorders>
              <w:top w:val="single" w:sz="4" w:space="0" w:color="auto"/>
              <w:left w:val="single" w:sz="4" w:space="0" w:color="auto"/>
              <w:bottom w:val="single" w:sz="4" w:space="0" w:color="auto"/>
              <w:right w:val="single" w:sz="4" w:space="0" w:color="auto"/>
            </w:tcBorders>
            <w:hideMark/>
          </w:tcPr>
          <w:p w14:paraId="7C33A079" w14:textId="77777777" w:rsidR="00FF3F64" w:rsidRDefault="00C1380D">
            <w:pPr>
              <w:keepNext/>
              <w:widowControl w:val="0"/>
              <w:jc w:val="center"/>
              <w:rPr>
                <w:bCs/>
                <w:noProof/>
                <w:szCs w:val="22"/>
              </w:rPr>
            </w:pPr>
            <w:r>
              <w:rPr>
                <w:bCs/>
                <w:noProof/>
                <w:szCs w:val="22"/>
              </w:rPr>
              <w:t>40</w:t>
            </w:r>
          </w:p>
        </w:tc>
        <w:tc>
          <w:tcPr>
            <w:tcW w:w="2678" w:type="dxa"/>
            <w:tcBorders>
              <w:top w:val="single" w:sz="4" w:space="0" w:color="auto"/>
              <w:left w:val="single" w:sz="4" w:space="0" w:color="auto"/>
              <w:bottom w:val="single" w:sz="4" w:space="0" w:color="auto"/>
              <w:right w:val="single" w:sz="4" w:space="0" w:color="auto"/>
            </w:tcBorders>
            <w:vAlign w:val="bottom"/>
            <w:hideMark/>
          </w:tcPr>
          <w:p w14:paraId="7C33A07A" w14:textId="77777777" w:rsidR="00FF3F64" w:rsidRDefault="00C1380D">
            <w:pPr>
              <w:keepNext/>
              <w:widowControl w:val="0"/>
              <w:jc w:val="center"/>
              <w:rPr>
                <w:bCs/>
                <w:noProof/>
                <w:szCs w:val="22"/>
              </w:rPr>
            </w:pPr>
            <w:r>
              <w:rPr>
                <w:bCs/>
                <w:noProof/>
                <w:szCs w:val="22"/>
              </w:rPr>
              <w:t>80</w:t>
            </w:r>
          </w:p>
        </w:tc>
      </w:tr>
      <w:tr w:rsidR="00FF3F64" w14:paraId="7C33A080" w14:textId="77777777">
        <w:tc>
          <w:tcPr>
            <w:tcW w:w="2330" w:type="dxa"/>
            <w:vMerge w:val="restart"/>
            <w:tcBorders>
              <w:top w:val="single" w:sz="4" w:space="0" w:color="auto"/>
              <w:left w:val="single" w:sz="4" w:space="0" w:color="auto"/>
              <w:bottom w:val="single" w:sz="4" w:space="0" w:color="auto"/>
              <w:right w:val="single" w:sz="4" w:space="0" w:color="auto"/>
            </w:tcBorders>
            <w:hideMark/>
          </w:tcPr>
          <w:p w14:paraId="7C33A07C" w14:textId="77777777" w:rsidR="00FF3F64" w:rsidRDefault="00C1380D">
            <w:pPr>
              <w:keepNext/>
              <w:widowControl w:val="0"/>
              <w:rPr>
                <w:bCs/>
                <w:noProof/>
                <w:szCs w:val="22"/>
              </w:rPr>
            </w:pPr>
            <w:r>
              <w:rPr>
                <w:rFonts w:eastAsia="SimSun"/>
                <w:bCs/>
                <w:noProof/>
                <w:szCs w:val="22"/>
              </w:rPr>
              <w:t>da 5 a &lt; 7</w:t>
            </w:r>
          </w:p>
        </w:tc>
        <w:tc>
          <w:tcPr>
            <w:tcW w:w="2329" w:type="dxa"/>
            <w:tcBorders>
              <w:top w:val="single" w:sz="4" w:space="0" w:color="auto"/>
              <w:left w:val="single" w:sz="4" w:space="0" w:color="auto"/>
              <w:bottom w:val="single" w:sz="4" w:space="0" w:color="auto"/>
              <w:right w:val="single" w:sz="4" w:space="0" w:color="auto"/>
            </w:tcBorders>
            <w:hideMark/>
          </w:tcPr>
          <w:p w14:paraId="7C33A07D" w14:textId="77777777" w:rsidR="00FF3F64" w:rsidRDefault="00C1380D">
            <w:pPr>
              <w:keepNext/>
              <w:widowControl w:val="0"/>
              <w:rPr>
                <w:bCs/>
                <w:noProof/>
                <w:szCs w:val="22"/>
              </w:rPr>
            </w:pPr>
            <w:r>
              <w:rPr>
                <w:rFonts w:eastAsia="SimSun"/>
                <w:bCs/>
                <w:noProof/>
                <w:szCs w:val="22"/>
              </w:rPr>
              <w:t>da 0 a &lt; 1</w:t>
            </w:r>
          </w:p>
        </w:tc>
        <w:tc>
          <w:tcPr>
            <w:tcW w:w="1985" w:type="dxa"/>
            <w:tcBorders>
              <w:top w:val="single" w:sz="4" w:space="0" w:color="auto"/>
              <w:left w:val="single" w:sz="4" w:space="0" w:color="auto"/>
              <w:bottom w:val="single" w:sz="4" w:space="0" w:color="auto"/>
              <w:right w:val="single" w:sz="4" w:space="0" w:color="auto"/>
            </w:tcBorders>
            <w:hideMark/>
          </w:tcPr>
          <w:p w14:paraId="7C33A07E" w14:textId="77777777" w:rsidR="00FF3F64" w:rsidRDefault="00C1380D">
            <w:pPr>
              <w:keepNext/>
              <w:widowControl w:val="0"/>
              <w:jc w:val="center"/>
              <w:rPr>
                <w:bCs/>
                <w:noProof/>
                <w:szCs w:val="22"/>
              </w:rPr>
            </w:pPr>
            <w:r>
              <w:rPr>
                <w:bCs/>
                <w:noProof/>
                <w:szCs w:val="22"/>
              </w:rPr>
              <w:t>20</w:t>
            </w:r>
          </w:p>
        </w:tc>
        <w:tc>
          <w:tcPr>
            <w:tcW w:w="2678" w:type="dxa"/>
            <w:tcBorders>
              <w:top w:val="single" w:sz="4" w:space="0" w:color="auto"/>
              <w:left w:val="single" w:sz="4" w:space="0" w:color="auto"/>
              <w:bottom w:val="single" w:sz="4" w:space="0" w:color="auto"/>
              <w:right w:val="single" w:sz="4" w:space="0" w:color="auto"/>
            </w:tcBorders>
            <w:vAlign w:val="bottom"/>
            <w:hideMark/>
          </w:tcPr>
          <w:p w14:paraId="7C33A07F" w14:textId="77777777" w:rsidR="00FF3F64" w:rsidRDefault="00C1380D">
            <w:pPr>
              <w:keepNext/>
              <w:widowControl w:val="0"/>
              <w:jc w:val="center"/>
              <w:rPr>
                <w:bCs/>
                <w:noProof/>
                <w:szCs w:val="22"/>
              </w:rPr>
            </w:pPr>
            <w:r>
              <w:rPr>
                <w:bCs/>
                <w:noProof/>
                <w:szCs w:val="22"/>
              </w:rPr>
              <w:t>40</w:t>
            </w:r>
          </w:p>
        </w:tc>
      </w:tr>
      <w:tr w:rsidR="00FF3F64" w14:paraId="7C33A085" w14:textId="77777777">
        <w:tc>
          <w:tcPr>
            <w:tcW w:w="2330" w:type="dxa"/>
            <w:vMerge/>
            <w:tcBorders>
              <w:top w:val="single" w:sz="4" w:space="0" w:color="auto"/>
              <w:left w:val="single" w:sz="4" w:space="0" w:color="auto"/>
              <w:bottom w:val="single" w:sz="4" w:space="0" w:color="auto"/>
              <w:right w:val="single" w:sz="4" w:space="0" w:color="auto"/>
            </w:tcBorders>
            <w:vAlign w:val="center"/>
            <w:hideMark/>
          </w:tcPr>
          <w:p w14:paraId="7C33A081" w14:textId="77777777" w:rsidR="00FF3F64" w:rsidRDefault="00FF3F64">
            <w:pPr>
              <w:keepNext/>
              <w:widowControl w:val="0"/>
              <w:rPr>
                <w:bCs/>
                <w:noProof/>
                <w:szCs w:val="22"/>
              </w:rPr>
            </w:pPr>
          </w:p>
        </w:tc>
        <w:tc>
          <w:tcPr>
            <w:tcW w:w="2329" w:type="dxa"/>
            <w:tcBorders>
              <w:top w:val="single" w:sz="4" w:space="0" w:color="auto"/>
              <w:left w:val="single" w:sz="4" w:space="0" w:color="auto"/>
              <w:bottom w:val="single" w:sz="4" w:space="0" w:color="auto"/>
              <w:right w:val="single" w:sz="4" w:space="0" w:color="auto"/>
            </w:tcBorders>
            <w:hideMark/>
          </w:tcPr>
          <w:p w14:paraId="7C33A082" w14:textId="77777777" w:rsidR="00FF3F64" w:rsidRDefault="00C1380D">
            <w:pPr>
              <w:keepNext/>
              <w:widowControl w:val="0"/>
              <w:rPr>
                <w:bCs/>
                <w:noProof/>
                <w:szCs w:val="22"/>
              </w:rPr>
            </w:pPr>
            <w:r>
              <w:rPr>
                <w:rFonts w:eastAsia="SimSun"/>
                <w:bCs/>
                <w:noProof/>
                <w:szCs w:val="22"/>
              </w:rPr>
              <w:t>da 1 a &lt; 5</w:t>
            </w:r>
          </w:p>
        </w:tc>
        <w:tc>
          <w:tcPr>
            <w:tcW w:w="1985" w:type="dxa"/>
            <w:tcBorders>
              <w:top w:val="single" w:sz="4" w:space="0" w:color="auto"/>
              <w:left w:val="single" w:sz="4" w:space="0" w:color="auto"/>
              <w:bottom w:val="single" w:sz="4" w:space="0" w:color="auto"/>
              <w:right w:val="single" w:sz="4" w:space="0" w:color="auto"/>
            </w:tcBorders>
            <w:hideMark/>
          </w:tcPr>
          <w:p w14:paraId="7C33A083" w14:textId="77777777" w:rsidR="00FF3F64" w:rsidRDefault="00C1380D">
            <w:pPr>
              <w:keepNext/>
              <w:widowControl w:val="0"/>
              <w:jc w:val="center"/>
              <w:rPr>
                <w:bCs/>
                <w:noProof/>
                <w:szCs w:val="22"/>
              </w:rPr>
            </w:pPr>
            <w:r>
              <w:rPr>
                <w:bCs/>
                <w:noProof/>
                <w:szCs w:val="22"/>
              </w:rPr>
              <w:t>30</w:t>
            </w:r>
          </w:p>
        </w:tc>
        <w:tc>
          <w:tcPr>
            <w:tcW w:w="2678" w:type="dxa"/>
            <w:tcBorders>
              <w:top w:val="single" w:sz="4" w:space="0" w:color="auto"/>
              <w:left w:val="single" w:sz="4" w:space="0" w:color="auto"/>
              <w:bottom w:val="single" w:sz="4" w:space="0" w:color="auto"/>
              <w:right w:val="single" w:sz="4" w:space="0" w:color="auto"/>
            </w:tcBorders>
            <w:vAlign w:val="bottom"/>
            <w:hideMark/>
          </w:tcPr>
          <w:p w14:paraId="7C33A084" w14:textId="77777777" w:rsidR="00FF3F64" w:rsidRDefault="00C1380D">
            <w:pPr>
              <w:keepNext/>
              <w:widowControl w:val="0"/>
              <w:jc w:val="center"/>
              <w:rPr>
                <w:bCs/>
                <w:noProof/>
                <w:szCs w:val="22"/>
              </w:rPr>
            </w:pPr>
            <w:r>
              <w:rPr>
                <w:bCs/>
                <w:noProof/>
                <w:szCs w:val="22"/>
              </w:rPr>
              <w:t>60</w:t>
            </w:r>
          </w:p>
        </w:tc>
      </w:tr>
      <w:tr w:rsidR="00FF3F64" w14:paraId="7C33A08A" w14:textId="77777777">
        <w:tc>
          <w:tcPr>
            <w:tcW w:w="2330" w:type="dxa"/>
            <w:vMerge/>
            <w:tcBorders>
              <w:top w:val="single" w:sz="4" w:space="0" w:color="auto"/>
              <w:left w:val="single" w:sz="4" w:space="0" w:color="auto"/>
              <w:bottom w:val="single" w:sz="4" w:space="0" w:color="auto"/>
              <w:right w:val="single" w:sz="4" w:space="0" w:color="auto"/>
            </w:tcBorders>
            <w:vAlign w:val="center"/>
            <w:hideMark/>
          </w:tcPr>
          <w:p w14:paraId="7C33A086" w14:textId="77777777" w:rsidR="00FF3F64" w:rsidRDefault="00FF3F64">
            <w:pPr>
              <w:keepNext/>
              <w:widowControl w:val="0"/>
              <w:rPr>
                <w:bCs/>
                <w:noProof/>
                <w:szCs w:val="22"/>
              </w:rPr>
            </w:pPr>
          </w:p>
        </w:tc>
        <w:tc>
          <w:tcPr>
            <w:tcW w:w="2329" w:type="dxa"/>
            <w:tcBorders>
              <w:top w:val="single" w:sz="4" w:space="0" w:color="auto"/>
              <w:left w:val="single" w:sz="4" w:space="0" w:color="auto"/>
              <w:bottom w:val="single" w:sz="4" w:space="0" w:color="auto"/>
              <w:right w:val="single" w:sz="4" w:space="0" w:color="auto"/>
            </w:tcBorders>
            <w:hideMark/>
          </w:tcPr>
          <w:p w14:paraId="7C33A087" w14:textId="77777777" w:rsidR="00FF3F64" w:rsidRDefault="00C1380D">
            <w:pPr>
              <w:keepNext/>
              <w:widowControl w:val="0"/>
              <w:rPr>
                <w:bCs/>
                <w:noProof/>
                <w:szCs w:val="22"/>
              </w:rPr>
            </w:pPr>
            <w:r>
              <w:rPr>
                <w:rFonts w:eastAsia="SimSun"/>
                <w:bCs/>
                <w:noProof/>
                <w:szCs w:val="22"/>
              </w:rPr>
              <w:t>da 5 a &lt; 8</w:t>
            </w:r>
          </w:p>
        </w:tc>
        <w:tc>
          <w:tcPr>
            <w:tcW w:w="1985" w:type="dxa"/>
            <w:tcBorders>
              <w:top w:val="single" w:sz="4" w:space="0" w:color="auto"/>
              <w:left w:val="single" w:sz="4" w:space="0" w:color="auto"/>
              <w:bottom w:val="single" w:sz="4" w:space="0" w:color="auto"/>
              <w:right w:val="single" w:sz="4" w:space="0" w:color="auto"/>
            </w:tcBorders>
            <w:hideMark/>
          </w:tcPr>
          <w:p w14:paraId="7C33A088" w14:textId="77777777" w:rsidR="00FF3F64" w:rsidRDefault="00C1380D">
            <w:pPr>
              <w:keepNext/>
              <w:widowControl w:val="0"/>
              <w:jc w:val="center"/>
              <w:rPr>
                <w:bCs/>
                <w:noProof/>
                <w:szCs w:val="22"/>
              </w:rPr>
            </w:pPr>
            <w:r>
              <w:rPr>
                <w:bCs/>
                <w:noProof/>
                <w:szCs w:val="22"/>
              </w:rPr>
              <w:t>40</w:t>
            </w:r>
          </w:p>
        </w:tc>
        <w:tc>
          <w:tcPr>
            <w:tcW w:w="2678" w:type="dxa"/>
            <w:tcBorders>
              <w:top w:val="single" w:sz="4" w:space="0" w:color="auto"/>
              <w:left w:val="single" w:sz="4" w:space="0" w:color="auto"/>
              <w:bottom w:val="single" w:sz="4" w:space="0" w:color="auto"/>
              <w:right w:val="single" w:sz="4" w:space="0" w:color="auto"/>
            </w:tcBorders>
            <w:vAlign w:val="bottom"/>
            <w:hideMark/>
          </w:tcPr>
          <w:p w14:paraId="7C33A089" w14:textId="77777777" w:rsidR="00FF3F64" w:rsidRDefault="00C1380D">
            <w:pPr>
              <w:keepNext/>
              <w:widowControl w:val="0"/>
              <w:jc w:val="center"/>
              <w:rPr>
                <w:bCs/>
                <w:noProof/>
                <w:szCs w:val="22"/>
              </w:rPr>
            </w:pPr>
            <w:r>
              <w:rPr>
                <w:bCs/>
                <w:noProof/>
                <w:szCs w:val="22"/>
              </w:rPr>
              <w:t>80</w:t>
            </w:r>
          </w:p>
        </w:tc>
      </w:tr>
      <w:tr w:rsidR="00FF3F64" w14:paraId="7C33A08F" w14:textId="77777777">
        <w:tc>
          <w:tcPr>
            <w:tcW w:w="2330" w:type="dxa"/>
            <w:vMerge/>
            <w:tcBorders>
              <w:top w:val="single" w:sz="4" w:space="0" w:color="auto"/>
              <w:left w:val="single" w:sz="4" w:space="0" w:color="auto"/>
              <w:bottom w:val="single" w:sz="4" w:space="0" w:color="auto"/>
              <w:right w:val="single" w:sz="4" w:space="0" w:color="auto"/>
            </w:tcBorders>
            <w:vAlign w:val="center"/>
            <w:hideMark/>
          </w:tcPr>
          <w:p w14:paraId="7C33A08B" w14:textId="77777777" w:rsidR="00FF3F64" w:rsidRDefault="00FF3F64">
            <w:pPr>
              <w:keepNext/>
              <w:widowControl w:val="0"/>
              <w:rPr>
                <w:bCs/>
                <w:noProof/>
                <w:szCs w:val="22"/>
              </w:rPr>
            </w:pPr>
          </w:p>
        </w:tc>
        <w:tc>
          <w:tcPr>
            <w:tcW w:w="2329" w:type="dxa"/>
            <w:tcBorders>
              <w:top w:val="single" w:sz="4" w:space="0" w:color="auto"/>
              <w:left w:val="single" w:sz="4" w:space="0" w:color="auto"/>
              <w:bottom w:val="single" w:sz="4" w:space="0" w:color="auto"/>
              <w:right w:val="single" w:sz="4" w:space="0" w:color="auto"/>
            </w:tcBorders>
            <w:hideMark/>
          </w:tcPr>
          <w:p w14:paraId="7C33A08C" w14:textId="77777777" w:rsidR="00FF3F64" w:rsidRDefault="00C1380D">
            <w:pPr>
              <w:keepNext/>
              <w:widowControl w:val="0"/>
              <w:rPr>
                <w:bCs/>
                <w:noProof/>
                <w:szCs w:val="22"/>
              </w:rPr>
            </w:pPr>
            <w:r>
              <w:rPr>
                <w:rFonts w:eastAsia="SimSun"/>
                <w:bCs/>
                <w:noProof/>
                <w:szCs w:val="22"/>
              </w:rPr>
              <w:t>da 8 a &lt; 12</w:t>
            </w:r>
          </w:p>
        </w:tc>
        <w:tc>
          <w:tcPr>
            <w:tcW w:w="1985" w:type="dxa"/>
            <w:tcBorders>
              <w:top w:val="single" w:sz="4" w:space="0" w:color="auto"/>
              <w:left w:val="single" w:sz="4" w:space="0" w:color="auto"/>
              <w:bottom w:val="single" w:sz="4" w:space="0" w:color="auto"/>
              <w:right w:val="single" w:sz="4" w:space="0" w:color="auto"/>
            </w:tcBorders>
            <w:hideMark/>
          </w:tcPr>
          <w:p w14:paraId="7C33A08D" w14:textId="77777777" w:rsidR="00FF3F64" w:rsidRDefault="00C1380D">
            <w:pPr>
              <w:keepNext/>
              <w:widowControl w:val="0"/>
              <w:jc w:val="center"/>
              <w:rPr>
                <w:bCs/>
                <w:noProof/>
                <w:szCs w:val="22"/>
              </w:rPr>
            </w:pPr>
            <w:r>
              <w:rPr>
                <w:bCs/>
                <w:noProof/>
                <w:szCs w:val="22"/>
              </w:rPr>
              <w:t>50</w:t>
            </w:r>
          </w:p>
        </w:tc>
        <w:tc>
          <w:tcPr>
            <w:tcW w:w="2678" w:type="dxa"/>
            <w:tcBorders>
              <w:top w:val="single" w:sz="4" w:space="0" w:color="auto"/>
              <w:left w:val="single" w:sz="4" w:space="0" w:color="auto"/>
              <w:bottom w:val="single" w:sz="4" w:space="0" w:color="auto"/>
              <w:right w:val="single" w:sz="4" w:space="0" w:color="auto"/>
            </w:tcBorders>
            <w:vAlign w:val="bottom"/>
            <w:hideMark/>
          </w:tcPr>
          <w:p w14:paraId="7C33A08E" w14:textId="77777777" w:rsidR="00FF3F64" w:rsidRDefault="00C1380D">
            <w:pPr>
              <w:keepNext/>
              <w:widowControl w:val="0"/>
              <w:jc w:val="center"/>
              <w:rPr>
                <w:bCs/>
                <w:noProof/>
                <w:szCs w:val="22"/>
              </w:rPr>
            </w:pPr>
            <w:r>
              <w:rPr>
                <w:bCs/>
                <w:noProof/>
                <w:szCs w:val="22"/>
              </w:rPr>
              <w:t>100</w:t>
            </w:r>
          </w:p>
        </w:tc>
      </w:tr>
      <w:tr w:rsidR="00FF3F64" w14:paraId="7C33A094" w14:textId="77777777">
        <w:tc>
          <w:tcPr>
            <w:tcW w:w="2330" w:type="dxa"/>
            <w:vMerge w:val="restart"/>
            <w:tcBorders>
              <w:top w:val="single" w:sz="4" w:space="0" w:color="auto"/>
              <w:left w:val="single" w:sz="4" w:space="0" w:color="auto"/>
              <w:bottom w:val="single" w:sz="4" w:space="0" w:color="auto"/>
              <w:right w:val="single" w:sz="4" w:space="0" w:color="auto"/>
            </w:tcBorders>
            <w:hideMark/>
          </w:tcPr>
          <w:p w14:paraId="7C33A090" w14:textId="77777777" w:rsidR="00FF3F64" w:rsidRDefault="00C1380D">
            <w:pPr>
              <w:keepNext/>
              <w:widowControl w:val="0"/>
              <w:rPr>
                <w:bCs/>
                <w:noProof/>
                <w:szCs w:val="22"/>
              </w:rPr>
            </w:pPr>
            <w:r>
              <w:rPr>
                <w:rFonts w:eastAsia="SimSun"/>
                <w:bCs/>
                <w:noProof/>
                <w:szCs w:val="22"/>
              </w:rPr>
              <w:t>da 7 a &lt; 9</w:t>
            </w:r>
          </w:p>
        </w:tc>
        <w:tc>
          <w:tcPr>
            <w:tcW w:w="2329" w:type="dxa"/>
            <w:tcBorders>
              <w:top w:val="single" w:sz="4" w:space="0" w:color="auto"/>
              <w:left w:val="single" w:sz="4" w:space="0" w:color="auto"/>
              <w:bottom w:val="single" w:sz="4" w:space="0" w:color="auto"/>
              <w:right w:val="single" w:sz="4" w:space="0" w:color="auto"/>
            </w:tcBorders>
            <w:hideMark/>
          </w:tcPr>
          <w:p w14:paraId="7C33A091" w14:textId="77777777" w:rsidR="00FF3F64" w:rsidRDefault="00C1380D">
            <w:pPr>
              <w:keepNext/>
              <w:widowControl w:val="0"/>
              <w:rPr>
                <w:rFonts w:eastAsia="SimSun"/>
                <w:bCs/>
                <w:noProof/>
                <w:szCs w:val="22"/>
              </w:rPr>
            </w:pPr>
            <w:r>
              <w:rPr>
                <w:rFonts w:eastAsia="SimSun"/>
                <w:bCs/>
                <w:noProof/>
                <w:szCs w:val="22"/>
              </w:rPr>
              <w:t>da 3 a &lt; 4</w:t>
            </w:r>
          </w:p>
        </w:tc>
        <w:tc>
          <w:tcPr>
            <w:tcW w:w="1985" w:type="dxa"/>
            <w:tcBorders>
              <w:top w:val="single" w:sz="4" w:space="0" w:color="auto"/>
              <w:left w:val="single" w:sz="4" w:space="0" w:color="auto"/>
              <w:bottom w:val="single" w:sz="4" w:space="0" w:color="auto"/>
              <w:right w:val="single" w:sz="4" w:space="0" w:color="auto"/>
            </w:tcBorders>
            <w:hideMark/>
          </w:tcPr>
          <w:p w14:paraId="7C33A092" w14:textId="77777777" w:rsidR="00FF3F64" w:rsidRDefault="00C1380D">
            <w:pPr>
              <w:keepNext/>
              <w:widowControl w:val="0"/>
              <w:jc w:val="center"/>
              <w:rPr>
                <w:bCs/>
                <w:noProof/>
                <w:szCs w:val="22"/>
              </w:rPr>
            </w:pPr>
            <w:r>
              <w:rPr>
                <w:bCs/>
                <w:noProof/>
                <w:szCs w:val="22"/>
              </w:rPr>
              <w:t>40</w:t>
            </w:r>
          </w:p>
        </w:tc>
        <w:tc>
          <w:tcPr>
            <w:tcW w:w="2678" w:type="dxa"/>
            <w:tcBorders>
              <w:top w:val="single" w:sz="4" w:space="0" w:color="auto"/>
              <w:left w:val="single" w:sz="4" w:space="0" w:color="auto"/>
              <w:bottom w:val="single" w:sz="4" w:space="0" w:color="auto"/>
              <w:right w:val="single" w:sz="4" w:space="0" w:color="auto"/>
            </w:tcBorders>
            <w:vAlign w:val="bottom"/>
            <w:hideMark/>
          </w:tcPr>
          <w:p w14:paraId="7C33A093" w14:textId="77777777" w:rsidR="00FF3F64" w:rsidRDefault="00C1380D">
            <w:pPr>
              <w:keepNext/>
              <w:widowControl w:val="0"/>
              <w:jc w:val="center"/>
              <w:rPr>
                <w:bCs/>
                <w:noProof/>
                <w:szCs w:val="22"/>
              </w:rPr>
            </w:pPr>
            <w:r>
              <w:rPr>
                <w:bCs/>
                <w:noProof/>
                <w:szCs w:val="22"/>
              </w:rPr>
              <w:t>80</w:t>
            </w:r>
          </w:p>
        </w:tc>
      </w:tr>
      <w:tr w:rsidR="00FF3F64" w14:paraId="7C33A099" w14:textId="77777777">
        <w:tc>
          <w:tcPr>
            <w:tcW w:w="2330" w:type="dxa"/>
            <w:vMerge/>
            <w:tcBorders>
              <w:top w:val="single" w:sz="4" w:space="0" w:color="auto"/>
              <w:left w:val="single" w:sz="4" w:space="0" w:color="auto"/>
              <w:bottom w:val="single" w:sz="4" w:space="0" w:color="auto"/>
              <w:right w:val="single" w:sz="4" w:space="0" w:color="auto"/>
            </w:tcBorders>
            <w:vAlign w:val="center"/>
            <w:hideMark/>
          </w:tcPr>
          <w:p w14:paraId="7C33A095" w14:textId="77777777" w:rsidR="00FF3F64" w:rsidRDefault="00FF3F64">
            <w:pPr>
              <w:keepNext/>
              <w:widowControl w:val="0"/>
              <w:rPr>
                <w:bCs/>
                <w:noProof/>
                <w:szCs w:val="22"/>
              </w:rPr>
            </w:pPr>
          </w:p>
        </w:tc>
        <w:tc>
          <w:tcPr>
            <w:tcW w:w="2329" w:type="dxa"/>
            <w:tcBorders>
              <w:top w:val="single" w:sz="4" w:space="0" w:color="auto"/>
              <w:left w:val="single" w:sz="4" w:space="0" w:color="auto"/>
              <w:bottom w:val="single" w:sz="4" w:space="0" w:color="auto"/>
              <w:right w:val="single" w:sz="4" w:space="0" w:color="auto"/>
            </w:tcBorders>
            <w:hideMark/>
          </w:tcPr>
          <w:p w14:paraId="7C33A096" w14:textId="77777777" w:rsidR="00FF3F64" w:rsidRDefault="00C1380D">
            <w:pPr>
              <w:keepNext/>
              <w:widowControl w:val="0"/>
              <w:rPr>
                <w:bCs/>
                <w:noProof/>
                <w:szCs w:val="22"/>
              </w:rPr>
            </w:pPr>
            <w:r>
              <w:rPr>
                <w:rFonts w:eastAsia="SimSun"/>
                <w:bCs/>
                <w:noProof/>
                <w:szCs w:val="22"/>
              </w:rPr>
              <w:t>da 4 a &lt; 9</w:t>
            </w:r>
          </w:p>
        </w:tc>
        <w:tc>
          <w:tcPr>
            <w:tcW w:w="1985" w:type="dxa"/>
            <w:tcBorders>
              <w:top w:val="single" w:sz="4" w:space="0" w:color="auto"/>
              <w:left w:val="single" w:sz="4" w:space="0" w:color="auto"/>
              <w:bottom w:val="single" w:sz="4" w:space="0" w:color="auto"/>
              <w:right w:val="single" w:sz="4" w:space="0" w:color="auto"/>
            </w:tcBorders>
            <w:hideMark/>
          </w:tcPr>
          <w:p w14:paraId="7C33A097" w14:textId="77777777" w:rsidR="00FF3F64" w:rsidRDefault="00C1380D">
            <w:pPr>
              <w:keepNext/>
              <w:widowControl w:val="0"/>
              <w:jc w:val="center"/>
              <w:rPr>
                <w:bCs/>
                <w:noProof/>
                <w:szCs w:val="22"/>
              </w:rPr>
            </w:pPr>
            <w:r>
              <w:rPr>
                <w:bCs/>
                <w:noProof/>
                <w:szCs w:val="22"/>
              </w:rPr>
              <w:t>50</w:t>
            </w:r>
          </w:p>
        </w:tc>
        <w:tc>
          <w:tcPr>
            <w:tcW w:w="2678" w:type="dxa"/>
            <w:tcBorders>
              <w:top w:val="single" w:sz="4" w:space="0" w:color="auto"/>
              <w:left w:val="single" w:sz="4" w:space="0" w:color="auto"/>
              <w:bottom w:val="single" w:sz="4" w:space="0" w:color="auto"/>
              <w:right w:val="single" w:sz="4" w:space="0" w:color="auto"/>
            </w:tcBorders>
            <w:vAlign w:val="bottom"/>
            <w:hideMark/>
          </w:tcPr>
          <w:p w14:paraId="7C33A098" w14:textId="77777777" w:rsidR="00FF3F64" w:rsidRDefault="00C1380D">
            <w:pPr>
              <w:keepNext/>
              <w:widowControl w:val="0"/>
              <w:jc w:val="center"/>
              <w:rPr>
                <w:bCs/>
                <w:noProof/>
                <w:szCs w:val="22"/>
              </w:rPr>
            </w:pPr>
            <w:r>
              <w:rPr>
                <w:bCs/>
                <w:noProof/>
                <w:szCs w:val="22"/>
              </w:rPr>
              <w:t>100</w:t>
            </w:r>
          </w:p>
        </w:tc>
      </w:tr>
      <w:tr w:rsidR="00FF3F64" w14:paraId="7C33A09E" w14:textId="77777777">
        <w:tc>
          <w:tcPr>
            <w:tcW w:w="2330" w:type="dxa"/>
            <w:vMerge/>
            <w:tcBorders>
              <w:top w:val="single" w:sz="4" w:space="0" w:color="auto"/>
              <w:left w:val="single" w:sz="4" w:space="0" w:color="auto"/>
              <w:bottom w:val="single" w:sz="4" w:space="0" w:color="auto"/>
              <w:right w:val="single" w:sz="4" w:space="0" w:color="auto"/>
            </w:tcBorders>
            <w:vAlign w:val="center"/>
            <w:hideMark/>
          </w:tcPr>
          <w:p w14:paraId="7C33A09A" w14:textId="77777777" w:rsidR="00FF3F64" w:rsidRDefault="00FF3F64">
            <w:pPr>
              <w:keepNext/>
              <w:widowControl w:val="0"/>
              <w:rPr>
                <w:bCs/>
                <w:noProof/>
                <w:szCs w:val="22"/>
              </w:rPr>
            </w:pPr>
          </w:p>
        </w:tc>
        <w:tc>
          <w:tcPr>
            <w:tcW w:w="2329" w:type="dxa"/>
            <w:tcBorders>
              <w:top w:val="single" w:sz="4" w:space="0" w:color="auto"/>
              <w:left w:val="single" w:sz="4" w:space="0" w:color="auto"/>
              <w:bottom w:val="single" w:sz="4" w:space="0" w:color="auto"/>
              <w:right w:val="single" w:sz="4" w:space="0" w:color="auto"/>
            </w:tcBorders>
            <w:hideMark/>
          </w:tcPr>
          <w:p w14:paraId="7C33A09B" w14:textId="77777777" w:rsidR="00FF3F64" w:rsidRDefault="00C1380D">
            <w:pPr>
              <w:keepNext/>
              <w:widowControl w:val="0"/>
              <w:rPr>
                <w:bCs/>
                <w:noProof/>
                <w:szCs w:val="22"/>
              </w:rPr>
            </w:pPr>
            <w:r>
              <w:rPr>
                <w:rFonts w:eastAsia="SimSun"/>
                <w:bCs/>
                <w:noProof/>
                <w:szCs w:val="22"/>
              </w:rPr>
              <w:t>da 9 a &lt; 12</w:t>
            </w:r>
          </w:p>
        </w:tc>
        <w:tc>
          <w:tcPr>
            <w:tcW w:w="1985" w:type="dxa"/>
            <w:tcBorders>
              <w:top w:val="single" w:sz="4" w:space="0" w:color="auto"/>
              <w:left w:val="single" w:sz="4" w:space="0" w:color="auto"/>
              <w:bottom w:val="single" w:sz="4" w:space="0" w:color="auto"/>
              <w:right w:val="single" w:sz="4" w:space="0" w:color="auto"/>
            </w:tcBorders>
            <w:hideMark/>
          </w:tcPr>
          <w:p w14:paraId="7C33A09C" w14:textId="77777777" w:rsidR="00FF3F64" w:rsidRDefault="00C1380D">
            <w:pPr>
              <w:keepNext/>
              <w:widowControl w:val="0"/>
              <w:jc w:val="center"/>
              <w:rPr>
                <w:bCs/>
                <w:noProof/>
                <w:szCs w:val="22"/>
              </w:rPr>
            </w:pPr>
            <w:r>
              <w:rPr>
                <w:bCs/>
                <w:noProof/>
                <w:szCs w:val="22"/>
              </w:rPr>
              <w:t>60</w:t>
            </w:r>
          </w:p>
        </w:tc>
        <w:tc>
          <w:tcPr>
            <w:tcW w:w="2678" w:type="dxa"/>
            <w:tcBorders>
              <w:top w:val="single" w:sz="4" w:space="0" w:color="auto"/>
              <w:left w:val="single" w:sz="4" w:space="0" w:color="auto"/>
              <w:bottom w:val="single" w:sz="4" w:space="0" w:color="auto"/>
              <w:right w:val="single" w:sz="4" w:space="0" w:color="auto"/>
            </w:tcBorders>
            <w:vAlign w:val="bottom"/>
            <w:hideMark/>
          </w:tcPr>
          <w:p w14:paraId="7C33A09D" w14:textId="77777777" w:rsidR="00FF3F64" w:rsidRDefault="00C1380D">
            <w:pPr>
              <w:keepNext/>
              <w:widowControl w:val="0"/>
              <w:jc w:val="center"/>
              <w:rPr>
                <w:bCs/>
                <w:noProof/>
                <w:szCs w:val="22"/>
              </w:rPr>
            </w:pPr>
            <w:r>
              <w:rPr>
                <w:bCs/>
                <w:noProof/>
                <w:szCs w:val="22"/>
              </w:rPr>
              <w:t>120</w:t>
            </w:r>
          </w:p>
        </w:tc>
      </w:tr>
      <w:tr w:rsidR="00FF3F64" w14:paraId="7C33A0A3" w14:textId="77777777">
        <w:tc>
          <w:tcPr>
            <w:tcW w:w="2330" w:type="dxa"/>
            <w:vMerge w:val="restart"/>
            <w:tcBorders>
              <w:top w:val="single" w:sz="4" w:space="0" w:color="auto"/>
              <w:left w:val="single" w:sz="4" w:space="0" w:color="auto"/>
              <w:bottom w:val="single" w:sz="4" w:space="0" w:color="auto"/>
              <w:right w:val="single" w:sz="4" w:space="0" w:color="auto"/>
            </w:tcBorders>
            <w:hideMark/>
          </w:tcPr>
          <w:p w14:paraId="7C33A09F" w14:textId="77777777" w:rsidR="00FF3F64" w:rsidRDefault="00C1380D">
            <w:pPr>
              <w:keepNext/>
              <w:widowControl w:val="0"/>
              <w:rPr>
                <w:bCs/>
                <w:noProof/>
                <w:szCs w:val="22"/>
              </w:rPr>
            </w:pPr>
            <w:r>
              <w:rPr>
                <w:rFonts w:eastAsia="SimSun"/>
                <w:bCs/>
                <w:noProof/>
                <w:szCs w:val="22"/>
              </w:rPr>
              <w:t>da 9 a &lt; 11</w:t>
            </w:r>
          </w:p>
        </w:tc>
        <w:tc>
          <w:tcPr>
            <w:tcW w:w="2329" w:type="dxa"/>
            <w:tcBorders>
              <w:top w:val="single" w:sz="4" w:space="0" w:color="auto"/>
              <w:left w:val="single" w:sz="4" w:space="0" w:color="auto"/>
              <w:bottom w:val="single" w:sz="4" w:space="0" w:color="auto"/>
              <w:right w:val="single" w:sz="4" w:space="0" w:color="auto"/>
            </w:tcBorders>
            <w:hideMark/>
          </w:tcPr>
          <w:p w14:paraId="7C33A0A0" w14:textId="77777777" w:rsidR="00FF3F64" w:rsidRDefault="00C1380D">
            <w:pPr>
              <w:keepNext/>
              <w:widowControl w:val="0"/>
              <w:rPr>
                <w:bCs/>
                <w:noProof/>
                <w:szCs w:val="22"/>
              </w:rPr>
            </w:pPr>
            <w:r>
              <w:rPr>
                <w:rFonts w:eastAsia="SimSun"/>
                <w:bCs/>
                <w:noProof/>
                <w:szCs w:val="22"/>
              </w:rPr>
              <w:t>da 5 a &lt; 6</w:t>
            </w:r>
          </w:p>
        </w:tc>
        <w:tc>
          <w:tcPr>
            <w:tcW w:w="1985" w:type="dxa"/>
            <w:tcBorders>
              <w:top w:val="single" w:sz="4" w:space="0" w:color="auto"/>
              <w:left w:val="single" w:sz="4" w:space="0" w:color="auto"/>
              <w:bottom w:val="single" w:sz="4" w:space="0" w:color="auto"/>
              <w:right w:val="single" w:sz="4" w:space="0" w:color="auto"/>
            </w:tcBorders>
            <w:hideMark/>
          </w:tcPr>
          <w:p w14:paraId="7C33A0A1" w14:textId="77777777" w:rsidR="00FF3F64" w:rsidRDefault="00C1380D">
            <w:pPr>
              <w:keepNext/>
              <w:widowControl w:val="0"/>
              <w:jc w:val="center"/>
              <w:rPr>
                <w:bCs/>
                <w:noProof/>
                <w:szCs w:val="22"/>
              </w:rPr>
            </w:pPr>
            <w:r>
              <w:rPr>
                <w:bCs/>
                <w:noProof/>
                <w:szCs w:val="22"/>
              </w:rPr>
              <w:t>50</w:t>
            </w:r>
          </w:p>
        </w:tc>
        <w:tc>
          <w:tcPr>
            <w:tcW w:w="2678" w:type="dxa"/>
            <w:tcBorders>
              <w:top w:val="single" w:sz="4" w:space="0" w:color="auto"/>
              <w:left w:val="single" w:sz="4" w:space="0" w:color="auto"/>
              <w:bottom w:val="single" w:sz="4" w:space="0" w:color="auto"/>
              <w:right w:val="single" w:sz="4" w:space="0" w:color="auto"/>
            </w:tcBorders>
            <w:vAlign w:val="bottom"/>
            <w:hideMark/>
          </w:tcPr>
          <w:p w14:paraId="7C33A0A2" w14:textId="77777777" w:rsidR="00FF3F64" w:rsidRDefault="00C1380D">
            <w:pPr>
              <w:keepNext/>
              <w:widowControl w:val="0"/>
              <w:jc w:val="center"/>
              <w:rPr>
                <w:bCs/>
                <w:noProof/>
                <w:szCs w:val="22"/>
              </w:rPr>
            </w:pPr>
            <w:r>
              <w:rPr>
                <w:bCs/>
                <w:noProof/>
                <w:szCs w:val="22"/>
              </w:rPr>
              <w:t>100</w:t>
            </w:r>
          </w:p>
        </w:tc>
      </w:tr>
      <w:tr w:rsidR="00FF3F64" w14:paraId="7C33A0A8" w14:textId="77777777">
        <w:tc>
          <w:tcPr>
            <w:tcW w:w="2330" w:type="dxa"/>
            <w:vMerge/>
            <w:tcBorders>
              <w:top w:val="single" w:sz="4" w:space="0" w:color="auto"/>
              <w:left w:val="single" w:sz="4" w:space="0" w:color="auto"/>
              <w:bottom w:val="single" w:sz="4" w:space="0" w:color="auto"/>
              <w:right w:val="single" w:sz="4" w:space="0" w:color="auto"/>
            </w:tcBorders>
            <w:vAlign w:val="center"/>
            <w:hideMark/>
          </w:tcPr>
          <w:p w14:paraId="7C33A0A4" w14:textId="77777777" w:rsidR="00FF3F64" w:rsidRDefault="00FF3F64">
            <w:pPr>
              <w:keepNext/>
              <w:widowControl w:val="0"/>
              <w:rPr>
                <w:bCs/>
                <w:noProof/>
                <w:szCs w:val="22"/>
              </w:rPr>
            </w:pPr>
          </w:p>
        </w:tc>
        <w:tc>
          <w:tcPr>
            <w:tcW w:w="2329" w:type="dxa"/>
            <w:tcBorders>
              <w:top w:val="single" w:sz="4" w:space="0" w:color="auto"/>
              <w:left w:val="single" w:sz="4" w:space="0" w:color="auto"/>
              <w:bottom w:val="single" w:sz="4" w:space="0" w:color="auto"/>
              <w:right w:val="single" w:sz="4" w:space="0" w:color="auto"/>
            </w:tcBorders>
            <w:hideMark/>
          </w:tcPr>
          <w:p w14:paraId="7C33A0A5" w14:textId="77777777" w:rsidR="00FF3F64" w:rsidRDefault="00C1380D">
            <w:pPr>
              <w:keepNext/>
              <w:widowControl w:val="0"/>
              <w:rPr>
                <w:bCs/>
                <w:noProof/>
                <w:szCs w:val="22"/>
              </w:rPr>
            </w:pPr>
            <w:r>
              <w:rPr>
                <w:rFonts w:eastAsia="SimSun"/>
                <w:bCs/>
                <w:noProof/>
                <w:szCs w:val="22"/>
              </w:rPr>
              <w:t>da 6 a &lt; 11</w:t>
            </w:r>
          </w:p>
        </w:tc>
        <w:tc>
          <w:tcPr>
            <w:tcW w:w="1985" w:type="dxa"/>
            <w:tcBorders>
              <w:top w:val="single" w:sz="4" w:space="0" w:color="auto"/>
              <w:left w:val="single" w:sz="4" w:space="0" w:color="auto"/>
              <w:bottom w:val="single" w:sz="4" w:space="0" w:color="auto"/>
              <w:right w:val="single" w:sz="4" w:space="0" w:color="auto"/>
            </w:tcBorders>
            <w:hideMark/>
          </w:tcPr>
          <w:p w14:paraId="7C33A0A6" w14:textId="77777777" w:rsidR="00FF3F64" w:rsidRDefault="00C1380D">
            <w:pPr>
              <w:keepNext/>
              <w:widowControl w:val="0"/>
              <w:jc w:val="center"/>
              <w:rPr>
                <w:bCs/>
                <w:noProof/>
                <w:szCs w:val="22"/>
              </w:rPr>
            </w:pPr>
            <w:r>
              <w:rPr>
                <w:bCs/>
                <w:noProof/>
                <w:szCs w:val="22"/>
              </w:rPr>
              <w:t>60</w:t>
            </w:r>
          </w:p>
        </w:tc>
        <w:tc>
          <w:tcPr>
            <w:tcW w:w="2678" w:type="dxa"/>
            <w:tcBorders>
              <w:top w:val="single" w:sz="4" w:space="0" w:color="auto"/>
              <w:left w:val="single" w:sz="4" w:space="0" w:color="auto"/>
              <w:bottom w:val="single" w:sz="4" w:space="0" w:color="auto"/>
              <w:right w:val="single" w:sz="4" w:space="0" w:color="auto"/>
            </w:tcBorders>
            <w:vAlign w:val="bottom"/>
            <w:hideMark/>
          </w:tcPr>
          <w:p w14:paraId="7C33A0A7" w14:textId="77777777" w:rsidR="00FF3F64" w:rsidRDefault="00C1380D">
            <w:pPr>
              <w:keepNext/>
              <w:widowControl w:val="0"/>
              <w:jc w:val="center"/>
              <w:rPr>
                <w:bCs/>
                <w:noProof/>
                <w:szCs w:val="22"/>
              </w:rPr>
            </w:pPr>
            <w:r>
              <w:rPr>
                <w:bCs/>
                <w:noProof/>
                <w:szCs w:val="22"/>
              </w:rPr>
              <w:t>120</w:t>
            </w:r>
          </w:p>
        </w:tc>
      </w:tr>
      <w:tr w:rsidR="00FF3F64" w14:paraId="7C33A0AD" w14:textId="77777777">
        <w:tc>
          <w:tcPr>
            <w:tcW w:w="2330" w:type="dxa"/>
            <w:vMerge/>
            <w:tcBorders>
              <w:top w:val="single" w:sz="4" w:space="0" w:color="auto"/>
              <w:left w:val="single" w:sz="4" w:space="0" w:color="auto"/>
              <w:bottom w:val="single" w:sz="4" w:space="0" w:color="auto"/>
              <w:right w:val="single" w:sz="4" w:space="0" w:color="auto"/>
            </w:tcBorders>
            <w:vAlign w:val="center"/>
            <w:hideMark/>
          </w:tcPr>
          <w:p w14:paraId="7C33A0A9" w14:textId="77777777" w:rsidR="00FF3F64" w:rsidRDefault="00FF3F64">
            <w:pPr>
              <w:keepNext/>
              <w:widowControl w:val="0"/>
              <w:rPr>
                <w:bCs/>
                <w:noProof/>
                <w:szCs w:val="22"/>
              </w:rPr>
            </w:pPr>
          </w:p>
        </w:tc>
        <w:tc>
          <w:tcPr>
            <w:tcW w:w="2329" w:type="dxa"/>
            <w:tcBorders>
              <w:top w:val="single" w:sz="4" w:space="0" w:color="auto"/>
              <w:left w:val="single" w:sz="4" w:space="0" w:color="auto"/>
              <w:bottom w:val="single" w:sz="4" w:space="0" w:color="auto"/>
              <w:right w:val="single" w:sz="4" w:space="0" w:color="auto"/>
            </w:tcBorders>
            <w:hideMark/>
          </w:tcPr>
          <w:p w14:paraId="7C33A0AA" w14:textId="77777777" w:rsidR="00FF3F64" w:rsidRDefault="00C1380D">
            <w:pPr>
              <w:keepNext/>
              <w:widowControl w:val="0"/>
              <w:rPr>
                <w:bCs/>
                <w:noProof/>
                <w:szCs w:val="22"/>
              </w:rPr>
            </w:pPr>
            <w:r>
              <w:rPr>
                <w:rFonts w:eastAsia="SimSun"/>
                <w:bCs/>
                <w:noProof/>
                <w:szCs w:val="22"/>
              </w:rPr>
              <w:t>da 11 a &lt; 12</w:t>
            </w:r>
          </w:p>
        </w:tc>
        <w:tc>
          <w:tcPr>
            <w:tcW w:w="1985" w:type="dxa"/>
            <w:tcBorders>
              <w:top w:val="single" w:sz="4" w:space="0" w:color="auto"/>
              <w:left w:val="single" w:sz="4" w:space="0" w:color="auto"/>
              <w:bottom w:val="single" w:sz="4" w:space="0" w:color="auto"/>
              <w:right w:val="single" w:sz="4" w:space="0" w:color="auto"/>
            </w:tcBorders>
            <w:hideMark/>
          </w:tcPr>
          <w:p w14:paraId="7C33A0AB" w14:textId="77777777" w:rsidR="00FF3F64" w:rsidRDefault="00C1380D">
            <w:pPr>
              <w:keepNext/>
              <w:widowControl w:val="0"/>
              <w:jc w:val="center"/>
              <w:rPr>
                <w:bCs/>
                <w:noProof/>
                <w:szCs w:val="22"/>
              </w:rPr>
            </w:pPr>
            <w:r>
              <w:rPr>
                <w:bCs/>
                <w:noProof/>
                <w:szCs w:val="22"/>
              </w:rPr>
              <w:t>70</w:t>
            </w:r>
          </w:p>
        </w:tc>
        <w:tc>
          <w:tcPr>
            <w:tcW w:w="2678" w:type="dxa"/>
            <w:tcBorders>
              <w:top w:val="single" w:sz="4" w:space="0" w:color="auto"/>
              <w:left w:val="single" w:sz="4" w:space="0" w:color="auto"/>
              <w:bottom w:val="single" w:sz="4" w:space="0" w:color="auto"/>
              <w:right w:val="single" w:sz="4" w:space="0" w:color="auto"/>
            </w:tcBorders>
            <w:vAlign w:val="bottom"/>
            <w:hideMark/>
          </w:tcPr>
          <w:p w14:paraId="7C33A0AC" w14:textId="77777777" w:rsidR="00FF3F64" w:rsidRDefault="00C1380D">
            <w:pPr>
              <w:keepNext/>
              <w:widowControl w:val="0"/>
              <w:jc w:val="center"/>
              <w:rPr>
                <w:bCs/>
                <w:noProof/>
                <w:szCs w:val="22"/>
              </w:rPr>
            </w:pPr>
            <w:r>
              <w:rPr>
                <w:bCs/>
                <w:noProof/>
                <w:szCs w:val="22"/>
              </w:rPr>
              <w:t>140</w:t>
            </w:r>
          </w:p>
        </w:tc>
      </w:tr>
      <w:tr w:rsidR="00FF3F64" w14:paraId="7C33A0B2" w14:textId="77777777">
        <w:tc>
          <w:tcPr>
            <w:tcW w:w="2330" w:type="dxa"/>
            <w:vMerge w:val="restart"/>
            <w:tcBorders>
              <w:top w:val="single" w:sz="4" w:space="0" w:color="auto"/>
              <w:left w:val="single" w:sz="4" w:space="0" w:color="auto"/>
              <w:bottom w:val="single" w:sz="4" w:space="0" w:color="auto"/>
              <w:right w:val="single" w:sz="4" w:space="0" w:color="auto"/>
            </w:tcBorders>
            <w:hideMark/>
          </w:tcPr>
          <w:p w14:paraId="7C33A0AE" w14:textId="77777777" w:rsidR="00FF3F64" w:rsidRDefault="00C1380D">
            <w:pPr>
              <w:keepNext/>
              <w:widowControl w:val="0"/>
              <w:rPr>
                <w:bCs/>
                <w:noProof/>
                <w:szCs w:val="22"/>
              </w:rPr>
            </w:pPr>
            <w:r>
              <w:rPr>
                <w:rFonts w:eastAsia="SimSun"/>
                <w:bCs/>
                <w:noProof/>
                <w:szCs w:val="22"/>
              </w:rPr>
              <w:t>da 11 a &lt; 13</w:t>
            </w:r>
          </w:p>
        </w:tc>
        <w:tc>
          <w:tcPr>
            <w:tcW w:w="2329" w:type="dxa"/>
            <w:tcBorders>
              <w:top w:val="single" w:sz="4" w:space="0" w:color="auto"/>
              <w:left w:val="single" w:sz="4" w:space="0" w:color="auto"/>
              <w:bottom w:val="single" w:sz="4" w:space="0" w:color="auto"/>
              <w:right w:val="single" w:sz="4" w:space="0" w:color="auto"/>
            </w:tcBorders>
            <w:hideMark/>
          </w:tcPr>
          <w:p w14:paraId="7C33A0AF" w14:textId="77777777" w:rsidR="00FF3F64" w:rsidRDefault="00C1380D">
            <w:pPr>
              <w:keepNext/>
              <w:widowControl w:val="0"/>
              <w:rPr>
                <w:bCs/>
                <w:noProof/>
                <w:szCs w:val="22"/>
              </w:rPr>
            </w:pPr>
            <w:r>
              <w:rPr>
                <w:rFonts w:eastAsia="SimSun"/>
                <w:bCs/>
                <w:noProof/>
                <w:szCs w:val="22"/>
              </w:rPr>
              <w:t>da 8 a &lt; 10</w:t>
            </w:r>
          </w:p>
        </w:tc>
        <w:tc>
          <w:tcPr>
            <w:tcW w:w="1985" w:type="dxa"/>
            <w:tcBorders>
              <w:top w:val="single" w:sz="4" w:space="0" w:color="auto"/>
              <w:left w:val="single" w:sz="4" w:space="0" w:color="auto"/>
              <w:bottom w:val="single" w:sz="4" w:space="0" w:color="auto"/>
              <w:right w:val="single" w:sz="4" w:space="0" w:color="auto"/>
            </w:tcBorders>
            <w:hideMark/>
          </w:tcPr>
          <w:p w14:paraId="7C33A0B0" w14:textId="77777777" w:rsidR="00FF3F64" w:rsidRDefault="00C1380D">
            <w:pPr>
              <w:keepNext/>
              <w:widowControl w:val="0"/>
              <w:jc w:val="center"/>
              <w:rPr>
                <w:bCs/>
                <w:noProof/>
                <w:szCs w:val="22"/>
              </w:rPr>
            </w:pPr>
            <w:r>
              <w:rPr>
                <w:bCs/>
                <w:noProof/>
                <w:szCs w:val="22"/>
              </w:rPr>
              <w:t>70</w:t>
            </w:r>
          </w:p>
        </w:tc>
        <w:tc>
          <w:tcPr>
            <w:tcW w:w="2678" w:type="dxa"/>
            <w:tcBorders>
              <w:top w:val="single" w:sz="4" w:space="0" w:color="auto"/>
              <w:left w:val="single" w:sz="4" w:space="0" w:color="auto"/>
              <w:bottom w:val="single" w:sz="4" w:space="0" w:color="auto"/>
              <w:right w:val="single" w:sz="4" w:space="0" w:color="auto"/>
            </w:tcBorders>
            <w:vAlign w:val="bottom"/>
            <w:hideMark/>
          </w:tcPr>
          <w:p w14:paraId="7C33A0B1" w14:textId="77777777" w:rsidR="00FF3F64" w:rsidRDefault="00C1380D">
            <w:pPr>
              <w:keepNext/>
              <w:widowControl w:val="0"/>
              <w:jc w:val="center"/>
              <w:rPr>
                <w:bCs/>
                <w:noProof/>
                <w:szCs w:val="22"/>
              </w:rPr>
            </w:pPr>
            <w:r>
              <w:rPr>
                <w:bCs/>
                <w:noProof/>
                <w:szCs w:val="22"/>
              </w:rPr>
              <w:t>140</w:t>
            </w:r>
          </w:p>
        </w:tc>
      </w:tr>
      <w:tr w:rsidR="00FF3F64" w14:paraId="7C33A0B7" w14:textId="77777777">
        <w:tc>
          <w:tcPr>
            <w:tcW w:w="2330" w:type="dxa"/>
            <w:vMerge/>
            <w:tcBorders>
              <w:top w:val="single" w:sz="4" w:space="0" w:color="auto"/>
              <w:left w:val="single" w:sz="4" w:space="0" w:color="auto"/>
              <w:bottom w:val="single" w:sz="4" w:space="0" w:color="auto"/>
              <w:right w:val="single" w:sz="4" w:space="0" w:color="auto"/>
            </w:tcBorders>
            <w:vAlign w:val="center"/>
            <w:hideMark/>
          </w:tcPr>
          <w:p w14:paraId="7C33A0B3" w14:textId="77777777" w:rsidR="00FF3F64" w:rsidRDefault="00FF3F64">
            <w:pPr>
              <w:keepNext/>
              <w:widowControl w:val="0"/>
              <w:rPr>
                <w:bCs/>
                <w:noProof/>
                <w:szCs w:val="22"/>
              </w:rPr>
            </w:pPr>
          </w:p>
        </w:tc>
        <w:tc>
          <w:tcPr>
            <w:tcW w:w="2329" w:type="dxa"/>
            <w:tcBorders>
              <w:top w:val="single" w:sz="4" w:space="0" w:color="auto"/>
              <w:left w:val="single" w:sz="4" w:space="0" w:color="auto"/>
              <w:bottom w:val="single" w:sz="4" w:space="0" w:color="auto"/>
              <w:right w:val="single" w:sz="4" w:space="0" w:color="auto"/>
            </w:tcBorders>
            <w:hideMark/>
          </w:tcPr>
          <w:p w14:paraId="7C33A0B4" w14:textId="77777777" w:rsidR="00FF3F64" w:rsidRDefault="00C1380D">
            <w:pPr>
              <w:keepNext/>
              <w:widowControl w:val="0"/>
              <w:rPr>
                <w:bCs/>
                <w:noProof/>
                <w:szCs w:val="22"/>
              </w:rPr>
            </w:pPr>
            <w:r>
              <w:rPr>
                <w:rFonts w:eastAsia="SimSun"/>
                <w:bCs/>
                <w:noProof/>
                <w:szCs w:val="22"/>
              </w:rPr>
              <w:t>da 10 a &lt; 12</w:t>
            </w:r>
          </w:p>
        </w:tc>
        <w:tc>
          <w:tcPr>
            <w:tcW w:w="1985" w:type="dxa"/>
            <w:tcBorders>
              <w:top w:val="single" w:sz="4" w:space="0" w:color="auto"/>
              <w:left w:val="single" w:sz="4" w:space="0" w:color="auto"/>
              <w:bottom w:val="single" w:sz="4" w:space="0" w:color="auto"/>
              <w:right w:val="single" w:sz="4" w:space="0" w:color="auto"/>
            </w:tcBorders>
            <w:hideMark/>
          </w:tcPr>
          <w:p w14:paraId="7C33A0B5" w14:textId="77777777" w:rsidR="00FF3F64" w:rsidRDefault="00C1380D">
            <w:pPr>
              <w:keepNext/>
              <w:widowControl w:val="0"/>
              <w:jc w:val="center"/>
              <w:rPr>
                <w:bCs/>
                <w:noProof/>
                <w:szCs w:val="22"/>
              </w:rPr>
            </w:pPr>
            <w:r>
              <w:rPr>
                <w:bCs/>
                <w:noProof/>
                <w:szCs w:val="22"/>
              </w:rPr>
              <w:t>80</w:t>
            </w:r>
          </w:p>
        </w:tc>
        <w:tc>
          <w:tcPr>
            <w:tcW w:w="2678" w:type="dxa"/>
            <w:tcBorders>
              <w:top w:val="single" w:sz="4" w:space="0" w:color="auto"/>
              <w:left w:val="single" w:sz="4" w:space="0" w:color="auto"/>
              <w:bottom w:val="single" w:sz="4" w:space="0" w:color="auto"/>
              <w:right w:val="single" w:sz="4" w:space="0" w:color="auto"/>
            </w:tcBorders>
            <w:vAlign w:val="bottom"/>
            <w:hideMark/>
          </w:tcPr>
          <w:p w14:paraId="7C33A0B6" w14:textId="77777777" w:rsidR="00FF3F64" w:rsidRDefault="00C1380D">
            <w:pPr>
              <w:keepNext/>
              <w:widowControl w:val="0"/>
              <w:jc w:val="center"/>
              <w:rPr>
                <w:bCs/>
                <w:noProof/>
                <w:szCs w:val="22"/>
              </w:rPr>
            </w:pPr>
            <w:r>
              <w:rPr>
                <w:bCs/>
                <w:noProof/>
                <w:szCs w:val="22"/>
              </w:rPr>
              <w:t>160</w:t>
            </w:r>
          </w:p>
        </w:tc>
      </w:tr>
      <w:tr w:rsidR="00FF3F64" w14:paraId="7C33A0BC" w14:textId="77777777">
        <w:tc>
          <w:tcPr>
            <w:tcW w:w="2330" w:type="dxa"/>
            <w:vMerge w:val="restart"/>
            <w:tcBorders>
              <w:top w:val="single" w:sz="4" w:space="0" w:color="auto"/>
              <w:left w:val="single" w:sz="4" w:space="0" w:color="auto"/>
              <w:bottom w:val="single" w:sz="4" w:space="0" w:color="auto"/>
              <w:right w:val="single" w:sz="4" w:space="0" w:color="auto"/>
            </w:tcBorders>
            <w:hideMark/>
          </w:tcPr>
          <w:p w14:paraId="7C33A0B8" w14:textId="77777777" w:rsidR="00FF3F64" w:rsidRDefault="00C1380D">
            <w:pPr>
              <w:keepNext/>
              <w:widowControl w:val="0"/>
              <w:rPr>
                <w:bCs/>
                <w:noProof/>
                <w:szCs w:val="22"/>
              </w:rPr>
            </w:pPr>
            <w:r>
              <w:rPr>
                <w:rFonts w:eastAsia="SimSun"/>
                <w:bCs/>
                <w:noProof/>
                <w:szCs w:val="22"/>
              </w:rPr>
              <w:t>da 13 a &lt; 16</w:t>
            </w:r>
          </w:p>
        </w:tc>
        <w:tc>
          <w:tcPr>
            <w:tcW w:w="2329" w:type="dxa"/>
            <w:tcBorders>
              <w:top w:val="single" w:sz="4" w:space="0" w:color="auto"/>
              <w:left w:val="single" w:sz="4" w:space="0" w:color="auto"/>
              <w:bottom w:val="single" w:sz="4" w:space="0" w:color="auto"/>
              <w:right w:val="single" w:sz="4" w:space="0" w:color="auto"/>
            </w:tcBorders>
            <w:hideMark/>
          </w:tcPr>
          <w:p w14:paraId="7C33A0B9" w14:textId="77777777" w:rsidR="00FF3F64" w:rsidRDefault="00C1380D">
            <w:pPr>
              <w:keepNext/>
              <w:widowControl w:val="0"/>
              <w:rPr>
                <w:bCs/>
                <w:noProof/>
                <w:szCs w:val="22"/>
              </w:rPr>
            </w:pPr>
            <w:r>
              <w:rPr>
                <w:rFonts w:eastAsia="SimSun"/>
                <w:bCs/>
                <w:noProof/>
                <w:szCs w:val="22"/>
              </w:rPr>
              <w:t>da 10 a &lt; 11</w:t>
            </w:r>
          </w:p>
        </w:tc>
        <w:tc>
          <w:tcPr>
            <w:tcW w:w="1985" w:type="dxa"/>
            <w:tcBorders>
              <w:top w:val="single" w:sz="4" w:space="0" w:color="auto"/>
              <w:left w:val="single" w:sz="4" w:space="0" w:color="auto"/>
              <w:bottom w:val="single" w:sz="4" w:space="0" w:color="auto"/>
              <w:right w:val="single" w:sz="4" w:space="0" w:color="auto"/>
            </w:tcBorders>
            <w:hideMark/>
          </w:tcPr>
          <w:p w14:paraId="7C33A0BA" w14:textId="77777777" w:rsidR="00FF3F64" w:rsidRDefault="00C1380D">
            <w:pPr>
              <w:keepNext/>
              <w:widowControl w:val="0"/>
              <w:jc w:val="center"/>
              <w:rPr>
                <w:bCs/>
                <w:noProof/>
                <w:szCs w:val="22"/>
              </w:rPr>
            </w:pPr>
            <w:r>
              <w:rPr>
                <w:bCs/>
                <w:noProof/>
                <w:szCs w:val="22"/>
              </w:rPr>
              <w:t>80</w:t>
            </w:r>
          </w:p>
        </w:tc>
        <w:tc>
          <w:tcPr>
            <w:tcW w:w="2678" w:type="dxa"/>
            <w:tcBorders>
              <w:top w:val="single" w:sz="4" w:space="0" w:color="auto"/>
              <w:left w:val="single" w:sz="4" w:space="0" w:color="auto"/>
              <w:bottom w:val="single" w:sz="4" w:space="0" w:color="auto"/>
              <w:right w:val="single" w:sz="4" w:space="0" w:color="auto"/>
            </w:tcBorders>
            <w:vAlign w:val="bottom"/>
            <w:hideMark/>
          </w:tcPr>
          <w:p w14:paraId="7C33A0BB" w14:textId="77777777" w:rsidR="00FF3F64" w:rsidRDefault="00C1380D">
            <w:pPr>
              <w:keepNext/>
              <w:widowControl w:val="0"/>
              <w:jc w:val="center"/>
              <w:rPr>
                <w:bCs/>
                <w:noProof/>
                <w:szCs w:val="22"/>
              </w:rPr>
            </w:pPr>
            <w:r>
              <w:rPr>
                <w:bCs/>
                <w:noProof/>
                <w:szCs w:val="22"/>
              </w:rPr>
              <w:t>160</w:t>
            </w:r>
          </w:p>
        </w:tc>
      </w:tr>
      <w:tr w:rsidR="00FF3F64" w14:paraId="7C33A0C1" w14:textId="77777777">
        <w:tc>
          <w:tcPr>
            <w:tcW w:w="2330" w:type="dxa"/>
            <w:vMerge/>
            <w:tcBorders>
              <w:top w:val="single" w:sz="4" w:space="0" w:color="auto"/>
              <w:left w:val="single" w:sz="4" w:space="0" w:color="auto"/>
              <w:bottom w:val="single" w:sz="4" w:space="0" w:color="auto"/>
              <w:right w:val="single" w:sz="4" w:space="0" w:color="auto"/>
            </w:tcBorders>
            <w:vAlign w:val="center"/>
            <w:hideMark/>
          </w:tcPr>
          <w:p w14:paraId="7C33A0BD" w14:textId="77777777" w:rsidR="00FF3F64" w:rsidRDefault="00FF3F64">
            <w:pPr>
              <w:widowControl w:val="0"/>
              <w:rPr>
                <w:bCs/>
                <w:noProof/>
                <w:szCs w:val="22"/>
              </w:rPr>
            </w:pPr>
          </w:p>
        </w:tc>
        <w:tc>
          <w:tcPr>
            <w:tcW w:w="2329" w:type="dxa"/>
            <w:tcBorders>
              <w:top w:val="single" w:sz="4" w:space="0" w:color="auto"/>
              <w:left w:val="single" w:sz="4" w:space="0" w:color="auto"/>
              <w:bottom w:val="single" w:sz="4" w:space="0" w:color="auto"/>
              <w:right w:val="single" w:sz="4" w:space="0" w:color="auto"/>
            </w:tcBorders>
            <w:hideMark/>
          </w:tcPr>
          <w:p w14:paraId="7C33A0BE" w14:textId="77777777" w:rsidR="00FF3F64" w:rsidRDefault="00C1380D">
            <w:pPr>
              <w:widowControl w:val="0"/>
              <w:rPr>
                <w:bCs/>
                <w:noProof/>
                <w:szCs w:val="22"/>
              </w:rPr>
            </w:pPr>
            <w:r>
              <w:rPr>
                <w:rFonts w:eastAsia="SimSun"/>
                <w:bCs/>
                <w:noProof/>
                <w:szCs w:val="22"/>
              </w:rPr>
              <w:t>da 11 a &lt; 12</w:t>
            </w:r>
          </w:p>
        </w:tc>
        <w:tc>
          <w:tcPr>
            <w:tcW w:w="1985" w:type="dxa"/>
            <w:tcBorders>
              <w:top w:val="single" w:sz="4" w:space="0" w:color="auto"/>
              <w:left w:val="single" w:sz="4" w:space="0" w:color="auto"/>
              <w:bottom w:val="single" w:sz="4" w:space="0" w:color="auto"/>
              <w:right w:val="single" w:sz="4" w:space="0" w:color="auto"/>
            </w:tcBorders>
            <w:hideMark/>
          </w:tcPr>
          <w:p w14:paraId="7C33A0BF" w14:textId="77777777" w:rsidR="00FF3F64" w:rsidRDefault="00C1380D">
            <w:pPr>
              <w:widowControl w:val="0"/>
              <w:jc w:val="center"/>
              <w:rPr>
                <w:bCs/>
                <w:noProof/>
                <w:szCs w:val="22"/>
              </w:rPr>
            </w:pPr>
            <w:r>
              <w:rPr>
                <w:bCs/>
                <w:noProof/>
                <w:szCs w:val="22"/>
              </w:rPr>
              <w:t>100</w:t>
            </w:r>
          </w:p>
        </w:tc>
        <w:tc>
          <w:tcPr>
            <w:tcW w:w="2678" w:type="dxa"/>
            <w:tcBorders>
              <w:top w:val="single" w:sz="4" w:space="0" w:color="auto"/>
              <w:left w:val="single" w:sz="4" w:space="0" w:color="auto"/>
              <w:bottom w:val="single" w:sz="4" w:space="0" w:color="auto"/>
              <w:right w:val="single" w:sz="4" w:space="0" w:color="auto"/>
            </w:tcBorders>
            <w:vAlign w:val="bottom"/>
            <w:hideMark/>
          </w:tcPr>
          <w:p w14:paraId="7C33A0C0" w14:textId="77777777" w:rsidR="00FF3F64" w:rsidRDefault="00C1380D">
            <w:pPr>
              <w:widowControl w:val="0"/>
              <w:jc w:val="center"/>
              <w:rPr>
                <w:bCs/>
                <w:noProof/>
                <w:szCs w:val="22"/>
              </w:rPr>
            </w:pPr>
            <w:r>
              <w:rPr>
                <w:bCs/>
                <w:noProof/>
                <w:szCs w:val="22"/>
              </w:rPr>
              <w:t>200</w:t>
            </w:r>
          </w:p>
        </w:tc>
      </w:tr>
    </w:tbl>
    <w:p w14:paraId="7C33A0C2" w14:textId="77777777" w:rsidR="00FF3F64" w:rsidRDefault="00C1380D">
      <w:pPr>
        <w:keepNext/>
        <w:widowControl w:val="0"/>
        <w:rPr>
          <w:noProof/>
          <w:szCs w:val="22"/>
        </w:rPr>
      </w:pPr>
      <w:r>
        <w:rPr>
          <w:bCs/>
          <w:noProof/>
          <w:szCs w:val="22"/>
        </w:rPr>
        <w:t>Si riportano di seguito le combinazioni di bustine utili a ottenere le singole dosi raccomandate nella tabella relativa ai dosaggi. Sono possibili altre combinazioni.</w:t>
      </w:r>
    </w:p>
    <w:p w14:paraId="7C33A0C3" w14:textId="77777777" w:rsidR="00FF3F64" w:rsidRDefault="00C1380D">
      <w:pPr>
        <w:widowControl w:val="0"/>
        <w:ind w:left="3402" w:hanging="3402"/>
        <w:rPr>
          <w:rFonts w:eastAsia="SimSun"/>
          <w:noProof/>
          <w:szCs w:val="22"/>
          <w:lang w:eastAsia="zh-CN"/>
        </w:rPr>
      </w:pPr>
      <w:r>
        <w:rPr>
          <w:rFonts w:eastAsia="SimSun"/>
          <w:noProof/>
          <w:szCs w:val="22"/>
          <w:lang w:eastAsia="zh-CN"/>
        </w:rPr>
        <w:t>20 mg: una bustina da 20 mg</w:t>
      </w:r>
      <w:r>
        <w:rPr>
          <w:rFonts w:eastAsia="SimSun"/>
          <w:noProof/>
          <w:szCs w:val="22"/>
          <w:lang w:eastAsia="zh-CN"/>
        </w:rPr>
        <w:tab/>
        <w:t>60 mg: due bustine da 30 mg</w:t>
      </w:r>
    </w:p>
    <w:p w14:paraId="7C33A0C4" w14:textId="77777777" w:rsidR="00FF3F64" w:rsidRDefault="00C1380D">
      <w:pPr>
        <w:widowControl w:val="0"/>
        <w:ind w:left="3402" w:hanging="3402"/>
        <w:rPr>
          <w:rFonts w:eastAsia="SimSun"/>
          <w:noProof/>
          <w:szCs w:val="22"/>
          <w:lang w:eastAsia="zh-CN"/>
        </w:rPr>
      </w:pPr>
      <w:r>
        <w:rPr>
          <w:rFonts w:eastAsia="SimSun"/>
          <w:noProof/>
          <w:szCs w:val="22"/>
          <w:lang w:eastAsia="zh-CN"/>
        </w:rPr>
        <w:t>30 mg: una bustina da 30 mg</w:t>
      </w:r>
      <w:r>
        <w:rPr>
          <w:rFonts w:eastAsia="SimSun"/>
          <w:noProof/>
          <w:szCs w:val="22"/>
          <w:lang w:eastAsia="zh-CN"/>
        </w:rPr>
        <w:tab/>
        <w:t>70 mg: una bustina da 30 mg più una da 40 mg</w:t>
      </w:r>
    </w:p>
    <w:p w14:paraId="7C33A0C5" w14:textId="77777777" w:rsidR="00FF3F64" w:rsidRDefault="00C1380D">
      <w:pPr>
        <w:widowControl w:val="0"/>
        <w:ind w:left="3402" w:hanging="3402"/>
        <w:rPr>
          <w:rFonts w:eastAsia="SimSun"/>
          <w:noProof/>
          <w:szCs w:val="22"/>
          <w:lang w:eastAsia="zh-CN"/>
        </w:rPr>
      </w:pPr>
      <w:r>
        <w:rPr>
          <w:rFonts w:eastAsia="SimSun"/>
          <w:noProof/>
          <w:szCs w:val="22"/>
          <w:lang w:eastAsia="zh-CN"/>
        </w:rPr>
        <w:t>40 mg: una bustina da 40 mg</w:t>
      </w:r>
      <w:r>
        <w:rPr>
          <w:rFonts w:eastAsia="SimSun"/>
          <w:noProof/>
          <w:szCs w:val="22"/>
          <w:lang w:eastAsia="zh-CN"/>
        </w:rPr>
        <w:tab/>
        <w:t>80 mg: due bustine da 40 mg</w:t>
      </w:r>
    </w:p>
    <w:p w14:paraId="7C33A0C6" w14:textId="77777777" w:rsidR="00FF3F64" w:rsidRDefault="00C1380D">
      <w:pPr>
        <w:widowControl w:val="0"/>
        <w:ind w:left="3402" w:hanging="3402"/>
        <w:rPr>
          <w:rFonts w:eastAsia="SimSun"/>
          <w:noProof/>
          <w:szCs w:val="22"/>
          <w:lang w:eastAsia="zh-CN"/>
        </w:rPr>
      </w:pPr>
      <w:r>
        <w:rPr>
          <w:rFonts w:eastAsia="SimSun"/>
          <w:noProof/>
          <w:szCs w:val="22"/>
          <w:lang w:eastAsia="zh-CN"/>
        </w:rPr>
        <w:t>50 mg: una bustina da 50 mg</w:t>
      </w:r>
      <w:r>
        <w:rPr>
          <w:rFonts w:eastAsia="SimSun"/>
          <w:noProof/>
          <w:szCs w:val="22"/>
          <w:lang w:eastAsia="zh-CN"/>
        </w:rPr>
        <w:tab/>
        <w:t>100 mg: due bustine da 50 mg</w:t>
      </w:r>
    </w:p>
    <w:bookmarkEnd w:id="10"/>
    <w:p w14:paraId="7C33A0C7" w14:textId="77777777" w:rsidR="00FF3F64" w:rsidRDefault="00FF3F64">
      <w:pPr>
        <w:widowControl w:val="0"/>
        <w:numPr>
          <w:ilvl w:val="12"/>
          <w:numId w:val="0"/>
        </w:numPr>
        <w:ind w:right="-2"/>
        <w:rPr>
          <w:szCs w:val="22"/>
          <w:lang w:eastAsia="zh-CN" w:bidi="th-TH"/>
        </w:rPr>
      </w:pPr>
    </w:p>
    <w:p w14:paraId="7C33A0C8" w14:textId="77777777" w:rsidR="00FF3F64" w:rsidRDefault="00C1380D">
      <w:pPr>
        <w:keepNext/>
        <w:keepLines/>
        <w:widowControl w:val="0"/>
        <w:ind w:left="1134" w:hanging="1134"/>
        <w:rPr>
          <w:b/>
          <w:bCs/>
        </w:rPr>
      </w:pPr>
      <w:r>
        <w:rPr>
          <w:b/>
          <w:bCs/>
        </w:rPr>
        <w:lastRenderedPageBreak/>
        <w:t>Tabella 2:</w:t>
      </w:r>
      <w:r>
        <w:tab/>
      </w:r>
      <w:r>
        <w:rPr>
          <w:b/>
          <w:bCs/>
        </w:rPr>
        <w:t>Dosi singole e giornaliere totali di dabigatran etexilato in milligrammi (mg) per pazienti da 1 a meno di 12 anni. Le dosi dipendono dal peso in chilogrammi (kg) e dall’età in anni del paziente.</w:t>
      </w:r>
    </w:p>
    <w:p w14:paraId="7C33A0C9" w14:textId="77777777" w:rsidR="00FF3F64" w:rsidRDefault="00FF3F64">
      <w:pPr>
        <w:keepNext/>
        <w:widowControl w:val="0"/>
        <w:autoSpaceDE w:val="0"/>
        <w:autoSpaceDN w:val="0"/>
        <w:adjustRightInd w:val="0"/>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64"/>
        <w:gridCol w:w="2129"/>
        <w:gridCol w:w="2402"/>
      </w:tblGrid>
      <w:tr w:rsidR="00FF3F64" w14:paraId="7C33A0CE" w14:textId="77777777">
        <w:tc>
          <w:tcPr>
            <w:tcW w:w="4529" w:type="dxa"/>
            <w:gridSpan w:val="2"/>
            <w:tcBorders>
              <w:top w:val="single" w:sz="4" w:space="0" w:color="auto"/>
              <w:left w:val="single" w:sz="4" w:space="0" w:color="auto"/>
              <w:bottom w:val="single" w:sz="4" w:space="0" w:color="auto"/>
              <w:right w:val="single" w:sz="4" w:space="0" w:color="auto"/>
            </w:tcBorders>
            <w:hideMark/>
          </w:tcPr>
          <w:p w14:paraId="7C33A0CA" w14:textId="77777777" w:rsidR="00FF3F64" w:rsidRDefault="00C1380D">
            <w:pPr>
              <w:keepNext/>
              <w:widowControl w:val="0"/>
              <w:jc w:val="center"/>
              <w:rPr>
                <w:b/>
                <w:bCs/>
                <w:noProof/>
                <w:szCs w:val="22"/>
              </w:rPr>
            </w:pPr>
            <w:bookmarkStart w:id="11" w:name="_Hlk85216871"/>
            <w:r>
              <w:rPr>
                <w:b/>
                <w:bCs/>
                <w:noProof/>
                <w:szCs w:val="22"/>
              </w:rPr>
              <w:t>Combinazioni peso/età</w:t>
            </w:r>
          </w:p>
        </w:tc>
        <w:tc>
          <w:tcPr>
            <w:tcW w:w="2129" w:type="dxa"/>
            <w:vMerge w:val="restart"/>
            <w:tcBorders>
              <w:top w:val="single" w:sz="4" w:space="0" w:color="auto"/>
              <w:left w:val="single" w:sz="4" w:space="0" w:color="auto"/>
              <w:bottom w:val="single" w:sz="4" w:space="0" w:color="auto"/>
              <w:right w:val="single" w:sz="4" w:space="0" w:color="auto"/>
            </w:tcBorders>
            <w:hideMark/>
          </w:tcPr>
          <w:p w14:paraId="7C33A0CB" w14:textId="77777777" w:rsidR="00FF3F64" w:rsidRDefault="00C1380D">
            <w:pPr>
              <w:keepNext/>
              <w:widowControl w:val="0"/>
              <w:jc w:val="center"/>
              <w:rPr>
                <w:b/>
                <w:bCs/>
                <w:noProof/>
                <w:szCs w:val="22"/>
              </w:rPr>
            </w:pPr>
            <w:r>
              <w:rPr>
                <w:b/>
                <w:bCs/>
                <w:noProof/>
                <w:szCs w:val="22"/>
              </w:rPr>
              <w:t>Dose singola in mg</w:t>
            </w:r>
          </w:p>
        </w:tc>
        <w:tc>
          <w:tcPr>
            <w:tcW w:w="2402" w:type="dxa"/>
            <w:vMerge w:val="restart"/>
            <w:tcBorders>
              <w:top w:val="single" w:sz="4" w:space="0" w:color="auto"/>
              <w:left w:val="single" w:sz="4" w:space="0" w:color="auto"/>
              <w:bottom w:val="single" w:sz="4" w:space="0" w:color="auto"/>
              <w:right w:val="single" w:sz="4" w:space="0" w:color="auto"/>
            </w:tcBorders>
            <w:hideMark/>
          </w:tcPr>
          <w:p w14:paraId="7C33A0CC" w14:textId="77777777" w:rsidR="00FF3F64" w:rsidRDefault="00C1380D">
            <w:pPr>
              <w:keepNext/>
              <w:widowControl w:val="0"/>
              <w:jc w:val="center"/>
              <w:rPr>
                <w:b/>
                <w:bCs/>
                <w:noProof/>
                <w:szCs w:val="22"/>
              </w:rPr>
            </w:pPr>
            <w:r>
              <w:rPr>
                <w:b/>
                <w:bCs/>
                <w:noProof/>
                <w:szCs w:val="22"/>
              </w:rPr>
              <w:t>Dose giornaliera totale</w:t>
            </w:r>
          </w:p>
          <w:p w14:paraId="7C33A0CD" w14:textId="77777777" w:rsidR="00FF3F64" w:rsidRDefault="00C1380D">
            <w:pPr>
              <w:keepNext/>
              <w:widowControl w:val="0"/>
              <w:jc w:val="center"/>
              <w:rPr>
                <w:b/>
                <w:bCs/>
                <w:noProof/>
                <w:szCs w:val="22"/>
              </w:rPr>
            </w:pPr>
            <w:r>
              <w:rPr>
                <w:b/>
                <w:bCs/>
                <w:noProof/>
                <w:szCs w:val="22"/>
              </w:rPr>
              <w:t>in mg</w:t>
            </w:r>
          </w:p>
        </w:tc>
      </w:tr>
      <w:tr w:rsidR="00FF3F64" w14:paraId="7C33A0D3" w14:textId="77777777">
        <w:tc>
          <w:tcPr>
            <w:tcW w:w="2265" w:type="dxa"/>
            <w:tcBorders>
              <w:top w:val="single" w:sz="4" w:space="0" w:color="auto"/>
              <w:left w:val="single" w:sz="4" w:space="0" w:color="auto"/>
              <w:bottom w:val="single" w:sz="4" w:space="0" w:color="auto"/>
              <w:right w:val="single" w:sz="4" w:space="0" w:color="auto"/>
            </w:tcBorders>
            <w:hideMark/>
          </w:tcPr>
          <w:p w14:paraId="7C33A0CF" w14:textId="77777777" w:rsidR="00FF3F64" w:rsidRDefault="00C1380D">
            <w:pPr>
              <w:keepNext/>
              <w:widowControl w:val="0"/>
              <w:jc w:val="center"/>
              <w:rPr>
                <w:b/>
                <w:bCs/>
                <w:noProof/>
                <w:szCs w:val="22"/>
              </w:rPr>
            </w:pPr>
            <w:r>
              <w:rPr>
                <w:b/>
                <w:bCs/>
                <w:noProof/>
                <w:szCs w:val="22"/>
              </w:rPr>
              <w:t>Peso in kg</w:t>
            </w:r>
          </w:p>
        </w:tc>
        <w:tc>
          <w:tcPr>
            <w:tcW w:w="2264" w:type="dxa"/>
            <w:tcBorders>
              <w:top w:val="single" w:sz="4" w:space="0" w:color="auto"/>
              <w:left w:val="single" w:sz="4" w:space="0" w:color="auto"/>
              <w:bottom w:val="single" w:sz="4" w:space="0" w:color="auto"/>
              <w:right w:val="single" w:sz="4" w:space="0" w:color="auto"/>
            </w:tcBorders>
            <w:hideMark/>
          </w:tcPr>
          <w:p w14:paraId="7C33A0D0" w14:textId="77777777" w:rsidR="00FF3F64" w:rsidRDefault="00C1380D">
            <w:pPr>
              <w:keepNext/>
              <w:widowControl w:val="0"/>
              <w:jc w:val="center"/>
              <w:rPr>
                <w:b/>
                <w:bCs/>
                <w:noProof/>
                <w:szCs w:val="22"/>
              </w:rPr>
            </w:pPr>
            <w:r>
              <w:rPr>
                <w:b/>
                <w:bCs/>
                <w:noProof/>
                <w:szCs w:val="22"/>
              </w:rPr>
              <w:t>Età in ANNI</w:t>
            </w:r>
          </w:p>
        </w:tc>
        <w:tc>
          <w:tcPr>
            <w:tcW w:w="2129" w:type="dxa"/>
            <w:vMerge/>
            <w:tcBorders>
              <w:top w:val="single" w:sz="4" w:space="0" w:color="auto"/>
              <w:left w:val="single" w:sz="4" w:space="0" w:color="auto"/>
              <w:bottom w:val="single" w:sz="4" w:space="0" w:color="auto"/>
              <w:right w:val="single" w:sz="4" w:space="0" w:color="auto"/>
            </w:tcBorders>
            <w:vAlign w:val="center"/>
            <w:hideMark/>
          </w:tcPr>
          <w:p w14:paraId="7C33A0D1" w14:textId="77777777" w:rsidR="00FF3F64" w:rsidRDefault="00FF3F64">
            <w:pPr>
              <w:keepNext/>
              <w:widowControl w:val="0"/>
              <w:rPr>
                <w:b/>
                <w:bCs/>
                <w:noProof/>
                <w:szCs w:val="22"/>
              </w:rPr>
            </w:pPr>
          </w:p>
        </w:tc>
        <w:tc>
          <w:tcPr>
            <w:tcW w:w="2402" w:type="dxa"/>
            <w:vMerge/>
            <w:tcBorders>
              <w:top w:val="single" w:sz="4" w:space="0" w:color="auto"/>
              <w:left w:val="single" w:sz="4" w:space="0" w:color="auto"/>
              <w:bottom w:val="single" w:sz="4" w:space="0" w:color="auto"/>
              <w:right w:val="single" w:sz="4" w:space="0" w:color="auto"/>
            </w:tcBorders>
            <w:vAlign w:val="center"/>
            <w:hideMark/>
          </w:tcPr>
          <w:p w14:paraId="7C33A0D2" w14:textId="77777777" w:rsidR="00FF3F64" w:rsidRDefault="00FF3F64">
            <w:pPr>
              <w:keepNext/>
              <w:widowControl w:val="0"/>
              <w:rPr>
                <w:b/>
                <w:bCs/>
                <w:noProof/>
                <w:szCs w:val="22"/>
              </w:rPr>
            </w:pPr>
          </w:p>
        </w:tc>
      </w:tr>
      <w:tr w:rsidR="00FF3F64" w14:paraId="7C33A0D8" w14:textId="77777777">
        <w:tc>
          <w:tcPr>
            <w:tcW w:w="2265" w:type="dxa"/>
            <w:tcBorders>
              <w:top w:val="single" w:sz="4" w:space="0" w:color="auto"/>
              <w:left w:val="single" w:sz="4" w:space="0" w:color="auto"/>
              <w:bottom w:val="single" w:sz="4" w:space="0" w:color="auto"/>
              <w:right w:val="single" w:sz="4" w:space="0" w:color="auto"/>
            </w:tcBorders>
            <w:hideMark/>
          </w:tcPr>
          <w:p w14:paraId="7C33A0D4" w14:textId="77777777" w:rsidR="00FF3F64" w:rsidRDefault="00C1380D">
            <w:pPr>
              <w:keepNext/>
              <w:widowControl w:val="0"/>
              <w:rPr>
                <w:bCs/>
                <w:noProof/>
                <w:szCs w:val="22"/>
              </w:rPr>
            </w:pPr>
            <w:r>
              <w:rPr>
                <w:rFonts w:eastAsia="SimSun"/>
                <w:bCs/>
                <w:noProof/>
                <w:szCs w:val="22"/>
              </w:rPr>
              <w:t>da 5 a &lt; 7</w:t>
            </w:r>
          </w:p>
        </w:tc>
        <w:tc>
          <w:tcPr>
            <w:tcW w:w="2264" w:type="dxa"/>
            <w:tcBorders>
              <w:top w:val="single" w:sz="4" w:space="0" w:color="auto"/>
              <w:left w:val="single" w:sz="4" w:space="0" w:color="auto"/>
              <w:bottom w:val="single" w:sz="4" w:space="0" w:color="auto"/>
              <w:right w:val="single" w:sz="4" w:space="0" w:color="auto"/>
            </w:tcBorders>
            <w:hideMark/>
          </w:tcPr>
          <w:p w14:paraId="7C33A0D5" w14:textId="77777777" w:rsidR="00FF3F64" w:rsidRDefault="00C1380D">
            <w:pPr>
              <w:keepNext/>
              <w:widowControl w:val="0"/>
              <w:rPr>
                <w:bCs/>
                <w:noProof/>
                <w:szCs w:val="22"/>
              </w:rPr>
            </w:pPr>
            <w:r>
              <w:rPr>
                <w:rFonts w:eastAsia="SimSun"/>
                <w:bCs/>
                <w:noProof/>
                <w:szCs w:val="22"/>
              </w:rPr>
              <w:t>da 1 a &lt; 2</w:t>
            </w:r>
          </w:p>
        </w:tc>
        <w:tc>
          <w:tcPr>
            <w:tcW w:w="2129" w:type="dxa"/>
            <w:tcBorders>
              <w:top w:val="single" w:sz="4" w:space="0" w:color="auto"/>
              <w:left w:val="single" w:sz="4" w:space="0" w:color="auto"/>
              <w:bottom w:val="single" w:sz="4" w:space="0" w:color="auto"/>
              <w:right w:val="single" w:sz="4" w:space="0" w:color="auto"/>
            </w:tcBorders>
            <w:hideMark/>
          </w:tcPr>
          <w:p w14:paraId="7C33A0D6" w14:textId="77777777" w:rsidR="00FF3F64" w:rsidRDefault="00C1380D">
            <w:pPr>
              <w:keepNext/>
              <w:widowControl w:val="0"/>
              <w:jc w:val="center"/>
              <w:rPr>
                <w:bCs/>
                <w:noProof/>
                <w:szCs w:val="22"/>
              </w:rPr>
            </w:pPr>
            <w:r>
              <w:rPr>
                <w:bCs/>
                <w:noProof/>
                <w:szCs w:val="22"/>
              </w:rPr>
              <w:t>50</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C33A0D7" w14:textId="77777777" w:rsidR="00FF3F64" w:rsidRDefault="00C1380D">
            <w:pPr>
              <w:keepNext/>
              <w:widowControl w:val="0"/>
              <w:jc w:val="center"/>
              <w:rPr>
                <w:bCs/>
                <w:noProof/>
                <w:szCs w:val="22"/>
              </w:rPr>
            </w:pPr>
            <w:r>
              <w:rPr>
                <w:bCs/>
                <w:noProof/>
                <w:szCs w:val="22"/>
              </w:rPr>
              <w:t>100</w:t>
            </w:r>
          </w:p>
        </w:tc>
      </w:tr>
      <w:tr w:rsidR="00FF3F64" w14:paraId="7C33A0DD" w14:textId="77777777">
        <w:tc>
          <w:tcPr>
            <w:tcW w:w="2265" w:type="dxa"/>
            <w:vMerge w:val="restart"/>
            <w:tcBorders>
              <w:top w:val="single" w:sz="4" w:space="0" w:color="auto"/>
              <w:left w:val="single" w:sz="4" w:space="0" w:color="auto"/>
              <w:bottom w:val="single" w:sz="4" w:space="0" w:color="auto"/>
              <w:right w:val="single" w:sz="4" w:space="0" w:color="auto"/>
            </w:tcBorders>
            <w:hideMark/>
          </w:tcPr>
          <w:p w14:paraId="7C33A0D9" w14:textId="77777777" w:rsidR="00FF3F64" w:rsidRDefault="00C1380D">
            <w:pPr>
              <w:keepNext/>
              <w:widowControl w:val="0"/>
              <w:rPr>
                <w:bCs/>
                <w:noProof/>
                <w:szCs w:val="22"/>
              </w:rPr>
            </w:pPr>
            <w:r>
              <w:rPr>
                <w:rFonts w:eastAsia="SimSun"/>
                <w:bCs/>
                <w:noProof/>
                <w:szCs w:val="22"/>
              </w:rPr>
              <w:t>da 7 a &lt; 9</w:t>
            </w:r>
          </w:p>
        </w:tc>
        <w:tc>
          <w:tcPr>
            <w:tcW w:w="2264" w:type="dxa"/>
            <w:tcBorders>
              <w:top w:val="single" w:sz="4" w:space="0" w:color="auto"/>
              <w:left w:val="single" w:sz="4" w:space="0" w:color="auto"/>
              <w:bottom w:val="single" w:sz="4" w:space="0" w:color="auto"/>
              <w:right w:val="single" w:sz="4" w:space="0" w:color="auto"/>
            </w:tcBorders>
            <w:hideMark/>
          </w:tcPr>
          <w:p w14:paraId="7C33A0DA" w14:textId="77777777" w:rsidR="00FF3F64" w:rsidRDefault="00C1380D">
            <w:pPr>
              <w:keepNext/>
              <w:widowControl w:val="0"/>
              <w:rPr>
                <w:bCs/>
                <w:noProof/>
                <w:szCs w:val="22"/>
              </w:rPr>
            </w:pPr>
            <w:r>
              <w:rPr>
                <w:rFonts w:eastAsia="SimSun"/>
                <w:bCs/>
                <w:noProof/>
                <w:szCs w:val="22"/>
              </w:rPr>
              <w:t>da 1 a &lt; 2</w:t>
            </w:r>
          </w:p>
        </w:tc>
        <w:tc>
          <w:tcPr>
            <w:tcW w:w="2129" w:type="dxa"/>
            <w:tcBorders>
              <w:top w:val="single" w:sz="4" w:space="0" w:color="auto"/>
              <w:left w:val="single" w:sz="4" w:space="0" w:color="auto"/>
              <w:bottom w:val="single" w:sz="4" w:space="0" w:color="auto"/>
              <w:right w:val="single" w:sz="4" w:space="0" w:color="auto"/>
            </w:tcBorders>
            <w:hideMark/>
          </w:tcPr>
          <w:p w14:paraId="7C33A0DB" w14:textId="77777777" w:rsidR="00FF3F64" w:rsidRDefault="00C1380D">
            <w:pPr>
              <w:keepNext/>
              <w:widowControl w:val="0"/>
              <w:jc w:val="center"/>
              <w:rPr>
                <w:bCs/>
                <w:noProof/>
                <w:szCs w:val="22"/>
              </w:rPr>
            </w:pPr>
            <w:r>
              <w:rPr>
                <w:bCs/>
                <w:noProof/>
                <w:szCs w:val="22"/>
              </w:rPr>
              <w:t>60</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C33A0DC" w14:textId="77777777" w:rsidR="00FF3F64" w:rsidRDefault="00C1380D">
            <w:pPr>
              <w:keepNext/>
              <w:widowControl w:val="0"/>
              <w:jc w:val="center"/>
              <w:rPr>
                <w:bCs/>
                <w:noProof/>
                <w:szCs w:val="22"/>
              </w:rPr>
            </w:pPr>
            <w:r>
              <w:rPr>
                <w:bCs/>
                <w:noProof/>
                <w:szCs w:val="22"/>
              </w:rPr>
              <w:t>120</w:t>
            </w:r>
          </w:p>
        </w:tc>
      </w:tr>
      <w:tr w:rsidR="00FF3F64" w14:paraId="7C33A0E2"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C33A0DE" w14:textId="77777777" w:rsidR="00FF3F64" w:rsidRDefault="00FF3F64">
            <w:pPr>
              <w:keepNext/>
              <w:widowControl w:val="0"/>
              <w:rPr>
                <w:bCs/>
                <w:noProof/>
                <w:szCs w:val="22"/>
              </w:rPr>
            </w:pPr>
          </w:p>
        </w:tc>
        <w:tc>
          <w:tcPr>
            <w:tcW w:w="2264" w:type="dxa"/>
            <w:tcBorders>
              <w:top w:val="single" w:sz="4" w:space="0" w:color="auto"/>
              <w:left w:val="single" w:sz="4" w:space="0" w:color="auto"/>
              <w:bottom w:val="single" w:sz="4" w:space="0" w:color="auto"/>
              <w:right w:val="single" w:sz="4" w:space="0" w:color="auto"/>
            </w:tcBorders>
            <w:hideMark/>
          </w:tcPr>
          <w:p w14:paraId="7C33A0DF" w14:textId="77777777" w:rsidR="00FF3F64" w:rsidRDefault="00C1380D">
            <w:pPr>
              <w:keepNext/>
              <w:widowControl w:val="0"/>
              <w:rPr>
                <w:bCs/>
                <w:noProof/>
                <w:szCs w:val="22"/>
              </w:rPr>
            </w:pPr>
            <w:r>
              <w:rPr>
                <w:rFonts w:eastAsia="SimSun"/>
                <w:bCs/>
                <w:noProof/>
                <w:szCs w:val="22"/>
              </w:rPr>
              <w:t>da 2 a &lt; 4</w:t>
            </w:r>
          </w:p>
        </w:tc>
        <w:tc>
          <w:tcPr>
            <w:tcW w:w="2129" w:type="dxa"/>
            <w:tcBorders>
              <w:top w:val="single" w:sz="4" w:space="0" w:color="auto"/>
              <w:left w:val="single" w:sz="4" w:space="0" w:color="auto"/>
              <w:bottom w:val="single" w:sz="4" w:space="0" w:color="auto"/>
              <w:right w:val="single" w:sz="4" w:space="0" w:color="auto"/>
            </w:tcBorders>
            <w:hideMark/>
          </w:tcPr>
          <w:p w14:paraId="7C33A0E0" w14:textId="77777777" w:rsidR="00FF3F64" w:rsidRDefault="00C1380D">
            <w:pPr>
              <w:keepNext/>
              <w:widowControl w:val="0"/>
              <w:jc w:val="center"/>
              <w:rPr>
                <w:bCs/>
                <w:noProof/>
                <w:szCs w:val="22"/>
              </w:rPr>
            </w:pPr>
            <w:r>
              <w:rPr>
                <w:bCs/>
                <w:noProof/>
                <w:szCs w:val="22"/>
              </w:rPr>
              <w:t>70</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C33A0E1" w14:textId="77777777" w:rsidR="00FF3F64" w:rsidRDefault="00C1380D">
            <w:pPr>
              <w:keepNext/>
              <w:widowControl w:val="0"/>
              <w:jc w:val="center"/>
              <w:rPr>
                <w:bCs/>
                <w:noProof/>
                <w:szCs w:val="22"/>
              </w:rPr>
            </w:pPr>
            <w:r>
              <w:rPr>
                <w:bCs/>
                <w:noProof/>
                <w:szCs w:val="22"/>
              </w:rPr>
              <w:t>140</w:t>
            </w:r>
          </w:p>
        </w:tc>
      </w:tr>
      <w:tr w:rsidR="00FF3F64" w14:paraId="7C33A0E7" w14:textId="77777777">
        <w:tc>
          <w:tcPr>
            <w:tcW w:w="2265" w:type="dxa"/>
            <w:vMerge w:val="restart"/>
            <w:tcBorders>
              <w:top w:val="single" w:sz="4" w:space="0" w:color="auto"/>
              <w:left w:val="single" w:sz="4" w:space="0" w:color="auto"/>
              <w:bottom w:val="single" w:sz="4" w:space="0" w:color="auto"/>
              <w:right w:val="single" w:sz="4" w:space="0" w:color="auto"/>
            </w:tcBorders>
            <w:hideMark/>
          </w:tcPr>
          <w:p w14:paraId="7C33A0E3" w14:textId="77777777" w:rsidR="00FF3F64" w:rsidRDefault="00C1380D">
            <w:pPr>
              <w:keepNext/>
              <w:widowControl w:val="0"/>
              <w:rPr>
                <w:bCs/>
                <w:noProof/>
                <w:szCs w:val="22"/>
              </w:rPr>
            </w:pPr>
            <w:r>
              <w:rPr>
                <w:rFonts w:eastAsia="SimSun"/>
                <w:bCs/>
                <w:noProof/>
                <w:szCs w:val="22"/>
              </w:rPr>
              <w:t>da 9 a &lt; 11</w:t>
            </w:r>
          </w:p>
        </w:tc>
        <w:tc>
          <w:tcPr>
            <w:tcW w:w="2264" w:type="dxa"/>
            <w:tcBorders>
              <w:top w:val="single" w:sz="4" w:space="0" w:color="auto"/>
              <w:left w:val="single" w:sz="4" w:space="0" w:color="auto"/>
              <w:bottom w:val="single" w:sz="4" w:space="0" w:color="auto"/>
              <w:right w:val="single" w:sz="4" w:space="0" w:color="auto"/>
            </w:tcBorders>
            <w:hideMark/>
          </w:tcPr>
          <w:p w14:paraId="7C33A0E4" w14:textId="77777777" w:rsidR="00FF3F64" w:rsidRDefault="00C1380D">
            <w:pPr>
              <w:keepNext/>
              <w:widowControl w:val="0"/>
              <w:rPr>
                <w:bCs/>
                <w:noProof/>
                <w:szCs w:val="22"/>
              </w:rPr>
            </w:pPr>
            <w:r>
              <w:rPr>
                <w:rFonts w:eastAsia="SimSun"/>
                <w:bCs/>
                <w:noProof/>
                <w:szCs w:val="22"/>
              </w:rPr>
              <w:t>da 1 a &lt; 1,5</w:t>
            </w:r>
          </w:p>
        </w:tc>
        <w:tc>
          <w:tcPr>
            <w:tcW w:w="2129" w:type="dxa"/>
            <w:tcBorders>
              <w:top w:val="single" w:sz="4" w:space="0" w:color="auto"/>
              <w:left w:val="single" w:sz="4" w:space="0" w:color="auto"/>
              <w:bottom w:val="single" w:sz="4" w:space="0" w:color="auto"/>
              <w:right w:val="single" w:sz="4" w:space="0" w:color="auto"/>
            </w:tcBorders>
            <w:hideMark/>
          </w:tcPr>
          <w:p w14:paraId="7C33A0E5" w14:textId="77777777" w:rsidR="00FF3F64" w:rsidRDefault="00C1380D">
            <w:pPr>
              <w:keepNext/>
              <w:widowControl w:val="0"/>
              <w:jc w:val="center"/>
              <w:rPr>
                <w:bCs/>
                <w:noProof/>
                <w:szCs w:val="22"/>
              </w:rPr>
            </w:pPr>
            <w:r>
              <w:rPr>
                <w:bCs/>
                <w:noProof/>
                <w:szCs w:val="22"/>
              </w:rPr>
              <w:t>70</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C33A0E6" w14:textId="77777777" w:rsidR="00FF3F64" w:rsidRDefault="00C1380D">
            <w:pPr>
              <w:keepNext/>
              <w:widowControl w:val="0"/>
              <w:jc w:val="center"/>
              <w:rPr>
                <w:bCs/>
                <w:noProof/>
                <w:szCs w:val="22"/>
              </w:rPr>
            </w:pPr>
            <w:r>
              <w:rPr>
                <w:bCs/>
                <w:noProof/>
                <w:szCs w:val="22"/>
              </w:rPr>
              <w:t>140</w:t>
            </w:r>
          </w:p>
        </w:tc>
      </w:tr>
      <w:tr w:rsidR="00FF3F64" w14:paraId="7C33A0EC"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C33A0E8" w14:textId="77777777" w:rsidR="00FF3F64" w:rsidRDefault="00FF3F64">
            <w:pPr>
              <w:keepNext/>
              <w:widowControl w:val="0"/>
              <w:rPr>
                <w:bCs/>
                <w:noProof/>
                <w:szCs w:val="22"/>
              </w:rPr>
            </w:pPr>
          </w:p>
        </w:tc>
        <w:tc>
          <w:tcPr>
            <w:tcW w:w="2264" w:type="dxa"/>
            <w:tcBorders>
              <w:top w:val="single" w:sz="4" w:space="0" w:color="auto"/>
              <w:left w:val="single" w:sz="4" w:space="0" w:color="auto"/>
              <w:bottom w:val="single" w:sz="4" w:space="0" w:color="auto"/>
              <w:right w:val="single" w:sz="4" w:space="0" w:color="auto"/>
            </w:tcBorders>
            <w:hideMark/>
          </w:tcPr>
          <w:p w14:paraId="7C33A0E9" w14:textId="77777777" w:rsidR="00FF3F64" w:rsidRDefault="00C1380D">
            <w:pPr>
              <w:keepNext/>
              <w:widowControl w:val="0"/>
              <w:rPr>
                <w:bCs/>
                <w:noProof/>
                <w:szCs w:val="22"/>
              </w:rPr>
            </w:pPr>
            <w:r>
              <w:rPr>
                <w:rFonts w:eastAsia="SimSun"/>
                <w:bCs/>
                <w:noProof/>
                <w:szCs w:val="22"/>
              </w:rPr>
              <w:t>da 1,5 a &lt; 7</w:t>
            </w:r>
          </w:p>
        </w:tc>
        <w:tc>
          <w:tcPr>
            <w:tcW w:w="2129" w:type="dxa"/>
            <w:tcBorders>
              <w:top w:val="single" w:sz="4" w:space="0" w:color="auto"/>
              <w:left w:val="single" w:sz="4" w:space="0" w:color="auto"/>
              <w:bottom w:val="single" w:sz="4" w:space="0" w:color="auto"/>
              <w:right w:val="single" w:sz="4" w:space="0" w:color="auto"/>
            </w:tcBorders>
            <w:hideMark/>
          </w:tcPr>
          <w:p w14:paraId="7C33A0EA" w14:textId="77777777" w:rsidR="00FF3F64" w:rsidRDefault="00C1380D">
            <w:pPr>
              <w:keepNext/>
              <w:widowControl w:val="0"/>
              <w:jc w:val="center"/>
              <w:rPr>
                <w:bCs/>
                <w:noProof/>
                <w:szCs w:val="22"/>
              </w:rPr>
            </w:pPr>
            <w:r>
              <w:rPr>
                <w:bCs/>
                <w:noProof/>
                <w:szCs w:val="22"/>
              </w:rPr>
              <w:t>80</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C33A0EB" w14:textId="77777777" w:rsidR="00FF3F64" w:rsidRDefault="00C1380D">
            <w:pPr>
              <w:keepNext/>
              <w:widowControl w:val="0"/>
              <w:jc w:val="center"/>
              <w:rPr>
                <w:bCs/>
                <w:noProof/>
                <w:szCs w:val="22"/>
              </w:rPr>
            </w:pPr>
            <w:r>
              <w:rPr>
                <w:bCs/>
                <w:noProof/>
                <w:szCs w:val="22"/>
              </w:rPr>
              <w:t>160</w:t>
            </w:r>
          </w:p>
        </w:tc>
      </w:tr>
      <w:tr w:rsidR="00FF3F64" w14:paraId="7C33A0F1" w14:textId="77777777">
        <w:tc>
          <w:tcPr>
            <w:tcW w:w="2265" w:type="dxa"/>
            <w:vMerge w:val="restart"/>
            <w:tcBorders>
              <w:top w:val="single" w:sz="4" w:space="0" w:color="auto"/>
              <w:left w:val="single" w:sz="4" w:space="0" w:color="auto"/>
              <w:bottom w:val="single" w:sz="4" w:space="0" w:color="auto"/>
              <w:right w:val="single" w:sz="4" w:space="0" w:color="auto"/>
            </w:tcBorders>
            <w:hideMark/>
          </w:tcPr>
          <w:p w14:paraId="7C33A0ED" w14:textId="77777777" w:rsidR="00FF3F64" w:rsidRDefault="00C1380D">
            <w:pPr>
              <w:keepNext/>
              <w:widowControl w:val="0"/>
              <w:rPr>
                <w:bCs/>
                <w:noProof/>
                <w:szCs w:val="22"/>
              </w:rPr>
            </w:pPr>
            <w:r>
              <w:rPr>
                <w:rFonts w:eastAsia="SimSun"/>
                <w:bCs/>
                <w:noProof/>
                <w:szCs w:val="22"/>
              </w:rPr>
              <w:t>da 11 a &lt; 13</w:t>
            </w:r>
          </w:p>
        </w:tc>
        <w:tc>
          <w:tcPr>
            <w:tcW w:w="2264" w:type="dxa"/>
            <w:tcBorders>
              <w:top w:val="single" w:sz="4" w:space="0" w:color="auto"/>
              <w:left w:val="single" w:sz="4" w:space="0" w:color="auto"/>
              <w:bottom w:val="single" w:sz="4" w:space="0" w:color="auto"/>
              <w:right w:val="single" w:sz="4" w:space="0" w:color="auto"/>
            </w:tcBorders>
            <w:hideMark/>
          </w:tcPr>
          <w:p w14:paraId="7C33A0EE" w14:textId="77777777" w:rsidR="00FF3F64" w:rsidRDefault="00C1380D">
            <w:pPr>
              <w:keepNext/>
              <w:widowControl w:val="0"/>
              <w:rPr>
                <w:rFonts w:eastAsia="SimSun"/>
                <w:bCs/>
                <w:noProof/>
                <w:szCs w:val="22"/>
              </w:rPr>
            </w:pPr>
            <w:r>
              <w:rPr>
                <w:rFonts w:eastAsia="SimSun"/>
                <w:bCs/>
                <w:noProof/>
                <w:szCs w:val="22"/>
              </w:rPr>
              <w:t>da 1 a &lt; 1,5</w:t>
            </w:r>
          </w:p>
        </w:tc>
        <w:tc>
          <w:tcPr>
            <w:tcW w:w="2129" w:type="dxa"/>
            <w:tcBorders>
              <w:top w:val="single" w:sz="4" w:space="0" w:color="auto"/>
              <w:left w:val="single" w:sz="4" w:space="0" w:color="auto"/>
              <w:bottom w:val="single" w:sz="4" w:space="0" w:color="auto"/>
              <w:right w:val="single" w:sz="4" w:space="0" w:color="auto"/>
            </w:tcBorders>
            <w:hideMark/>
          </w:tcPr>
          <w:p w14:paraId="7C33A0EF" w14:textId="77777777" w:rsidR="00FF3F64" w:rsidRDefault="00C1380D">
            <w:pPr>
              <w:keepNext/>
              <w:widowControl w:val="0"/>
              <w:jc w:val="center"/>
              <w:rPr>
                <w:bCs/>
                <w:noProof/>
                <w:szCs w:val="22"/>
              </w:rPr>
            </w:pPr>
            <w:r>
              <w:rPr>
                <w:bCs/>
                <w:noProof/>
                <w:szCs w:val="22"/>
              </w:rPr>
              <w:t>80</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C33A0F0" w14:textId="77777777" w:rsidR="00FF3F64" w:rsidRDefault="00C1380D">
            <w:pPr>
              <w:keepNext/>
              <w:widowControl w:val="0"/>
              <w:jc w:val="center"/>
              <w:rPr>
                <w:bCs/>
                <w:noProof/>
                <w:szCs w:val="22"/>
              </w:rPr>
            </w:pPr>
            <w:r>
              <w:rPr>
                <w:bCs/>
                <w:noProof/>
                <w:szCs w:val="22"/>
              </w:rPr>
              <w:t>160</w:t>
            </w:r>
          </w:p>
        </w:tc>
      </w:tr>
      <w:tr w:rsidR="00FF3F64" w14:paraId="7C33A0F6"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C33A0F2" w14:textId="77777777" w:rsidR="00FF3F64" w:rsidRDefault="00FF3F64">
            <w:pPr>
              <w:keepNext/>
              <w:widowControl w:val="0"/>
              <w:rPr>
                <w:bCs/>
                <w:noProof/>
                <w:szCs w:val="22"/>
              </w:rPr>
            </w:pPr>
          </w:p>
        </w:tc>
        <w:tc>
          <w:tcPr>
            <w:tcW w:w="2264" w:type="dxa"/>
            <w:tcBorders>
              <w:top w:val="single" w:sz="4" w:space="0" w:color="auto"/>
              <w:left w:val="single" w:sz="4" w:space="0" w:color="auto"/>
              <w:bottom w:val="single" w:sz="4" w:space="0" w:color="auto"/>
              <w:right w:val="single" w:sz="4" w:space="0" w:color="auto"/>
            </w:tcBorders>
            <w:hideMark/>
          </w:tcPr>
          <w:p w14:paraId="7C33A0F3" w14:textId="77777777" w:rsidR="00FF3F64" w:rsidRDefault="00C1380D">
            <w:pPr>
              <w:keepNext/>
              <w:widowControl w:val="0"/>
              <w:rPr>
                <w:bCs/>
                <w:noProof/>
                <w:szCs w:val="22"/>
              </w:rPr>
            </w:pPr>
            <w:r>
              <w:rPr>
                <w:rFonts w:eastAsia="SimSun"/>
                <w:bCs/>
                <w:noProof/>
                <w:szCs w:val="22"/>
              </w:rPr>
              <w:t>da 1,5 a &lt; 2,5</w:t>
            </w:r>
          </w:p>
        </w:tc>
        <w:tc>
          <w:tcPr>
            <w:tcW w:w="2129" w:type="dxa"/>
            <w:tcBorders>
              <w:top w:val="single" w:sz="4" w:space="0" w:color="auto"/>
              <w:left w:val="single" w:sz="4" w:space="0" w:color="auto"/>
              <w:bottom w:val="single" w:sz="4" w:space="0" w:color="auto"/>
              <w:right w:val="single" w:sz="4" w:space="0" w:color="auto"/>
            </w:tcBorders>
            <w:hideMark/>
          </w:tcPr>
          <w:p w14:paraId="7C33A0F4" w14:textId="77777777" w:rsidR="00FF3F64" w:rsidRDefault="00C1380D">
            <w:pPr>
              <w:keepNext/>
              <w:widowControl w:val="0"/>
              <w:jc w:val="center"/>
              <w:rPr>
                <w:bCs/>
                <w:noProof/>
                <w:szCs w:val="22"/>
              </w:rPr>
            </w:pPr>
            <w:r>
              <w:rPr>
                <w:bCs/>
                <w:noProof/>
                <w:szCs w:val="22"/>
              </w:rPr>
              <w:t>100</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C33A0F5" w14:textId="77777777" w:rsidR="00FF3F64" w:rsidRDefault="00C1380D">
            <w:pPr>
              <w:keepNext/>
              <w:widowControl w:val="0"/>
              <w:jc w:val="center"/>
              <w:rPr>
                <w:bCs/>
                <w:noProof/>
                <w:szCs w:val="22"/>
              </w:rPr>
            </w:pPr>
            <w:r>
              <w:rPr>
                <w:bCs/>
                <w:noProof/>
                <w:szCs w:val="22"/>
              </w:rPr>
              <w:t>200</w:t>
            </w:r>
          </w:p>
        </w:tc>
      </w:tr>
      <w:tr w:rsidR="00FF3F64" w14:paraId="7C33A0FB"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C33A0F7" w14:textId="77777777" w:rsidR="00FF3F64" w:rsidRDefault="00FF3F64">
            <w:pPr>
              <w:keepNext/>
              <w:widowControl w:val="0"/>
              <w:rPr>
                <w:bCs/>
                <w:noProof/>
                <w:szCs w:val="22"/>
              </w:rPr>
            </w:pPr>
          </w:p>
        </w:tc>
        <w:tc>
          <w:tcPr>
            <w:tcW w:w="2264" w:type="dxa"/>
            <w:tcBorders>
              <w:top w:val="single" w:sz="4" w:space="0" w:color="auto"/>
              <w:left w:val="single" w:sz="4" w:space="0" w:color="auto"/>
              <w:bottom w:val="single" w:sz="4" w:space="0" w:color="auto"/>
              <w:right w:val="single" w:sz="4" w:space="0" w:color="auto"/>
            </w:tcBorders>
            <w:hideMark/>
          </w:tcPr>
          <w:p w14:paraId="7C33A0F8" w14:textId="77777777" w:rsidR="00FF3F64" w:rsidRDefault="00C1380D">
            <w:pPr>
              <w:keepNext/>
              <w:widowControl w:val="0"/>
              <w:rPr>
                <w:bCs/>
                <w:noProof/>
                <w:szCs w:val="22"/>
              </w:rPr>
            </w:pPr>
            <w:r>
              <w:rPr>
                <w:rFonts w:eastAsia="SimSun"/>
                <w:bCs/>
                <w:noProof/>
                <w:szCs w:val="22"/>
              </w:rPr>
              <w:t>da 2,5 a &lt; 9</w:t>
            </w:r>
          </w:p>
        </w:tc>
        <w:tc>
          <w:tcPr>
            <w:tcW w:w="2129" w:type="dxa"/>
            <w:tcBorders>
              <w:top w:val="single" w:sz="4" w:space="0" w:color="auto"/>
              <w:left w:val="single" w:sz="4" w:space="0" w:color="auto"/>
              <w:bottom w:val="single" w:sz="4" w:space="0" w:color="auto"/>
              <w:right w:val="single" w:sz="4" w:space="0" w:color="auto"/>
            </w:tcBorders>
            <w:hideMark/>
          </w:tcPr>
          <w:p w14:paraId="7C33A0F9" w14:textId="77777777" w:rsidR="00FF3F64" w:rsidRDefault="00C1380D">
            <w:pPr>
              <w:keepNext/>
              <w:widowControl w:val="0"/>
              <w:jc w:val="center"/>
              <w:rPr>
                <w:bCs/>
                <w:noProof/>
                <w:szCs w:val="22"/>
              </w:rPr>
            </w:pPr>
            <w:r>
              <w:rPr>
                <w:bCs/>
                <w:noProof/>
                <w:szCs w:val="22"/>
              </w:rPr>
              <w:t>110</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C33A0FA" w14:textId="77777777" w:rsidR="00FF3F64" w:rsidRDefault="00C1380D">
            <w:pPr>
              <w:keepNext/>
              <w:widowControl w:val="0"/>
              <w:jc w:val="center"/>
              <w:rPr>
                <w:bCs/>
                <w:noProof/>
                <w:szCs w:val="22"/>
              </w:rPr>
            </w:pPr>
            <w:r>
              <w:rPr>
                <w:bCs/>
                <w:noProof/>
                <w:szCs w:val="22"/>
              </w:rPr>
              <w:t>220</w:t>
            </w:r>
          </w:p>
        </w:tc>
      </w:tr>
      <w:tr w:rsidR="00FF3F64" w14:paraId="7C33A100" w14:textId="77777777">
        <w:tc>
          <w:tcPr>
            <w:tcW w:w="2265" w:type="dxa"/>
            <w:vMerge w:val="restart"/>
            <w:tcBorders>
              <w:top w:val="single" w:sz="4" w:space="0" w:color="auto"/>
              <w:left w:val="single" w:sz="4" w:space="0" w:color="auto"/>
              <w:bottom w:val="single" w:sz="4" w:space="0" w:color="auto"/>
              <w:right w:val="single" w:sz="4" w:space="0" w:color="auto"/>
            </w:tcBorders>
            <w:hideMark/>
          </w:tcPr>
          <w:p w14:paraId="7C33A0FC" w14:textId="77777777" w:rsidR="00FF3F64" w:rsidRDefault="00C1380D">
            <w:pPr>
              <w:keepNext/>
              <w:widowControl w:val="0"/>
              <w:rPr>
                <w:bCs/>
                <w:noProof/>
                <w:szCs w:val="22"/>
              </w:rPr>
            </w:pPr>
            <w:r>
              <w:rPr>
                <w:rFonts w:eastAsia="SimSun"/>
                <w:bCs/>
                <w:noProof/>
                <w:szCs w:val="22"/>
              </w:rPr>
              <w:t>da 13 a &lt; 16</w:t>
            </w:r>
          </w:p>
        </w:tc>
        <w:tc>
          <w:tcPr>
            <w:tcW w:w="2264" w:type="dxa"/>
            <w:tcBorders>
              <w:top w:val="single" w:sz="4" w:space="0" w:color="auto"/>
              <w:left w:val="single" w:sz="4" w:space="0" w:color="auto"/>
              <w:bottom w:val="single" w:sz="4" w:space="0" w:color="auto"/>
              <w:right w:val="single" w:sz="4" w:space="0" w:color="auto"/>
            </w:tcBorders>
            <w:hideMark/>
          </w:tcPr>
          <w:p w14:paraId="7C33A0FD" w14:textId="77777777" w:rsidR="00FF3F64" w:rsidRDefault="00C1380D">
            <w:pPr>
              <w:keepNext/>
              <w:widowControl w:val="0"/>
              <w:rPr>
                <w:bCs/>
                <w:noProof/>
                <w:szCs w:val="22"/>
              </w:rPr>
            </w:pPr>
            <w:r>
              <w:rPr>
                <w:rFonts w:eastAsia="SimSun"/>
                <w:bCs/>
                <w:noProof/>
                <w:szCs w:val="22"/>
              </w:rPr>
              <w:t>da 1 a &lt; 1,5</w:t>
            </w:r>
          </w:p>
        </w:tc>
        <w:tc>
          <w:tcPr>
            <w:tcW w:w="2129" w:type="dxa"/>
            <w:tcBorders>
              <w:top w:val="single" w:sz="4" w:space="0" w:color="auto"/>
              <w:left w:val="single" w:sz="4" w:space="0" w:color="auto"/>
              <w:bottom w:val="single" w:sz="4" w:space="0" w:color="auto"/>
              <w:right w:val="single" w:sz="4" w:space="0" w:color="auto"/>
            </w:tcBorders>
            <w:hideMark/>
          </w:tcPr>
          <w:p w14:paraId="7C33A0FE" w14:textId="77777777" w:rsidR="00FF3F64" w:rsidRDefault="00C1380D">
            <w:pPr>
              <w:keepNext/>
              <w:widowControl w:val="0"/>
              <w:jc w:val="center"/>
              <w:rPr>
                <w:bCs/>
                <w:noProof/>
                <w:szCs w:val="22"/>
              </w:rPr>
            </w:pPr>
            <w:r>
              <w:rPr>
                <w:bCs/>
                <w:noProof/>
                <w:szCs w:val="22"/>
              </w:rPr>
              <w:t>100</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C33A0FF" w14:textId="77777777" w:rsidR="00FF3F64" w:rsidRDefault="00C1380D">
            <w:pPr>
              <w:keepNext/>
              <w:widowControl w:val="0"/>
              <w:jc w:val="center"/>
              <w:rPr>
                <w:bCs/>
                <w:noProof/>
                <w:szCs w:val="22"/>
              </w:rPr>
            </w:pPr>
            <w:r>
              <w:rPr>
                <w:bCs/>
                <w:noProof/>
                <w:szCs w:val="22"/>
              </w:rPr>
              <w:t>200</w:t>
            </w:r>
          </w:p>
        </w:tc>
      </w:tr>
      <w:tr w:rsidR="00FF3F64" w14:paraId="7C33A105"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C33A101" w14:textId="77777777" w:rsidR="00FF3F64" w:rsidRDefault="00FF3F64">
            <w:pPr>
              <w:keepNext/>
              <w:widowControl w:val="0"/>
              <w:rPr>
                <w:bCs/>
                <w:noProof/>
                <w:szCs w:val="22"/>
              </w:rPr>
            </w:pPr>
          </w:p>
        </w:tc>
        <w:tc>
          <w:tcPr>
            <w:tcW w:w="2264" w:type="dxa"/>
            <w:tcBorders>
              <w:top w:val="single" w:sz="4" w:space="0" w:color="auto"/>
              <w:left w:val="single" w:sz="4" w:space="0" w:color="auto"/>
              <w:bottom w:val="single" w:sz="4" w:space="0" w:color="auto"/>
              <w:right w:val="single" w:sz="4" w:space="0" w:color="auto"/>
            </w:tcBorders>
            <w:hideMark/>
          </w:tcPr>
          <w:p w14:paraId="7C33A102" w14:textId="77777777" w:rsidR="00FF3F64" w:rsidRDefault="00C1380D">
            <w:pPr>
              <w:keepNext/>
              <w:widowControl w:val="0"/>
              <w:rPr>
                <w:bCs/>
                <w:noProof/>
                <w:szCs w:val="22"/>
              </w:rPr>
            </w:pPr>
            <w:r>
              <w:rPr>
                <w:rFonts w:eastAsia="SimSun"/>
                <w:bCs/>
                <w:noProof/>
                <w:szCs w:val="22"/>
              </w:rPr>
              <w:t>da 1,5 a &lt; 2</w:t>
            </w:r>
          </w:p>
        </w:tc>
        <w:tc>
          <w:tcPr>
            <w:tcW w:w="2129" w:type="dxa"/>
            <w:tcBorders>
              <w:top w:val="single" w:sz="4" w:space="0" w:color="auto"/>
              <w:left w:val="single" w:sz="4" w:space="0" w:color="auto"/>
              <w:bottom w:val="single" w:sz="4" w:space="0" w:color="auto"/>
              <w:right w:val="single" w:sz="4" w:space="0" w:color="auto"/>
            </w:tcBorders>
            <w:hideMark/>
          </w:tcPr>
          <w:p w14:paraId="7C33A103" w14:textId="77777777" w:rsidR="00FF3F64" w:rsidRDefault="00C1380D">
            <w:pPr>
              <w:keepNext/>
              <w:widowControl w:val="0"/>
              <w:jc w:val="center"/>
              <w:rPr>
                <w:bCs/>
                <w:noProof/>
                <w:szCs w:val="22"/>
              </w:rPr>
            </w:pPr>
            <w:r>
              <w:rPr>
                <w:bCs/>
                <w:noProof/>
                <w:szCs w:val="22"/>
              </w:rPr>
              <w:t>110</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C33A104" w14:textId="77777777" w:rsidR="00FF3F64" w:rsidRDefault="00C1380D">
            <w:pPr>
              <w:keepNext/>
              <w:widowControl w:val="0"/>
              <w:jc w:val="center"/>
              <w:rPr>
                <w:bCs/>
                <w:noProof/>
                <w:szCs w:val="22"/>
              </w:rPr>
            </w:pPr>
            <w:r>
              <w:rPr>
                <w:bCs/>
                <w:noProof/>
                <w:szCs w:val="22"/>
              </w:rPr>
              <w:t>220</w:t>
            </w:r>
          </w:p>
        </w:tc>
      </w:tr>
      <w:tr w:rsidR="00FF3F64" w14:paraId="7C33A10A"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C33A106" w14:textId="77777777" w:rsidR="00FF3F64" w:rsidRDefault="00FF3F64">
            <w:pPr>
              <w:keepNext/>
              <w:widowControl w:val="0"/>
              <w:rPr>
                <w:bCs/>
                <w:noProof/>
                <w:szCs w:val="22"/>
              </w:rPr>
            </w:pPr>
          </w:p>
        </w:tc>
        <w:tc>
          <w:tcPr>
            <w:tcW w:w="2264" w:type="dxa"/>
            <w:tcBorders>
              <w:top w:val="single" w:sz="4" w:space="0" w:color="auto"/>
              <w:left w:val="single" w:sz="4" w:space="0" w:color="auto"/>
              <w:bottom w:val="single" w:sz="4" w:space="0" w:color="auto"/>
              <w:right w:val="single" w:sz="4" w:space="0" w:color="auto"/>
            </w:tcBorders>
            <w:hideMark/>
          </w:tcPr>
          <w:p w14:paraId="7C33A107" w14:textId="77777777" w:rsidR="00FF3F64" w:rsidRDefault="00C1380D">
            <w:pPr>
              <w:keepNext/>
              <w:widowControl w:val="0"/>
              <w:rPr>
                <w:bCs/>
                <w:noProof/>
                <w:szCs w:val="22"/>
              </w:rPr>
            </w:pPr>
            <w:r>
              <w:rPr>
                <w:rFonts w:eastAsia="SimSun"/>
                <w:bCs/>
                <w:noProof/>
                <w:szCs w:val="22"/>
              </w:rPr>
              <w:t>da 2 a &lt; 12</w:t>
            </w:r>
          </w:p>
        </w:tc>
        <w:tc>
          <w:tcPr>
            <w:tcW w:w="2129" w:type="dxa"/>
            <w:tcBorders>
              <w:top w:val="single" w:sz="4" w:space="0" w:color="auto"/>
              <w:left w:val="single" w:sz="4" w:space="0" w:color="auto"/>
              <w:bottom w:val="single" w:sz="4" w:space="0" w:color="auto"/>
              <w:right w:val="single" w:sz="4" w:space="0" w:color="auto"/>
            </w:tcBorders>
            <w:hideMark/>
          </w:tcPr>
          <w:p w14:paraId="7C33A108" w14:textId="77777777" w:rsidR="00FF3F64" w:rsidRDefault="00C1380D">
            <w:pPr>
              <w:keepNext/>
              <w:widowControl w:val="0"/>
              <w:jc w:val="center"/>
              <w:rPr>
                <w:bCs/>
                <w:noProof/>
                <w:szCs w:val="22"/>
              </w:rPr>
            </w:pPr>
            <w:r>
              <w:rPr>
                <w:bCs/>
                <w:noProof/>
                <w:szCs w:val="22"/>
              </w:rPr>
              <w:t>140</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C33A109" w14:textId="77777777" w:rsidR="00FF3F64" w:rsidRDefault="00C1380D">
            <w:pPr>
              <w:keepNext/>
              <w:widowControl w:val="0"/>
              <w:jc w:val="center"/>
              <w:rPr>
                <w:bCs/>
                <w:noProof/>
                <w:szCs w:val="22"/>
              </w:rPr>
            </w:pPr>
            <w:r>
              <w:rPr>
                <w:bCs/>
                <w:noProof/>
                <w:szCs w:val="22"/>
              </w:rPr>
              <w:t>280</w:t>
            </w:r>
          </w:p>
        </w:tc>
      </w:tr>
      <w:tr w:rsidR="00FF3F64" w14:paraId="7C33A10F" w14:textId="77777777">
        <w:tc>
          <w:tcPr>
            <w:tcW w:w="2265" w:type="dxa"/>
            <w:vMerge w:val="restart"/>
            <w:tcBorders>
              <w:top w:val="single" w:sz="4" w:space="0" w:color="auto"/>
              <w:left w:val="single" w:sz="4" w:space="0" w:color="auto"/>
              <w:bottom w:val="single" w:sz="4" w:space="0" w:color="auto"/>
              <w:right w:val="single" w:sz="4" w:space="0" w:color="auto"/>
            </w:tcBorders>
            <w:hideMark/>
          </w:tcPr>
          <w:p w14:paraId="7C33A10B" w14:textId="77777777" w:rsidR="00FF3F64" w:rsidRDefault="00C1380D">
            <w:pPr>
              <w:keepNext/>
              <w:widowControl w:val="0"/>
              <w:rPr>
                <w:bCs/>
                <w:noProof/>
                <w:szCs w:val="22"/>
              </w:rPr>
            </w:pPr>
            <w:r>
              <w:rPr>
                <w:rFonts w:eastAsia="SimSun"/>
                <w:bCs/>
                <w:noProof/>
                <w:szCs w:val="22"/>
              </w:rPr>
              <w:t>da 16 a &lt; 21</w:t>
            </w:r>
          </w:p>
        </w:tc>
        <w:tc>
          <w:tcPr>
            <w:tcW w:w="2264" w:type="dxa"/>
            <w:tcBorders>
              <w:top w:val="single" w:sz="4" w:space="0" w:color="auto"/>
              <w:left w:val="single" w:sz="4" w:space="0" w:color="auto"/>
              <w:bottom w:val="single" w:sz="4" w:space="0" w:color="auto"/>
              <w:right w:val="single" w:sz="4" w:space="0" w:color="auto"/>
            </w:tcBorders>
            <w:hideMark/>
          </w:tcPr>
          <w:p w14:paraId="7C33A10C" w14:textId="77777777" w:rsidR="00FF3F64" w:rsidRDefault="00C1380D">
            <w:pPr>
              <w:keepNext/>
              <w:widowControl w:val="0"/>
              <w:rPr>
                <w:bCs/>
                <w:noProof/>
                <w:szCs w:val="22"/>
              </w:rPr>
            </w:pPr>
            <w:r>
              <w:rPr>
                <w:rFonts w:eastAsia="SimSun"/>
                <w:bCs/>
                <w:noProof/>
                <w:szCs w:val="22"/>
              </w:rPr>
              <w:t>da 1 a &lt; 2</w:t>
            </w:r>
          </w:p>
        </w:tc>
        <w:tc>
          <w:tcPr>
            <w:tcW w:w="2129" w:type="dxa"/>
            <w:tcBorders>
              <w:top w:val="single" w:sz="4" w:space="0" w:color="auto"/>
              <w:left w:val="single" w:sz="4" w:space="0" w:color="auto"/>
              <w:bottom w:val="single" w:sz="4" w:space="0" w:color="auto"/>
              <w:right w:val="single" w:sz="4" w:space="0" w:color="auto"/>
            </w:tcBorders>
            <w:hideMark/>
          </w:tcPr>
          <w:p w14:paraId="7C33A10D" w14:textId="77777777" w:rsidR="00FF3F64" w:rsidRDefault="00C1380D">
            <w:pPr>
              <w:keepNext/>
              <w:widowControl w:val="0"/>
              <w:jc w:val="center"/>
              <w:rPr>
                <w:bCs/>
                <w:noProof/>
                <w:szCs w:val="22"/>
              </w:rPr>
            </w:pPr>
            <w:r>
              <w:rPr>
                <w:bCs/>
                <w:noProof/>
                <w:szCs w:val="22"/>
              </w:rPr>
              <w:t>110</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C33A10E" w14:textId="77777777" w:rsidR="00FF3F64" w:rsidRDefault="00C1380D">
            <w:pPr>
              <w:keepNext/>
              <w:widowControl w:val="0"/>
              <w:jc w:val="center"/>
              <w:rPr>
                <w:bCs/>
                <w:noProof/>
                <w:szCs w:val="22"/>
              </w:rPr>
            </w:pPr>
            <w:r>
              <w:rPr>
                <w:bCs/>
                <w:noProof/>
                <w:szCs w:val="22"/>
              </w:rPr>
              <w:t>220</w:t>
            </w:r>
          </w:p>
        </w:tc>
      </w:tr>
      <w:tr w:rsidR="00FF3F64" w14:paraId="7C33A114"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C33A110" w14:textId="77777777" w:rsidR="00FF3F64" w:rsidRDefault="00FF3F64">
            <w:pPr>
              <w:keepNext/>
              <w:widowControl w:val="0"/>
              <w:rPr>
                <w:bCs/>
                <w:noProof/>
                <w:szCs w:val="22"/>
              </w:rPr>
            </w:pPr>
          </w:p>
        </w:tc>
        <w:tc>
          <w:tcPr>
            <w:tcW w:w="2264" w:type="dxa"/>
            <w:tcBorders>
              <w:top w:val="single" w:sz="4" w:space="0" w:color="auto"/>
              <w:left w:val="single" w:sz="4" w:space="0" w:color="auto"/>
              <w:bottom w:val="single" w:sz="4" w:space="0" w:color="auto"/>
              <w:right w:val="single" w:sz="4" w:space="0" w:color="auto"/>
            </w:tcBorders>
            <w:hideMark/>
          </w:tcPr>
          <w:p w14:paraId="7C33A111" w14:textId="77777777" w:rsidR="00FF3F64" w:rsidRDefault="00C1380D">
            <w:pPr>
              <w:keepNext/>
              <w:widowControl w:val="0"/>
              <w:rPr>
                <w:bCs/>
                <w:noProof/>
                <w:szCs w:val="22"/>
              </w:rPr>
            </w:pPr>
            <w:r>
              <w:rPr>
                <w:rFonts w:eastAsia="SimSun"/>
                <w:bCs/>
                <w:noProof/>
                <w:szCs w:val="22"/>
              </w:rPr>
              <w:t>da 2 a &lt; 12</w:t>
            </w:r>
          </w:p>
        </w:tc>
        <w:tc>
          <w:tcPr>
            <w:tcW w:w="2129" w:type="dxa"/>
            <w:tcBorders>
              <w:top w:val="single" w:sz="4" w:space="0" w:color="auto"/>
              <w:left w:val="single" w:sz="4" w:space="0" w:color="auto"/>
              <w:bottom w:val="single" w:sz="4" w:space="0" w:color="auto"/>
              <w:right w:val="single" w:sz="4" w:space="0" w:color="auto"/>
            </w:tcBorders>
            <w:hideMark/>
          </w:tcPr>
          <w:p w14:paraId="7C33A112" w14:textId="77777777" w:rsidR="00FF3F64" w:rsidRDefault="00C1380D">
            <w:pPr>
              <w:keepNext/>
              <w:widowControl w:val="0"/>
              <w:jc w:val="center"/>
              <w:rPr>
                <w:bCs/>
                <w:noProof/>
                <w:szCs w:val="22"/>
              </w:rPr>
            </w:pPr>
            <w:r>
              <w:rPr>
                <w:bCs/>
                <w:noProof/>
                <w:szCs w:val="22"/>
              </w:rPr>
              <w:t>140</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C33A113" w14:textId="77777777" w:rsidR="00FF3F64" w:rsidRDefault="00C1380D">
            <w:pPr>
              <w:keepNext/>
              <w:widowControl w:val="0"/>
              <w:jc w:val="center"/>
              <w:rPr>
                <w:bCs/>
                <w:noProof/>
                <w:szCs w:val="22"/>
              </w:rPr>
            </w:pPr>
            <w:r>
              <w:rPr>
                <w:bCs/>
                <w:noProof/>
                <w:szCs w:val="22"/>
              </w:rPr>
              <w:t>280</w:t>
            </w:r>
          </w:p>
        </w:tc>
      </w:tr>
      <w:tr w:rsidR="00FF3F64" w14:paraId="7C33A119" w14:textId="77777777">
        <w:tc>
          <w:tcPr>
            <w:tcW w:w="2265" w:type="dxa"/>
            <w:vMerge w:val="restart"/>
            <w:tcBorders>
              <w:top w:val="single" w:sz="4" w:space="0" w:color="auto"/>
              <w:left w:val="single" w:sz="4" w:space="0" w:color="auto"/>
              <w:bottom w:val="single" w:sz="4" w:space="0" w:color="auto"/>
              <w:right w:val="single" w:sz="4" w:space="0" w:color="auto"/>
            </w:tcBorders>
            <w:hideMark/>
          </w:tcPr>
          <w:p w14:paraId="7C33A115" w14:textId="77777777" w:rsidR="00FF3F64" w:rsidRDefault="00C1380D">
            <w:pPr>
              <w:keepNext/>
              <w:widowControl w:val="0"/>
              <w:rPr>
                <w:bCs/>
                <w:noProof/>
                <w:szCs w:val="22"/>
              </w:rPr>
            </w:pPr>
            <w:r>
              <w:rPr>
                <w:rFonts w:eastAsia="SimSun"/>
                <w:bCs/>
                <w:noProof/>
                <w:szCs w:val="22"/>
              </w:rPr>
              <w:t>da 21 a &lt; 26</w:t>
            </w:r>
          </w:p>
        </w:tc>
        <w:tc>
          <w:tcPr>
            <w:tcW w:w="2264" w:type="dxa"/>
            <w:tcBorders>
              <w:top w:val="single" w:sz="4" w:space="0" w:color="auto"/>
              <w:left w:val="single" w:sz="4" w:space="0" w:color="auto"/>
              <w:bottom w:val="single" w:sz="4" w:space="0" w:color="auto"/>
              <w:right w:val="single" w:sz="4" w:space="0" w:color="auto"/>
            </w:tcBorders>
            <w:hideMark/>
          </w:tcPr>
          <w:p w14:paraId="7C33A116" w14:textId="77777777" w:rsidR="00FF3F64" w:rsidRDefault="00C1380D">
            <w:pPr>
              <w:keepNext/>
              <w:widowControl w:val="0"/>
              <w:rPr>
                <w:bCs/>
                <w:noProof/>
                <w:szCs w:val="22"/>
              </w:rPr>
            </w:pPr>
            <w:r>
              <w:rPr>
                <w:rFonts w:eastAsia="SimSun"/>
                <w:bCs/>
                <w:noProof/>
                <w:szCs w:val="22"/>
              </w:rPr>
              <w:t>da 1,5 a &lt; 2</w:t>
            </w:r>
          </w:p>
        </w:tc>
        <w:tc>
          <w:tcPr>
            <w:tcW w:w="2129" w:type="dxa"/>
            <w:tcBorders>
              <w:top w:val="single" w:sz="4" w:space="0" w:color="auto"/>
              <w:left w:val="single" w:sz="4" w:space="0" w:color="auto"/>
              <w:bottom w:val="single" w:sz="4" w:space="0" w:color="auto"/>
              <w:right w:val="single" w:sz="4" w:space="0" w:color="auto"/>
            </w:tcBorders>
            <w:hideMark/>
          </w:tcPr>
          <w:p w14:paraId="7C33A117" w14:textId="77777777" w:rsidR="00FF3F64" w:rsidRDefault="00C1380D">
            <w:pPr>
              <w:keepNext/>
              <w:widowControl w:val="0"/>
              <w:jc w:val="center"/>
              <w:rPr>
                <w:bCs/>
                <w:noProof/>
                <w:szCs w:val="22"/>
              </w:rPr>
            </w:pPr>
            <w:r>
              <w:rPr>
                <w:bCs/>
                <w:noProof/>
                <w:szCs w:val="22"/>
              </w:rPr>
              <w:t>140</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C33A118" w14:textId="77777777" w:rsidR="00FF3F64" w:rsidRDefault="00C1380D">
            <w:pPr>
              <w:keepNext/>
              <w:widowControl w:val="0"/>
              <w:jc w:val="center"/>
              <w:rPr>
                <w:bCs/>
                <w:noProof/>
                <w:szCs w:val="22"/>
              </w:rPr>
            </w:pPr>
            <w:r>
              <w:rPr>
                <w:bCs/>
                <w:noProof/>
                <w:szCs w:val="22"/>
              </w:rPr>
              <w:t>280</w:t>
            </w:r>
          </w:p>
        </w:tc>
      </w:tr>
      <w:tr w:rsidR="00FF3F64" w14:paraId="7C33A11E"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C33A11A" w14:textId="77777777" w:rsidR="00FF3F64" w:rsidRDefault="00FF3F64">
            <w:pPr>
              <w:keepNext/>
              <w:widowControl w:val="0"/>
              <w:rPr>
                <w:bCs/>
                <w:noProof/>
                <w:szCs w:val="22"/>
              </w:rPr>
            </w:pPr>
          </w:p>
        </w:tc>
        <w:tc>
          <w:tcPr>
            <w:tcW w:w="2264" w:type="dxa"/>
            <w:tcBorders>
              <w:top w:val="single" w:sz="4" w:space="0" w:color="auto"/>
              <w:left w:val="single" w:sz="4" w:space="0" w:color="auto"/>
              <w:bottom w:val="single" w:sz="4" w:space="0" w:color="auto"/>
              <w:right w:val="single" w:sz="4" w:space="0" w:color="auto"/>
            </w:tcBorders>
            <w:hideMark/>
          </w:tcPr>
          <w:p w14:paraId="7C33A11B" w14:textId="77777777" w:rsidR="00FF3F64" w:rsidRDefault="00C1380D">
            <w:pPr>
              <w:keepNext/>
              <w:widowControl w:val="0"/>
              <w:rPr>
                <w:bCs/>
                <w:noProof/>
                <w:szCs w:val="22"/>
              </w:rPr>
            </w:pPr>
            <w:r>
              <w:rPr>
                <w:rFonts w:eastAsia="SimSun"/>
                <w:bCs/>
                <w:noProof/>
                <w:szCs w:val="22"/>
              </w:rPr>
              <w:t>da 2 a &lt; 12</w:t>
            </w:r>
          </w:p>
        </w:tc>
        <w:tc>
          <w:tcPr>
            <w:tcW w:w="2129" w:type="dxa"/>
            <w:tcBorders>
              <w:top w:val="single" w:sz="4" w:space="0" w:color="auto"/>
              <w:left w:val="single" w:sz="4" w:space="0" w:color="auto"/>
              <w:bottom w:val="single" w:sz="4" w:space="0" w:color="auto"/>
              <w:right w:val="single" w:sz="4" w:space="0" w:color="auto"/>
            </w:tcBorders>
            <w:hideMark/>
          </w:tcPr>
          <w:p w14:paraId="7C33A11C" w14:textId="77777777" w:rsidR="00FF3F64" w:rsidRDefault="00C1380D">
            <w:pPr>
              <w:keepNext/>
              <w:widowControl w:val="0"/>
              <w:jc w:val="center"/>
              <w:rPr>
                <w:bCs/>
                <w:noProof/>
                <w:szCs w:val="22"/>
              </w:rPr>
            </w:pPr>
            <w:r>
              <w:rPr>
                <w:bCs/>
                <w:noProof/>
                <w:szCs w:val="22"/>
              </w:rPr>
              <w:t>180</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C33A11D" w14:textId="77777777" w:rsidR="00FF3F64" w:rsidRDefault="00C1380D">
            <w:pPr>
              <w:keepNext/>
              <w:widowControl w:val="0"/>
              <w:jc w:val="center"/>
              <w:rPr>
                <w:bCs/>
                <w:noProof/>
                <w:szCs w:val="22"/>
              </w:rPr>
            </w:pPr>
            <w:r>
              <w:rPr>
                <w:bCs/>
                <w:noProof/>
                <w:szCs w:val="22"/>
              </w:rPr>
              <w:t>360</w:t>
            </w:r>
          </w:p>
        </w:tc>
      </w:tr>
      <w:tr w:rsidR="00FF3F64" w14:paraId="7C33A123" w14:textId="77777777">
        <w:tc>
          <w:tcPr>
            <w:tcW w:w="2265" w:type="dxa"/>
            <w:tcBorders>
              <w:top w:val="single" w:sz="4" w:space="0" w:color="auto"/>
              <w:left w:val="single" w:sz="4" w:space="0" w:color="auto"/>
              <w:bottom w:val="single" w:sz="4" w:space="0" w:color="auto"/>
              <w:right w:val="single" w:sz="4" w:space="0" w:color="auto"/>
            </w:tcBorders>
            <w:hideMark/>
          </w:tcPr>
          <w:p w14:paraId="7C33A11F" w14:textId="77777777" w:rsidR="00FF3F64" w:rsidRDefault="00C1380D">
            <w:pPr>
              <w:keepNext/>
              <w:widowControl w:val="0"/>
              <w:rPr>
                <w:bCs/>
                <w:noProof/>
                <w:szCs w:val="22"/>
              </w:rPr>
            </w:pPr>
            <w:r>
              <w:rPr>
                <w:rFonts w:eastAsia="SimSun"/>
                <w:bCs/>
                <w:noProof/>
                <w:szCs w:val="22"/>
              </w:rPr>
              <w:t>da 26 a &lt; 31</w:t>
            </w:r>
          </w:p>
        </w:tc>
        <w:tc>
          <w:tcPr>
            <w:tcW w:w="2264" w:type="dxa"/>
            <w:tcBorders>
              <w:top w:val="single" w:sz="4" w:space="0" w:color="auto"/>
              <w:left w:val="single" w:sz="4" w:space="0" w:color="auto"/>
              <w:bottom w:val="single" w:sz="4" w:space="0" w:color="auto"/>
              <w:right w:val="single" w:sz="4" w:space="0" w:color="auto"/>
            </w:tcBorders>
            <w:hideMark/>
          </w:tcPr>
          <w:p w14:paraId="7C33A120" w14:textId="77777777" w:rsidR="00FF3F64" w:rsidRDefault="00C1380D">
            <w:pPr>
              <w:keepNext/>
              <w:widowControl w:val="0"/>
              <w:rPr>
                <w:rFonts w:eastAsia="SimSun"/>
                <w:bCs/>
                <w:noProof/>
                <w:szCs w:val="22"/>
              </w:rPr>
            </w:pPr>
            <w:r>
              <w:rPr>
                <w:rFonts w:eastAsia="SimSun"/>
                <w:bCs/>
                <w:noProof/>
                <w:szCs w:val="22"/>
              </w:rPr>
              <w:t>da 2,5 a &lt; 12</w:t>
            </w:r>
          </w:p>
        </w:tc>
        <w:tc>
          <w:tcPr>
            <w:tcW w:w="2129" w:type="dxa"/>
            <w:tcBorders>
              <w:top w:val="single" w:sz="4" w:space="0" w:color="auto"/>
              <w:left w:val="single" w:sz="4" w:space="0" w:color="auto"/>
              <w:bottom w:val="single" w:sz="4" w:space="0" w:color="auto"/>
              <w:right w:val="single" w:sz="4" w:space="0" w:color="auto"/>
            </w:tcBorders>
            <w:hideMark/>
          </w:tcPr>
          <w:p w14:paraId="7C33A121" w14:textId="77777777" w:rsidR="00FF3F64" w:rsidRDefault="00C1380D">
            <w:pPr>
              <w:keepNext/>
              <w:widowControl w:val="0"/>
              <w:jc w:val="center"/>
              <w:rPr>
                <w:bCs/>
                <w:noProof/>
                <w:szCs w:val="22"/>
              </w:rPr>
            </w:pPr>
            <w:r>
              <w:rPr>
                <w:bCs/>
                <w:noProof/>
                <w:szCs w:val="22"/>
              </w:rPr>
              <w:t>180</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C33A122" w14:textId="77777777" w:rsidR="00FF3F64" w:rsidRDefault="00C1380D">
            <w:pPr>
              <w:keepNext/>
              <w:widowControl w:val="0"/>
              <w:jc w:val="center"/>
              <w:rPr>
                <w:bCs/>
                <w:noProof/>
                <w:szCs w:val="22"/>
              </w:rPr>
            </w:pPr>
            <w:r>
              <w:rPr>
                <w:bCs/>
                <w:noProof/>
                <w:szCs w:val="22"/>
              </w:rPr>
              <w:t>360</w:t>
            </w:r>
          </w:p>
        </w:tc>
      </w:tr>
      <w:tr w:rsidR="00FF3F64" w14:paraId="7C33A128" w14:textId="77777777">
        <w:tc>
          <w:tcPr>
            <w:tcW w:w="2265" w:type="dxa"/>
            <w:tcBorders>
              <w:top w:val="single" w:sz="4" w:space="0" w:color="auto"/>
              <w:left w:val="single" w:sz="4" w:space="0" w:color="auto"/>
              <w:bottom w:val="single" w:sz="4" w:space="0" w:color="auto"/>
              <w:right w:val="single" w:sz="4" w:space="0" w:color="auto"/>
            </w:tcBorders>
            <w:hideMark/>
          </w:tcPr>
          <w:p w14:paraId="7C33A124" w14:textId="77777777" w:rsidR="00FF3F64" w:rsidRDefault="00C1380D">
            <w:pPr>
              <w:keepNext/>
              <w:widowControl w:val="0"/>
              <w:rPr>
                <w:bCs/>
                <w:noProof/>
                <w:szCs w:val="22"/>
              </w:rPr>
            </w:pPr>
            <w:r>
              <w:rPr>
                <w:rFonts w:eastAsia="SimSun"/>
                <w:bCs/>
                <w:noProof/>
                <w:szCs w:val="22"/>
              </w:rPr>
              <w:t>da 31 a &lt; 41</w:t>
            </w:r>
          </w:p>
        </w:tc>
        <w:tc>
          <w:tcPr>
            <w:tcW w:w="2264" w:type="dxa"/>
            <w:tcBorders>
              <w:top w:val="single" w:sz="4" w:space="0" w:color="auto"/>
              <w:left w:val="single" w:sz="4" w:space="0" w:color="auto"/>
              <w:bottom w:val="single" w:sz="4" w:space="0" w:color="auto"/>
              <w:right w:val="single" w:sz="4" w:space="0" w:color="auto"/>
            </w:tcBorders>
            <w:hideMark/>
          </w:tcPr>
          <w:p w14:paraId="7C33A125" w14:textId="77777777" w:rsidR="00FF3F64" w:rsidRDefault="00C1380D">
            <w:pPr>
              <w:keepNext/>
              <w:widowControl w:val="0"/>
              <w:rPr>
                <w:rFonts w:eastAsia="SimSun"/>
                <w:bCs/>
                <w:noProof/>
                <w:szCs w:val="22"/>
              </w:rPr>
            </w:pPr>
            <w:r>
              <w:rPr>
                <w:rFonts w:eastAsia="SimSun"/>
                <w:bCs/>
                <w:noProof/>
                <w:szCs w:val="22"/>
              </w:rPr>
              <w:t>da 2,5 a &lt; 12</w:t>
            </w:r>
          </w:p>
        </w:tc>
        <w:tc>
          <w:tcPr>
            <w:tcW w:w="2129" w:type="dxa"/>
            <w:tcBorders>
              <w:top w:val="single" w:sz="4" w:space="0" w:color="auto"/>
              <w:left w:val="single" w:sz="4" w:space="0" w:color="auto"/>
              <w:bottom w:val="single" w:sz="4" w:space="0" w:color="auto"/>
              <w:right w:val="single" w:sz="4" w:space="0" w:color="auto"/>
            </w:tcBorders>
            <w:hideMark/>
          </w:tcPr>
          <w:p w14:paraId="7C33A126" w14:textId="77777777" w:rsidR="00FF3F64" w:rsidRDefault="00C1380D">
            <w:pPr>
              <w:keepNext/>
              <w:widowControl w:val="0"/>
              <w:jc w:val="center"/>
              <w:rPr>
                <w:bCs/>
                <w:noProof/>
                <w:szCs w:val="22"/>
              </w:rPr>
            </w:pPr>
            <w:r>
              <w:rPr>
                <w:bCs/>
                <w:noProof/>
                <w:szCs w:val="22"/>
              </w:rPr>
              <w:t>220</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C33A127" w14:textId="77777777" w:rsidR="00FF3F64" w:rsidRDefault="00C1380D">
            <w:pPr>
              <w:keepNext/>
              <w:widowControl w:val="0"/>
              <w:jc w:val="center"/>
              <w:rPr>
                <w:bCs/>
                <w:noProof/>
                <w:szCs w:val="22"/>
              </w:rPr>
            </w:pPr>
            <w:r>
              <w:rPr>
                <w:bCs/>
                <w:noProof/>
                <w:szCs w:val="22"/>
              </w:rPr>
              <w:t>440</w:t>
            </w:r>
          </w:p>
        </w:tc>
      </w:tr>
      <w:tr w:rsidR="00FF3F64" w14:paraId="7C33A12D" w14:textId="77777777">
        <w:tc>
          <w:tcPr>
            <w:tcW w:w="2265" w:type="dxa"/>
            <w:tcBorders>
              <w:top w:val="single" w:sz="4" w:space="0" w:color="auto"/>
              <w:left w:val="single" w:sz="4" w:space="0" w:color="auto"/>
              <w:bottom w:val="single" w:sz="4" w:space="0" w:color="auto"/>
              <w:right w:val="single" w:sz="4" w:space="0" w:color="auto"/>
            </w:tcBorders>
            <w:hideMark/>
          </w:tcPr>
          <w:p w14:paraId="7C33A129" w14:textId="77777777" w:rsidR="00FF3F64" w:rsidRDefault="00C1380D">
            <w:pPr>
              <w:keepNext/>
              <w:widowControl w:val="0"/>
              <w:rPr>
                <w:rFonts w:eastAsia="SimSun"/>
                <w:bCs/>
                <w:noProof/>
                <w:szCs w:val="22"/>
              </w:rPr>
            </w:pPr>
            <w:r>
              <w:rPr>
                <w:rFonts w:eastAsia="SimSun"/>
                <w:bCs/>
                <w:noProof/>
                <w:szCs w:val="22"/>
              </w:rPr>
              <w:t>da 41 a &lt; 51</w:t>
            </w:r>
          </w:p>
        </w:tc>
        <w:tc>
          <w:tcPr>
            <w:tcW w:w="2264" w:type="dxa"/>
            <w:tcBorders>
              <w:top w:val="single" w:sz="4" w:space="0" w:color="auto"/>
              <w:left w:val="single" w:sz="4" w:space="0" w:color="auto"/>
              <w:bottom w:val="single" w:sz="4" w:space="0" w:color="auto"/>
              <w:right w:val="single" w:sz="4" w:space="0" w:color="auto"/>
            </w:tcBorders>
            <w:hideMark/>
          </w:tcPr>
          <w:p w14:paraId="7C33A12A" w14:textId="77777777" w:rsidR="00FF3F64" w:rsidRDefault="00C1380D">
            <w:pPr>
              <w:keepNext/>
              <w:widowControl w:val="0"/>
              <w:rPr>
                <w:rFonts w:eastAsia="SimSun"/>
                <w:bCs/>
                <w:noProof/>
                <w:szCs w:val="22"/>
              </w:rPr>
            </w:pPr>
            <w:r>
              <w:rPr>
                <w:rFonts w:eastAsia="SimSun"/>
                <w:bCs/>
                <w:noProof/>
                <w:szCs w:val="22"/>
              </w:rPr>
              <w:t>da 4 a &lt; 12</w:t>
            </w:r>
          </w:p>
        </w:tc>
        <w:tc>
          <w:tcPr>
            <w:tcW w:w="2129" w:type="dxa"/>
            <w:tcBorders>
              <w:top w:val="single" w:sz="4" w:space="0" w:color="auto"/>
              <w:left w:val="single" w:sz="4" w:space="0" w:color="auto"/>
              <w:bottom w:val="single" w:sz="4" w:space="0" w:color="auto"/>
              <w:right w:val="single" w:sz="4" w:space="0" w:color="auto"/>
            </w:tcBorders>
            <w:hideMark/>
          </w:tcPr>
          <w:p w14:paraId="7C33A12B" w14:textId="77777777" w:rsidR="00FF3F64" w:rsidRDefault="00C1380D">
            <w:pPr>
              <w:keepNext/>
              <w:widowControl w:val="0"/>
              <w:jc w:val="center"/>
              <w:rPr>
                <w:bCs/>
                <w:noProof/>
                <w:szCs w:val="22"/>
              </w:rPr>
            </w:pPr>
            <w:r>
              <w:rPr>
                <w:bCs/>
                <w:noProof/>
                <w:szCs w:val="22"/>
              </w:rPr>
              <w:t>260</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C33A12C" w14:textId="77777777" w:rsidR="00FF3F64" w:rsidRDefault="00C1380D">
            <w:pPr>
              <w:keepNext/>
              <w:widowControl w:val="0"/>
              <w:jc w:val="center"/>
              <w:rPr>
                <w:bCs/>
                <w:noProof/>
                <w:szCs w:val="22"/>
              </w:rPr>
            </w:pPr>
            <w:r>
              <w:rPr>
                <w:bCs/>
                <w:noProof/>
                <w:szCs w:val="22"/>
              </w:rPr>
              <w:t>520</w:t>
            </w:r>
          </w:p>
        </w:tc>
      </w:tr>
      <w:tr w:rsidR="00FF3F64" w14:paraId="7C33A132" w14:textId="77777777">
        <w:tc>
          <w:tcPr>
            <w:tcW w:w="2265" w:type="dxa"/>
            <w:tcBorders>
              <w:top w:val="single" w:sz="4" w:space="0" w:color="auto"/>
              <w:left w:val="single" w:sz="4" w:space="0" w:color="auto"/>
              <w:bottom w:val="single" w:sz="4" w:space="0" w:color="auto"/>
              <w:right w:val="single" w:sz="4" w:space="0" w:color="auto"/>
            </w:tcBorders>
            <w:hideMark/>
          </w:tcPr>
          <w:p w14:paraId="7C33A12E" w14:textId="77777777" w:rsidR="00FF3F64" w:rsidRDefault="00C1380D">
            <w:pPr>
              <w:keepNext/>
              <w:widowControl w:val="0"/>
              <w:rPr>
                <w:bCs/>
                <w:noProof/>
                <w:szCs w:val="22"/>
              </w:rPr>
            </w:pPr>
            <w:r>
              <w:rPr>
                <w:rFonts w:eastAsia="SimSun"/>
                <w:bCs/>
                <w:noProof/>
                <w:szCs w:val="22"/>
              </w:rPr>
              <w:t>da 51 a &lt; 61</w:t>
            </w:r>
          </w:p>
        </w:tc>
        <w:tc>
          <w:tcPr>
            <w:tcW w:w="2264" w:type="dxa"/>
            <w:tcBorders>
              <w:top w:val="single" w:sz="4" w:space="0" w:color="auto"/>
              <w:left w:val="single" w:sz="4" w:space="0" w:color="auto"/>
              <w:bottom w:val="single" w:sz="4" w:space="0" w:color="auto"/>
              <w:right w:val="single" w:sz="4" w:space="0" w:color="auto"/>
            </w:tcBorders>
            <w:hideMark/>
          </w:tcPr>
          <w:p w14:paraId="7C33A12F" w14:textId="77777777" w:rsidR="00FF3F64" w:rsidRDefault="00C1380D">
            <w:pPr>
              <w:keepNext/>
              <w:widowControl w:val="0"/>
              <w:rPr>
                <w:rFonts w:eastAsia="SimSun"/>
                <w:bCs/>
                <w:noProof/>
                <w:szCs w:val="22"/>
              </w:rPr>
            </w:pPr>
            <w:r>
              <w:rPr>
                <w:rFonts w:eastAsia="SimSun"/>
                <w:bCs/>
                <w:noProof/>
                <w:szCs w:val="22"/>
              </w:rPr>
              <w:t>da 5 a &lt; 12</w:t>
            </w:r>
          </w:p>
        </w:tc>
        <w:tc>
          <w:tcPr>
            <w:tcW w:w="2129" w:type="dxa"/>
            <w:tcBorders>
              <w:top w:val="single" w:sz="4" w:space="0" w:color="auto"/>
              <w:left w:val="single" w:sz="4" w:space="0" w:color="auto"/>
              <w:bottom w:val="single" w:sz="4" w:space="0" w:color="auto"/>
              <w:right w:val="single" w:sz="4" w:space="0" w:color="auto"/>
            </w:tcBorders>
            <w:hideMark/>
          </w:tcPr>
          <w:p w14:paraId="7C33A130" w14:textId="77777777" w:rsidR="00FF3F64" w:rsidRDefault="00C1380D">
            <w:pPr>
              <w:keepNext/>
              <w:widowControl w:val="0"/>
              <w:jc w:val="center"/>
              <w:rPr>
                <w:bCs/>
                <w:noProof/>
                <w:szCs w:val="22"/>
              </w:rPr>
            </w:pPr>
            <w:r>
              <w:rPr>
                <w:bCs/>
                <w:noProof/>
                <w:szCs w:val="22"/>
              </w:rPr>
              <w:t>300</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C33A131" w14:textId="77777777" w:rsidR="00FF3F64" w:rsidRDefault="00C1380D">
            <w:pPr>
              <w:keepNext/>
              <w:widowControl w:val="0"/>
              <w:jc w:val="center"/>
              <w:rPr>
                <w:bCs/>
                <w:noProof/>
                <w:szCs w:val="22"/>
              </w:rPr>
            </w:pPr>
            <w:r>
              <w:rPr>
                <w:bCs/>
                <w:noProof/>
                <w:szCs w:val="22"/>
              </w:rPr>
              <w:t>600</w:t>
            </w:r>
          </w:p>
        </w:tc>
      </w:tr>
      <w:tr w:rsidR="00FF3F64" w14:paraId="7C33A137" w14:textId="77777777">
        <w:tc>
          <w:tcPr>
            <w:tcW w:w="2265" w:type="dxa"/>
            <w:tcBorders>
              <w:top w:val="single" w:sz="4" w:space="0" w:color="auto"/>
              <w:left w:val="single" w:sz="4" w:space="0" w:color="auto"/>
              <w:bottom w:val="single" w:sz="4" w:space="0" w:color="auto"/>
              <w:right w:val="single" w:sz="4" w:space="0" w:color="auto"/>
            </w:tcBorders>
            <w:hideMark/>
          </w:tcPr>
          <w:p w14:paraId="7C33A133" w14:textId="77777777" w:rsidR="00FF3F64" w:rsidRDefault="00C1380D">
            <w:pPr>
              <w:keepNext/>
              <w:widowControl w:val="0"/>
              <w:rPr>
                <w:bCs/>
                <w:noProof/>
                <w:szCs w:val="22"/>
              </w:rPr>
            </w:pPr>
            <w:r>
              <w:rPr>
                <w:rFonts w:eastAsia="SimSun"/>
                <w:bCs/>
                <w:noProof/>
                <w:szCs w:val="22"/>
              </w:rPr>
              <w:t>da 61 a &lt; 71</w:t>
            </w:r>
          </w:p>
        </w:tc>
        <w:tc>
          <w:tcPr>
            <w:tcW w:w="2264" w:type="dxa"/>
            <w:tcBorders>
              <w:top w:val="single" w:sz="4" w:space="0" w:color="auto"/>
              <w:left w:val="single" w:sz="4" w:space="0" w:color="auto"/>
              <w:bottom w:val="single" w:sz="4" w:space="0" w:color="auto"/>
              <w:right w:val="single" w:sz="4" w:space="0" w:color="auto"/>
            </w:tcBorders>
            <w:hideMark/>
          </w:tcPr>
          <w:p w14:paraId="7C33A134" w14:textId="77777777" w:rsidR="00FF3F64" w:rsidRDefault="00C1380D">
            <w:pPr>
              <w:keepNext/>
              <w:widowControl w:val="0"/>
              <w:rPr>
                <w:rFonts w:eastAsia="SimSun"/>
                <w:bCs/>
                <w:noProof/>
                <w:szCs w:val="22"/>
              </w:rPr>
            </w:pPr>
            <w:r>
              <w:rPr>
                <w:rFonts w:eastAsia="SimSun"/>
                <w:bCs/>
                <w:noProof/>
                <w:szCs w:val="22"/>
              </w:rPr>
              <w:t>da 6 a &lt; 12</w:t>
            </w:r>
          </w:p>
        </w:tc>
        <w:tc>
          <w:tcPr>
            <w:tcW w:w="2129" w:type="dxa"/>
            <w:tcBorders>
              <w:top w:val="single" w:sz="4" w:space="0" w:color="auto"/>
              <w:left w:val="single" w:sz="4" w:space="0" w:color="auto"/>
              <w:bottom w:val="single" w:sz="4" w:space="0" w:color="auto"/>
              <w:right w:val="single" w:sz="4" w:space="0" w:color="auto"/>
            </w:tcBorders>
            <w:hideMark/>
          </w:tcPr>
          <w:p w14:paraId="7C33A135" w14:textId="77777777" w:rsidR="00FF3F64" w:rsidRDefault="00C1380D">
            <w:pPr>
              <w:keepNext/>
              <w:widowControl w:val="0"/>
              <w:jc w:val="center"/>
              <w:rPr>
                <w:bCs/>
                <w:noProof/>
                <w:szCs w:val="22"/>
              </w:rPr>
            </w:pPr>
            <w:r>
              <w:rPr>
                <w:bCs/>
                <w:noProof/>
                <w:szCs w:val="22"/>
              </w:rPr>
              <w:t>300</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C33A136" w14:textId="77777777" w:rsidR="00FF3F64" w:rsidRDefault="00C1380D">
            <w:pPr>
              <w:keepNext/>
              <w:widowControl w:val="0"/>
              <w:jc w:val="center"/>
              <w:rPr>
                <w:bCs/>
                <w:noProof/>
                <w:szCs w:val="22"/>
              </w:rPr>
            </w:pPr>
            <w:r>
              <w:rPr>
                <w:bCs/>
                <w:noProof/>
                <w:szCs w:val="22"/>
              </w:rPr>
              <w:t>600</w:t>
            </w:r>
          </w:p>
        </w:tc>
      </w:tr>
      <w:tr w:rsidR="00FF3F64" w14:paraId="7C33A13C" w14:textId="77777777">
        <w:tc>
          <w:tcPr>
            <w:tcW w:w="2265" w:type="dxa"/>
            <w:tcBorders>
              <w:top w:val="single" w:sz="4" w:space="0" w:color="auto"/>
              <w:left w:val="single" w:sz="4" w:space="0" w:color="auto"/>
              <w:bottom w:val="single" w:sz="4" w:space="0" w:color="auto"/>
              <w:right w:val="single" w:sz="4" w:space="0" w:color="auto"/>
            </w:tcBorders>
            <w:hideMark/>
          </w:tcPr>
          <w:p w14:paraId="7C33A138" w14:textId="77777777" w:rsidR="00FF3F64" w:rsidRDefault="00C1380D">
            <w:pPr>
              <w:keepNext/>
              <w:widowControl w:val="0"/>
              <w:rPr>
                <w:bCs/>
                <w:noProof/>
                <w:szCs w:val="22"/>
              </w:rPr>
            </w:pPr>
            <w:r>
              <w:rPr>
                <w:rFonts w:eastAsia="SimSun"/>
                <w:bCs/>
                <w:noProof/>
                <w:szCs w:val="22"/>
              </w:rPr>
              <w:t>da 71 a &lt; 81</w:t>
            </w:r>
          </w:p>
        </w:tc>
        <w:tc>
          <w:tcPr>
            <w:tcW w:w="2264" w:type="dxa"/>
            <w:tcBorders>
              <w:top w:val="single" w:sz="4" w:space="0" w:color="auto"/>
              <w:left w:val="single" w:sz="4" w:space="0" w:color="auto"/>
              <w:bottom w:val="single" w:sz="4" w:space="0" w:color="auto"/>
              <w:right w:val="single" w:sz="4" w:space="0" w:color="auto"/>
            </w:tcBorders>
            <w:hideMark/>
          </w:tcPr>
          <w:p w14:paraId="7C33A139" w14:textId="77777777" w:rsidR="00FF3F64" w:rsidRDefault="00C1380D">
            <w:pPr>
              <w:keepNext/>
              <w:widowControl w:val="0"/>
              <w:rPr>
                <w:rFonts w:eastAsia="SimSun"/>
                <w:bCs/>
                <w:noProof/>
                <w:szCs w:val="22"/>
              </w:rPr>
            </w:pPr>
            <w:r>
              <w:rPr>
                <w:rFonts w:eastAsia="SimSun"/>
                <w:bCs/>
                <w:noProof/>
                <w:szCs w:val="22"/>
              </w:rPr>
              <w:t>da 7 a &lt; 12</w:t>
            </w:r>
          </w:p>
        </w:tc>
        <w:tc>
          <w:tcPr>
            <w:tcW w:w="2129" w:type="dxa"/>
            <w:tcBorders>
              <w:top w:val="single" w:sz="4" w:space="0" w:color="auto"/>
              <w:left w:val="single" w:sz="4" w:space="0" w:color="auto"/>
              <w:bottom w:val="single" w:sz="4" w:space="0" w:color="auto"/>
              <w:right w:val="single" w:sz="4" w:space="0" w:color="auto"/>
            </w:tcBorders>
            <w:hideMark/>
          </w:tcPr>
          <w:p w14:paraId="7C33A13A" w14:textId="77777777" w:rsidR="00FF3F64" w:rsidRDefault="00C1380D">
            <w:pPr>
              <w:keepNext/>
              <w:widowControl w:val="0"/>
              <w:jc w:val="center"/>
              <w:rPr>
                <w:bCs/>
                <w:noProof/>
                <w:szCs w:val="22"/>
              </w:rPr>
            </w:pPr>
            <w:r>
              <w:rPr>
                <w:bCs/>
                <w:noProof/>
                <w:szCs w:val="22"/>
              </w:rPr>
              <w:t>300</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C33A13B" w14:textId="77777777" w:rsidR="00FF3F64" w:rsidRDefault="00C1380D">
            <w:pPr>
              <w:keepNext/>
              <w:widowControl w:val="0"/>
              <w:jc w:val="center"/>
              <w:rPr>
                <w:bCs/>
                <w:noProof/>
                <w:szCs w:val="22"/>
              </w:rPr>
            </w:pPr>
            <w:r>
              <w:rPr>
                <w:bCs/>
                <w:noProof/>
                <w:szCs w:val="22"/>
              </w:rPr>
              <w:t>600</w:t>
            </w:r>
          </w:p>
        </w:tc>
      </w:tr>
      <w:tr w:rsidR="00FF3F64" w14:paraId="7C33A141" w14:textId="77777777">
        <w:tc>
          <w:tcPr>
            <w:tcW w:w="2265" w:type="dxa"/>
            <w:tcBorders>
              <w:top w:val="single" w:sz="4" w:space="0" w:color="auto"/>
              <w:left w:val="single" w:sz="4" w:space="0" w:color="auto"/>
              <w:bottom w:val="single" w:sz="4" w:space="0" w:color="auto"/>
              <w:right w:val="single" w:sz="4" w:space="0" w:color="auto"/>
            </w:tcBorders>
            <w:hideMark/>
          </w:tcPr>
          <w:p w14:paraId="7C33A13D" w14:textId="77777777" w:rsidR="00FF3F64" w:rsidRDefault="00C1380D">
            <w:pPr>
              <w:widowControl w:val="0"/>
              <w:rPr>
                <w:bCs/>
                <w:noProof/>
                <w:szCs w:val="22"/>
              </w:rPr>
            </w:pPr>
            <w:r>
              <w:rPr>
                <w:rFonts w:eastAsia="SimSun"/>
                <w:bCs/>
                <w:noProof/>
                <w:szCs w:val="22"/>
              </w:rPr>
              <w:t>&gt; 81</w:t>
            </w:r>
          </w:p>
        </w:tc>
        <w:tc>
          <w:tcPr>
            <w:tcW w:w="2264" w:type="dxa"/>
            <w:tcBorders>
              <w:top w:val="single" w:sz="4" w:space="0" w:color="auto"/>
              <w:left w:val="single" w:sz="4" w:space="0" w:color="auto"/>
              <w:bottom w:val="single" w:sz="4" w:space="0" w:color="auto"/>
              <w:right w:val="single" w:sz="4" w:space="0" w:color="auto"/>
            </w:tcBorders>
            <w:hideMark/>
          </w:tcPr>
          <w:p w14:paraId="7C33A13E" w14:textId="77777777" w:rsidR="00FF3F64" w:rsidRDefault="00C1380D">
            <w:pPr>
              <w:widowControl w:val="0"/>
              <w:rPr>
                <w:rFonts w:eastAsia="SimSun"/>
                <w:bCs/>
                <w:noProof/>
                <w:szCs w:val="22"/>
              </w:rPr>
            </w:pPr>
            <w:r>
              <w:rPr>
                <w:rFonts w:eastAsia="SimSun"/>
                <w:bCs/>
                <w:noProof/>
                <w:szCs w:val="22"/>
              </w:rPr>
              <w:t>da 10 a &lt; 12</w:t>
            </w:r>
          </w:p>
        </w:tc>
        <w:tc>
          <w:tcPr>
            <w:tcW w:w="2129" w:type="dxa"/>
            <w:tcBorders>
              <w:top w:val="single" w:sz="4" w:space="0" w:color="auto"/>
              <w:left w:val="single" w:sz="4" w:space="0" w:color="auto"/>
              <w:bottom w:val="single" w:sz="4" w:space="0" w:color="auto"/>
              <w:right w:val="single" w:sz="4" w:space="0" w:color="auto"/>
            </w:tcBorders>
            <w:hideMark/>
          </w:tcPr>
          <w:p w14:paraId="7C33A13F" w14:textId="77777777" w:rsidR="00FF3F64" w:rsidRDefault="00C1380D">
            <w:pPr>
              <w:widowControl w:val="0"/>
              <w:jc w:val="center"/>
              <w:rPr>
                <w:bCs/>
                <w:noProof/>
                <w:szCs w:val="22"/>
              </w:rPr>
            </w:pPr>
            <w:r>
              <w:rPr>
                <w:bCs/>
                <w:noProof/>
                <w:szCs w:val="22"/>
              </w:rPr>
              <w:t>300</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C33A140" w14:textId="77777777" w:rsidR="00FF3F64" w:rsidRDefault="00C1380D">
            <w:pPr>
              <w:widowControl w:val="0"/>
              <w:jc w:val="center"/>
              <w:rPr>
                <w:bCs/>
                <w:noProof/>
                <w:szCs w:val="22"/>
              </w:rPr>
            </w:pPr>
            <w:r>
              <w:rPr>
                <w:bCs/>
                <w:noProof/>
                <w:szCs w:val="22"/>
              </w:rPr>
              <w:t>600</w:t>
            </w:r>
          </w:p>
        </w:tc>
      </w:tr>
    </w:tbl>
    <w:p w14:paraId="7C33A142" w14:textId="77777777" w:rsidR="00FF3F64" w:rsidRDefault="00C1380D">
      <w:pPr>
        <w:keepNext/>
        <w:widowControl w:val="0"/>
        <w:rPr>
          <w:bCs/>
          <w:noProof/>
          <w:szCs w:val="22"/>
        </w:rPr>
      </w:pPr>
      <w:r>
        <w:rPr>
          <w:bCs/>
          <w:noProof/>
          <w:szCs w:val="22"/>
        </w:rPr>
        <w:t>Si riportano di seguito le combinazioni di bustine utili a ottenere le singole dosi raccomandate nella tabella relativa ai dosaggi. Sono possibili altre combinazioni.</w:t>
      </w:r>
    </w:p>
    <w:p w14:paraId="7C33A143" w14:textId="77777777" w:rsidR="00FF3F64" w:rsidRDefault="00C1380D">
      <w:pPr>
        <w:widowControl w:val="0"/>
        <w:ind w:left="4394" w:hanging="4394"/>
        <w:rPr>
          <w:rFonts w:eastAsia="SimSun"/>
          <w:noProof/>
          <w:szCs w:val="22"/>
          <w:lang w:eastAsia="zh-CN"/>
        </w:rPr>
      </w:pPr>
      <w:r>
        <w:rPr>
          <w:rFonts w:eastAsia="SimSun"/>
          <w:noProof/>
          <w:szCs w:val="22"/>
          <w:lang w:eastAsia="zh-CN"/>
        </w:rPr>
        <w:t>50 mg: una bustina da 50 mg</w:t>
      </w:r>
      <w:r>
        <w:rPr>
          <w:rFonts w:eastAsia="SimSun"/>
          <w:noProof/>
          <w:szCs w:val="22"/>
          <w:lang w:eastAsia="zh-CN"/>
        </w:rPr>
        <w:tab/>
        <w:t xml:space="preserve">140 mg: una bustina da 30 mg </w:t>
      </w:r>
      <w:bookmarkStart w:id="12" w:name="_Hlk85195324"/>
      <w:r>
        <w:rPr>
          <w:rFonts w:eastAsia="SimSun"/>
          <w:noProof/>
          <w:szCs w:val="22"/>
          <w:lang w:eastAsia="zh-CN"/>
        </w:rPr>
        <w:t xml:space="preserve">più una da </w:t>
      </w:r>
      <w:bookmarkEnd w:id="12"/>
      <w:r>
        <w:rPr>
          <w:rFonts w:eastAsia="SimSun"/>
          <w:noProof/>
          <w:szCs w:val="22"/>
          <w:lang w:eastAsia="zh-CN"/>
        </w:rPr>
        <w:t>110 mg</w:t>
      </w:r>
    </w:p>
    <w:p w14:paraId="7C33A144" w14:textId="77777777" w:rsidR="00FF3F64" w:rsidRDefault="00C1380D">
      <w:pPr>
        <w:widowControl w:val="0"/>
        <w:ind w:left="4394" w:hanging="4394"/>
        <w:rPr>
          <w:rFonts w:eastAsia="SimSun"/>
          <w:noProof/>
          <w:szCs w:val="22"/>
          <w:lang w:eastAsia="zh-CN"/>
        </w:rPr>
      </w:pPr>
      <w:r>
        <w:rPr>
          <w:rFonts w:eastAsia="SimSun"/>
          <w:noProof/>
          <w:szCs w:val="22"/>
          <w:lang w:eastAsia="zh-CN"/>
        </w:rPr>
        <w:t>60 mg: due bustine da 30 mg</w:t>
      </w:r>
      <w:r>
        <w:rPr>
          <w:rFonts w:eastAsia="SimSun"/>
          <w:noProof/>
          <w:szCs w:val="22"/>
          <w:lang w:eastAsia="zh-CN"/>
        </w:rPr>
        <w:tab/>
        <w:t>180 mg: una bustina da 30 mg più una da 150 mg</w:t>
      </w:r>
    </w:p>
    <w:p w14:paraId="7C33A145" w14:textId="77777777" w:rsidR="00FF3F64" w:rsidRDefault="00C1380D">
      <w:pPr>
        <w:widowControl w:val="0"/>
        <w:ind w:left="4394" w:hanging="4394"/>
        <w:rPr>
          <w:rFonts w:eastAsia="SimSun"/>
          <w:noProof/>
          <w:szCs w:val="22"/>
          <w:lang w:eastAsia="zh-CN"/>
        </w:rPr>
      </w:pPr>
      <w:r>
        <w:rPr>
          <w:rFonts w:eastAsia="SimSun"/>
          <w:noProof/>
          <w:szCs w:val="22"/>
          <w:lang w:eastAsia="zh-CN"/>
        </w:rPr>
        <w:t>70 mg: una bustina da 30 mg più una da 40 mg</w:t>
      </w:r>
      <w:r>
        <w:rPr>
          <w:rFonts w:eastAsia="SimSun"/>
          <w:noProof/>
          <w:szCs w:val="22"/>
          <w:lang w:eastAsia="zh-CN"/>
        </w:rPr>
        <w:tab/>
        <w:t>220 mg: due bustine da 110 mg</w:t>
      </w:r>
    </w:p>
    <w:p w14:paraId="7C33A146" w14:textId="77777777" w:rsidR="00FF3F64" w:rsidRDefault="00C1380D">
      <w:pPr>
        <w:widowControl w:val="0"/>
        <w:ind w:left="4394" w:hanging="4394"/>
        <w:rPr>
          <w:rFonts w:eastAsia="SimSun"/>
          <w:noProof/>
          <w:szCs w:val="22"/>
          <w:lang w:eastAsia="zh-CN"/>
        </w:rPr>
      </w:pPr>
      <w:r>
        <w:rPr>
          <w:rFonts w:eastAsia="SimSun"/>
          <w:noProof/>
          <w:szCs w:val="22"/>
          <w:lang w:eastAsia="zh-CN"/>
        </w:rPr>
        <w:t>80 mg: due bustine da 40 mg</w:t>
      </w:r>
      <w:r>
        <w:rPr>
          <w:rFonts w:eastAsia="SimSun"/>
          <w:noProof/>
          <w:szCs w:val="22"/>
          <w:lang w:eastAsia="zh-CN"/>
        </w:rPr>
        <w:tab/>
        <w:t>260 mg: una bustina da 110 mg più una da 150 mg</w:t>
      </w:r>
    </w:p>
    <w:p w14:paraId="7C33A147" w14:textId="77777777" w:rsidR="00FF3F64" w:rsidRDefault="00C1380D">
      <w:pPr>
        <w:widowControl w:val="0"/>
        <w:ind w:left="4394" w:hanging="4394"/>
        <w:rPr>
          <w:rFonts w:eastAsia="SimSun"/>
          <w:noProof/>
          <w:szCs w:val="22"/>
          <w:lang w:eastAsia="zh-CN"/>
        </w:rPr>
      </w:pPr>
      <w:r>
        <w:rPr>
          <w:rFonts w:eastAsia="SimSun"/>
          <w:noProof/>
          <w:szCs w:val="22"/>
          <w:lang w:eastAsia="zh-CN"/>
        </w:rPr>
        <w:t>100 mg: due bustine da 50 mg</w:t>
      </w:r>
      <w:r>
        <w:rPr>
          <w:rFonts w:eastAsia="SimSun"/>
          <w:noProof/>
          <w:szCs w:val="22"/>
          <w:lang w:eastAsia="zh-CN"/>
        </w:rPr>
        <w:tab/>
        <w:t>300 mg: due bustine da 150 mg</w:t>
      </w:r>
    </w:p>
    <w:p w14:paraId="7C33A148" w14:textId="77777777" w:rsidR="00FF3F64" w:rsidRDefault="00C1380D">
      <w:pPr>
        <w:widowControl w:val="0"/>
        <w:ind w:left="4394" w:hanging="4394"/>
        <w:rPr>
          <w:rFonts w:eastAsia="SimSun"/>
          <w:noProof/>
          <w:szCs w:val="22"/>
          <w:lang w:eastAsia="zh-CN"/>
        </w:rPr>
      </w:pPr>
      <w:r>
        <w:rPr>
          <w:rFonts w:eastAsia="SimSun"/>
          <w:noProof/>
          <w:szCs w:val="22"/>
          <w:lang w:eastAsia="zh-CN"/>
        </w:rPr>
        <w:t>110 mg: una bustina da 110 mg</w:t>
      </w:r>
    </w:p>
    <w:bookmarkEnd w:id="11"/>
    <w:p w14:paraId="7C33A149" w14:textId="77777777" w:rsidR="00FF3F64" w:rsidRDefault="00FF3F64">
      <w:pPr>
        <w:widowControl w:val="0"/>
        <w:rPr>
          <w:iCs/>
        </w:rPr>
      </w:pPr>
    </w:p>
    <w:p w14:paraId="7C33A14A" w14:textId="77777777" w:rsidR="00FF3F64" w:rsidRDefault="00C1380D">
      <w:pPr>
        <w:keepNext/>
        <w:widowControl w:val="0"/>
        <w:rPr>
          <w:i/>
          <w:iCs/>
          <w:szCs w:val="22"/>
          <w:u w:val="single"/>
        </w:rPr>
      </w:pPr>
      <w:r>
        <w:rPr>
          <w:i/>
          <w:u w:val="single"/>
        </w:rPr>
        <w:t>Valutazione della funzione renale prima e durante il trattamento</w:t>
      </w:r>
    </w:p>
    <w:p w14:paraId="7C33A14B" w14:textId="77777777" w:rsidR="00FF3F64" w:rsidRDefault="00FF3F64">
      <w:pPr>
        <w:keepNext/>
        <w:widowControl w:val="0"/>
        <w:rPr>
          <w:bCs/>
        </w:rPr>
      </w:pPr>
    </w:p>
    <w:p w14:paraId="7C33A14C" w14:textId="77777777" w:rsidR="00FF3F64" w:rsidRDefault="00C1380D">
      <w:pPr>
        <w:widowControl w:val="0"/>
        <w:autoSpaceDE w:val="0"/>
        <w:autoSpaceDN w:val="0"/>
        <w:adjustRightInd w:val="0"/>
        <w:rPr>
          <w:bCs/>
        </w:rPr>
      </w:pPr>
      <w:r>
        <w:t>Prima di iniziare il trattamento, deve essere stimata la velocità di filtrazione glomerulare (eGFR) utilizzando la formula di Schwartz (metodo utilizzato per la valutazione della creatinina da verificare presso il laboratorio locale).</w:t>
      </w:r>
    </w:p>
    <w:p w14:paraId="7C33A14D" w14:textId="77777777" w:rsidR="00FF3F64" w:rsidRDefault="00FF3F64">
      <w:pPr>
        <w:widowControl w:val="0"/>
        <w:autoSpaceDE w:val="0"/>
        <w:autoSpaceDN w:val="0"/>
        <w:adjustRightInd w:val="0"/>
        <w:rPr>
          <w:bCs/>
        </w:rPr>
      </w:pPr>
    </w:p>
    <w:p w14:paraId="7C33A14E" w14:textId="77777777" w:rsidR="00FF3F64" w:rsidRDefault="00C1380D">
      <w:pPr>
        <w:widowControl w:val="0"/>
        <w:autoSpaceDE w:val="0"/>
        <w:autoSpaceDN w:val="0"/>
        <w:adjustRightInd w:val="0"/>
        <w:rPr>
          <w:bCs/>
        </w:rPr>
      </w:pPr>
      <w:r>
        <w:t>Il trattamento con dabigatran etexilato in pazienti pediatrici con un eGFR &lt; 50 mL/min/1,73 m</w:t>
      </w:r>
      <w:r>
        <w:rPr>
          <w:vertAlign w:val="superscript"/>
        </w:rPr>
        <w:t>2</w:t>
      </w:r>
      <w:r>
        <w:t xml:space="preserve"> è controindicato (vedere paragrafo 4.3).</w:t>
      </w:r>
    </w:p>
    <w:p w14:paraId="7C33A14F" w14:textId="77777777" w:rsidR="00FF3F64" w:rsidRDefault="00FF3F64">
      <w:pPr>
        <w:widowControl w:val="0"/>
        <w:autoSpaceDE w:val="0"/>
        <w:autoSpaceDN w:val="0"/>
        <w:adjustRightInd w:val="0"/>
        <w:rPr>
          <w:bCs/>
        </w:rPr>
      </w:pPr>
    </w:p>
    <w:p w14:paraId="7C33A150" w14:textId="77777777" w:rsidR="00FF3F64" w:rsidRDefault="00C1380D">
      <w:pPr>
        <w:widowControl w:val="0"/>
        <w:autoSpaceDE w:val="0"/>
        <w:autoSpaceDN w:val="0"/>
        <w:adjustRightInd w:val="0"/>
        <w:rPr>
          <w:bCs/>
        </w:rPr>
      </w:pPr>
      <w:r>
        <w:t>I pazienti con un eGFR ≥ 50 mL/min/1,73 m</w:t>
      </w:r>
      <w:r>
        <w:rPr>
          <w:vertAlign w:val="superscript"/>
        </w:rPr>
        <w:t>2</w:t>
      </w:r>
      <w:r>
        <w:t xml:space="preserve"> devono essere trattati con la dose definita alle tabelle 1 e 2.</w:t>
      </w:r>
    </w:p>
    <w:p w14:paraId="7C33A151" w14:textId="77777777" w:rsidR="00FF3F64" w:rsidRDefault="00FF3F64">
      <w:pPr>
        <w:widowControl w:val="0"/>
        <w:autoSpaceDE w:val="0"/>
        <w:autoSpaceDN w:val="0"/>
        <w:adjustRightInd w:val="0"/>
        <w:rPr>
          <w:bCs/>
        </w:rPr>
      </w:pPr>
    </w:p>
    <w:p w14:paraId="7C33A152" w14:textId="77777777" w:rsidR="00FF3F64" w:rsidRDefault="00C1380D">
      <w:pPr>
        <w:widowControl w:val="0"/>
        <w:autoSpaceDE w:val="0"/>
        <w:autoSpaceDN w:val="0"/>
        <w:adjustRightInd w:val="0"/>
        <w:rPr>
          <w:bCs/>
        </w:rPr>
      </w:pPr>
      <w:r>
        <w:t>Durante il trattamento, la funzione renale deve essere valutata in certe situazioni cliniche quando si sospetti una riduzione od un peggioramento della funzione renale (come per esempio ipovolemia, disidratazione e con alcuni medicinali co-somministrati ecc.).</w:t>
      </w:r>
    </w:p>
    <w:p w14:paraId="7C33A153" w14:textId="77777777" w:rsidR="00FF3F64" w:rsidRDefault="00FF3F64">
      <w:pPr>
        <w:widowControl w:val="0"/>
        <w:autoSpaceDE w:val="0"/>
        <w:autoSpaceDN w:val="0"/>
        <w:adjustRightInd w:val="0"/>
        <w:rPr>
          <w:bCs/>
        </w:rPr>
      </w:pPr>
    </w:p>
    <w:p w14:paraId="7C33A154" w14:textId="77777777" w:rsidR="00FF3F64" w:rsidRDefault="00C1380D">
      <w:pPr>
        <w:keepNext/>
        <w:widowControl w:val="0"/>
        <w:rPr>
          <w:bCs/>
          <w:i/>
          <w:u w:val="single"/>
        </w:rPr>
      </w:pPr>
      <w:r>
        <w:rPr>
          <w:i/>
          <w:u w:val="single"/>
        </w:rPr>
        <w:t>Durata del trattamento</w:t>
      </w:r>
    </w:p>
    <w:p w14:paraId="7C33A155" w14:textId="77777777" w:rsidR="00FF3F64" w:rsidRDefault="00FF3F64">
      <w:pPr>
        <w:keepNext/>
        <w:widowControl w:val="0"/>
        <w:rPr>
          <w:bCs/>
        </w:rPr>
      </w:pPr>
    </w:p>
    <w:p w14:paraId="7C33A156" w14:textId="77777777" w:rsidR="00FF3F64" w:rsidRDefault="00C1380D">
      <w:pPr>
        <w:widowControl w:val="0"/>
        <w:autoSpaceDE w:val="0"/>
        <w:autoSpaceDN w:val="0"/>
        <w:adjustRightInd w:val="0"/>
        <w:rPr>
          <w:bCs/>
        </w:rPr>
      </w:pPr>
      <w:r>
        <w:t>La durata della terapia deve essere stabilita sulla base della valutazione del rapporto beneficio/rischio.</w:t>
      </w:r>
    </w:p>
    <w:p w14:paraId="7C33A157" w14:textId="77777777" w:rsidR="00FF3F64" w:rsidRDefault="00FF3F64">
      <w:pPr>
        <w:widowControl w:val="0"/>
        <w:autoSpaceDE w:val="0"/>
        <w:autoSpaceDN w:val="0"/>
        <w:adjustRightInd w:val="0"/>
        <w:rPr>
          <w:bCs/>
        </w:rPr>
      </w:pPr>
    </w:p>
    <w:p w14:paraId="7C33A158" w14:textId="77777777" w:rsidR="00FF3F64" w:rsidRDefault="00C1380D">
      <w:pPr>
        <w:keepNext/>
        <w:widowControl w:val="0"/>
        <w:rPr>
          <w:b/>
          <w:i/>
          <w:iCs/>
          <w:u w:val="single"/>
        </w:rPr>
      </w:pPr>
      <w:r>
        <w:rPr>
          <w:i/>
          <w:u w:val="single"/>
        </w:rPr>
        <w:t>Mancata assunzione di una dose</w:t>
      </w:r>
    </w:p>
    <w:p w14:paraId="7C33A159" w14:textId="77777777" w:rsidR="00FF3F64" w:rsidRDefault="00FF3F64">
      <w:pPr>
        <w:keepNext/>
        <w:widowControl w:val="0"/>
        <w:rPr>
          <w:snapToGrid w:val="0"/>
        </w:rPr>
      </w:pPr>
    </w:p>
    <w:p w14:paraId="7C33A15A" w14:textId="77777777" w:rsidR="00FF3F64" w:rsidRDefault="00C1380D">
      <w:pPr>
        <w:widowControl w:val="0"/>
        <w:autoSpaceDE w:val="0"/>
        <w:autoSpaceDN w:val="0"/>
        <w:adjustRightInd w:val="0"/>
        <w:rPr>
          <w:bCs/>
        </w:rPr>
      </w:pPr>
      <w:r>
        <w:t>La dose di dabigatran etexilato dimenticata può ancora essere assunta fino a 6 ore prima dell’assunzione della dose successiva. Dopodiché la dose dimenticata deve essere omessa.</w:t>
      </w:r>
    </w:p>
    <w:p w14:paraId="7C33A15B" w14:textId="77777777" w:rsidR="00FF3F64" w:rsidRDefault="00C1380D">
      <w:pPr>
        <w:widowControl w:val="0"/>
        <w:autoSpaceDE w:val="0"/>
        <w:autoSpaceDN w:val="0"/>
        <w:adjustRightInd w:val="0"/>
        <w:rPr>
          <w:bCs/>
        </w:rPr>
      </w:pPr>
      <w:r>
        <w:t>Non deve mai essere assunta una dose doppia per compensare la dimenticanza della dose. Se una dose è stata assunta solo in parte, non si deve tentare di somministrare una seconda dose in quel momento; la dose successiva deve essere assunta come previsto circa 12 ore più tardi.</w:t>
      </w:r>
    </w:p>
    <w:p w14:paraId="7C33A15C" w14:textId="77777777" w:rsidR="00FF3F64" w:rsidRDefault="00FF3F64">
      <w:pPr>
        <w:widowControl w:val="0"/>
        <w:autoSpaceDE w:val="0"/>
        <w:autoSpaceDN w:val="0"/>
        <w:adjustRightInd w:val="0"/>
        <w:rPr>
          <w:bCs/>
        </w:rPr>
      </w:pPr>
    </w:p>
    <w:p w14:paraId="7C33A15D" w14:textId="77777777" w:rsidR="00FF3F64" w:rsidRDefault="00C1380D">
      <w:pPr>
        <w:keepNext/>
        <w:widowControl w:val="0"/>
        <w:rPr>
          <w:i/>
          <w:iCs/>
          <w:u w:val="single"/>
        </w:rPr>
      </w:pPr>
      <w:r>
        <w:rPr>
          <w:i/>
          <w:u w:val="single"/>
        </w:rPr>
        <w:t>Sospensione dell’assunzione di dabigatran etexilato</w:t>
      </w:r>
    </w:p>
    <w:p w14:paraId="7C33A15E" w14:textId="77777777" w:rsidR="00FF3F64" w:rsidRDefault="00FF3F64">
      <w:pPr>
        <w:keepNext/>
        <w:widowControl w:val="0"/>
      </w:pPr>
    </w:p>
    <w:p w14:paraId="7C33A15F" w14:textId="77777777" w:rsidR="00FF3F64" w:rsidRDefault="00C1380D">
      <w:pPr>
        <w:widowControl w:val="0"/>
        <w:rPr>
          <w:snapToGrid w:val="0"/>
        </w:rPr>
      </w:pPr>
      <w:r>
        <w:rPr>
          <w:snapToGrid w:val="0"/>
        </w:rPr>
        <w:t>Il trattamento con dabigatran etexilato non deve essere interrotto senza consulto medico. Coloro che si prendono cura del paziente devono essere informate di contattare il medico se il bambino sviluppa sintomi gastrointestinali quali dispepsia (vedere paragrafo 4.8).</w:t>
      </w:r>
    </w:p>
    <w:p w14:paraId="7C33A160" w14:textId="77777777" w:rsidR="00FF3F64" w:rsidRDefault="00FF3F64">
      <w:pPr>
        <w:widowControl w:val="0"/>
        <w:rPr>
          <w:snapToGrid w:val="0"/>
        </w:rPr>
      </w:pPr>
    </w:p>
    <w:p w14:paraId="7C33A161" w14:textId="77777777" w:rsidR="00FF3F64" w:rsidRDefault="00C1380D">
      <w:pPr>
        <w:keepNext/>
        <w:widowControl w:val="0"/>
        <w:rPr>
          <w:i/>
          <w:iCs/>
          <w:u w:val="single"/>
        </w:rPr>
      </w:pPr>
      <w:r>
        <w:rPr>
          <w:i/>
          <w:u w:val="single"/>
        </w:rPr>
        <w:t>Switch</w:t>
      </w:r>
    </w:p>
    <w:p w14:paraId="7C33A162" w14:textId="77777777" w:rsidR="00FF3F64" w:rsidRDefault="00FF3F64">
      <w:pPr>
        <w:keepNext/>
        <w:widowControl w:val="0"/>
        <w:rPr>
          <w:u w:val="single"/>
        </w:rPr>
      </w:pPr>
    </w:p>
    <w:p w14:paraId="7C33A163" w14:textId="77777777" w:rsidR="00FF3F64" w:rsidRDefault="00C1380D">
      <w:pPr>
        <w:keepNext/>
        <w:widowControl w:val="0"/>
        <w:rPr>
          <w:iCs/>
          <w:u w:val="single"/>
        </w:rPr>
      </w:pPr>
      <w:r>
        <w:t>Da dabigatran etexilato a anticoagulanti parenterali:</w:t>
      </w:r>
    </w:p>
    <w:p w14:paraId="7C33A164" w14:textId="77777777" w:rsidR="00FF3F64" w:rsidRDefault="00C1380D">
      <w:pPr>
        <w:widowControl w:val="0"/>
      </w:pPr>
      <w:r>
        <w:t>Si raccomanda di attendere 12 ore dall’ultima dose prima di passare da dabigatran etexilato ad un anticoagulante parenterale (vedere paragrafo 4.5).</w:t>
      </w:r>
    </w:p>
    <w:p w14:paraId="7C33A165" w14:textId="77777777" w:rsidR="00FF3F64" w:rsidRDefault="00FF3F64">
      <w:pPr>
        <w:widowControl w:val="0"/>
        <w:rPr>
          <w:snapToGrid w:val="0"/>
        </w:rPr>
      </w:pPr>
    </w:p>
    <w:p w14:paraId="7C33A166" w14:textId="77777777" w:rsidR="00FF3F64" w:rsidRDefault="00C1380D">
      <w:pPr>
        <w:keepNext/>
        <w:widowControl w:val="0"/>
        <w:rPr>
          <w:iCs/>
          <w:u w:val="single"/>
        </w:rPr>
      </w:pPr>
      <w:r>
        <w:t>Da anticoagulanti parenterali a dabigatran etexilato:</w:t>
      </w:r>
    </w:p>
    <w:p w14:paraId="7C33A167" w14:textId="77777777" w:rsidR="00FF3F64" w:rsidRDefault="00C1380D">
      <w:pPr>
        <w:widowControl w:val="0"/>
      </w:pPr>
      <w:r>
        <w:t>Bisogna sospendere l’anticoagulante parenterale ed iniziare dabigatran etexilato 0</w:t>
      </w:r>
      <w:r>
        <w:noBreakHyphen/>
        <w:t>2 ore prima della prevista somministrazione della dose successiva della terapia originaria o al momento della sospensione in caso di trattamento continuo (ad es. eparina non frazionata (ENF) per via endovenosa) (vedere paragrafo 4.5).</w:t>
      </w:r>
    </w:p>
    <w:p w14:paraId="7C33A168" w14:textId="77777777" w:rsidR="00FF3F64" w:rsidRDefault="00FF3F64">
      <w:pPr>
        <w:widowControl w:val="0"/>
      </w:pPr>
    </w:p>
    <w:p w14:paraId="7C33A169" w14:textId="77777777" w:rsidR="00FF3F64" w:rsidRDefault="00C1380D">
      <w:pPr>
        <w:keepNext/>
        <w:widowControl w:val="0"/>
        <w:rPr>
          <w:iCs/>
        </w:rPr>
      </w:pPr>
      <w:r>
        <w:t>Da dabigatran etexilato ad antagonisti della vitamina K (AVK):</w:t>
      </w:r>
    </w:p>
    <w:p w14:paraId="7C33A16A" w14:textId="77777777" w:rsidR="00FF3F64" w:rsidRDefault="00C1380D">
      <w:pPr>
        <w:widowControl w:val="0"/>
      </w:pPr>
      <w:r>
        <w:t>I pazienti devono iniziare l’AVK 3 giorni prima della sospensione di dabigatran etexilato.</w:t>
      </w:r>
    </w:p>
    <w:p w14:paraId="7C33A16B" w14:textId="77777777" w:rsidR="00FF3F64" w:rsidRDefault="00C1380D">
      <w:pPr>
        <w:widowControl w:val="0"/>
      </w:pPr>
      <w:r>
        <w:t>Poiché dabigatran etexilato influisce sul valore del rapporto internazionale normalizzato (INR), lo stesso rifletterà meglio l’effetto dell’AVK solo dopo che siano trascorsi almeno 2 giorni dalla sospensione di dabigatran etexilato. Fino ad allora i valori di INR devono essere interpretati con cautela.</w:t>
      </w:r>
    </w:p>
    <w:p w14:paraId="7C33A16C" w14:textId="77777777" w:rsidR="00FF3F64" w:rsidRDefault="00FF3F64">
      <w:pPr>
        <w:widowControl w:val="0"/>
      </w:pPr>
    </w:p>
    <w:p w14:paraId="7C33A16D" w14:textId="77777777" w:rsidR="00FF3F64" w:rsidRDefault="00C1380D">
      <w:pPr>
        <w:keepNext/>
        <w:widowControl w:val="0"/>
        <w:rPr>
          <w:iCs/>
          <w:u w:val="single"/>
        </w:rPr>
      </w:pPr>
      <w:r>
        <w:t>Da AVK a dabigatran etexilato:</w:t>
      </w:r>
    </w:p>
    <w:p w14:paraId="7C33A16E" w14:textId="77777777" w:rsidR="00FF3F64" w:rsidRDefault="00C1380D">
      <w:pPr>
        <w:widowControl w:val="0"/>
      </w:pPr>
      <w:r>
        <w:t>L’AVK deve essere sospeso. Dabigatran etexilato può essere somministrato non appena l’INR sia &lt; 2.0.</w:t>
      </w:r>
    </w:p>
    <w:p w14:paraId="7C33A16F" w14:textId="77777777" w:rsidR="00FF3F64" w:rsidRDefault="00FF3F64">
      <w:pPr>
        <w:widowControl w:val="0"/>
      </w:pPr>
    </w:p>
    <w:p w14:paraId="7C33A170" w14:textId="77777777" w:rsidR="00FF3F64" w:rsidRDefault="00C1380D">
      <w:pPr>
        <w:keepNext/>
        <w:widowControl w:val="0"/>
        <w:rPr>
          <w:noProof/>
          <w:u w:val="single"/>
        </w:rPr>
      </w:pPr>
      <w:r>
        <w:rPr>
          <w:u w:val="single"/>
        </w:rPr>
        <w:t>Modo di somministrazione</w:t>
      </w:r>
    </w:p>
    <w:p w14:paraId="7C33A171" w14:textId="77777777" w:rsidR="00FF3F64" w:rsidRDefault="00FF3F64">
      <w:pPr>
        <w:keepNext/>
        <w:widowControl w:val="0"/>
        <w:rPr>
          <w:noProof/>
        </w:rPr>
      </w:pPr>
    </w:p>
    <w:p w14:paraId="7C33A172" w14:textId="77777777" w:rsidR="00FF3F64" w:rsidRDefault="00C1380D">
      <w:pPr>
        <w:widowControl w:val="0"/>
      </w:pPr>
      <w:r>
        <w:t>Questo medicinale è per uso orale.</w:t>
      </w:r>
    </w:p>
    <w:p w14:paraId="7C33A173" w14:textId="77777777" w:rsidR="00FF3F64" w:rsidRDefault="00FF3F64">
      <w:pPr>
        <w:widowControl w:val="0"/>
      </w:pPr>
    </w:p>
    <w:p w14:paraId="7C33A174" w14:textId="77777777" w:rsidR="00FF3F64" w:rsidRDefault="00C1380D">
      <w:pPr>
        <w:widowControl w:val="0"/>
      </w:pPr>
      <w:r>
        <w:t>Il granulato rivestito deve essere miscelato con del cibo prima dell’assunzione, utilizzando esclusivamente succo di mela o i cibi morbidi indicati nelle istruzioni per la somministrazione. Il medicinale deve essere somministrato entro 30 minuti dopo la miscelazione con il cibo o con succo di mela. Il granulato rivestito non è compatibile con il latte o i latticini.</w:t>
      </w:r>
    </w:p>
    <w:p w14:paraId="7C33A175" w14:textId="77777777" w:rsidR="00FF3F64" w:rsidRDefault="00FF3F64">
      <w:pPr>
        <w:widowControl w:val="0"/>
      </w:pPr>
    </w:p>
    <w:p w14:paraId="7C33A176" w14:textId="77777777" w:rsidR="00FF3F64" w:rsidRDefault="00C1380D">
      <w:pPr>
        <w:widowControl w:val="0"/>
      </w:pPr>
      <w:r>
        <w:t>Questo medicinale non è compatibile con i sondini per l’alimentazione.</w:t>
      </w:r>
    </w:p>
    <w:p w14:paraId="7C33A177" w14:textId="77777777" w:rsidR="00FF3F64" w:rsidRDefault="00FF3F64">
      <w:pPr>
        <w:widowControl w:val="0"/>
      </w:pPr>
    </w:p>
    <w:p w14:paraId="7C33A178" w14:textId="77777777" w:rsidR="00FF3F64" w:rsidRDefault="00C1380D">
      <w:pPr>
        <w:widowControl w:val="0"/>
      </w:pPr>
      <w:r>
        <w:t>Per informazioni dettagliate sull’uso di questo medicinale, consultare le “Istruzioni per la somministrazione” del foglio illustrativo.</w:t>
      </w:r>
    </w:p>
    <w:p w14:paraId="7C33A179" w14:textId="77777777" w:rsidR="00FF3F64" w:rsidRDefault="00FF3F64">
      <w:pPr>
        <w:widowControl w:val="0"/>
      </w:pPr>
    </w:p>
    <w:p w14:paraId="7C33A17A" w14:textId="77777777" w:rsidR="00FF3F64" w:rsidRDefault="00C1380D">
      <w:pPr>
        <w:keepNext/>
        <w:widowControl w:val="0"/>
        <w:ind w:left="567" w:hanging="567"/>
        <w:rPr>
          <w:noProof/>
        </w:rPr>
      </w:pPr>
      <w:r>
        <w:rPr>
          <w:b/>
        </w:rPr>
        <w:t>4.3</w:t>
      </w:r>
      <w:r>
        <w:rPr>
          <w:b/>
        </w:rPr>
        <w:tab/>
        <w:t>Controindicazioni</w:t>
      </w:r>
    </w:p>
    <w:p w14:paraId="7C33A17B" w14:textId="77777777" w:rsidR="00FF3F64" w:rsidRDefault="00FF3F64">
      <w:pPr>
        <w:keepNext/>
        <w:widowControl w:val="0"/>
        <w:rPr>
          <w:noProof/>
        </w:rPr>
      </w:pPr>
    </w:p>
    <w:p w14:paraId="7C33A17C" w14:textId="77777777" w:rsidR="00FF3F64" w:rsidRDefault="00C1380D">
      <w:pPr>
        <w:widowControl w:val="0"/>
        <w:numPr>
          <w:ilvl w:val="0"/>
          <w:numId w:val="2"/>
        </w:numPr>
        <w:tabs>
          <w:tab w:val="clear" w:pos="720"/>
        </w:tabs>
        <w:ind w:left="567" w:hanging="567"/>
        <w:rPr>
          <w:noProof/>
        </w:rPr>
      </w:pPr>
      <w:r>
        <w:t>Ipersensibilità al principio attivo o ad uno qualsiasi degli eccipienti elencati al paragrafo 6.1</w:t>
      </w:r>
    </w:p>
    <w:p w14:paraId="7C33A17D" w14:textId="77777777" w:rsidR="00FF3F64" w:rsidRDefault="00C1380D">
      <w:pPr>
        <w:widowControl w:val="0"/>
        <w:numPr>
          <w:ilvl w:val="0"/>
          <w:numId w:val="2"/>
        </w:numPr>
        <w:tabs>
          <w:tab w:val="clear" w:pos="720"/>
        </w:tabs>
        <w:ind w:left="567" w:hanging="567"/>
        <w:rPr>
          <w:noProof/>
        </w:rPr>
      </w:pPr>
      <w:r>
        <w:t>eGFR &lt; 50 mL/min/1,73 m</w:t>
      </w:r>
      <w:r>
        <w:rPr>
          <w:vertAlign w:val="superscript"/>
        </w:rPr>
        <w:t>2</w:t>
      </w:r>
      <w:r>
        <w:t xml:space="preserve"> nei pazienti pediatrici</w:t>
      </w:r>
    </w:p>
    <w:p w14:paraId="7C33A17E" w14:textId="77777777" w:rsidR="00FF3F64" w:rsidRDefault="00C1380D">
      <w:pPr>
        <w:widowControl w:val="0"/>
        <w:numPr>
          <w:ilvl w:val="0"/>
          <w:numId w:val="2"/>
        </w:numPr>
        <w:tabs>
          <w:tab w:val="clear" w:pos="720"/>
        </w:tabs>
        <w:ind w:left="567" w:hanging="567"/>
        <w:rPr>
          <w:noProof/>
        </w:rPr>
      </w:pPr>
      <w:r>
        <w:t>Sanguinamento attivo clinicamente significativo</w:t>
      </w:r>
    </w:p>
    <w:p w14:paraId="7C33A17F" w14:textId="77777777" w:rsidR="00FF3F64" w:rsidRDefault="00C1380D">
      <w:pPr>
        <w:widowControl w:val="0"/>
        <w:numPr>
          <w:ilvl w:val="0"/>
          <w:numId w:val="2"/>
        </w:numPr>
        <w:tabs>
          <w:tab w:val="clear" w:pos="720"/>
        </w:tabs>
        <w:ind w:left="567" w:hanging="567"/>
        <w:rPr>
          <w:noProof/>
        </w:rPr>
      </w:pPr>
      <w:r>
        <w:lastRenderedPageBreak/>
        <w:t>Lesioni o condizioni, se considerate un fattore di rischio significativo di sanguinamento maggiore. Possono includere ulcera gastrointestinale in corso o recente, presenza di neoplasie maligne ad elevato rischio di sanguinamento, recente lesione cerebrale o spinale, recente intervento chirurgico a livello cerebrale, spinale od oftalmico, recente emorragia intracranica, varici esofagee accertate o sospette, malformazioni arterovenose, aneurismi vascolari o anomalie vascolari maggiori intraspinali o intracerebrali</w:t>
      </w:r>
    </w:p>
    <w:p w14:paraId="7C33A180" w14:textId="77777777" w:rsidR="00FF3F64" w:rsidRDefault="00C1380D">
      <w:pPr>
        <w:widowControl w:val="0"/>
        <w:numPr>
          <w:ilvl w:val="0"/>
          <w:numId w:val="2"/>
        </w:numPr>
        <w:tabs>
          <w:tab w:val="clear" w:pos="720"/>
        </w:tabs>
        <w:ind w:left="567" w:hanging="567"/>
        <w:rPr>
          <w:noProof/>
        </w:rPr>
      </w:pPr>
      <w:r>
        <w:t>Trattamento concomitante con ogni altro anticoagulante come eparina non frazionata (ENF), eparine a basso peso molecolare (enoxaparina, dalteparina ecc.), derivati dell’eparina (fondaparinux ecc.), anticoagulanti orali (warfarin, rivaroxaban, apixaban ecc.) fatta eccezione per specifiche circostanze. Tra queste il cambio di terapia anticoagulante (vedere paragrafo 4.2) o quando l’ENF è somministrata alle dosi necessarie per mantenere pervio un catetere centrale venoso o arterioso (vedere paragrafo 4.5).</w:t>
      </w:r>
    </w:p>
    <w:p w14:paraId="7C33A181" w14:textId="77777777" w:rsidR="00FF3F64" w:rsidRDefault="00C1380D">
      <w:pPr>
        <w:widowControl w:val="0"/>
        <w:numPr>
          <w:ilvl w:val="0"/>
          <w:numId w:val="2"/>
        </w:numPr>
        <w:tabs>
          <w:tab w:val="clear" w:pos="720"/>
        </w:tabs>
        <w:ind w:left="567" w:hanging="567"/>
        <w:rPr>
          <w:noProof/>
        </w:rPr>
      </w:pPr>
      <w:r>
        <w:t>Compromissione epatica o malattia epatica che possa avere un qualsiasi impatto sulla sopravvivenza</w:t>
      </w:r>
    </w:p>
    <w:p w14:paraId="7C33A182" w14:textId="77777777" w:rsidR="00FF3F64" w:rsidRDefault="00C1380D">
      <w:pPr>
        <w:widowControl w:val="0"/>
        <w:numPr>
          <w:ilvl w:val="0"/>
          <w:numId w:val="2"/>
        </w:numPr>
        <w:tabs>
          <w:tab w:val="clear" w:pos="720"/>
        </w:tabs>
        <w:ind w:left="567" w:hanging="567"/>
        <w:rPr>
          <w:noProof/>
        </w:rPr>
      </w:pPr>
      <w:r>
        <w:t>Trattamento concomitante con i seguenti forti inibitori della P</w:t>
      </w:r>
      <w:r>
        <w:noBreakHyphen/>
        <w:t>gp: ketoconazolo ad uso sistemico, ciclosporina, itraconazolo, dronedarone e l’associazione a dose fissa glecaprevir/pibrentasvir (vedere paragrafo 4.5)</w:t>
      </w:r>
    </w:p>
    <w:p w14:paraId="7C33A183" w14:textId="77777777" w:rsidR="00FF3F64" w:rsidRDefault="00C1380D">
      <w:pPr>
        <w:widowControl w:val="0"/>
        <w:numPr>
          <w:ilvl w:val="0"/>
          <w:numId w:val="2"/>
        </w:numPr>
        <w:tabs>
          <w:tab w:val="clear" w:pos="720"/>
        </w:tabs>
        <w:ind w:left="567" w:hanging="567"/>
        <w:rPr>
          <w:noProof/>
        </w:rPr>
      </w:pPr>
      <w:r>
        <w:t>Protesi valvolari cardiache che richiedano trattamento anticoagulante (vedere paragrafo 5.1).</w:t>
      </w:r>
    </w:p>
    <w:p w14:paraId="7C33A184" w14:textId="77777777" w:rsidR="00FF3F64" w:rsidRDefault="00FF3F64">
      <w:pPr>
        <w:widowControl w:val="0"/>
        <w:rPr>
          <w:bCs/>
          <w:u w:val="single"/>
        </w:rPr>
      </w:pPr>
    </w:p>
    <w:p w14:paraId="7C33A185" w14:textId="77777777" w:rsidR="00FF3F64" w:rsidRDefault="00C1380D">
      <w:pPr>
        <w:keepNext/>
        <w:widowControl w:val="0"/>
        <w:ind w:left="567" w:hanging="567"/>
        <w:rPr>
          <w:b/>
          <w:noProof/>
        </w:rPr>
      </w:pPr>
      <w:r>
        <w:rPr>
          <w:b/>
        </w:rPr>
        <w:t>4.4</w:t>
      </w:r>
      <w:r>
        <w:rPr>
          <w:b/>
        </w:rPr>
        <w:tab/>
        <w:t>Avvertenze speciali e precauzioni d’impiego</w:t>
      </w:r>
    </w:p>
    <w:p w14:paraId="7C33A186" w14:textId="77777777" w:rsidR="00FF3F64" w:rsidRDefault="00FF3F64">
      <w:pPr>
        <w:keepNext/>
        <w:widowControl w:val="0"/>
      </w:pPr>
    </w:p>
    <w:p w14:paraId="7C33A187" w14:textId="77777777" w:rsidR="00FF3F64" w:rsidRDefault="00C1380D">
      <w:pPr>
        <w:keepNext/>
        <w:widowControl w:val="0"/>
        <w:rPr>
          <w:u w:val="single"/>
        </w:rPr>
      </w:pPr>
      <w:r>
        <w:rPr>
          <w:u w:val="single"/>
        </w:rPr>
        <w:t>Rischio emorragico</w:t>
      </w:r>
    </w:p>
    <w:p w14:paraId="7C33A188" w14:textId="77777777" w:rsidR="00FF3F64" w:rsidRDefault="00FF3F64">
      <w:pPr>
        <w:pStyle w:val="ammcorpstexte"/>
        <w:keepNext/>
        <w:widowControl w:val="0"/>
        <w:rPr>
          <w:rFonts w:ascii="Times New Roman" w:hAnsi="Times New Roman"/>
          <w:i/>
          <w:color w:val="auto"/>
          <w:sz w:val="22"/>
        </w:rPr>
      </w:pPr>
    </w:p>
    <w:p w14:paraId="7C33A189"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Dabigatran etexilato deve essere utilizzato con cautela in condizioni di aumentato rischio di sanguinamento o quando usato in concomitanza con medicinali che alterano l’emostasi attraverso l’inibizione della aggregazione piastrinica. Un sanguinamento si può verificare in qualsiasi sito corporeo durante la terapia. Un’immotivata caduta dei valori di emoglobina e/o dell’ematocrito o della pressione arteriosa deve indurre alla ricerca del sito di sanguinamento.</w:t>
      </w:r>
    </w:p>
    <w:p w14:paraId="7C33A18A"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A18B"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L’efficacia e la sicurezza dell’inattivatore specifico idarucizumab, utilizzato in pazienti adulti in caso di sanguinamento potenzialmente fatale o non controllato, quando si rende necessaria una rapida inattivazione dell’effetto anticoagulante di dabigatran, non sono state stabilite nei pazienti pediatrici. L’emodialisi può rimuovere dabigatran. Per i pazienti adulti, altre possibili opzioni sono sangue intero fresco, plasma congelato fresco, concentrato di fattore della coagulazione (attivato o non attivato), concentrati di fattore VIIa ricombinante o di piastrine (vedere anche paragrafo 4.9).</w:t>
      </w:r>
    </w:p>
    <w:p w14:paraId="7C33A18C"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A18D" w14:textId="77777777" w:rsidR="00FF3F64" w:rsidRDefault="00C1380D">
      <w:pPr>
        <w:pStyle w:val="ammcorpstexte"/>
        <w:widowControl w:val="0"/>
        <w:rPr>
          <w:rFonts w:ascii="Times New Roman" w:eastAsia="MS Mincho" w:hAnsi="Times New Roman"/>
          <w:color w:val="auto"/>
          <w:sz w:val="22"/>
        </w:rPr>
      </w:pPr>
      <w:r>
        <w:rPr>
          <w:rFonts w:ascii="Times New Roman" w:hAnsi="Times New Roman"/>
          <w:color w:val="auto"/>
          <w:sz w:val="22"/>
        </w:rPr>
        <w:t>L’uso di inibitori della aggregazione piastrinica come clopidogrel e acido acetilsalicilico (ASA) o antinfiammatori non steroidei (FANS), come anche la presenza di esofagite, gastrite o reflusso gastroesofageo aumentano il rischio di sanguinamento gastrointestinale.</w:t>
      </w:r>
    </w:p>
    <w:p w14:paraId="7C33A18E" w14:textId="77777777" w:rsidR="00FF3F64" w:rsidRDefault="00FF3F64">
      <w:pPr>
        <w:pStyle w:val="ammcorpstexte"/>
        <w:widowControl w:val="0"/>
        <w:rPr>
          <w:rFonts w:ascii="Times New Roman" w:hAnsi="Times New Roman"/>
          <w:color w:val="auto"/>
          <w:sz w:val="22"/>
          <w:szCs w:val="22"/>
        </w:rPr>
      </w:pPr>
    </w:p>
    <w:p w14:paraId="7C33A18F" w14:textId="77777777" w:rsidR="00FF3F64" w:rsidRDefault="00C1380D">
      <w:pPr>
        <w:pStyle w:val="ammcorpstexte"/>
        <w:keepNext/>
        <w:widowControl w:val="0"/>
        <w:rPr>
          <w:rFonts w:ascii="Times New Roman" w:hAnsi="Times New Roman"/>
          <w:i/>
          <w:color w:val="auto"/>
          <w:sz w:val="22"/>
          <w:u w:val="single"/>
        </w:rPr>
      </w:pPr>
      <w:r>
        <w:rPr>
          <w:rFonts w:ascii="Times New Roman" w:hAnsi="Times New Roman"/>
          <w:i/>
          <w:color w:val="auto"/>
          <w:sz w:val="22"/>
          <w:u w:val="single"/>
        </w:rPr>
        <w:t>Fattori di rischio</w:t>
      </w:r>
    </w:p>
    <w:p w14:paraId="7C33A190" w14:textId="77777777" w:rsidR="00FF3F64" w:rsidRDefault="00FF3F64">
      <w:pPr>
        <w:pStyle w:val="ammcorpstexte"/>
        <w:keepNext/>
        <w:widowControl w:val="0"/>
        <w:rPr>
          <w:rFonts w:ascii="Times New Roman" w:hAnsi="Times New Roman"/>
          <w:color w:val="auto"/>
          <w:sz w:val="22"/>
          <w:szCs w:val="22"/>
        </w:rPr>
      </w:pPr>
    </w:p>
    <w:p w14:paraId="7C33A191"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La tabella 3 riassume i fattori che possono incrementare il rischio di sanguinamento.</w:t>
      </w:r>
    </w:p>
    <w:p w14:paraId="7C33A192"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A193" w14:textId="77777777" w:rsidR="00FF3F64" w:rsidRDefault="00C1380D">
      <w:pPr>
        <w:keepNext/>
        <w:widowControl w:val="0"/>
        <w:ind w:left="1134" w:hanging="1134"/>
        <w:rPr>
          <w:b/>
          <w:bCs/>
          <w:szCs w:val="22"/>
        </w:rPr>
      </w:pPr>
      <w:r>
        <w:rPr>
          <w:b/>
        </w:rPr>
        <w:lastRenderedPageBreak/>
        <w:t>Tabella 3:</w:t>
      </w:r>
      <w:r>
        <w:rPr>
          <w:b/>
        </w:rPr>
        <w:tab/>
        <w:t>Fattori di rischio che possono incrementare il rischio di sanguinamento.</w:t>
      </w:r>
    </w:p>
    <w:p w14:paraId="7C33A194" w14:textId="77777777" w:rsidR="00FF3F64" w:rsidRDefault="00FF3F64">
      <w:pPr>
        <w:pStyle w:val="ammcorpstexte"/>
        <w:keepNext/>
        <w:widowControl w:val="0"/>
        <w:rPr>
          <w:rFonts w:ascii="Times New Roman" w:eastAsia="MS Mincho" w:hAnsi="Times New Roman"/>
          <w:color w:val="auto"/>
          <w:sz w:val="22"/>
          <w:szCs w:val="22"/>
          <w:lang w:eastAsia="ja-JP" w:bidi="ml-I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521"/>
      </w:tblGrid>
      <w:tr w:rsidR="00FF3F64" w14:paraId="7C33A197" w14:textId="77777777">
        <w:trPr>
          <w:jc w:val="center"/>
        </w:trPr>
        <w:tc>
          <w:tcPr>
            <w:tcW w:w="1953" w:type="pct"/>
          </w:tcPr>
          <w:p w14:paraId="7C33A195" w14:textId="77777777" w:rsidR="00FF3F64" w:rsidRDefault="00FF3F64">
            <w:pPr>
              <w:pStyle w:val="ammcorpstexte"/>
              <w:keepNext/>
              <w:widowControl w:val="0"/>
              <w:rPr>
                <w:rFonts w:ascii="Times New Roman" w:eastAsia="MS Mincho" w:hAnsi="Times New Roman"/>
                <w:color w:val="auto"/>
                <w:sz w:val="22"/>
                <w:szCs w:val="22"/>
                <w:lang w:eastAsia="ja-JP" w:bidi="ml-IN"/>
              </w:rPr>
            </w:pPr>
          </w:p>
        </w:tc>
        <w:tc>
          <w:tcPr>
            <w:tcW w:w="3047" w:type="pct"/>
          </w:tcPr>
          <w:p w14:paraId="7C33A196"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Fattore di rischio</w:t>
            </w:r>
          </w:p>
        </w:tc>
      </w:tr>
      <w:tr w:rsidR="00FF3F64" w14:paraId="7C33A19C" w14:textId="77777777">
        <w:trPr>
          <w:jc w:val="center"/>
        </w:trPr>
        <w:tc>
          <w:tcPr>
            <w:tcW w:w="1953" w:type="pct"/>
          </w:tcPr>
          <w:p w14:paraId="7C33A198"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Fattori che aumentano i livelli plasmatici di dabigatran</w:t>
            </w:r>
          </w:p>
        </w:tc>
        <w:tc>
          <w:tcPr>
            <w:tcW w:w="3047" w:type="pct"/>
          </w:tcPr>
          <w:p w14:paraId="7C33A199" w14:textId="77777777" w:rsidR="00FF3F64" w:rsidRDefault="00C1380D">
            <w:pPr>
              <w:pStyle w:val="ammcorpstexte"/>
              <w:keepNext/>
              <w:widowControl w:val="0"/>
              <w:rPr>
                <w:rFonts w:ascii="Times New Roman" w:eastAsia="MS Mincho" w:hAnsi="Times New Roman"/>
                <w:color w:val="auto"/>
                <w:sz w:val="22"/>
                <w:szCs w:val="22"/>
                <w:u w:val="single"/>
              </w:rPr>
            </w:pPr>
            <w:r>
              <w:rPr>
                <w:rFonts w:ascii="Times New Roman" w:hAnsi="Times New Roman"/>
                <w:color w:val="auto"/>
                <w:sz w:val="22"/>
                <w:u w:val="single"/>
              </w:rPr>
              <w:t>Maggiori:</w:t>
            </w:r>
          </w:p>
          <w:p w14:paraId="7C33A19A" w14:textId="77777777" w:rsidR="00FF3F64" w:rsidRDefault="00C1380D">
            <w:pPr>
              <w:keepNext/>
              <w:widowControl w:val="0"/>
              <w:numPr>
                <w:ilvl w:val="0"/>
                <w:numId w:val="2"/>
              </w:numPr>
              <w:tabs>
                <w:tab w:val="clear" w:pos="720"/>
              </w:tabs>
              <w:ind w:left="567" w:hanging="567"/>
              <w:rPr>
                <w:noProof/>
              </w:rPr>
            </w:pPr>
            <w:r>
              <w:t>Forti inibitori della P</w:t>
            </w:r>
            <w:r>
              <w:noBreakHyphen/>
              <w:t>gp (vedere paragrafi 4.3 e 4.5)</w:t>
            </w:r>
          </w:p>
          <w:p w14:paraId="7C33A19B" w14:textId="77777777" w:rsidR="00FF3F64" w:rsidRDefault="00C1380D">
            <w:pPr>
              <w:keepNext/>
              <w:widowControl w:val="0"/>
              <w:numPr>
                <w:ilvl w:val="0"/>
                <w:numId w:val="2"/>
              </w:numPr>
              <w:tabs>
                <w:tab w:val="clear" w:pos="720"/>
              </w:tabs>
              <w:ind w:left="567" w:hanging="567"/>
              <w:rPr>
                <w:rFonts w:eastAsia="MS Mincho"/>
                <w:szCs w:val="22"/>
              </w:rPr>
            </w:pPr>
            <w:r>
              <w:t>Co-somministrazione di inibitori della P</w:t>
            </w:r>
            <w:r>
              <w:noBreakHyphen/>
              <w:t>gp da deboli a moderati (ad es. amiodarone, verapamil, chinidina e ticagrelor; vedere paragrafo 4.5)</w:t>
            </w:r>
          </w:p>
        </w:tc>
      </w:tr>
      <w:tr w:rsidR="00FF3F64" w14:paraId="7C33A1A2" w14:textId="77777777">
        <w:trPr>
          <w:jc w:val="center"/>
        </w:trPr>
        <w:tc>
          <w:tcPr>
            <w:tcW w:w="1953" w:type="pct"/>
          </w:tcPr>
          <w:p w14:paraId="7C33A19D" w14:textId="77777777" w:rsidR="00FF3F64" w:rsidRDefault="00C1380D">
            <w:pPr>
              <w:pStyle w:val="ammcorpstexte"/>
              <w:keepNext/>
              <w:widowControl w:val="0"/>
              <w:rPr>
                <w:rFonts w:ascii="Times New Roman" w:eastAsia="MS Mincho" w:hAnsi="Times New Roman"/>
                <w:color w:val="auto"/>
                <w:sz w:val="22"/>
                <w:szCs w:val="22"/>
              </w:rPr>
            </w:pPr>
            <w:r>
              <w:rPr>
                <w:rFonts w:ascii="Times New Roman" w:hAnsi="Times New Roman"/>
                <w:color w:val="auto"/>
                <w:sz w:val="22"/>
              </w:rPr>
              <w:t>Interazioni farmacodinamiche (vedere paragrafo 4.5)</w:t>
            </w:r>
          </w:p>
        </w:tc>
        <w:tc>
          <w:tcPr>
            <w:tcW w:w="3047" w:type="pct"/>
          </w:tcPr>
          <w:p w14:paraId="7C33A19E" w14:textId="77777777" w:rsidR="00FF3F64" w:rsidRDefault="00C1380D">
            <w:pPr>
              <w:keepNext/>
              <w:widowControl w:val="0"/>
              <w:numPr>
                <w:ilvl w:val="0"/>
                <w:numId w:val="2"/>
              </w:numPr>
              <w:tabs>
                <w:tab w:val="clear" w:pos="720"/>
              </w:tabs>
              <w:ind w:left="567" w:hanging="567"/>
              <w:rPr>
                <w:noProof/>
              </w:rPr>
            </w:pPr>
            <w:r>
              <w:t>ASA e altri inibitori della aggregazione piastrinica come clopidogrel</w:t>
            </w:r>
          </w:p>
          <w:p w14:paraId="7C33A19F" w14:textId="77777777" w:rsidR="00FF3F64" w:rsidRDefault="00C1380D">
            <w:pPr>
              <w:keepNext/>
              <w:widowControl w:val="0"/>
              <w:numPr>
                <w:ilvl w:val="0"/>
                <w:numId w:val="2"/>
              </w:numPr>
              <w:tabs>
                <w:tab w:val="clear" w:pos="720"/>
              </w:tabs>
              <w:ind w:left="567" w:hanging="567"/>
              <w:rPr>
                <w:rFonts w:eastAsia="MS Mincho"/>
                <w:szCs w:val="22"/>
              </w:rPr>
            </w:pPr>
            <w:r>
              <w:t>FANS</w:t>
            </w:r>
          </w:p>
          <w:p w14:paraId="7C33A1A0" w14:textId="77777777" w:rsidR="00FF3F64" w:rsidRDefault="00C1380D">
            <w:pPr>
              <w:keepNext/>
              <w:widowControl w:val="0"/>
              <w:numPr>
                <w:ilvl w:val="0"/>
                <w:numId w:val="2"/>
              </w:numPr>
              <w:tabs>
                <w:tab w:val="clear" w:pos="720"/>
              </w:tabs>
              <w:ind w:left="567" w:hanging="567"/>
              <w:rPr>
                <w:rFonts w:eastAsia="MS Mincho"/>
                <w:szCs w:val="22"/>
              </w:rPr>
            </w:pPr>
            <w:r>
              <w:t>Inibitori selettivi della ricaptazione della serotonina (SSRI) o Inibitori della ricaptazione della serotonina-norepinefrina (SNRI)</w:t>
            </w:r>
          </w:p>
          <w:p w14:paraId="7C33A1A1" w14:textId="77777777" w:rsidR="00FF3F64" w:rsidRDefault="00C1380D">
            <w:pPr>
              <w:keepNext/>
              <w:widowControl w:val="0"/>
              <w:numPr>
                <w:ilvl w:val="0"/>
                <w:numId w:val="2"/>
              </w:numPr>
              <w:tabs>
                <w:tab w:val="clear" w:pos="720"/>
              </w:tabs>
              <w:ind w:left="567" w:hanging="567"/>
              <w:rPr>
                <w:rFonts w:eastAsia="MS Mincho"/>
                <w:szCs w:val="22"/>
              </w:rPr>
            </w:pPr>
            <w:r>
              <w:t>Altri medicinali che possono alterare l’emostasi</w:t>
            </w:r>
          </w:p>
        </w:tc>
      </w:tr>
      <w:tr w:rsidR="00FF3F64" w14:paraId="7C33A1A9" w14:textId="77777777">
        <w:trPr>
          <w:jc w:val="center"/>
        </w:trPr>
        <w:tc>
          <w:tcPr>
            <w:tcW w:w="1953" w:type="pct"/>
          </w:tcPr>
          <w:p w14:paraId="7C33A1A3"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Patologie / procedure con rischi emorragici speciali</w:t>
            </w:r>
          </w:p>
        </w:tc>
        <w:tc>
          <w:tcPr>
            <w:tcW w:w="3047" w:type="pct"/>
          </w:tcPr>
          <w:p w14:paraId="7C33A1A4" w14:textId="77777777" w:rsidR="00FF3F64" w:rsidRDefault="00C1380D">
            <w:pPr>
              <w:widowControl w:val="0"/>
              <w:numPr>
                <w:ilvl w:val="0"/>
                <w:numId w:val="2"/>
              </w:numPr>
              <w:tabs>
                <w:tab w:val="clear" w:pos="720"/>
              </w:tabs>
              <w:ind w:left="567" w:hanging="567"/>
              <w:rPr>
                <w:noProof/>
              </w:rPr>
            </w:pPr>
            <w:r>
              <w:t>Disturbi della coagulazione congeniti o acquisiti</w:t>
            </w:r>
          </w:p>
          <w:p w14:paraId="7C33A1A5" w14:textId="77777777" w:rsidR="00FF3F64" w:rsidRDefault="00C1380D">
            <w:pPr>
              <w:widowControl w:val="0"/>
              <w:numPr>
                <w:ilvl w:val="0"/>
                <w:numId w:val="2"/>
              </w:numPr>
              <w:tabs>
                <w:tab w:val="clear" w:pos="720"/>
              </w:tabs>
              <w:ind w:left="567" w:hanging="567"/>
              <w:rPr>
                <w:noProof/>
              </w:rPr>
            </w:pPr>
            <w:r>
              <w:t>Trombocitopenia o disturbi della funzionalità delle piastrine</w:t>
            </w:r>
          </w:p>
          <w:p w14:paraId="7C33A1A6" w14:textId="77777777" w:rsidR="00FF3F64" w:rsidRDefault="00C1380D">
            <w:pPr>
              <w:widowControl w:val="0"/>
              <w:numPr>
                <w:ilvl w:val="0"/>
                <w:numId w:val="2"/>
              </w:numPr>
              <w:tabs>
                <w:tab w:val="clear" w:pos="720"/>
              </w:tabs>
              <w:ind w:left="567" w:hanging="567"/>
              <w:rPr>
                <w:noProof/>
              </w:rPr>
            </w:pPr>
            <w:r>
              <w:t>Biopsia recente, trauma maggiore</w:t>
            </w:r>
          </w:p>
          <w:p w14:paraId="7C33A1A7" w14:textId="77777777" w:rsidR="00FF3F64" w:rsidRDefault="00C1380D">
            <w:pPr>
              <w:widowControl w:val="0"/>
              <w:numPr>
                <w:ilvl w:val="0"/>
                <w:numId w:val="2"/>
              </w:numPr>
              <w:tabs>
                <w:tab w:val="clear" w:pos="720"/>
              </w:tabs>
              <w:ind w:left="567" w:hanging="567"/>
              <w:rPr>
                <w:rFonts w:eastAsia="MS Mincho"/>
                <w:szCs w:val="22"/>
              </w:rPr>
            </w:pPr>
            <w:r>
              <w:t>Endocardite batterica</w:t>
            </w:r>
          </w:p>
          <w:p w14:paraId="7C33A1A8" w14:textId="77777777" w:rsidR="00FF3F64" w:rsidRDefault="00C1380D">
            <w:pPr>
              <w:widowControl w:val="0"/>
              <w:numPr>
                <w:ilvl w:val="0"/>
                <w:numId w:val="2"/>
              </w:numPr>
              <w:tabs>
                <w:tab w:val="clear" w:pos="720"/>
              </w:tabs>
              <w:ind w:left="567" w:hanging="567"/>
              <w:rPr>
                <w:rFonts w:eastAsia="MS Mincho"/>
                <w:szCs w:val="22"/>
              </w:rPr>
            </w:pPr>
            <w:r>
              <w:t>Esofagite, gastrite o reflusso gastroesofageo</w:t>
            </w:r>
          </w:p>
        </w:tc>
      </w:tr>
    </w:tbl>
    <w:p w14:paraId="7C33A1AA" w14:textId="77777777" w:rsidR="00FF3F64" w:rsidRDefault="00FF3F64">
      <w:pPr>
        <w:pStyle w:val="ammcorpstexte"/>
        <w:widowControl w:val="0"/>
        <w:rPr>
          <w:rFonts w:ascii="Times New Roman" w:eastAsia="MS Mincho" w:hAnsi="Times New Roman"/>
          <w:strike/>
          <w:color w:val="auto"/>
          <w:sz w:val="22"/>
        </w:rPr>
      </w:pPr>
    </w:p>
    <w:p w14:paraId="7C33A1AB" w14:textId="77777777" w:rsidR="00FF3F64" w:rsidRDefault="00C1380D">
      <w:pPr>
        <w:widowControl w:val="0"/>
      </w:pPr>
      <w:r>
        <w:t>L’uso concomitante di dabigatran etexilato con inibitori della P</w:t>
      </w:r>
      <w:r>
        <w:noBreakHyphen/>
        <w:t>gp non è stato studiato nei pazienti pediatrici, ma può aumentare il rischio di sanguinamento (vedere paragrafo 4.5).</w:t>
      </w:r>
    </w:p>
    <w:p w14:paraId="7C33A1AC" w14:textId="77777777" w:rsidR="00FF3F64" w:rsidRDefault="00FF3F64">
      <w:pPr>
        <w:widowControl w:val="0"/>
      </w:pPr>
    </w:p>
    <w:p w14:paraId="7C33A1AD" w14:textId="77777777" w:rsidR="00FF3F64" w:rsidRDefault="00C1380D">
      <w:pPr>
        <w:pStyle w:val="ammcorpstexte"/>
        <w:keepNext/>
        <w:widowControl w:val="0"/>
        <w:rPr>
          <w:rFonts w:ascii="Times New Roman" w:hAnsi="Times New Roman"/>
          <w:i/>
          <w:color w:val="auto"/>
          <w:sz w:val="22"/>
          <w:u w:val="single"/>
        </w:rPr>
      </w:pPr>
      <w:r>
        <w:rPr>
          <w:rFonts w:ascii="Times New Roman" w:hAnsi="Times New Roman"/>
          <w:i/>
          <w:color w:val="auto"/>
          <w:sz w:val="22"/>
          <w:u w:val="single"/>
        </w:rPr>
        <w:t>Precauzioni e gestione del rischio emorragico</w:t>
      </w:r>
    </w:p>
    <w:p w14:paraId="7C33A1AE" w14:textId="77777777" w:rsidR="00FF3F64" w:rsidRDefault="00FF3F64">
      <w:pPr>
        <w:pStyle w:val="ammcorpstexte"/>
        <w:keepNext/>
        <w:widowControl w:val="0"/>
        <w:rPr>
          <w:rFonts w:ascii="Times New Roman" w:eastAsia="MS Mincho" w:hAnsi="Times New Roman"/>
          <w:color w:val="auto"/>
          <w:sz w:val="22"/>
          <w:szCs w:val="22"/>
          <w:lang w:eastAsia="ja-JP" w:bidi="ml-IN"/>
        </w:rPr>
      </w:pPr>
    </w:p>
    <w:p w14:paraId="7C33A1AF"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Per la gestione delle complicazioni emorragiche, vedere anche paragrafo 4.9.</w:t>
      </w:r>
    </w:p>
    <w:p w14:paraId="7C33A1B0"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A1B1" w14:textId="77777777" w:rsidR="00FF3F64" w:rsidRDefault="00C1380D">
      <w:pPr>
        <w:keepNext/>
        <w:widowControl w:val="0"/>
        <w:rPr>
          <w:i/>
          <w:iCs/>
        </w:rPr>
      </w:pPr>
      <w:r>
        <w:rPr>
          <w:i/>
        </w:rPr>
        <w:t>Valutazione del rapporto beneficio/rischio</w:t>
      </w:r>
    </w:p>
    <w:p w14:paraId="7C33A1B2" w14:textId="77777777" w:rsidR="00FF3F64" w:rsidRDefault="00FF3F64">
      <w:pPr>
        <w:keepNext/>
        <w:widowControl w:val="0"/>
        <w:rPr>
          <w:i/>
          <w:iCs/>
        </w:rPr>
      </w:pPr>
    </w:p>
    <w:p w14:paraId="7C33A1B3" w14:textId="77777777" w:rsidR="00FF3F64" w:rsidRDefault="00C1380D">
      <w:pPr>
        <w:widowControl w:val="0"/>
      </w:pPr>
      <w:r>
        <w:t>La presenza di lesioni, condizioni, procedure e/o trattamento con farmaci (come FANS, antiaggreganti, SSRI e SNRI, vedere paragrafo 4.5), che aumentano significativamente il rischio di sanguinamento maggiore richiede un’accurata valutazione del rapporto beneficio/rischio. Dabigatran etexilato deve essere somministrato solo se il beneficio supera il rischio di sanguinamento.</w:t>
      </w:r>
    </w:p>
    <w:p w14:paraId="7C33A1B4" w14:textId="77777777" w:rsidR="00FF3F64" w:rsidRDefault="00FF3F64">
      <w:pPr>
        <w:widowControl w:val="0"/>
      </w:pPr>
    </w:p>
    <w:p w14:paraId="7C33A1B5" w14:textId="77777777" w:rsidR="00FF3F64" w:rsidRDefault="00C1380D">
      <w:pPr>
        <w:widowControl w:val="0"/>
      </w:pPr>
      <w:r>
        <w:t>I dati clinici disponibili in pazienti pediatrici con fattori di rischio, inclusi pazienti con meningite, encefalite e ascesso intracranico in atto (vedere paragrafo 5.1) sono limitati. In questi pazienti, dabigatran etexilato deve essere somministrato solo se il beneficio atteso supera il rischio di sanguinamento.</w:t>
      </w:r>
    </w:p>
    <w:p w14:paraId="7C33A1B6"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A1B7" w14:textId="77777777" w:rsidR="00FF3F64" w:rsidRDefault="00C1380D">
      <w:pPr>
        <w:pStyle w:val="ammcorpstexte"/>
        <w:keepNext/>
        <w:widowControl w:val="0"/>
        <w:rPr>
          <w:rFonts w:ascii="Times New Roman" w:hAnsi="Times New Roman"/>
          <w:i/>
          <w:iCs/>
          <w:color w:val="auto"/>
          <w:sz w:val="22"/>
        </w:rPr>
      </w:pPr>
      <w:r>
        <w:rPr>
          <w:rFonts w:ascii="Times New Roman" w:hAnsi="Times New Roman"/>
          <w:i/>
          <w:color w:val="auto"/>
          <w:sz w:val="22"/>
        </w:rPr>
        <w:t>Stretto controllo clinico</w:t>
      </w:r>
    </w:p>
    <w:p w14:paraId="7C33A1B8" w14:textId="77777777" w:rsidR="00FF3F64" w:rsidRDefault="00FF3F64">
      <w:pPr>
        <w:pStyle w:val="ammcorpstexte"/>
        <w:keepNext/>
        <w:widowControl w:val="0"/>
        <w:rPr>
          <w:rFonts w:ascii="Times New Roman" w:hAnsi="Times New Roman"/>
          <w:i/>
          <w:iCs/>
          <w:color w:val="auto"/>
          <w:sz w:val="22"/>
        </w:rPr>
      </w:pPr>
    </w:p>
    <w:p w14:paraId="7C33A1B9" w14:textId="77777777" w:rsidR="00FF3F64" w:rsidRDefault="00C1380D">
      <w:pPr>
        <w:pStyle w:val="ammcorpstexte"/>
        <w:widowControl w:val="0"/>
        <w:rPr>
          <w:rFonts w:ascii="Times New Roman" w:hAnsi="Times New Roman"/>
          <w:color w:val="auto"/>
          <w:sz w:val="22"/>
        </w:rPr>
      </w:pPr>
      <w:r>
        <w:rPr>
          <w:rFonts w:ascii="Times New Roman" w:hAnsi="Times New Roman"/>
          <w:color w:val="auto"/>
          <w:sz w:val="22"/>
        </w:rPr>
        <w:t>È raccomandata un’attenta osservazione clinica per la ricerca di segni di sanguinamento o anemia durante il trattamento, soprattutto se i fattori di rischio sono combinati (vedere tabella 3 sopra riportata). È richiesta particolare cautela quando dabigatran etexilato viene somministrato in modo concomitante a verapamil, amiodarone, chinidina o claritromicina (inibitori della P</w:t>
      </w:r>
      <w:r>
        <w:rPr>
          <w:rFonts w:ascii="Times New Roman" w:hAnsi="Times New Roman"/>
          <w:color w:val="auto"/>
          <w:sz w:val="22"/>
        </w:rPr>
        <w:noBreakHyphen/>
        <w:t>gp), soprattutto quando si verifichi un sanguinamento e con particolare attenzione nel caso di pazienti con funzione renale ridotta (vedere paragrafo 4.5).</w:t>
      </w:r>
    </w:p>
    <w:p w14:paraId="7C33A1BA"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Si raccomanda un’attenta osservazione clinica per la ricerca di segni di sanguinamento in pazienti trattati in modo concomitante con FANS (vedere paragrafo 4.5).</w:t>
      </w:r>
    </w:p>
    <w:p w14:paraId="7C33A1BB"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A1BC" w14:textId="77777777" w:rsidR="00FF3F64" w:rsidRDefault="00C1380D">
      <w:pPr>
        <w:pStyle w:val="ammcorpstexte"/>
        <w:keepNext/>
        <w:widowControl w:val="0"/>
        <w:rPr>
          <w:rFonts w:ascii="Times New Roman" w:eastAsia="MS Mincho" w:hAnsi="Times New Roman"/>
          <w:i/>
          <w:iCs/>
          <w:color w:val="auto"/>
          <w:sz w:val="22"/>
          <w:szCs w:val="22"/>
        </w:rPr>
      </w:pPr>
      <w:r>
        <w:rPr>
          <w:rFonts w:ascii="Times New Roman" w:hAnsi="Times New Roman"/>
          <w:i/>
          <w:color w:val="auto"/>
          <w:sz w:val="22"/>
        </w:rPr>
        <w:t>Sospensione dell’assunzione di dabigatran etexilato</w:t>
      </w:r>
    </w:p>
    <w:p w14:paraId="7C33A1BD" w14:textId="77777777" w:rsidR="00FF3F64" w:rsidRDefault="00FF3F64">
      <w:pPr>
        <w:pStyle w:val="ammcorpstexte"/>
        <w:keepNext/>
        <w:widowControl w:val="0"/>
        <w:rPr>
          <w:rFonts w:ascii="Times New Roman" w:eastAsia="MS Mincho" w:hAnsi="Times New Roman"/>
          <w:i/>
          <w:iCs/>
          <w:color w:val="auto"/>
          <w:sz w:val="22"/>
          <w:szCs w:val="22"/>
          <w:lang w:eastAsia="ja-JP" w:bidi="ml-IN"/>
        </w:rPr>
      </w:pPr>
    </w:p>
    <w:p w14:paraId="7C33A1BE" w14:textId="77777777" w:rsidR="00FF3F64" w:rsidRDefault="00C1380D">
      <w:pPr>
        <w:widowControl w:val="0"/>
      </w:pPr>
      <w:r>
        <w:t>I pazienti che sviluppano un’insufficienza renale acuta devono sospendere l’assunzione di dabigatran etexilato.</w:t>
      </w:r>
    </w:p>
    <w:p w14:paraId="7C33A1BF"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A1C0" w14:textId="77777777" w:rsidR="00FF3F64" w:rsidRDefault="00C1380D">
      <w:pPr>
        <w:pStyle w:val="ammcorpstexte"/>
        <w:widowControl w:val="0"/>
        <w:rPr>
          <w:rFonts w:ascii="Times New Roman" w:hAnsi="Times New Roman"/>
          <w:color w:val="auto"/>
          <w:sz w:val="22"/>
        </w:rPr>
      </w:pPr>
      <w:r>
        <w:rPr>
          <w:rFonts w:ascii="Times New Roman" w:hAnsi="Times New Roman"/>
          <w:color w:val="auto"/>
          <w:sz w:val="22"/>
        </w:rPr>
        <w:t>Quando si verifica un grave sanguinamento, il trattamento deve essere sospeso e l’origine del sanguinamento analizzata. L’efficacia e la sicurezza dell’inattivatore specifico (idarucizumab) di dabigatran non sono state stabilite nei pazienti pediatrici. L’emodialisi può rimuovere dabigatran.</w:t>
      </w:r>
    </w:p>
    <w:p w14:paraId="7C33A1C1"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A1C2" w14:textId="77777777" w:rsidR="00FF3F64" w:rsidRDefault="00C1380D">
      <w:pPr>
        <w:pStyle w:val="ammcorpstexte"/>
        <w:keepNext/>
        <w:widowControl w:val="0"/>
        <w:rPr>
          <w:rFonts w:ascii="Times New Roman" w:eastAsia="MS Mincho" w:hAnsi="Times New Roman"/>
          <w:i/>
          <w:iCs/>
          <w:color w:val="auto"/>
          <w:sz w:val="22"/>
          <w:szCs w:val="22"/>
        </w:rPr>
      </w:pPr>
      <w:r>
        <w:rPr>
          <w:rFonts w:ascii="Times New Roman" w:hAnsi="Times New Roman"/>
          <w:i/>
          <w:color w:val="auto"/>
          <w:sz w:val="22"/>
        </w:rPr>
        <w:t>Parametri di laboratorio relativi alla coagulazione</w:t>
      </w:r>
    </w:p>
    <w:p w14:paraId="7C33A1C3" w14:textId="77777777" w:rsidR="00FF3F64" w:rsidRDefault="00FF3F64">
      <w:pPr>
        <w:pStyle w:val="ammcorpstexte"/>
        <w:keepNext/>
        <w:widowControl w:val="0"/>
        <w:rPr>
          <w:rFonts w:ascii="Times New Roman" w:eastAsia="MS Mincho" w:hAnsi="Times New Roman"/>
          <w:i/>
          <w:iCs/>
          <w:color w:val="auto"/>
          <w:sz w:val="22"/>
          <w:szCs w:val="22"/>
          <w:lang w:eastAsia="ja-JP" w:bidi="ml-IN"/>
        </w:rPr>
      </w:pPr>
    </w:p>
    <w:p w14:paraId="7C33A1C4" w14:textId="77777777" w:rsidR="00FF3F64" w:rsidRDefault="00C1380D">
      <w:pPr>
        <w:widowControl w:val="0"/>
        <w:rPr>
          <w:rFonts w:eastAsia="MS Mincho"/>
          <w:szCs w:val="22"/>
        </w:rPr>
      </w:pPr>
      <w:r>
        <w:t>Anche se questo medicinale non richiede un monitoraggio di routine dei parametri della coagulazione, può essere utile la valutazione dell’effetto anticoagulante correlato a dabigatran per rilevare un’esposizione eccessivamente alta a dabigatran in presenza di ulteriori fattori di rischio.</w:t>
      </w:r>
    </w:p>
    <w:p w14:paraId="7C33A1C5" w14:textId="77777777" w:rsidR="00FF3F64" w:rsidRDefault="00C1380D">
      <w:pPr>
        <w:widowControl w:val="0"/>
        <w:rPr>
          <w:rFonts w:eastAsia="MS Mincho"/>
          <w:szCs w:val="22"/>
        </w:rPr>
      </w:pPr>
      <w:r>
        <w:t>Il tempo di trombina su plasma diluito (dTT), il tempo di ecarina (ECT), il tempo di tromboplastina parziale attivata (aPTT) possono fornire informazioni utili, ma i risultati devono essere interpretati con cautela data la variabilità tra i test (vedere paragrafo 5.1).</w:t>
      </w:r>
    </w:p>
    <w:p w14:paraId="7C33A1C6" w14:textId="77777777" w:rsidR="00FF3F64" w:rsidRDefault="00C1380D">
      <w:pPr>
        <w:widowControl w:val="0"/>
        <w:rPr>
          <w:rFonts w:eastAsia="MS Mincho"/>
        </w:rPr>
      </w:pPr>
      <w:r>
        <w:t>Il test INR (rapporto internazionale normalizzato) non è attendibile nei pazienti in trattamento con dabigatran etexilato e sono stati riportati falsi positivi di innalzamento dell’INR. Pertanto, il test INR non deve essere effettuato.</w:t>
      </w:r>
    </w:p>
    <w:p w14:paraId="7C33A1C7"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A1C8" w14:textId="77777777" w:rsidR="00FF3F64" w:rsidRDefault="00C1380D">
      <w:pPr>
        <w:pStyle w:val="ammcorpstexte"/>
        <w:widowControl w:val="0"/>
        <w:rPr>
          <w:rFonts w:ascii="Times New Roman" w:hAnsi="Times New Roman"/>
          <w:color w:val="auto"/>
          <w:sz w:val="22"/>
        </w:rPr>
      </w:pPr>
      <w:r>
        <w:rPr>
          <w:rFonts w:ascii="Times New Roman" w:hAnsi="Times New Roman"/>
          <w:color w:val="auto"/>
          <w:sz w:val="22"/>
        </w:rPr>
        <w:t>Non sono noti valori limite di soglia dei test della coagulazione a valle che possono essere associati ad un aumentato rischio di sanguinamento in pazienti pediatrici.</w:t>
      </w:r>
    </w:p>
    <w:p w14:paraId="7C33A1C9" w14:textId="77777777" w:rsidR="00FF3F64" w:rsidRDefault="00FF3F64">
      <w:pPr>
        <w:pStyle w:val="ammcorpstexte"/>
        <w:widowControl w:val="0"/>
        <w:rPr>
          <w:rFonts w:ascii="Times New Roman" w:eastAsia="MS Mincho" w:hAnsi="Times New Roman"/>
          <w:color w:val="auto"/>
          <w:sz w:val="22"/>
          <w:szCs w:val="22"/>
          <w:lang w:eastAsia="ja-JP" w:bidi="ml-IN"/>
        </w:rPr>
      </w:pPr>
    </w:p>
    <w:p w14:paraId="7C33A1CA" w14:textId="77777777" w:rsidR="00FF3F64" w:rsidRDefault="00C1380D">
      <w:pPr>
        <w:pStyle w:val="ammcorpstexte"/>
        <w:keepNext/>
        <w:widowControl w:val="0"/>
        <w:rPr>
          <w:rFonts w:ascii="Times New Roman" w:hAnsi="Times New Roman"/>
          <w:color w:val="auto"/>
          <w:sz w:val="22"/>
          <w:szCs w:val="22"/>
          <w:u w:val="single"/>
        </w:rPr>
      </w:pPr>
      <w:r>
        <w:rPr>
          <w:rFonts w:ascii="Times New Roman" w:hAnsi="Times New Roman"/>
          <w:color w:val="auto"/>
          <w:sz w:val="22"/>
          <w:u w:val="single"/>
        </w:rPr>
        <w:t>Utilizzo di medicinali fibrinolitici per il trattamento dell’ictus ischemico acuto</w:t>
      </w:r>
    </w:p>
    <w:p w14:paraId="7C33A1CB" w14:textId="77777777" w:rsidR="00FF3F64" w:rsidRDefault="00FF3F64">
      <w:pPr>
        <w:pStyle w:val="ammcorpstexte"/>
        <w:keepNext/>
        <w:widowControl w:val="0"/>
        <w:rPr>
          <w:rFonts w:ascii="Times New Roman" w:hAnsi="Times New Roman"/>
          <w:color w:val="auto"/>
          <w:sz w:val="22"/>
          <w:szCs w:val="22"/>
        </w:rPr>
      </w:pPr>
    </w:p>
    <w:p w14:paraId="7C33A1CC" w14:textId="77777777" w:rsidR="00FF3F64" w:rsidRDefault="00C1380D">
      <w:pPr>
        <w:pStyle w:val="ammcorpstexte"/>
        <w:widowControl w:val="0"/>
        <w:rPr>
          <w:rFonts w:ascii="Times New Roman" w:hAnsi="Times New Roman"/>
          <w:color w:val="auto"/>
          <w:sz w:val="22"/>
        </w:rPr>
      </w:pPr>
      <w:r>
        <w:rPr>
          <w:rFonts w:ascii="Times New Roman" w:hAnsi="Times New Roman"/>
          <w:color w:val="auto"/>
          <w:sz w:val="22"/>
        </w:rPr>
        <w:t>Può essere considerato l’utilizzo di medicinali fibrinolitici per il trattamento dell’ictus ischemico acuto se il paziente presenta un dTT, ECT o un aPTT al di sotto del limite superiore della norma (ULN), in accordo all’intervallo di riferimento locale.</w:t>
      </w:r>
    </w:p>
    <w:p w14:paraId="7C33A1CD" w14:textId="77777777" w:rsidR="00FF3F64" w:rsidRDefault="00FF3F64">
      <w:pPr>
        <w:pStyle w:val="ammcorpstexte"/>
        <w:widowControl w:val="0"/>
        <w:rPr>
          <w:rFonts w:ascii="Times New Roman" w:hAnsi="Times New Roman"/>
          <w:color w:val="auto"/>
          <w:sz w:val="22"/>
        </w:rPr>
      </w:pPr>
    </w:p>
    <w:p w14:paraId="7C33A1CE" w14:textId="77777777" w:rsidR="00FF3F64" w:rsidRDefault="00C1380D">
      <w:pPr>
        <w:pStyle w:val="ammcorpstexte"/>
        <w:keepNext/>
        <w:widowControl w:val="0"/>
        <w:rPr>
          <w:rFonts w:ascii="Times New Roman" w:hAnsi="Times New Roman"/>
          <w:color w:val="auto"/>
          <w:sz w:val="22"/>
          <w:u w:val="single"/>
        </w:rPr>
      </w:pPr>
      <w:r>
        <w:rPr>
          <w:rFonts w:ascii="Times New Roman" w:hAnsi="Times New Roman"/>
          <w:color w:val="auto"/>
          <w:sz w:val="22"/>
          <w:u w:val="single"/>
        </w:rPr>
        <w:t>Chirurgia e interventi</w:t>
      </w:r>
    </w:p>
    <w:p w14:paraId="7C33A1CF" w14:textId="77777777" w:rsidR="00FF3F64" w:rsidRDefault="00FF3F64">
      <w:pPr>
        <w:keepNext/>
        <w:widowControl w:val="0"/>
        <w:rPr>
          <w:szCs w:val="22"/>
          <w:lang w:eastAsia="da-DK"/>
        </w:rPr>
      </w:pPr>
    </w:p>
    <w:p w14:paraId="7C33A1D0" w14:textId="77777777" w:rsidR="00FF3F64" w:rsidRDefault="00C1380D">
      <w:pPr>
        <w:widowControl w:val="0"/>
      </w:pPr>
      <w:r>
        <w:t>I pazienti in trattamento con dabigatran etexilato che vengono sottoposti a intervento chirurgico o a procedure invasive sono esposti a un aumentato rischio di sanguinamento. Pertanto, gli interventi chirurgici possono richiedere la sospensione temporanea di dabigatran etexilato.</w:t>
      </w:r>
    </w:p>
    <w:p w14:paraId="7C33A1D1" w14:textId="77777777" w:rsidR="00FF3F64" w:rsidRDefault="00FF3F64">
      <w:pPr>
        <w:pStyle w:val="ammcorpstexte"/>
        <w:widowControl w:val="0"/>
        <w:rPr>
          <w:rFonts w:ascii="Times New Roman" w:hAnsi="Times New Roman"/>
          <w:color w:val="auto"/>
          <w:sz w:val="22"/>
        </w:rPr>
      </w:pPr>
    </w:p>
    <w:p w14:paraId="7C33A1D2" w14:textId="77777777" w:rsidR="00FF3F64" w:rsidRDefault="00C1380D">
      <w:pPr>
        <w:widowControl w:val="0"/>
        <w:rPr>
          <w:szCs w:val="22"/>
        </w:rPr>
      </w:pPr>
      <w:r>
        <w:t>Quando il trattamento viene temporaneamente sospeso a causa di interventi si raccomanda cautela ed un monitoraggio dell’attività anticoagulante. La clearance di dabigatran in pazienti con insufficienza renale può richiedere maggior tempo (vedere paragrafo 5.2). Questo aspetto deve essere valutato prima di ogni procedura. In tali casi un test di coagulazione (vedere paragrafi 4.4 e 5.1) può aiutare a determinare se l’emostasi sia ancora compromessa.</w:t>
      </w:r>
    </w:p>
    <w:p w14:paraId="7C33A1D3" w14:textId="77777777" w:rsidR="00FF3F64" w:rsidRDefault="00FF3F64">
      <w:pPr>
        <w:widowControl w:val="0"/>
        <w:rPr>
          <w:szCs w:val="22"/>
          <w:lang w:eastAsia="da-DK"/>
        </w:rPr>
      </w:pPr>
    </w:p>
    <w:p w14:paraId="7C33A1D4" w14:textId="77777777" w:rsidR="00FF3F64" w:rsidRDefault="00C1380D">
      <w:pPr>
        <w:pStyle w:val="ammcorpstexte"/>
        <w:keepNext/>
        <w:widowControl w:val="0"/>
        <w:rPr>
          <w:rFonts w:ascii="Times New Roman" w:hAnsi="Times New Roman"/>
          <w:i/>
          <w:color w:val="auto"/>
          <w:sz w:val="22"/>
          <w:u w:val="single"/>
        </w:rPr>
      </w:pPr>
      <w:r>
        <w:rPr>
          <w:rFonts w:ascii="Times New Roman" w:hAnsi="Times New Roman"/>
          <w:i/>
          <w:color w:val="auto"/>
          <w:sz w:val="22"/>
          <w:u w:val="single"/>
        </w:rPr>
        <w:t>Intervento chirurgico o procedure di emergenza</w:t>
      </w:r>
    </w:p>
    <w:p w14:paraId="7C33A1D5" w14:textId="77777777" w:rsidR="00FF3F64" w:rsidRDefault="00FF3F64">
      <w:pPr>
        <w:pStyle w:val="ammcorpstexte"/>
        <w:keepNext/>
        <w:widowControl w:val="0"/>
        <w:rPr>
          <w:rFonts w:ascii="Times New Roman" w:hAnsi="Times New Roman"/>
          <w:i/>
          <w:color w:val="auto"/>
          <w:sz w:val="22"/>
        </w:rPr>
      </w:pPr>
    </w:p>
    <w:p w14:paraId="7C33A1D6" w14:textId="77777777" w:rsidR="00FF3F64" w:rsidRDefault="00C1380D">
      <w:pPr>
        <w:pStyle w:val="ammcorpstexte"/>
        <w:widowControl w:val="0"/>
        <w:rPr>
          <w:rFonts w:ascii="Times New Roman" w:hAnsi="Times New Roman"/>
          <w:iCs/>
          <w:color w:val="auto"/>
          <w:sz w:val="22"/>
        </w:rPr>
      </w:pPr>
      <w:r>
        <w:rPr>
          <w:rFonts w:ascii="Times New Roman" w:hAnsi="Times New Roman"/>
          <w:color w:val="auto"/>
          <w:sz w:val="22"/>
        </w:rPr>
        <w:t>Dabigatran etexilato deve essere temporaneamente sospeso.</w:t>
      </w:r>
    </w:p>
    <w:p w14:paraId="7C33A1D7" w14:textId="77777777" w:rsidR="00FF3F64" w:rsidRDefault="00FF3F64">
      <w:pPr>
        <w:pStyle w:val="ammcorpstexte"/>
        <w:widowControl w:val="0"/>
        <w:rPr>
          <w:rFonts w:ascii="Times New Roman" w:hAnsi="Times New Roman"/>
          <w:i/>
          <w:color w:val="auto"/>
          <w:sz w:val="22"/>
        </w:rPr>
      </w:pPr>
    </w:p>
    <w:p w14:paraId="7C33A1D8" w14:textId="77777777" w:rsidR="00FF3F64" w:rsidRDefault="00C1380D">
      <w:pPr>
        <w:widowControl w:val="0"/>
        <w:rPr>
          <w:szCs w:val="22"/>
        </w:rPr>
      </w:pPr>
      <w:r>
        <w:t>L’efficacia e la sicurezza dell’inattivatore specifico (idarucizumab) di dabigatran non sono state stabilite nei pazienti pediatrici. L’emodialisi può rimuovere dabigatran.</w:t>
      </w:r>
    </w:p>
    <w:p w14:paraId="7C33A1D9" w14:textId="77777777" w:rsidR="00FF3F64" w:rsidRDefault="00FF3F64">
      <w:pPr>
        <w:pStyle w:val="ammcorpstexte"/>
        <w:widowControl w:val="0"/>
        <w:rPr>
          <w:rFonts w:ascii="Times New Roman" w:hAnsi="Times New Roman"/>
          <w:i/>
          <w:color w:val="auto"/>
          <w:sz w:val="22"/>
        </w:rPr>
      </w:pPr>
    </w:p>
    <w:p w14:paraId="7C33A1DA" w14:textId="77777777" w:rsidR="00FF3F64" w:rsidRDefault="00C1380D">
      <w:pPr>
        <w:keepNext/>
        <w:widowControl w:val="0"/>
        <w:rPr>
          <w:i/>
          <w:iCs/>
          <w:szCs w:val="22"/>
          <w:u w:val="single"/>
        </w:rPr>
      </w:pPr>
      <w:r>
        <w:rPr>
          <w:i/>
          <w:u w:val="single"/>
        </w:rPr>
        <w:t>Intervento chirurgico o procedure subacute</w:t>
      </w:r>
    </w:p>
    <w:p w14:paraId="7C33A1DB" w14:textId="77777777" w:rsidR="00FF3F64" w:rsidRDefault="00FF3F64">
      <w:pPr>
        <w:keepNext/>
        <w:widowControl w:val="0"/>
        <w:rPr>
          <w:i/>
          <w:iCs/>
          <w:szCs w:val="22"/>
          <w:u w:val="single"/>
          <w:lang w:eastAsia="da-DK"/>
        </w:rPr>
      </w:pPr>
    </w:p>
    <w:p w14:paraId="7C33A1DC" w14:textId="77777777" w:rsidR="00FF3F64" w:rsidRDefault="00C1380D">
      <w:pPr>
        <w:widowControl w:val="0"/>
        <w:rPr>
          <w:szCs w:val="22"/>
        </w:rPr>
      </w:pPr>
      <w:r>
        <w:t>Dabigatran etexilato deve essere temporaneamente sospeso. L’operazione/intervento, se possibile, deve essere rimandato almeno fino a 12 ore dopo l’ultima dose assunta. Se l’intervento non può essere rimandato può verificarsi un maggior rischio di sanguinamento. Questo rischio di sanguinamento deve essere valutato rispetto all’urgenza dell’intervento.</w:t>
      </w:r>
    </w:p>
    <w:p w14:paraId="7C33A1DD" w14:textId="77777777" w:rsidR="00FF3F64" w:rsidRDefault="00FF3F64">
      <w:pPr>
        <w:pStyle w:val="ammcorpstexte"/>
        <w:widowControl w:val="0"/>
        <w:rPr>
          <w:rFonts w:ascii="Times New Roman" w:hAnsi="Times New Roman"/>
          <w:i/>
          <w:color w:val="auto"/>
          <w:sz w:val="22"/>
        </w:rPr>
      </w:pPr>
    </w:p>
    <w:p w14:paraId="7C33A1DE" w14:textId="77777777" w:rsidR="00FF3F64" w:rsidRDefault="00C1380D">
      <w:pPr>
        <w:pStyle w:val="ammcorpstexte"/>
        <w:keepNext/>
        <w:widowControl w:val="0"/>
        <w:rPr>
          <w:rFonts w:ascii="Times New Roman" w:hAnsi="Times New Roman"/>
          <w:i/>
          <w:color w:val="auto"/>
          <w:sz w:val="22"/>
          <w:u w:val="single"/>
        </w:rPr>
      </w:pPr>
      <w:r>
        <w:rPr>
          <w:rFonts w:ascii="Times New Roman" w:hAnsi="Times New Roman"/>
          <w:i/>
          <w:color w:val="auto"/>
          <w:sz w:val="22"/>
          <w:u w:val="single"/>
        </w:rPr>
        <w:t>Chirurgia elettiva</w:t>
      </w:r>
    </w:p>
    <w:p w14:paraId="7C33A1DF" w14:textId="77777777" w:rsidR="00FF3F64" w:rsidRDefault="00FF3F64">
      <w:pPr>
        <w:pStyle w:val="ammcorpstexte"/>
        <w:keepNext/>
        <w:widowControl w:val="0"/>
        <w:rPr>
          <w:rFonts w:ascii="Times New Roman" w:hAnsi="Times New Roman"/>
          <w:i/>
          <w:color w:val="auto"/>
          <w:sz w:val="22"/>
          <w:u w:val="single"/>
        </w:rPr>
      </w:pPr>
    </w:p>
    <w:p w14:paraId="7C33A1E0" w14:textId="77777777" w:rsidR="00FF3F64" w:rsidRDefault="00C1380D">
      <w:pPr>
        <w:pStyle w:val="ammcorpstexte"/>
        <w:widowControl w:val="0"/>
        <w:rPr>
          <w:rFonts w:ascii="Times New Roman" w:hAnsi="Times New Roman"/>
          <w:iCs/>
          <w:color w:val="auto"/>
          <w:sz w:val="22"/>
        </w:rPr>
      </w:pPr>
      <w:r>
        <w:rPr>
          <w:rFonts w:ascii="Times New Roman" w:hAnsi="Times New Roman"/>
          <w:color w:val="auto"/>
          <w:sz w:val="22"/>
        </w:rPr>
        <w:t xml:space="preserve">Se possibile, dabigatran etexilato deve essere sospeso almeno 24 ore prima di procedure invasive o chirurgiche. Nei pazienti esposti ad un maggior rischio di sanguinamento o nella chirurgia maggiore dove può essere necessaria una completa emostasi, considerare la sospensione di dabigatran etexilato </w:t>
      </w:r>
      <w:r>
        <w:rPr>
          <w:rFonts w:ascii="Times New Roman" w:hAnsi="Times New Roman"/>
          <w:color w:val="auto"/>
          <w:sz w:val="22"/>
        </w:rPr>
        <w:lastRenderedPageBreak/>
        <w:t>2</w:t>
      </w:r>
      <w:r>
        <w:rPr>
          <w:rFonts w:ascii="Times New Roman" w:hAnsi="Times New Roman"/>
          <w:color w:val="auto"/>
          <w:sz w:val="22"/>
        </w:rPr>
        <w:noBreakHyphen/>
        <w:t>4 giorni prima dell’intervento chirurgico.</w:t>
      </w:r>
    </w:p>
    <w:p w14:paraId="7C33A1E1" w14:textId="77777777" w:rsidR="00FF3F64" w:rsidRDefault="00FF3F64">
      <w:pPr>
        <w:pStyle w:val="ammcorpstexte"/>
        <w:widowControl w:val="0"/>
        <w:rPr>
          <w:rFonts w:ascii="Times New Roman" w:hAnsi="Times New Roman"/>
          <w:i/>
          <w:color w:val="auto"/>
          <w:sz w:val="22"/>
        </w:rPr>
      </w:pPr>
    </w:p>
    <w:p w14:paraId="7C33A1E2" w14:textId="77777777" w:rsidR="00FF3F64" w:rsidRDefault="00C1380D">
      <w:pPr>
        <w:pStyle w:val="ammcorpstexte"/>
        <w:widowControl w:val="0"/>
        <w:rPr>
          <w:rFonts w:ascii="Times New Roman" w:hAnsi="Times New Roman"/>
          <w:iCs/>
          <w:color w:val="auto"/>
          <w:sz w:val="22"/>
        </w:rPr>
      </w:pPr>
      <w:r>
        <w:rPr>
          <w:rFonts w:ascii="Times New Roman" w:hAnsi="Times New Roman"/>
          <w:color w:val="auto"/>
          <w:sz w:val="22"/>
        </w:rPr>
        <w:t>Le regole di sospensione prima di procedure invasive o chirurgiche per i pazienti pediatrici sono riassunte alla tabella 4.</w:t>
      </w:r>
    </w:p>
    <w:p w14:paraId="7C33A1E3" w14:textId="77777777" w:rsidR="00FF3F64" w:rsidRDefault="00FF3F64">
      <w:pPr>
        <w:pStyle w:val="ammcorpstexte"/>
        <w:widowControl w:val="0"/>
        <w:rPr>
          <w:rFonts w:ascii="Times New Roman" w:hAnsi="Times New Roman"/>
          <w:iCs/>
          <w:color w:val="auto"/>
          <w:sz w:val="22"/>
        </w:rPr>
      </w:pPr>
    </w:p>
    <w:p w14:paraId="7C33A1E4" w14:textId="77777777" w:rsidR="00FF3F64" w:rsidRDefault="00C1380D">
      <w:pPr>
        <w:keepNext/>
        <w:widowControl w:val="0"/>
        <w:ind w:left="1134" w:hanging="1134"/>
        <w:rPr>
          <w:b/>
          <w:bCs/>
          <w:szCs w:val="22"/>
        </w:rPr>
      </w:pPr>
      <w:r>
        <w:rPr>
          <w:b/>
        </w:rPr>
        <w:t>Tabella 4:</w:t>
      </w:r>
      <w:r>
        <w:rPr>
          <w:b/>
        </w:rPr>
        <w:tab/>
        <w:t>Regole di sospensione prima di procedure invasive o chirurgiche per i pazienti pediatrici</w:t>
      </w:r>
    </w:p>
    <w:p w14:paraId="7C33A1E5" w14:textId="77777777" w:rsidR="00FF3F64" w:rsidRDefault="00FF3F64">
      <w:pPr>
        <w:pStyle w:val="ammcorpstexte"/>
        <w:keepNext/>
        <w:widowControl w:val="0"/>
        <w:rPr>
          <w:rFonts w:ascii="Times New Roman" w:hAnsi="Times New Roman"/>
          <w:iCs/>
          <w:color w:val="auto"/>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2"/>
        <w:gridCol w:w="5628"/>
      </w:tblGrid>
      <w:tr w:rsidR="00FF3F64" w14:paraId="7C33A1E9" w14:textId="77777777">
        <w:tc>
          <w:tcPr>
            <w:tcW w:w="1894" w:type="pct"/>
          </w:tcPr>
          <w:p w14:paraId="7C33A1E6" w14:textId="77777777" w:rsidR="00FF3F64" w:rsidRDefault="00C1380D">
            <w:pPr>
              <w:widowControl w:val="0"/>
              <w:ind w:left="33"/>
              <w:rPr>
                <w:iCs/>
                <w:color w:val="000000"/>
                <w:szCs w:val="22"/>
              </w:rPr>
            </w:pPr>
            <w:r>
              <w:t>Funzionalità renale</w:t>
            </w:r>
          </w:p>
          <w:p w14:paraId="7C33A1E7" w14:textId="77777777" w:rsidR="00FF3F64" w:rsidRDefault="00C1380D">
            <w:pPr>
              <w:widowControl w:val="0"/>
              <w:ind w:left="33"/>
              <w:rPr>
                <w:color w:val="000000"/>
                <w:szCs w:val="22"/>
              </w:rPr>
            </w:pPr>
            <w:r>
              <w:rPr>
                <w:color w:val="000000"/>
              </w:rPr>
              <w:t xml:space="preserve">(eGFR in </w:t>
            </w:r>
            <w:r>
              <w:t>mL/min/1,73 m</w:t>
            </w:r>
            <w:r>
              <w:rPr>
                <w:vertAlign w:val="superscript"/>
              </w:rPr>
              <w:t>2</w:t>
            </w:r>
            <w:r>
              <w:rPr>
                <w:color w:val="000000"/>
              </w:rPr>
              <w:t>)</w:t>
            </w:r>
          </w:p>
        </w:tc>
        <w:tc>
          <w:tcPr>
            <w:tcW w:w="3106" w:type="pct"/>
          </w:tcPr>
          <w:p w14:paraId="7C33A1E8" w14:textId="77777777" w:rsidR="00FF3F64" w:rsidRDefault="00C1380D">
            <w:pPr>
              <w:widowControl w:val="0"/>
              <w:ind w:left="33"/>
              <w:rPr>
                <w:iCs/>
                <w:color w:val="000000"/>
                <w:szCs w:val="22"/>
              </w:rPr>
            </w:pPr>
            <w:r>
              <w:t>Sospendere dabigatran prima della chirurgia elettiva</w:t>
            </w:r>
          </w:p>
        </w:tc>
      </w:tr>
      <w:tr w:rsidR="00FF3F64" w14:paraId="7C33A1EC" w14:textId="77777777">
        <w:tc>
          <w:tcPr>
            <w:tcW w:w="1894" w:type="pct"/>
          </w:tcPr>
          <w:p w14:paraId="7C33A1EA" w14:textId="77777777" w:rsidR="00FF3F64" w:rsidRDefault="00C1380D">
            <w:pPr>
              <w:widowControl w:val="0"/>
              <w:ind w:left="33"/>
              <w:rPr>
                <w:color w:val="000000"/>
                <w:szCs w:val="22"/>
              </w:rPr>
            </w:pPr>
            <w:r>
              <w:rPr>
                <w:color w:val="000000"/>
              </w:rPr>
              <w:t>&gt; 80</w:t>
            </w:r>
          </w:p>
        </w:tc>
        <w:tc>
          <w:tcPr>
            <w:tcW w:w="3106" w:type="pct"/>
          </w:tcPr>
          <w:p w14:paraId="7C33A1EB" w14:textId="77777777" w:rsidR="00FF3F64" w:rsidRDefault="00C1380D">
            <w:pPr>
              <w:widowControl w:val="0"/>
              <w:ind w:left="33"/>
              <w:rPr>
                <w:color w:val="000000"/>
                <w:szCs w:val="22"/>
              </w:rPr>
            </w:pPr>
            <w:r>
              <w:rPr>
                <w:color w:val="000000"/>
              </w:rPr>
              <w:t>24 ore prima</w:t>
            </w:r>
          </w:p>
        </w:tc>
      </w:tr>
      <w:tr w:rsidR="00FF3F64" w14:paraId="7C33A1EF" w14:textId="77777777">
        <w:tc>
          <w:tcPr>
            <w:tcW w:w="1894" w:type="pct"/>
          </w:tcPr>
          <w:p w14:paraId="7C33A1ED" w14:textId="77777777" w:rsidR="00FF3F64" w:rsidRDefault="00C1380D">
            <w:pPr>
              <w:widowControl w:val="0"/>
              <w:ind w:left="33"/>
              <w:rPr>
                <w:color w:val="000000"/>
                <w:szCs w:val="22"/>
              </w:rPr>
            </w:pPr>
            <w:r>
              <w:rPr>
                <w:color w:val="000000"/>
              </w:rPr>
              <w:t>50 – 80</w:t>
            </w:r>
          </w:p>
        </w:tc>
        <w:tc>
          <w:tcPr>
            <w:tcW w:w="3106" w:type="pct"/>
          </w:tcPr>
          <w:p w14:paraId="7C33A1EE" w14:textId="77777777" w:rsidR="00FF3F64" w:rsidRDefault="00C1380D">
            <w:pPr>
              <w:widowControl w:val="0"/>
              <w:ind w:left="33"/>
              <w:rPr>
                <w:color w:val="000000"/>
                <w:szCs w:val="22"/>
              </w:rPr>
            </w:pPr>
            <w:r>
              <w:rPr>
                <w:color w:val="000000"/>
              </w:rPr>
              <w:t>2 giorni prima</w:t>
            </w:r>
          </w:p>
        </w:tc>
      </w:tr>
      <w:tr w:rsidR="00FF3F64" w14:paraId="7C33A1F2" w14:textId="77777777">
        <w:tc>
          <w:tcPr>
            <w:tcW w:w="1894" w:type="pct"/>
          </w:tcPr>
          <w:p w14:paraId="7C33A1F0" w14:textId="77777777" w:rsidR="00FF3F64" w:rsidRDefault="00C1380D">
            <w:pPr>
              <w:widowControl w:val="0"/>
              <w:ind w:left="33"/>
              <w:rPr>
                <w:color w:val="000000"/>
                <w:szCs w:val="22"/>
              </w:rPr>
            </w:pPr>
            <w:r>
              <w:rPr>
                <w:color w:val="000000"/>
              </w:rPr>
              <w:t>&lt; 50</w:t>
            </w:r>
          </w:p>
        </w:tc>
        <w:tc>
          <w:tcPr>
            <w:tcW w:w="3106" w:type="pct"/>
          </w:tcPr>
          <w:p w14:paraId="7C33A1F1" w14:textId="77777777" w:rsidR="00FF3F64" w:rsidRDefault="00C1380D">
            <w:pPr>
              <w:widowControl w:val="0"/>
              <w:ind w:left="33"/>
              <w:rPr>
                <w:iCs/>
                <w:color w:val="000000"/>
                <w:szCs w:val="22"/>
              </w:rPr>
            </w:pPr>
            <w:r>
              <w:t>Questi pazienti non sono stati studiati (vedere paragrafo 4.3).</w:t>
            </w:r>
          </w:p>
        </w:tc>
      </w:tr>
    </w:tbl>
    <w:p w14:paraId="7C33A1F3" w14:textId="77777777" w:rsidR="00FF3F64" w:rsidRDefault="00FF3F64">
      <w:pPr>
        <w:pStyle w:val="ammcorpstexte"/>
        <w:widowControl w:val="0"/>
        <w:rPr>
          <w:rFonts w:ascii="Times New Roman" w:hAnsi="Times New Roman"/>
          <w:i/>
          <w:color w:val="auto"/>
          <w:sz w:val="22"/>
        </w:rPr>
      </w:pPr>
    </w:p>
    <w:p w14:paraId="7C33A1F4" w14:textId="77777777" w:rsidR="00FF3F64" w:rsidRDefault="00C1380D">
      <w:pPr>
        <w:pStyle w:val="ammcorpstexte"/>
        <w:widowControl w:val="0"/>
        <w:rPr>
          <w:rFonts w:ascii="Times New Roman" w:hAnsi="Times New Roman"/>
          <w:i/>
          <w:color w:val="auto"/>
          <w:sz w:val="22"/>
          <w:u w:val="single"/>
        </w:rPr>
      </w:pPr>
      <w:r>
        <w:rPr>
          <w:rFonts w:ascii="Times New Roman" w:hAnsi="Times New Roman"/>
          <w:i/>
          <w:color w:val="auto"/>
          <w:sz w:val="22"/>
          <w:u w:val="single"/>
        </w:rPr>
        <w:t>Anestesia spinale/anestesia epidurale/puntura lombare</w:t>
      </w:r>
    </w:p>
    <w:p w14:paraId="7C33A1F5" w14:textId="77777777" w:rsidR="00FF3F64" w:rsidRDefault="00FF3F64">
      <w:pPr>
        <w:pStyle w:val="ammcorpstexte"/>
        <w:widowControl w:val="0"/>
        <w:rPr>
          <w:rFonts w:ascii="Times New Roman" w:hAnsi="Times New Roman"/>
          <w:i/>
          <w:color w:val="auto"/>
          <w:sz w:val="22"/>
          <w:u w:val="single"/>
        </w:rPr>
      </w:pPr>
    </w:p>
    <w:p w14:paraId="7C33A1F6" w14:textId="77777777" w:rsidR="00FF3F64" w:rsidRDefault="00C1380D">
      <w:pPr>
        <w:widowControl w:val="0"/>
        <w:rPr>
          <w:szCs w:val="22"/>
        </w:rPr>
      </w:pPr>
      <w:r>
        <w:t>Procedure quali l’anestesia spinale richiedono funzioni emostatiche normali.</w:t>
      </w:r>
    </w:p>
    <w:p w14:paraId="7C33A1F7" w14:textId="77777777" w:rsidR="00FF3F64" w:rsidRDefault="00FF3F64">
      <w:pPr>
        <w:widowControl w:val="0"/>
        <w:rPr>
          <w:szCs w:val="22"/>
          <w:lang w:eastAsia="da-DK"/>
        </w:rPr>
      </w:pPr>
    </w:p>
    <w:p w14:paraId="7C33A1F8" w14:textId="77777777" w:rsidR="00FF3F64" w:rsidRDefault="00C1380D">
      <w:pPr>
        <w:pStyle w:val="ammcorpstexte"/>
        <w:widowControl w:val="0"/>
        <w:rPr>
          <w:rFonts w:ascii="Times New Roman" w:hAnsi="Times New Roman"/>
          <w:color w:val="auto"/>
          <w:sz w:val="22"/>
        </w:rPr>
      </w:pPr>
      <w:r>
        <w:rPr>
          <w:rFonts w:ascii="Times New Roman" w:hAnsi="Times New Roman"/>
          <w:color w:val="auto"/>
          <w:sz w:val="22"/>
        </w:rPr>
        <w:t>Il rischio di ematoma spinale o epidurale può essere aumentato nei casi di puntura traumatica o ripetuta e dall’uso prolungato di cateteri epidurali. Dopo la rimozione di un catetere, deve trascorrere un intervallo di almeno 2 ore prima della somministrazione della prima dose di dabigatran etexilato. Questi pazienti richiedono un’osservazione frequente dei segni neurologici e sintomi di ematoma spinale o epidurale.</w:t>
      </w:r>
    </w:p>
    <w:p w14:paraId="7C33A1F9" w14:textId="77777777" w:rsidR="00FF3F64" w:rsidRDefault="00FF3F64">
      <w:pPr>
        <w:pStyle w:val="ammcorpstexte"/>
        <w:widowControl w:val="0"/>
        <w:rPr>
          <w:rFonts w:ascii="Times New Roman" w:hAnsi="Times New Roman"/>
          <w:i/>
          <w:color w:val="auto"/>
          <w:sz w:val="22"/>
        </w:rPr>
      </w:pPr>
    </w:p>
    <w:p w14:paraId="7C33A1FA" w14:textId="77777777" w:rsidR="00FF3F64" w:rsidRDefault="00C1380D">
      <w:pPr>
        <w:keepNext/>
        <w:widowControl w:val="0"/>
        <w:rPr>
          <w:i/>
          <w:u w:val="single"/>
        </w:rPr>
      </w:pPr>
      <w:r>
        <w:rPr>
          <w:i/>
          <w:u w:val="single"/>
        </w:rPr>
        <w:t>Fase post-operatoria</w:t>
      </w:r>
    </w:p>
    <w:p w14:paraId="7C33A1FB" w14:textId="77777777" w:rsidR="00FF3F64" w:rsidRDefault="00FF3F64">
      <w:pPr>
        <w:keepNext/>
        <w:widowControl w:val="0"/>
        <w:rPr>
          <w:i/>
          <w:u w:val="single"/>
        </w:rPr>
      </w:pPr>
    </w:p>
    <w:p w14:paraId="7C33A1FC" w14:textId="77777777" w:rsidR="00FF3F64" w:rsidRDefault="00C1380D">
      <w:pPr>
        <w:pStyle w:val="Default"/>
        <w:widowControl w:val="0"/>
        <w:rPr>
          <w:color w:val="auto"/>
          <w:sz w:val="22"/>
          <w:szCs w:val="22"/>
        </w:rPr>
      </w:pPr>
      <w:r>
        <w:rPr>
          <w:color w:val="auto"/>
          <w:sz w:val="22"/>
        </w:rPr>
        <w:t>Il trattamento con dabigatran etexilato deve essere ripreso/iniziato non appena possibile dopo la procedura invasiva o l’intervento chirurgico, purché sia stato stabilito che la situazione clinica consente un’adeguata emostasi.</w:t>
      </w:r>
    </w:p>
    <w:p w14:paraId="7C33A1FD" w14:textId="77777777" w:rsidR="00FF3F64" w:rsidRDefault="00FF3F64">
      <w:pPr>
        <w:widowControl w:val="0"/>
      </w:pPr>
    </w:p>
    <w:p w14:paraId="7C33A1FE" w14:textId="77777777" w:rsidR="00FF3F64" w:rsidRDefault="00C1380D">
      <w:pPr>
        <w:widowControl w:val="0"/>
      </w:pPr>
      <w:r>
        <w:t>I pazienti a rischio di sanguinamento o i pazienti a rischio di sovraesposizione (vedere tabella 3) devono essere trattati con cautela (vedere paragrafi 4.4 e 5.1).</w:t>
      </w:r>
    </w:p>
    <w:p w14:paraId="7C33A1FF" w14:textId="77777777" w:rsidR="00FF3F64" w:rsidRDefault="00FF3F64">
      <w:pPr>
        <w:widowControl w:val="0"/>
        <w:rPr>
          <w:szCs w:val="22"/>
          <w:lang w:eastAsia="da-DK"/>
        </w:rPr>
      </w:pPr>
    </w:p>
    <w:p w14:paraId="7C33A200" w14:textId="77777777" w:rsidR="00FF3F64" w:rsidRDefault="00C1380D">
      <w:pPr>
        <w:pStyle w:val="ammcorpstexte"/>
        <w:keepNext/>
        <w:widowControl w:val="0"/>
        <w:rPr>
          <w:rFonts w:ascii="Times New Roman" w:hAnsi="Times New Roman"/>
          <w:i/>
          <w:color w:val="auto"/>
          <w:sz w:val="22"/>
          <w:u w:val="single"/>
        </w:rPr>
      </w:pPr>
      <w:r>
        <w:rPr>
          <w:rFonts w:ascii="Times New Roman" w:hAnsi="Times New Roman"/>
          <w:color w:val="auto"/>
          <w:sz w:val="22"/>
          <w:u w:val="single"/>
        </w:rPr>
        <w:t>Pazienti ad alto rischio di mortalità dovuta a chirurgia e con fattori di rischio intrinseco di eventi tromboembolici</w:t>
      </w:r>
    </w:p>
    <w:p w14:paraId="7C33A201" w14:textId="77777777" w:rsidR="00FF3F64" w:rsidRDefault="00FF3F64">
      <w:pPr>
        <w:keepNext/>
        <w:widowControl w:val="0"/>
        <w:ind w:left="567" w:hanging="567"/>
      </w:pPr>
    </w:p>
    <w:p w14:paraId="7C33A202" w14:textId="77777777" w:rsidR="00FF3F64" w:rsidRDefault="00C1380D">
      <w:pPr>
        <w:widowControl w:val="0"/>
        <w:rPr>
          <w:szCs w:val="22"/>
        </w:rPr>
      </w:pPr>
      <w:r>
        <w:t>I dati di efficacia e sicurezza disponibili per dabigatran etexilato in questi pazienti sono limitati e pertanto devono essere trattati con cautela.</w:t>
      </w:r>
    </w:p>
    <w:p w14:paraId="7C33A203" w14:textId="77777777" w:rsidR="00FF3F64" w:rsidRDefault="00FF3F64">
      <w:pPr>
        <w:widowControl w:val="0"/>
        <w:rPr>
          <w:szCs w:val="22"/>
          <w:lang w:eastAsia="da-DK"/>
        </w:rPr>
      </w:pPr>
    </w:p>
    <w:p w14:paraId="7C33A204" w14:textId="77777777" w:rsidR="00FF3F64" w:rsidRDefault="00C1380D">
      <w:pPr>
        <w:keepNext/>
        <w:widowControl w:val="0"/>
        <w:rPr>
          <w:b/>
          <w:i/>
        </w:rPr>
      </w:pPr>
      <w:r>
        <w:rPr>
          <w:u w:val="single"/>
        </w:rPr>
        <w:t>Compromissione epatica</w:t>
      </w:r>
    </w:p>
    <w:p w14:paraId="7C33A205" w14:textId="77777777" w:rsidR="00FF3F64" w:rsidRDefault="00FF3F64">
      <w:pPr>
        <w:pStyle w:val="ammcorpstexte"/>
        <w:keepNext/>
        <w:widowControl w:val="0"/>
        <w:rPr>
          <w:rFonts w:ascii="Times New Roman" w:hAnsi="Times New Roman"/>
          <w:bCs/>
          <w:iCs/>
          <w:color w:val="auto"/>
          <w:sz w:val="22"/>
        </w:rPr>
      </w:pPr>
    </w:p>
    <w:p w14:paraId="7C33A206" w14:textId="77777777" w:rsidR="00FF3F64" w:rsidRDefault="00C1380D">
      <w:pPr>
        <w:widowControl w:val="0"/>
      </w:pPr>
      <w:r>
        <w:t>I pazienti con enzimi epatici elevati, al di sopra del doppio del limite superiore dei valori normali (ULN), sono stati esclusi dagli studi clinici principali. Non c’è esperienza sul trattamento di questa sottopopolazione di pazienti e pertanto l’uso di dabigatran etexilato non è raccomandato in questa popolazione. È controindicato in caso di compromissione epatica o di malattia epatica che possa avere un qualsiasi impatto sulla sopravvivenza (vedere paragrafo 4.3).</w:t>
      </w:r>
    </w:p>
    <w:p w14:paraId="7C33A207" w14:textId="77777777" w:rsidR="00FF3F64" w:rsidRDefault="00FF3F64">
      <w:pPr>
        <w:widowControl w:val="0"/>
        <w:rPr>
          <w:szCs w:val="22"/>
          <w:lang w:eastAsia="da-DK"/>
        </w:rPr>
      </w:pPr>
    </w:p>
    <w:p w14:paraId="7C33A208" w14:textId="77777777" w:rsidR="00FF3F64" w:rsidRDefault="00C1380D">
      <w:pPr>
        <w:pStyle w:val="ammcorpstexte"/>
        <w:keepNext/>
        <w:widowControl w:val="0"/>
        <w:rPr>
          <w:rFonts w:ascii="Times New Roman" w:hAnsi="Times New Roman"/>
          <w:color w:val="auto"/>
          <w:sz w:val="22"/>
          <w:szCs w:val="22"/>
          <w:u w:val="single"/>
        </w:rPr>
      </w:pPr>
      <w:r>
        <w:rPr>
          <w:rFonts w:ascii="Times New Roman" w:hAnsi="Times New Roman"/>
          <w:color w:val="auto"/>
          <w:sz w:val="22"/>
          <w:u w:val="single"/>
        </w:rPr>
        <w:t>Interazioni con induttori della P</w:t>
      </w:r>
      <w:r>
        <w:rPr>
          <w:rFonts w:ascii="Times New Roman" w:hAnsi="Times New Roman"/>
          <w:color w:val="auto"/>
          <w:sz w:val="22"/>
          <w:u w:val="single"/>
        </w:rPr>
        <w:noBreakHyphen/>
        <w:t>gp</w:t>
      </w:r>
    </w:p>
    <w:p w14:paraId="7C33A209" w14:textId="77777777" w:rsidR="00FF3F64" w:rsidRDefault="00FF3F64">
      <w:pPr>
        <w:pStyle w:val="ammcorpstexte"/>
        <w:keepNext/>
        <w:widowControl w:val="0"/>
        <w:rPr>
          <w:rFonts w:ascii="Times New Roman" w:hAnsi="Times New Roman"/>
          <w:color w:val="auto"/>
          <w:sz w:val="22"/>
          <w:szCs w:val="22"/>
          <w:u w:val="single"/>
        </w:rPr>
      </w:pPr>
    </w:p>
    <w:p w14:paraId="7C33A20A" w14:textId="77777777" w:rsidR="00FF3F64" w:rsidRDefault="00C1380D">
      <w:pPr>
        <w:pStyle w:val="ammcorpstexte"/>
        <w:widowControl w:val="0"/>
        <w:rPr>
          <w:rFonts w:ascii="Times New Roman" w:hAnsi="Times New Roman"/>
          <w:color w:val="auto"/>
          <w:sz w:val="22"/>
          <w:szCs w:val="22"/>
        </w:rPr>
      </w:pPr>
      <w:r>
        <w:rPr>
          <w:rFonts w:ascii="Times New Roman" w:hAnsi="Times New Roman"/>
          <w:color w:val="auto"/>
          <w:sz w:val="22"/>
        </w:rPr>
        <w:t>Con la somministrazione concomitante di induttori della P</w:t>
      </w:r>
      <w:r>
        <w:rPr>
          <w:rFonts w:ascii="Times New Roman" w:hAnsi="Times New Roman"/>
          <w:color w:val="auto"/>
          <w:sz w:val="22"/>
        </w:rPr>
        <w:noBreakHyphen/>
        <w:t>gp si può prevedere una riduzione delle concentrazioni plasmatiche di dabigatran, pertanto la somministrazione contemporanea deve essere evitata (vedere paragrafi 4.5 e 5.2).</w:t>
      </w:r>
    </w:p>
    <w:p w14:paraId="7C33A20B" w14:textId="77777777" w:rsidR="00FF3F64" w:rsidRDefault="00FF3F64">
      <w:pPr>
        <w:pStyle w:val="ammcorpstexte"/>
        <w:widowControl w:val="0"/>
        <w:rPr>
          <w:rFonts w:ascii="Times New Roman" w:hAnsi="Times New Roman"/>
          <w:color w:val="auto"/>
          <w:sz w:val="22"/>
        </w:rPr>
      </w:pPr>
    </w:p>
    <w:p w14:paraId="7C33A20C" w14:textId="77777777" w:rsidR="00FF3F64" w:rsidRDefault="00C1380D">
      <w:pPr>
        <w:pStyle w:val="ammcorpstexte"/>
        <w:keepNext/>
        <w:widowControl w:val="0"/>
        <w:rPr>
          <w:rFonts w:ascii="Times New Roman" w:hAnsi="Times New Roman"/>
          <w:color w:val="auto"/>
          <w:sz w:val="22"/>
          <w:szCs w:val="22"/>
          <w:u w:val="single"/>
        </w:rPr>
      </w:pPr>
      <w:r>
        <w:rPr>
          <w:rFonts w:ascii="Times New Roman" w:hAnsi="Times New Roman"/>
          <w:color w:val="auto"/>
          <w:sz w:val="22"/>
          <w:u w:val="single"/>
        </w:rPr>
        <w:t>Pazienti con sindrome antifosfolipidica</w:t>
      </w:r>
    </w:p>
    <w:p w14:paraId="7C33A20D" w14:textId="77777777" w:rsidR="00FF3F64" w:rsidRDefault="00FF3F64">
      <w:pPr>
        <w:pStyle w:val="ammcorpstexte"/>
        <w:keepNext/>
        <w:widowControl w:val="0"/>
        <w:rPr>
          <w:rFonts w:ascii="Times New Roman" w:hAnsi="Times New Roman"/>
          <w:color w:val="auto"/>
          <w:sz w:val="22"/>
          <w:szCs w:val="22"/>
          <w:u w:val="single"/>
        </w:rPr>
      </w:pPr>
    </w:p>
    <w:p w14:paraId="7C33A20E" w14:textId="77777777" w:rsidR="00FF3F64" w:rsidRDefault="00C1380D">
      <w:pPr>
        <w:pStyle w:val="ammcorpstexte"/>
        <w:widowControl w:val="0"/>
        <w:rPr>
          <w:rFonts w:ascii="Times New Roman" w:hAnsi="Times New Roman"/>
          <w:color w:val="auto"/>
          <w:sz w:val="22"/>
        </w:rPr>
      </w:pPr>
      <w:r>
        <w:rPr>
          <w:rFonts w:ascii="Times New Roman" w:hAnsi="Times New Roman"/>
          <w:color w:val="auto"/>
          <w:sz w:val="22"/>
        </w:rPr>
        <w:t xml:space="preserve">Gli anticoagulanti orali ad azione diretta (DOAC), tra cui dabigatran etexilato, non sono raccomandati nei pazienti con storia pregressa di trombosi ai quali è diagnosticata la sindrome antifosfolipidica. In </w:t>
      </w:r>
      <w:r>
        <w:rPr>
          <w:rFonts w:ascii="Times New Roman" w:hAnsi="Times New Roman"/>
          <w:color w:val="auto"/>
          <w:sz w:val="22"/>
        </w:rPr>
        <w:lastRenderedPageBreak/>
        <w:t>particolare, per pazienti triplo-positivi (per anticoagulante lupico, anticorpi anticardiolipina e anticorpi anti</w:t>
      </w:r>
      <w:r>
        <w:rPr>
          <w:rFonts w:ascii="Times New Roman" w:hAnsi="Times New Roman"/>
          <w:color w:val="auto"/>
          <w:sz w:val="22"/>
        </w:rPr>
        <w:noBreakHyphen/>
        <w:t>beta 2</w:t>
      </w:r>
      <w:r>
        <w:rPr>
          <w:rFonts w:ascii="Times New Roman" w:hAnsi="Times New Roman"/>
          <w:color w:val="auto"/>
          <w:sz w:val="22"/>
        </w:rPr>
        <w:noBreakHyphen/>
        <w:t>glicoproteina I), il trattamento con DOAC può essere associato a una maggiore incidenza di eventi trombotici ricorrenti rispetto alla terapia con antagonisti della vitamina K.</w:t>
      </w:r>
    </w:p>
    <w:p w14:paraId="7C33A20F" w14:textId="77777777" w:rsidR="00FF3F64" w:rsidRDefault="00FF3F64">
      <w:pPr>
        <w:pStyle w:val="ammcorpstexte"/>
        <w:widowControl w:val="0"/>
        <w:rPr>
          <w:rFonts w:ascii="Times New Roman" w:hAnsi="Times New Roman"/>
          <w:color w:val="auto"/>
          <w:sz w:val="22"/>
        </w:rPr>
      </w:pPr>
    </w:p>
    <w:p w14:paraId="7C33A210" w14:textId="77777777" w:rsidR="00FF3F64" w:rsidRDefault="00C1380D">
      <w:pPr>
        <w:keepNext/>
        <w:widowControl w:val="0"/>
        <w:rPr>
          <w:u w:val="single"/>
        </w:rPr>
      </w:pPr>
      <w:r>
        <w:rPr>
          <w:u w:val="single"/>
        </w:rPr>
        <w:t>Pazienti con tumore in atto</w:t>
      </w:r>
    </w:p>
    <w:p w14:paraId="7C33A211" w14:textId="77777777" w:rsidR="00FF3F64" w:rsidRDefault="00FF3F64">
      <w:pPr>
        <w:keepNext/>
        <w:widowControl w:val="0"/>
      </w:pPr>
    </w:p>
    <w:p w14:paraId="7C33A212" w14:textId="77777777" w:rsidR="00FF3F64" w:rsidRDefault="00C1380D">
      <w:pPr>
        <w:widowControl w:val="0"/>
        <w:contextualSpacing/>
      </w:pPr>
      <w:r>
        <w:t>I dati disponibili sull’efficacia e la sicurezza per i pazienti pediatrici con tumore in atto sono limitati.</w:t>
      </w:r>
    </w:p>
    <w:p w14:paraId="7C33A213" w14:textId="77777777" w:rsidR="00FF3F64" w:rsidRDefault="00FF3F64">
      <w:pPr>
        <w:widowControl w:val="0"/>
        <w:contextualSpacing/>
      </w:pPr>
    </w:p>
    <w:p w14:paraId="7C33A214" w14:textId="77777777" w:rsidR="00FF3F64" w:rsidRDefault="00C1380D">
      <w:pPr>
        <w:keepNext/>
        <w:widowControl w:val="0"/>
        <w:rPr>
          <w:u w:val="single"/>
        </w:rPr>
      </w:pPr>
      <w:r>
        <w:rPr>
          <w:u w:val="single"/>
        </w:rPr>
        <w:t>Popolazione pediatrica molto specifica</w:t>
      </w:r>
    </w:p>
    <w:p w14:paraId="7C33A215" w14:textId="77777777" w:rsidR="00FF3F64" w:rsidRDefault="00FF3F64">
      <w:pPr>
        <w:keepNext/>
        <w:widowControl w:val="0"/>
      </w:pPr>
    </w:p>
    <w:p w14:paraId="7C33A216" w14:textId="77777777" w:rsidR="00FF3F64" w:rsidRDefault="00C1380D">
      <w:pPr>
        <w:widowControl w:val="0"/>
      </w:pPr>
      <w:r>
        <w:t>Per alcuni pazienti pediatrici molto specifici, ad esempio quelli con patologie dell’intestino tenue che possono influire sull’assorbimento, deve essere considerato l’uso di un anticoagulante con somministrazione per via parenterale.</w:t>
      </w:r>
    </w:p>
    <w:p w14:paraId="7C33A217" w14:textId="77777777" w:rsidR="00FF3F64" w:rsidRDefault="00FF3F64">
      <w:pPr>
        <w:widowControl w:val="0"/>
      </w:pPr>
    </w:p>
    <w:p w14:paraId="7C33A218" w14:textId="77777777" w:rsidR="00FF3F64" w:rsidRDefault="00C1380D">
      <w:pPr>
        <w:keepNext/>
        <w:widowControl w:val="0"/>
        <w:ind w:left="567" w:hanging="567"/>
        <w:rPr>
          <w:noProof/>
        </w:rPr>
      </w:pPr>
      <w:r>
        <w:rPr>
          <w:b/>
        </w:rPr>
        <w:t>4.5</w:t>
      </w:r>
      <w:r>
        <w:rPr>
          <w:b/>
        </w:rPr>
        <w:tab/>
        <w:t>Interazioni con altri medicinali ed altre forme d’interazione</w:t>
      </w:r>
    </w:p>
    <w:p w14:paraId="7C33A219" w14:textId="77777777" w:rsidR="00FF3F64" w:rsidRDefault="00FF3F64">
      <w:pPr>
        <w:keepNext/>
        <w:widowControl w:val="0"/>
      </w:pPr>
    </w:p>
    <w:p w14:paraId="7C33A21A" w14:textId="77777777" w:rsidR="00FF3F64" w:rsidRDefault="00C1380D">
      <w:pPr>
        <w:widowControl w:val="0"/>
      </w:pPr>
      <w:r>
        <w:t>Sono stati effettuati studi d’interazione solo negli adulti.</w:t>
      </w:r>
    </w:p>
    <w:p w14:paraId="7C33A21B" w14:textId="77777777" w:rsidR="00FF3F64" w:rsidRDefault="00FF3F64">
      <w:pPr>
        <w:widowControl w:val="0"/>
        <w:rPr>
          <w:bCs/>
        </w:rPr>
      </w:pPr>
    </w:p>
    <w:p w14:paraId="7C33A21C" w14:textId="77777777" w:rsidR="00FF3F64" w:rsidRDefault="00C1380D">
      <w:pPr>
        <w:keepNext/>
        <w:widowControl w:val="0"/>
        <w:rPr>
          <w:noProof/>
          <w:u w:val="single"/>
        </w:rPr>
      </w:pPr>
      <w:r>
        <w:rPr>
          <w:u w:val="single"/>
        </w:rPr>
        <w:t>Interazioni del trasportatore</w:t>
      </w:r>
    </w:p>
    <w:p w14:paraId="7C33A21D" w14:textId="77777777" w:rsidR="00FF3F64" w:rsidRDefault="00FF3F64">
      <w:pPr>
        <w:keepNext/>
        <w:widowControl w:val="0"/>
      </w:pPr>
    </w:p>
    <w:p w14:paraId="7C33A21E" w14:textId="77777777" w:rsidR="00FF3F64" w:rsidRDefault="00C1380D">
      <w:pPr>
        <w:widowControl w:val="0"/>
        <w:rPr>
          <w:bCs/>
        </w:rPr>
      </w:pPr>
      <w:r>
        <w:t>Dabigatran etexilato è un substrato del trasportatore d’efflusso P</w:t>
      </w:r>
      <w:r>
        <w:noBreakHyphen/>
        <w:t>gp. La somministrazione concomitante con inibitori della P</w:t>
      </w:r>
      <w:r>
        <w:noBreakHyphen/>
        <w:t>gp (vedere tabella 5) è probabile che determini un aumento delle concentrazioni plasmatiche di dabigatran.</w:t>
      </w:r>
    </w:p>
    <w:p w14:paraId="7C33A21F" w14:textId="77777777" w:rsidR="00FF3F64" w:rsidRDefault="00FF3F64">
      <w:pPr>
        <w:widowControl w:val="0"/>
        <w:rPr>
          <w:bCs/>
        </w:rPr>
      </w:pPr>
    </w:p>
    <w:p w14:paraId="7C33A220" w14:textId="77777777" w:rsidR="00FF3F64" w:rsidRDefault="00C1380D">
      <w:pPr>
        <w:widowControl w:val="0"/>
        <w:rPr>
          <w:bCs/>
        </w:rPr>
      </w:pPr>
      <w:r>
        <w:t>Se non diversamente prescritto in modo specifico, è richiesto uno stretto controllo clinico (ricerca di segni di sanguinamento o anemia) quando dabigatran sia co-somministrato con forti inibitori della P</w:t>
      </w:r>
      <w:r>
        <w:noBreakHyphen/>
        <w:t>gp. Vedere anche i paragrafi 4.3, 4.4 e 5.1).</w:t>
      </w:r>
    </w:p>
    <w:p w14:paraId="7C33A221" w14:textId="77777777" w:rsidR="00FF3F64" w:rsidRDefault="00FF3F64">
      <w:pPr>
        <w:widowControl w:val="0"/>
        <w:rPr>
          <w:bCs/>
        </w:rPr>
      </w:pPr>
    </w:p>
    <w:p w14:paraId="7C33A222" w14:textId="77777777" w:rsidR="00FF3F64" w:rsidRDefault="00C1380D">
      <w:pPr>
        <w:keepNext/>
        <w:widowControl w:val="0"/>
        <w:ind w:left="1134" w:hanging="1134"/>
        <w:rPr>
          <w:b/>
          <w:bCs/>
          <w:szCs w:val="22"/>
        </w:rPr>
      </w:pPr>
      <w:r>
        <w:rPr>
          <w:b/>
        </w:rPr>
        <w:t>Tabella 5</w:t>
      </w:r>
      <w:r>
        <w:rPr>
          <w:b/>
        </w:rPr>
        <w:tab/>
        <w:t>Interazioni del trasportatore</w:t>
      </w:r>
    </w:p>
    <w:p w14:paraId="7C33A223" w14:textId="77777777" w:rsidR="00FF3F64" w:rsidRDefault="00FF3F64">
      <w:pPr>
        <w:keepNext/>
        <w:widowControl w:val="0"/>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4"/>
        <w:gridCol w:w="7397"/>
      </w:tblGrid>
      <w:tr w:rsidR="00FF3F64" w14:paraId="7C33A227" w14:textId="77777777">
        <w:tc>
          <w:tcPr>
            <w:tcW w:w="5000" w:type="pct"/>
            <w:gridSpan w:val="3"/>
          </w:tcPr>
          <w:p w14:paraId="7C33A224" w14:textId="77777777" w:rsidR="00FF3F64" w:rsidRDefault="00FF3F64">
            <w:pPr>
              <w:widowControl w:val="0"/>
              <w:rPr>
                <w:i/>
                <w:u w:val="single"/>
              </w:rPr>
            </w:pPr>
          </w:p>
          <w:p w14:paraId="7C33A225" w14:textId="77777777" w:rsidR="00FF3F64" w:rsidRDefault="00C1380D">
            <w:pPr>
              <w:widowControl w:val="0"/>
              <w:rPr>
                <w:i/>
                <w:u w:val="single"/>
              </w:rPr>
            </w:pPr>
            <w:r>
              <w:rPr>
                <w:i/>
                <w:u w:val="single"/>
              </w:rPr>
              <w:t>Inibitori della P</w:t>
            </w:r>
            <w:r>
              <w:rPr>
                <w:i/>
                <w:u w:val="single"/>
              </w:rPr>
              <w:noBreakHyphen/>
              <w:t>gp</w:t>
            </w:r>
          </w:p>
          <w:p w14:paraId="7C33A226" w14:textId="77777777" w:rsidR="00FF3F64" w:rsidRDefault="00FF3F64">
            <w:pPr>
              <w:widowControl w:val="0"/>
              <w:rPr>
                <w:i/>
                <w:iCs/>
                <w:u w:val="single"/>
              </w:rPr>
            </w:pPr>
          </w:p>
        </w:tc>
      </w:tr>
      <w:tr w:rsidR="00FF3F64" w14:paraId="7C33A22B" w14:textId="77777777">
        <w:tc>
          <w:tcPr>
            <w:tcW w:w="5000" w:type="pct"/>
            <w:gridSpan w:val="3"/>
          </w:tcPr>
          <w:p w14:paraId="7C33A228" w14:textId="77777777" w:rsidR="00FF3F64" w:rsidRDefault="00FF3F64">
            <w:pPr>
              <w:widowControl w:val="0"/>
              <w:rPr>
                <w:i/>
              </w:rPr>
            </w:pPr>
          </w:p>
          <w:p w14:paraId="7C33A229" w14:textId="77777777" w:rsidR="00FF3F64" w:rsidRDefault="00C1380D">
            <w:pPr>
              <w:widowControl w:val="0"/>
              <w:rPr>
                <w:i/>
              </w:rPr>
            </w:pPr>
            <w:r>
              <w:rPr>
                <w:i/>
              </w:rPr>
              <w:t>Uso concomitante controindicato (vedere paragrafo 4.3)</w:t>
            </w:r>
          </w:p>
          <w:p w14:paraId="7C33A22A" w14:textId="77777777" w:rsidR="00FF3F64" w:rsidRDefault="00FF3F64">
            <w:pPr>
              <w:widowControl w:val="0"/>
              <w:rPr>
                <w:i/>
                <w:iCs/>
              </w:rPr>
            </w:pPr>
          </w:p>
        </w:tc>
      </w:tr>
      <w:tr w:rsidR="00FF3F64" w14:paraId="7C33A22E" w14:textId="77777777">
        <w:tc>
          <w:tcPr>
            <w:tcW w:w="877" w:type="pct"/>
          </w:tcPr>
          <w:p w14:paraId="7C33A22C" w14:textId="77777777" w:rsidR="00FF3F64" w:rsidRDefault="00C1380D">
            <w:pPr>
              <w:widowControl w:val="0"/>
              <w:rPr>
                <w:bCs/>
              </w:rPr>
            </w:pPr>
            <w:r>
              <w:t>Ketoconazolo</w:t>
            </w:r>
          </w:p>
        </w:tc>
        <w:tc>
          <w:tcPr>
            <w:tcW w:w="4123" w:type="pct"/>
            <w:gridSpan w:val="2"/>
          </w:tcPr>
          <w:p w14:paraId="7C33A22D" w14:textId="77777777" w:rsidR="00FF3F64" w:rsidRDefault="00C1380D">
            <w:pPr>
              <w:widowControl w:val="0"/>
              <w:rPr>
                <w:rFonts w:eastAsia="MS Mincho"/>
              </w:rPr>
            </w:pPr>
            <w:r>
              <w:t>Ketoconazolo dopo una dose singola orale di 400 mg ha aumentato i valori totali di AUC</w:t>
            </w:r>
            <w:r>
              <w:rPr>
                <w:vertAlign w:val="subscript"/>
              </w:rPr>
              <w:t>0</w:t>
            </w:r>
            <w:r>
              <w:rPr>
                <w:vertAlign w:val="subscript"/>
              </w:rPr>
              <w:noBreakHyphen/>
              <w:t>∞</w:t>
            </w:r>
            <w:r>
              <w:t xml:space="preserve"> e C</w:t>
            </w:r>
            <w:r>
              <w:rPr>
                <w:vertAlign w:val="subscript"/>
              </w:rPr>
              <w:t>max</w:t>
            </w:r>
            <w:r>
              <w:t xml:space="preserve"> di dabigatran rispettivamente di 2,38 volte e 2,35 volte, e rispettivamente di 2,53 volte e 2,49 volte, dopo dosi multiple orali di 400 mg di ketoconazolo una volta al giorno.</w:t>
            </w:r>
          </w:p>
        </w:tc>
      </w:tr>
      <w:tr w:rsidR="00FF3F64" w14:paraId="7C33A231" w14:textId="77777777">
        <w:tc>
          <w:tcPr>
            <w:tcW w:w="877" w:type="pct"/>
          </w:tcPr>
          <w:p w14:paraId="7C33A22F" w14:textId="77777777" w:rsidR="00FF3F64" w:rsidRDefault="00C1380D">
            <w:pPr>
              <w:widowControl w:val="0"/>
              <w:rPr>
                <w:bCs/>
              </w:rPr>
            </w:pPr>
            <w:r>
              <w:t>Dronedarone</w:t>
            </w:r>
          </w:p>
        </w:tc>
        <w:tc>
          <w:tcPr>
            <w:tcW w:w="4123" w:type="pct"/>
            <w:gridSpan w:val="2"/>
          </w:tcPr>
          <w:p w14:paraId="7C33A230" w14:textId="77777777" w:rsidR="00FF3F64" w:rsidRDefault="00C1380D">
            <w:pPr>
              <w:widowControl w:val="0"/>
              <w:rPr>
                <w:bCs/>
              </w:rPr>
            </w:pPr>
            <w:r>
              <w:t>Quando dabigatran etexilato e dronedarone erano somministrati contestualmente i valori totali dell’AUC</w:t>
            </w:r>
            <w:r>
              <w:rPr>
                <w:vertAlign w:val="subscript"/>
              </w:rPr>
              <w:t>0</w:t>
            </w:r>
            <w:r>
              <w:rPr>
                <w:vertAlign w:val="subscript"/>
              </w:rPr>
              <w:noBreakHyphen/>
              <w:t>∞</w:t>
            </w:r>
            <w:r>
              <w:t xml:space="preserve"> e della C</w:t>
            </w:r>
            <w:r>
              <w:rPr>
                <w:vertAlign w:val="subscript"/>
              </w:rPr>
              <w:t>max</w:t>
            </w:r>
            <w:r>
              <w:t xml:space="preserve"> di dabigatran aumentavano rispettivamente di circa 2,4 volte e 2,3 volte, dopo dosi multiple di 400 mg di dronedarone bid, e rispettivamente di circa 2,1 volte e 1,9 volte dopo una dose singola di 400 mg.</w:t>
            </w:r>
          </w:p>
        </w:tc>
      </w:tr>
      <w:tr w:rsidR="00FF3F64" w14:paraId="7C33A234" w14:textId="77777777">
        <w:tc>
          <w:tcPr>
            <w:tcW w:w="877" w:type="pct"/>
          </w:tcPr>
          <w:p w14:paraId="7C33A232" w14:textId="77777777" w:rsidR="00FF3F64" w:rsidRDefault="00C1380D">
            <w:pPr>
              <w:widowControl w:val="0"/>
            </w:pPr>
            <w:r>
              <w:t>Itraconazolo, ciclosporina</w:t>
            </w:r>
          </w:p>
        </w:tc>
        <w:tc>
          <w:tcPr>
            <w:tcW w:w="4123" w:type="pct"/>
            <w:gridSpan w:val="2"/>
          </w:tcPr>
          <w:p w14:paraId="7C33A233" w14:textId="77777777" w:rsidR="00FF3F64" w:rsidRDefault="00C1380D">
            <w:pPr>
              <w:widowControl w:val="0"/>
            </w:pPr>
            <w:r>
              <w:t xml:space="preserve">Sulla base dei risultati </w:t>
            </w:r>
            <w:r>
              <w:rPr>
                <w:i/>
              </w:rPr>
              <w:t>in vitro</w:t>
            </w:r>
            <w:r>
              <w:t xml:space="preserve"> ci si può aspettare un effetto simile a quello di ketoconazolo.</w:t>
            </w:r>
          </w:p>
        </w:tc>
      </w:tr>
      <w:tr w:rsidR="00FF3F64" w14:paraId="7C33A237" w14:textId="77777777">
        <w:tc>
          <w:tcPr>
            <w:tcW w:w="877" w:type="pct"/>
          </w:tcPr>
          <w:p w14:paraId="7C33A235" w14:textId="77777777" w:rsidR="00FF3F64" w:rsidRDefault="00C1380D">
            <w:pPr>
              <w:widowControl w:val="0"/>
            </w:pPr>
            <w:r>
              <w:t>Glecaprevir / pibrentasvir</w:t>
            </w:r>
          </w:p>
        </w:tc>
        <w:tc>
          <w:tcPr>
            <w:tcW w:w="4123" w:type="pct"/>
            <w:gridSpan w:val="2"/>
          </w:tcPr>
          <w:p w14:paraId="7C33A236" w14:textId="77777777" w:rsidR="00FF3F64" w:rsidRDefault="00C1380D">
            <w:pPr>
              <w:widowControl w:val="0"/>
            </w:pPr>
            <w:r>
              <w:t>L’uso concomitante di dabigatran etexilato con l’associazione a dose fissa degli inibitori della P</w:t>
            </w:r>
            <w:r>
              <w:noBreakHyphen/>
              <w:t>gp glecaprevir/pibrentasvir ha dimostrato di aumentare l’esposizione a dabigatran e può aumentare il rischio di sanguinamento.</w:t>
            </w:r>
          </w:p>
        </w:tc>
      </w:tr>
      <w:tr w:rsidR="00FF3F64" w14:paraId="7C33A23B" w14:textId="77777777">
        <w:tc>
          <w:tcPr>
            <w:tcW w:w="5000" w:type="pct"/>
            <w:gridSpan w:val="3"/>
          </w:tcPr>
          <w:p w14:paraId="7C33A238" w14:textId="77777777" w:rsidR="00FF3F64" w:rsidRDefault="00FF3F64">
            <w:pPr>
              <w:widowControl w:val="0"/>
              <w:rPr>
                <w:i/>
              </w:rPr>
            </w:pPr>
          </w:p>
          <w:p w14:paraId="7C33A239" w14:textId="77777777" w:rsidR="00FF3F64" w:rsidRDefault="00C1380D">
            <w:pPr>
              <w:widowControl w:val="0"/>
              <w:rPr>
                <w:i/>
                <w:iCs/>
              </w:rPr>
            </w:pPr>
            <w:r>
              <w:rPr>
                <w:i/>
              </w:rPr>
              <w:t>Uso concomitante non raccomandato</w:t>
            </w:r>
          </w:p>
          <w:p w14:paraId="7C33A23A" w14:textId="77777777" w:rsidR="00FF3F64" w:rsidRDefault="00FF3F64">
            <w:pPr>
              <w:widowControl w:val="0"/>
              <w:rPr>
                <w:iCs/>
                <w:szCs w:val="22"/>
              </w:rPr>
            </w:pPr>
          </w:p>
        </w:tc>
      </w:tr>
      <w:tr w:rsidR="00FF3F64" w14:paraId="7C33A23E" w14:textId="77777777">
        <w:tc>
          <w:tcPr>
            <w:tcW w:w="877" w:type="pct"/>
          </w:tcPr>
          <w:p w14:paraId="7C33A23C" w14:textId="77777777" w:rsidR="00FF3F64" w:rsidRDefault="00C1380D">
            <w:pPr>
              <w:widowControl w:val="0"/>
            </w:pPr>
            <w:r>
              <w:t>Tacrolimus</w:t>
            </w:r>
          </w:p>
        </w:tc>
        <w:tc>
          <w:tcPr>
            <w:tcW w:w="4123" w:type="pct"/>
            <w:gridSpan w:val="2"/>
          </w:tcPr>
          <w:p w14:paraId="7C33A23D" w14:textId="77777777" w:rsidR="00FF3F64" w:rsidRDefault="00C1380D">
            <w:pPr>
              <w:widowControl w:val="0"/>
            </w:pPr>
            <w:r>
              <w:rPr>
                <w:i/>
              </w:rPr>
              <w:t>In vitro</w:t>
            </w:r>
            <w:r>
              <w:t xml:space="preserve"> tacrolimus ha dimostrato avere un effetto inibitorio sulla P</w:t>
            </w:r>
            <w:r>
              <w:noBreakHyphen/>
              <w:t>gp simile a quello osservato per itraconazolo e ciclosporina. Dabigatran etexilato non è stato studiato clinicamente in associazione a tacrolimus. Tuttavia, i limitati dati clinici disponibili con un altro substrato della P</w:t>
            </w:r>
            <w:r>
              <w:noBreakHyphen/>
              <w:t>gp (everolimus) suggeriscono che l’inibizione della P</w:t>
            </w:r>
            <w:r>
              <w:noBreakHyphen/>
              <w:t xml:space="preserve">gp con tacrolimus sia più debole di quella osservata con </w:t>
            </w:r>
            <w:r>
              <w:lastRenderedPageBreak/>
              <w:t>potenti inibitori della P</w:t>
            </w:r>
            <w:r>
              <w:noBreakHyphen/>
              <w:t>gp.</w:t>
            </w:r>
          </w:p>
        </w:tc>
      </w:tr>
      <w:tr w:rsidR="00FF3F64" w14:paraId="7C33A242" w14:textId="77777777">
        <w:tc>
          <w:tcPr>
            <w:tcW w:w="5000" w:type="pct"/>
            <w:gridSpan w:val="3"/>
          </w:tcPr>
          <w:p w14:paraId="7C33A23F" w14:textId="77777777" w:rsidR="00FF3F64" w:rsidRDefault="00FF3F64">
            <w:pPr>
              <w:widowControl w:val="0"/>
              <w:rPr>
                <w:i/>
              </w:rPr>
            </w:pPr>
          </w:p>
          <w:p w14:paraId="7C33A240" w14:textId="77777777" w:rsidR="00FF3F64" w:rsidRDefault="00C1380D">
            <w:pPr>
              <w:widowControl w:val="0"/>
              <w:rPr>
                <w:i/>
                <w:iCs/>
              </w:rPr>
            </w:pPr>
            <w:r>
              <w:rPr>
                <w:i/>
              </w:rPr>
              <w:t>Uso concomitante con cautela (vedere paragrafo e 4.4)</w:t>
            </w:r>
          </w:p>
          <w:p w14:paraId="7C33A241" w14:textId="77777777" w:rsidR="00FF3F64" w:rsidRDefault="00FF3F64">
            <w:pPr>
              <w:widowControl w:val="0"/>
            </w:pPr>
          </w:p>
        </w:tc>
      </w:tr>
      <w:tr w:rsidR="00FF3F64" w14:paraId="7C33A249" w14:textId="77777777">
        <w:tc>
          <w:tcPr>
            <w:tcW w:w="918" w:type="pct"/>
            <w:gridSpan w:val="2"/>
          </w:tcPr>
          <w:p w14:paraId="7C33A243" w14:textId="77777777" w:rsidR="00FF3F64" w:rsidRDefault="00C1380D">
            <w:pPr>
              <w:widowControl w:val="0"/>
            </w:pPr>
            <w:r>
              <w:t>Verapamil</w:t>
            </w:r>
          </w:p>
        </w:tc>
        <w:tc>
          <w:tcPr>
            <w:tcW w:w="4082" w:type="pct"/>
          </w:tcPr>
          <w:p w14:paraId="7C33A244" w14:textId="77777777" w:rsidR="00FF3F64" w:rsidRDefault="00C1380D">
            <w:pPr>
              <w:widowControl w:val="0"/>
            </w:pPr>
            <w:r>
              <w:t>Quando dabigatran etexilato (150 mg) è stato co</w:t>
            </w:r>
            <w:r>
              <w:noBreakHyphen/>
              <w:t>somministrato con verapamil per via orale, la C</w:t>
            </w:r>
            <w:r>
              <w:rPr>
                <w:vertAlign w:val="subscript"/>
              </w:rPr>
              <w:t>max</w:t>
            </w:r>
            <w:r>
              <w:t xml:space="preserve"> e l’AUC di dabigatran aumentavano, ma le dimensioni di questo cambiamento variavano in funzione del tempo di somministrazione e della formulazione di verapamil (vedere paragrafo 4.4).</w:t>
            </w:r>
          </w:p>
          <w:p w14:paraId="7C33A245" w14:textId="77777777" w:rsidR="00FF3F64" w:rsidRDefault="00FF3F64">
            <w:pPr>
              <w:widowControl w:val="0"/>
            </w:pPr>
          </w:p>
          <w:p w14:paraId="7C33A246" w14:textId="77777777" w:rsidR="00FF3F64" w:rsidRDefault="00C1380D">
            <w:pPr>
              <w:widowControl w:val="0"/>
              <w:rPr>
                <w:szCs w:val="22"/>
              </w:rPr>
            </w:pPr>
            <w:r>
              <w:t>L’aumento massimo di esposizione a dabigatran è stato osservato con la prima dose di una formulazione a rilascio immediato di verapamil, somministrata un’ora prima dell’assunzione di dabigatran etexilato (aumento della C</w:t>
            </w:r>
            <w:r>
              <w:rPr>
                <w:vertAlign w:val="subscript"/>
              </w:rPr>
              <w:t>max</w:t>
            </w:r>
            <w:r>
              <w:t xml:space="preserve"> di circa 2,8 volte e dell’AUC di circa 2,5 volte). L’effetto era progressivamente diminuito con la somministrazione di una formulazione a rilascio prolungato (aumento della C</w:t>
            </w:r>
            <w:r>
              <w:rPr>
                <w:vertAlign w:val="subscript"/>
              </w:rPr>
              <w:t>max</w:t>
            </w:r>
            <w:r>
              <w:t xml:space="preserve"> di circa 1,9 volte e dell’AUC di circa 1,7 volte) o con la somministrazione di dosi multiple di verapamil (aumento della C</w:t>
            </w:r>
            <w:r>
              <w:rPr>
                <w:vertAlign w:val="subscript"/>
              </w:rPr>
              <w:t>max</w:t>
            </w:r>
            <w:r>
              <w:t xml:space="preserve"> di circa 1,6 volte e aumento dell’AUC di circa 1,5 volte).</w:t>
            </w:r>
          </w:p>
          <w:p w14:paraId="7C33A247" w14:textId="77777777" w:rsidR="00FF3F64" w:rsidRDefault="00FF3F64">
            <w:pPr>
              <w:widowControl w:val="0"/>
              <w:rPr>
                <w:szCs w:val="22"/>
              </w:rPr>
            </w:pPr>
          </w:p>
          <w:p w14:paraId="7C33A248" w14:textId="77777777" w:rsidR="00FF3F64" w:rsidRDefault="00C1380D">
            <w:pPr>
              <w:widowControl w:val="0"/>
            </w:pPr>
            <w:r>
              <w:t>Non è stata osservata un’interazione significativa quando verapamil è stato somministrato 2 ore dopo l’assunzione di dabigatran etexilato (aumento della C</w:t>
            </w:r>
            <w:r>
              <w:rPr>
                <w:vertAlign w:val="subscript"/>
              </w:rPr>
              <w:t>max</w:t>
            </w:r>
            <w:r>
              <w:t xml:space="preserve"> di circa 1,1 volte e aumento dell’AUC di circa 1,2 volte). Ciò è spiegato dall’assorbimento completo di dabigatran dopo 2 ore.</w:t>
            </w:r>
          </w:p>
        </w:tc>
      </w:tr>
      <w:tr w:rsidR="00FF3F64" w14:paraId="7C33A24C" w14:textId="77777777">
        <w:tc>
          <w:tcPr>
            <w:tcW w:w="918" w:type="pct"/>
            <w:gridSpan w:val="2"/>
          </w:tcPr>
          <w:p w14:paraId="7C33A24A" w14:textId="77777777" w:rsidR="00FF3F64" w:rsidRDefault="00C1380D">
            <w:pPr>
              <w:widowControl w:val="0"/>
            </w:pPr>
            <w:r>
              <w:t>Amiodarone</w:t>
            </w:r>
          </w:p>
        </w:tc>
        <w:tc>
          <w:tcPr>
            <w:tcW w:w="4082" w:type="pct"/>
          </w:tcPr>
          <w:p w14:paraId="7C33A24B" w14:textId="77777777" w:rsidR="00FF3F64" w:rsidRDefault="00C1380D">
            <w:pPr>
              <w:widowControl w:val="0"/>
              <w:rPr>
                <w:bCs/>
                <w:szCs w:val="24"/>
              </w:rPr>
            </w:pPr>
            <w:r>
              <w:t>Quando dabigatran etexilato è stato co</w:t>
            </w:r>
            <w:r>
              <w:noBreakHyphen/>
              <w:t>somministrato con una dose singola orale di 600 mg di amiodarone, la quantità e la velocità di assorbimento di amiodarone e del suo metabolita attivo DEA sono rimaste essenzialmente immodificate. L’AUC e la C</w:t>
            </w:r>
            <w:r>
              <w:rPr>
                <w:vertAlign w:val="subscript"/>
              </w:rPr>
              <w:t>max</w:t>
            </w:r>
            <w:r>
              <w:t xml:space="preserve"> di dabigatran sono aumentate di circa 1,6 volte e 1,5 volte rispettivamente. Considerando la lunga emivita di amiodarone, la potenziale interazione può perdurare per settimane dopo la sospensione di amiodarone (vedere paragrafi 4.2 e 4.4).</w:t>
            </w:r>
          </w:p>
        </w:tc>
      </w:tr>
      <w:tr w:rsidR="00FF3F64" w14:paraId="7C33A24F" w14:textId="77777777">
        <w:tc>
          <w:tcPr>
            <w:tcW w:w="918" w:type="pct"/>
            <w:gridSpan w:val="2"/>
          </w:tcPr>
          <w:p w14:paraId="7C33A24D" w14:textId="77777777" w:rsidR="00FF3F64" w:rsidRDefault="00C1380D">
            <w:pPr>
              <w:widowControl w:val="0"/>
            </w:pPr>
            <w:r>
              <w:t>Chinidina</w:t>
            </w:r>
          </w:p>
        </w:tc>
        <w:tc>
          <w:tcPr>
            <w:tcW w:w="4082" w:type="pct"/>
          </w:tcPr>
          <w:p w14:paraId="7C33A24E" w14:textId="77777777" w:rsidR="00FF3F64" w:rsidRDefault="00C1380D">
            <w:pPr>
              <w:widowControl w:val="0"/>
            </w:pPr>
            <w:r>
              <w:t>Chinidina è stata somministrata a dosi di 200 mg ogni 2 ore fino ad una dose totale di 1 000 mg. Dabigatran etexilato è stato somministrato due volte al giorno per 3 giorni consecutivi, al terzo giorno con o senza chinidina. L’AUC</w:t>
            </w:r>
            <w:r>
              <w:rPr>
                <w:vertAlign w:val="subscript"/>
              </w:rPr>
              <w:t xml:space="preserve">τ,ss </w:t>
            </w:r>
            <w:r>
              <w:t>e la C</w:t>
            </w:r>
            <w:r>
              <w:rPr>
                <w:vertAlign w:val="subscript"/>
              </w:rPr>
              <w:t>max,ss</w:t>
            </w:r>
            <w:r>
              <w:t xml:space="preserve"> di dabigatran erano aumentate rispettivamente in media di 1,53 volte e di 1,56 volte, con la somministrazione concomitante di chinidina (vedere paragrafi 4.2 e 4.4).</w:t>
            </w:r>
          </w:p>
        </w:tc>
      </w:tr>
      <w:tr w:rsidR="00FF3F64" w14:paraId="7C33A252" w14:textId="77777777">
        <w:tc>
          <w:tcPr>
            <w:tcW w:w="918" w:type="pct"/>
            <w:gridSpan w:val="2"/>
          </w:tcPr>
          <w:p w14:paraId="7C33A250" w14:textId="77777777" w:rsidR="00FF3F64" w:rsidRDefault="00C1380D">
            <w:pPr>
              <w:widowControl w:val="0"/>
            </w:pPr>
            <w:r>
              <w:t>Claritromicina</w:t>
            </w:r>
          </w:p>
        </w:tc>
        <w:tc>
          <w:tcPr>
            <w:tcW w:w="4082" w:type="pct"/>
          </w:tcPr>
          <w:p w14:paraId="7C33A251" w14:textId="77777777" w:rsidR="00FF3F64" w:rsidRDefault="00C1380D">
            <w:pPr>
              <w:widowControl w:val="0"/>
            </w:pPr>
            <w:r>
              <w:t>Quando claritromicina (500 mg due volte al giorno) è stata somministrata in associazione a dabigatran etexilato in volontari sani, è stato osservato un aumento dell’AUC di circa 1,19 volte e della C</w:t>
            </w:r>
            <w:r>
              <w:rPr>
                <w:vertAlign w:val="subscript"/>
              </w:rPr>
              <w:t>max</w:t>
            </w:r>
            <w:r>
              <w:t xml:space="preserve"> di circa 1,15 volte.</w:t>
            </w:r>
          </w:p>
        </w:tc>
      </w:tr>
      <w:tr w:rsidR="00FF3F64" w14:paraId="7C33A259" w14:textId="77777777">
        <w:tc>
          <w:tcPr>
            <w:tcW w:w="918" w:type="pct"/>
            <w:gridSpan w:val="2"/>
          </w:tcPr>
          <w:p w14:paraId="7C33A253" w14:textId="77777777" w:rsidR="00FF3F64" w:rsidRDefault="00C1380D">
            <w:pPr>
              <w:widowControl w:val="0"/>
            </w:pPr>
            <w:r>
              <w:t>Ticagrelor</w:t>
            </w:r>
          </w:p>
        </w:tc>
        <w:tc>
          <w:tcPr>
            <w:tcW w:w="4082" w:type="pct"/>
          </w:tcPr>
          <w:p w14:paraId="7C33A254" w14:textId="77777777" w:rsidR="00FF3F64" w:rsidRDefault="00C1380D">
            <w:pPr>
              <w:widowControl w:val="0"/>
            </w:pPr>
            <w:r>
              <w:t>Quando una dose singola di 75 mg di dabigatran etexilato è stata somministrata contemporaneamente a una dose iniziale di 180 mg di ticagrelor, l’AUC e la C</w:t>
            </w:r>
            <w:r>
              <w:rPr>
                <w:vertAlign w:val="subscript"/>
              </w:rPr>
              <w:t>max</w:t>
            </w:r>
            <w:r>
              <w:t xml:space="preserve"> di dabigatran sono aumentate rispettivamente di 1,73 e di 1,95 volte. Dopo somministrazione multipla di 90 mg di ticagrelor bid l’aumento dell’esposizione a dabigatran è di 1,56 e di 1,46 volte rispettivamente per la C</w:t>
            </w:r>
            <w:r>
              <w:rPr>
                <w:vertAlign w:val="subscript"/>
              </w:rPr>
              <w:t>max</w:t>
            </w:r>
            <w:r>
              <w:t xml:space="preserve"> e l’AUC.</w:t>
            </w:r>
          </w:p>
          <w:p w14:paraId="7C33A255" w14:textId="77777777" w:rsidR="00FF3F64" w:rsidRDefault="00FF3F64">
            <w:pPr>
              <w:widowControl w:val="0"/>
            </w:pPr>
          </w:p>
          <w:p w14:paraId="7C33A256" w14:textId="77777777" w:rsidR="00FF3F64" w:rsidRDefault="00C1380D">
            <w:pPr>
              <w:widowControl w:val="0"/>
            </w:pPr>
            <w:r>
              <w:t>La somministrazione concomitante di una dose iniziale di 180 mg di ticagrelor e di 110 mg di dabigatran etexilato (allo stato stazionario) aumentava la AUC</w:t>
            </w:r>
            <w:r>
              <w:rPr>
                <w:vertAlign w:val="subscript"/>
              </w:rPr>
              <w:t>τ,ss</w:t>
            </w:r>
            <w:r>
              <w:t xml:space="preserve"> e la C</w:t>
            </w:r>
            <w:r>
              <w:rPr>
                <w:vertAlign w:val="subscript"/>
              </w:rPr>
              <w:t>max,ss</w:t>
            </w:r>
            <w:r>
              <w:t xml:space="preserve"> di dabigatran rispettivamente di 1,49 volte e di 1,65 volte, rispetto alla somministrazione del solo dabigatran etexilato. Quando una dose iniziale di 180 mg di ticagrelor veniva somministrata 2 ore dopo la somministrazione di dabigatran etexilato 110 mg (allo stato stazionario), l’aumento della AUC</w:t>
            </w:r>
            <w:r>
              <w:rPr>
                <w:vertAlign w:val="subscript"/>
              </w:rPr>
              <w:t>τ,ss</w:t>
            </w:r>
            <w:r>
              <w:t xml:space="preserve"> e della C</w:t>
            </w:r>
            <w:r>
              <w:rPr>
                <w:vertAlign w:val="subscript"/>
              </w:rPr>
              <w:t>max</w:t>
            </w:r>
            <w:r>
              <w:t>,ss di dabigatran si riduceva rispettivamente a 1,27 volte ed a 1,23 volte, rispetto alla somministrazione del solo dabigatran etexilato. Questa somministrazione scaglionata è quella raccomandata per cominciare ticagrelor con una dose iniziale.</w:t>
            </w:r>
          </w:p>
          <w:p w14:paraId="7C33A257" w14:textId="77777777" w:rsidR="00FF3F64" w:rsidRDefault="00FF3F64">
            <w:pPr>
              <w:widowControl w:val="0"/>
            </w:pPr>
          </w:p>
          <w:p w14:paraId="7C33A258" w14:textId="77777777" w:rsidR="00FF3F64" w:rsidRDefault="00C1380D">
            <w:pPr>
              <w:widowControl w:val="0"/>
            </w:pPr>
            <w:r>
              <w:t>La somministrazione concomitante di 90 mg di ticagrelor bid (dose di mantenimento) con 110 mg di dabigatran etexilato aumentava la AUC</w:t>
            </w:r>
            <w:r>
              <w:rPr>
                <w:vertAlign w:val="subscript"/>
              </w:rPr>
              <w:t>τ,ss</w:t>
            </w:r>
            <w:r>
              <w:t xml:space="preserve"> e la </w:t>
            </w:r>
            <w:r>
              <w:lastRenderedPageBreak/>
              <w:t>C</w:t>
            </w:r>
            <w:r>
              <w:rPr>
                <w:vertAlign w:val="subscript"/>
              </w:rPr>
              <w:t>max,ss</w:t>
            </w:r>
            <w:r>
              <w:t xml:space="preserve"> aggiustate di dabigatran rispettivamente di 1,26 volte e di 1,29 volte, rispetto alla somministrazione del solo dabigatran etexilato.</w:t>
            </w:r>
          </w:p>
        </w:tc>
      </w:tr>
      <w:tr w:rsidR="00FF3F64" w14:paraId="7C33A25C" w14:textId="77777777">
        <w:tc>
          <w:tcPr>
            <w:tcW w:w="918" w:type="pct"/>
            <w:gridSpan w:val="2"/>
          </w:tcPr>
          <w:p w14:paraId="7C33A25A" w14:textId="77777777" w:rsidR="00FF3F64" w:rsidRDefault="00C1380D">
            <w:pPr>
              <w:widowControl w:val="0"/>
            </w:pPr>
            <w:r>
              <w:lastRenderedPageBreak/>
              <w:t>Posaconazolo</w:t>
            </w:r>
          </w:p>
        </w:tc>
        <w:tc>
          <w:tcPr>
            <w:tcW w:w="4082" w:type="pct"/>
          </w:tcPr>
          <w:p w14:paraId="7C33A25B" w14:textId="77777777" w:rsidR="00FF3F64" w:rsidRDefault="00C1380D">
            <w:pPr>
              <w:widowControl w:val="0"/>
            </w:pPr>
            <w:r>
              <w:t>Anche posaconazolo in parte inibisce la P</w:t>
            </w:r>
            <w:r>
              <w:noBreakHyphen/>
              <w:t>gp, ma non è stato studiato clinicamente. La co-somministrazione di dabigatran etexilato e posaconazolo deve essere effettuata con cautela.</w:t>
            </w:r>
          </w:p>
        </w:tc>
      </w:tr>
      <w:tr w:rsidR="00FF3F64" w14:paraId="7C33A260" w14:textId="77777777">
        <w:tc>
          <w:tcPr>
            <w:tcW w:w="5000" w:type="pct"/>
            <w:gridSpan w:val="3"/>
          </w:tcPr>
          <w:p w14:paraId="7C33A25D" w14:textId="77777777" w:rsidR="00FF3F64" w:rsidRDefault="00FF3F64">
            <w:pPr>
              <w:widowControl w:val="0"/>
              <w:rPr>
                <w:i/>
                <w:u w:val="single"/>
              </w:rPr>
            </w:pPr>
          </w:p>
          <w:p w14:paraId="7C33A25E" w14:textId="77777777" w:rsidR="00FF3F64" w:rsidRDefault="00C1380D">
            <w:pPr>
              <w:widowControl w:val="0"/>
              <w:rPr>
                <w:i/>
                <w:u w:val="single"/>
              </w:rPr>
            </w:pPr>
            <w:r>
              <w:rPr>
                <w:i/>
                <w:u w:val="single"/>
              </w:rPr>
              <w:t>Induttori della P</w:t>
            </w:r>
            <w:r>
              <w:rPr>
                <w:i/>
                <w:u w:val="single"/>
              </w:rPr>
              <w:noBreakHyphen/>
              <w:t>gp</w:t>
            </w:r>
          </w:p>
          <w:p w14:paraId="7C33A25F" w14:textId="77777777" w:rsidR="00FF3F64" w:rsidRDefault="00FF3F64">
            <w:pPr>
              <w:widowControl w:val="0"/>
              <w:rPr>
                <w:i/>
                <w:iCs/>
              </w:rPr>
            </w:pPr>
          </w:p>
        </w:tc>
      </w:tr>
      <w:tr w:rsidR="00FF3F64" w14:paraId="7C33A264" w14:textId="77777777">
        <w:tc>
          <w:tcPr>
            <w:tcW w:w="5000" w:type="pct"/>
            <w:gridSpan w:val="3"/>
          </w:tcPr>
          <w:p w14:paraId="7C33A261" w14:textId="77777777" w:rsidR="00FF3F64" w:rsidRDefault="00FF3F64">
            <w:pPr>
              <w:widowControl w:val="0"/>
              <w:rPr>
                <w:i/>
                <w:iCs/>
              </w:rPr>
            </w:pPr>
          </w:p>
          <w:p w14:paraId="7C33A262" w14:textId="77777777" w:rsidR="00FF3F64" w:rsidRDefault="00C1380D">
            <w:pPr>
              <w:widowControl w:val="0"/>
              <w:rPr>
                <w:i/>
                <w:iCs/>
              </w:rPr>
            </w:pPr>
            <w:r>
              <w:rPr>
                <w:i/>
                <w:iCs/>
              </w:rPr>
              <w:t>Uso concomitante da evitare</w:t>
            </w:r>
          </w:p>
          <w:p w14:paraId="7C33A263" w14:textId="77777777" w:rsidR="00FF3F64" w:rsidRDefault="00FF3F64">
            <w:pPr>
              <w:widowControl w:val="0"/>
              <w:rPr>
                <w:i/>
                <w:iCs/>
                <w:u w:val="single"/>
              </w:rPr>
            </w:pPr>
          </w:p>
        </w:tc>
      </w:tr>
      <w:tr w:rsidR="00FF3F64" w14:paraId="7C33A269" w14:textId="77777777">
        <w:tc>
          <w:tcPr>
            <w:tcW w:w="918" w:type="pct"/>
            <w:gridSpan w:val="2"/>
          </w:tcPr>
          <w:p w14:paraId="7C33A265" w14:textId="77777777" w:rsidR="00FF3F64" w:rsidRDefault="00C1380D">
            <w:pPr>
              <w:widowControl w:val="0"/>
            </w:pPr>
            <w:r>
              <w:t>es. rifampicina, erba di San Giovanni (</w:t>
            </w:r>
            <w:r>
              <w:rPr>
                <w:i/>
              </w:rPr>
              <w:t>Hypericum perforatum</w:t>
            </w:r>
            <w:r>
              <w:t>), carbamazepina o fenitoina</w:t>
            </w:r>
          </w:p>
        </w:tc>
        <w:tc>
          <w:tcPr>
            <w:tcW w:w="4082" w:type="pct"/>
          </w:tcPr>
          <w:p w14:paraId="7C33A266" w14:textId="77777777" w:rsidR="00FF3F64" w:rsidRDefault="00C1380D">
            <w:pPr>
              <w:widowControl w:val="0"/>
            </w:pPr>
            <w:r>
              <w:t>È atteso che la somministrazione concomitante riduca le concentrazioni di dabigatran.</w:t>
            </w:r>
          </w:p>
          <w:p w14:paraId="7C33A267" w14:textId="77777777" w:rsidR="00FF3F64" w:rsidRDefault="00FF3F64">
            <w:pPr>
              <w:widowControl w:val="0"/>
            </w:pPr>
          </w:p>
          <w:p w14:paraId="7C33A268" w14:textId="77777777" w:rsidR="00FF3F64" w:rsidRDefault="00C1380D">
            <w:pPr>
              <w:widowControl w:val="0"/>
            </w:pPr>
            <w:r>
              <w:t>La pre</w:t>
            </w:r>
            <w:r>
              <w:noBreakHyphen/>
              <w:t>somministrazione dell’induttore rifampicina ad una dose di 600 mg una volta al giorno per 7 giorni ha ridotto il picco totale di dabigatran e l’esposizione totale rispettivamente del 65,5% e del 67%. L’effetto induttore era diminuito determinando un’esposizione a dabigatran vicina al valore di riferimento entro il settimo giorno successivo alla sospensione del trattamento con rifampicina. Dopo ulteriori 7 giorni non sono stati osservati incrementi della biodisponibilità.</w:t>
            </w:r>
          </w:p>
        </w:tc>
      </w:tr>
      <w:tr w:rsidR="00FF3F64" w14:paraId="7C33A26D" w14:textId="77777777">
        <w:tc>
          <w:tcPr>
            <w:tcW w:w="5000" w:type="pct"/>
            <w:gridSpan w:val="3"/>
          </w:tcPr>
          <w:p w14:paraId="7C33A26A" w14:textId="77777777" w:rsidR="00FF3F64" w:rsidRDefault="00FF3F64">
            <w:pPr>
              <w:widowControl w:val="0"/>
              <w:rPr>
                <w:i/>
                <w:u w:val="single"/>
              </w:rPr>
            </w:pPr>
          </w:p>
          <w:p w14:paraId="7C33A26B" w14:textId="77777777" w:rsidR="00FF3F64" w:rsidRDefault="00C1380D">
            <w:pPr>
              <w:widowControl w:val="0"/>
              <w:rPr>
                <w:i/>
                <w:u w:val="single"/>
              </w:rPr>
            </w:pPr>
            <w:r>
              <w:rPr>
                <w:i/>
                <w:u w:val="single"/>
              </w:rPr>
              <w:t>Inibitori della proteasi come ritonavir</w:t>
            </w:r>
          </w:p>
          <w:p w14:paraId="7C33A26C" w14:textId="77777777" w:rsidR="00FF3F64" w:rsidRDefault="00FF3F64">
            <w:pPr>
              <w:widowControl w:val="0"/>
              <w:rPr>
                <w:i/>
                <w:iCs/>
              </w:rPr>
            </w:pPr>
          </w:p>
        </w:tc>
      </w:tr>
      <w:tr w:rsidR="00FF3F64" w14:paraId="7C33A271" w14:textId="77777777">
        <w:tc>
          <w:tcPr>
            <w:tcW w:w="5000" w:type="pct"/>
            <w:gridSpan w:val="3"/>
          </w:tcPr>
          <w:p w14:paraId="7C33A26E" w14:textId="77777777" w:rsidR="00FF3F64" w:rsidRDefault="00FF3F64">
            <w:pPr>
              <w:widowControl w:val="0"/>
              <w:rPr>
                <w:i/>
              </w:rPr>
            </w:pPr>
          </w:p>
          <w:p w14:paraId="7C33A26F" w14:textId="77777777" w:rsidR="00FF3F64" w:rsidRDefault="00C1380D">
            <w:pPr>
              <w:widowControl w:val="0"/>
              <w:rPr>
                <w:i/>
              </w:rPr>
            </w:pPr>
            <w:r>
              <w:rPr>
                <w:i/>
              </w:rPr>
              <w:t>Uso concomitante non raccomandato</w:t>
            </w:r>
          </w:p>
          <w:p w14:paraId="7C33A270" w14:textId="77777777" w:rsidR="00FF3F64" w:rsidRDefault="00FF3F64">
            <w:pPr>
              <w:widowControl w:val="0"/>
              <w:rPr>
                <w:i/>
                <w:iCs/>
                <w:u w:val="single"/>
              </w:rPr>
            </w:pPr>
          </w:p>
        </w:tc>
      </w:tr>
      <w:tr w:rsidR="00FF3F64" w14:paraId="7C33A274" w14:textId="77777777">
        <w:tc>
          <w:tcPr>
            <w:tcW w:w="918" w:type="pct"/>
            <w:gridSpan w:val="2"/>
          </w:tcPr>
          <w:p w14:paraId="7C33A272" w14:textId="77777777" w:rsidR="00FF3F64" w:rsidRDefault="00C1380D">
            <w:pPr>
              <w:widowControl w:val="0"/>
            </w:pPr>
            <w:r>
              <w:t>es. ritonavir e le sue associazioni con altri inibitori della proteasi</w:t>
            </w:r>
          </w:p>
        </w:tc>
        <w:tc>
          <w:tcPr>
            <w:tcW w:w="4082" w:type="pct"/>
          </w:tcPr>
          <w:p w14:paraId="7C33A273" w14:textId="77777777" w:rsidR="00FF3F64" w:rsidRDefault="00C1380D">
            <w:pPr>
              <w:widowControl w:val="0"/>
            </w:pPr>
            <w:r>
              <w:t>Questi influiscono sulla P</w:t>
            </w:r>
            <w:r>
              <w:noBreakHyphen/>
              <w:t>gp (sia come inibitori che come induttori). Poiché non sono stati studiati, l’uso concomitante con dabigatran etexilato non è raccomandato.</w:t>
            </w:r>
          </w:p>
        </w:tc>
      </w:tr>
      <w:tr w:rsidR="00FF3F64" w14:paraId="7C33A278" w14:textId="77777777">
        <w:tc>
          <w:tcPr>
            <w:tcW w:w="5000" w:type="pct"/>
            <w:gridSpan w:val="3"/>
          </w:tcPr>
          <w:p w14:paraId="7C33A275" w14:textId="77777777" w:rsidR="00FF3F64" w:rsidRDefault="00FF3F64">
            <w:pPr>
              <w:widowControl w:val="0"/>
              <w:rPr>
                <w:i/>
                <w:u w:val="single"/>
              </w:rPr>
            </w:pPr>
          </w:p>
          <w:p w14:paraId="7C33A276" w14:textId="77777777" w:rsidR="00FF3F64" w:rsidRDefault="00C1380D">
            <w:pPr>
              <w:widowControl w:val="0"/>
              <w:rPr>
                <w:i/>
                <w:u w:val="single"/>
              </w:rPr>
            </w:pPr>
            <w:r>
              <w:rPr>
                <w:i/>
                <w:u w:val="single"/>
              </w:rPr>
              <w:t>Substrato della P</w:t>
            </w:r>
            <w:r>
              <w:rPr>
                <w:i/>
                <w:u w:val="single"/>
              </w:rPr>
              <w:noBreakHyphen/>
              <w:t>gp</w:t>
            </w:r>
          </w:p>
          <w:p w14:paraId="7C33A277" w14:textId="77777777" w:rsidR="00FF3F64" w:rsidRDefault="00FF3F64">
            <w:pPr>
              <w:widowControl w:val="0"/>
              <w:rPr>
                <w:i/>
                <w:iCs/>
                <w:noProof/>
              </w:rPr>
            </w:pPr>
          </w:p>
        </w:tc>
      </w:tr>
      <w:tr w:rsidR="00FF3F64" w14:paraId="7C33A27B" w14:textId="77777777">
        <w:tc>
          <w:tcPr>
            <w:tcW w:w="918" w:type="pct"/>
            <w:gridSpan w:val="2"/>
          </w:tcPr>
          <w:p w14:paraId="7C33A279" w14:textId="77777777" w:rsidR="00FF3F64" w:rsidRDefault="00C1380D">
            <w:pPr>
              <w:widowControl w:val="0"/>
              <w:rPr>
                <w:noProof/>
              </w:rPr>
            </w:pPr>
            <w:r>
              <w:t>Digossina</w:t>
            </w:r>
          </w:p>
        </w:tc>
        <w:tc>
          <w:tcPr>
            <w:tcW w:w="4082" w:type="pct"/>
          </w:tcPr>
          <w:p w14:paraId="7C33A27A" w14:textId="77777777" w:rsidR="00FF3F64" w:rsidRDefault="00C1380D">
            <w:pPr>
              <w:widowControl w:val="0"/>
              <w:rPr>
                <w:noProof/>
              </w:rPr>
            </w:pPr>
            <w:r>
              <w:t>In uno studio condotto su 24 soggetti sani, quando dabigatran etexilato è stato somministrato in associazione a digossina non sono state osservate modifiche dell’esposizione a digossina né alterazioni cliniche significative dell’esposizione a dabigatran.</w:t>
            </w:r>
          </w:p>
        </w:tc>
      </w:tr>
    </w:tbl>
    <w:p w14:paraId="7C33A27C" w14:textId="77777777" w:rsidR="00FF3F64" w:rsidRDefault="00FF3F64">
      <w:pPr>
        <w:widowControl w:val="0"/>
        <w:rPr>
          <w:bCs/>
          <w:i/>
          <w:iCs/>
          <w:szCs w:val="24"/>
          <w:u w:val="single"/>
        </w:rPr>
      </w:pPr>
    </w:p>
    <w:p w14:paraId="7C33A27D" w14:textId="77777777" w:rsidR="00FF3F64" w:rsidRDefault="00C1380D">
      <w:pPr>
        <w:keepNext/>
        <w:widowControl w:val="0"/>
        <w:rPr>
          <w:noProof/>
          <w:u w:val="single"/>
        </w:rPr>
      </w:pPr>
      <w:r>
        <w:rPr>
          <w:u w:val="single"/>
        </w:rPr>
        <w:t>Anticoagulanti e antiaggreganti piastrinici</w:t>
      </w:r>
    </w:p>
    <w:p w14:paraId="7C33A27E" w14:textId="77777777" w:rsidR="00FF3F64" w:rsidRDefault="00FF3F64">
      <w:pPr>
        <w:keepNext/>
        <w:widowControl w:val="0"/>
        <w:rPr>
          <w:noProof/>
        </w:rPr>
      </w:pPr>
    </w:p>
    <w:p w14:paraId="7C33A27F" w14:textId="77777777" w:rsidR="00FF3F64" w:rsidRDefault="00C1380D">
      <w:pPr>
        <w:widowControl w:val="0"/>
        <w:rPr>
          <w:rFonts w:eastAsia="MS Mincho"/>
          <w:szCs w:val="22"/>
        </w:rPr>
      </w:pPr>
      <w:r>
        <w:t>Con i seguenti trattamenti che possono incrementare il rischio di sanguinamento quando utilizzati in concomitanza a dabigatran etexilato non c’è esperienza o è limitata: anticoagulanti come eparina non frazionata (ENF), eparine a basso peso molecolare (EBPM) e derivati dell’eparina (fondaparinux, desirudina), medicinali trombolitici e antagonisti della vitamina K, rivaroxaban o altri anticoagulanti orali (vedere paragrafo 4.3) e antiaggreganti piastrinici quali antagonisti del recettore della GPIIb/IIIa, ticlopidina, prasugrel, ticagrelor, destrano e sulfinpirazone (vedere paragrafo 4.4).</w:t>
      </w:r>
    </w:p>
    <w:p w14:paraId="7C33A280" w14:textId="77777777" w:rsidR="00FF3F64" w:rsidRDefault="00FF3F64">
      <w:pPr>
        <w:widowControl w:val="0"/>
        <w:rPr>
          <w:bCs/>
        </w:rPr>
      </w:pPr>
    </w:p>
    <w:p w14:paraId="7C33A281" w14:textId="77777777" w:rsidR="00FF3F64" w:rsidRDefault="00C1380D">
      <w:pPr>
        <w:widowControl w:val="0"/>
        <w:rPr>
          <w:bCs/>
          <w:noProof/>
        </w:rPr>
      </w:pPr>
      <w:r>
        <w:t>L’ENF può essere somministrata alle dosi necessarie per mantenere pervio un catetere centrale venoso o arterioso (vedere paragrafo 4.3).</w:t>
      </w:r>
    </w:p>
    <w:p w14:paraId="7C33A282" w14:textId="77777777" w:rsidR="00FF3F64" w:rsidRDefault="00FF3F64">
      <w:pPr>
        <w:widowControl w:val="0"/>
        <w:rPr>
          <w:noProof/>
        </w:rPr>
      </w:pPr>
    </w:p>
    <w:p w14:paraId="7C33A283" w14:textId="77777777" w:rsidR="00FF3F64" w:rsidRDefault="00C1380D">
      <w:pPr>
        <w:keepNext/>
        <w:widowControl w:val="0"/>
        <w:ind w:left="1134" w:hanging="1134"/>
        <w:rPr>
          <w:b/>
          <w:bCs/>
          <w:szCs w:val="22"/>
        </w:rPr>
      </w:pPr>
      <w:r>
        <w:rPr>
          <w:b/>
        </w:rPr>
        <w:lastRenderedPageBreak/>
        <w:t>Tabella 6</w:t>
      </w:r>
      <w:r>
        <w:rPr>
          <w:b/>
        </w:rPr>
        <w:tab/>
        <w:t>Interazioni con anticoagulanti e antiaggreganti piastrinici</w:t>
      </w:r>
    </w:p>
    <w:p w14:paraId="7C33A284" w14:textId="77777777" w:rsidR="00FF3F64" w:rsidRDefault="00FF3F64">
      <w:pPr>
        <w:keepNext/>
        <w:widowControl w:val="0"/>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8"/>
        <w:gridCol w:w="7792"/>
      </w:tblGrid>
      <w:tr w:rsidR="00FF3F64" w14:paraId="7C33A287" w14:textId="77777777">
        <w:tc>
          <w:tcPr>
            <w:tcW w:w="1268" w:type="dxa"/>
            <w:tcBorders>
              <w:top w:val="single" w:sz="4" w:space="0" w:color="auto"/>
              <w:left w:val="single" w:sz="4" w:space="0" w:color="auto"/>
              <w:bottom w:val="single" w:sz="4" w:space="0" w:color="auto"/>
              <w:right w:val="single" w:sz="4" w:space="0" w:color="auto"/>
            </w:tcBorders>
          </w:tcPr>
          <w:p w14:paraId="7C33A285" w14:textId="77777777" w:rsidR="00FF3F64" w:rsidRDefault="00C1380D">
            <w:pPr>
              <w:keepNext/>
              <w:widowControl w:val="0"/>
              <w:rPr>
                <w:bCs/>
                <w:noProof/>
              </w:rPr>
            </w:pPr>
            <w:r>
              <w:t>FANS</w:t>
            </w:r>
          </w:p>
        </w:tc>
        <w:tc>
          <w:tcPr>
            <w:tcW w:w="8018" w:type="dxa"/>
            <w:tcBorders>
              <w:top w:val="single" w:sz="4" w:space="0" w:color="auto"/>
              <w:left w:val="single" w:sz="4" w:space="0" w:color="auto"/>
              <w:bottom w:val="single" w:sz="4" w:space="0" w:color="auto"/>
              <w:right w:val="single" w:sz="4" w:space="0" w:color="auto"/>
            </w:tcBorders>
          </w:tcPr>
          <w:p w14:paraId="7C33A286" w14:textId="77777777" w:rsidR="00FF3F64" w:rsidRDefault="00C1380D">
            <w:pPr>
              <w:keepNext/>
              <w:widowControl w:val="0"/>
              <w:rPr>
                <w:bCs/>
                <w:noProof/>
              </w:rPr>
            </w:pPr>
            <w:r>
              <w:t>I FANS somministrati come analgesici a breve durata d’azione hanno mostrato di non essere associati ad un aumentato rischio di sanguinamento quando somministrati in concomitanza a dabigatran etexilato. In uno studio di fase III che ha confrontato dabigatran e warfarin per la prevenzione dell’ictus nei pazienti con fibrillazione atriale (RE-LY), l’uso di FANS aumentava il rischio di sanguinamento di circa il 50% sia con dabigatran etexilato che con warfarin.</w:t>
            </w:r>
          </w:p>
        </w:tc>
      </w:tr>
      <w:tr w:rsidR="00FF3F64" w14:paraId="7C33A28A" w14:textId="77777777">
        <w:tc>
          <w:tcPr>
            <w:tcW w:w="1268" w:type="dxa"/>
          </w:tcPr>
          <w:p w14:paraId="7C33A288" w14:textId="77777777" w:rsidR="00FF3F64" w:rsidRDefault="00C1380D">
            <w:pPr>
              <w:keepNext/>
              <w:widowControl w:val="0"/>
              <w:rPr>
                <w:bCs/>
                <w:noProof/>
              </w:rPr>
            </w:pPr>
            <w:r>
              <w:t>Clopidogrel</w:t>
            </w:r>
          </w:p>
        </w:tc>
        <w:tc>
          <w:tcPr>
            <w:tcW w:w="8018" w:type="dxa"/>
          </w:tcPr>
          <w:p w14:paraId="7C33A289" w14:textId="77777777" w:rsidR="00FF3F64" w:rsidRDefault="00C1380D">
            <w:pPr>
              <w:keepNext/>
              <w:widowControl w:val="0"/>
              <w:rPr>
                <w:bCs/>
                <w:noProof/>
              </w:rPr>
            </w:pPr>
            <w:r>
              <w:t>In volontari sani, giovani, di sesso maschile la somministrazione concomitante di dabigatran etexilato e clopidogrel non determinava un ulteriore prolungamento dei tempi di sanguinamento capillare rispetto a clopidogrel in monoterapia. Inoltre, l’AUC</w:t>
            </w:r>
            <w:r>
              <w:rPr>
                <w:vertAlign w:val="subscript"/>
              </w:rPr>
              <w:t>τ,ss</w:t>
            </w:r>
            <w:r>
              <w:t xml:space="preserve"> e la C</w:t>
            </w:r>
            <w:r>
              <w:rPr>
                <w:vertAlign w:val="subscript"/>
              </w:rPr>
              <w:t>max,ss</w:t>
            </w:r>
            <w:r>
              <w:t xml:space="preserve"> e le misure di coagulazione per l’effetto di dabigatran o l’inibizione dell’aggregazione piastrinica come misura dell’effetto di clopidogrel sono rimaste essenzialmente immodificate confrontando il trattamento combinato e i rispettivi mono</w:t>
            </w:r>
            <w:r>
              <w:noBreakHyphen/>
              <w:t>trattamenti. Con una dose di carico di 300 mg o 600 mg di clopidogrel, l’AUC</w:t>
            </w:r>
            <w:r>
              <w:rPr>
                <w:vertAlign w:val="subscript"/>
              </w:rPr>
              <w:t>τ,ss</w:t>
            </w:r>
            <w:r>
              <w:t xml:space="preserve"> e la C</w:t>
            </w:r>
            <w:r>
              <w:rPr>
                <w:vertAlign w:val="subscript"/>
              </w:rPr>
              <w:t>max,ss</w:t>
            </w:r>
            <w:r>
              <w:t xml:space="preserve"> di dabigatran erano aumentate di circa il 30</w:t>
            </w:r>
            <w:r>
              <w:noBreakHyphen/>
              <w:t>40% (vedere paragrafo 4.4).</w:t>
            </w:r>
          </w:p>
        </w:tc>
      </w:tr>
      <w:tr w:rsidR="00FF3F64" w14:paraId="7C33A28D" w14:textId="77777777">
        <w:tc>
          <w:tcPr>
            <w:tcW w:w="1268" w:type="dxa"/>
          </w:tcPr>
          <w:p w14:paraId="7C33A28B" w14:textId="77777777" w:rsidR="00FF3F64" w:rsidRDefault="00C1380D">
            <w:pPr>
              <w:keepNext/>
              <w:widowControl w:val="0"/>
              <w:rPr>
                <w:bCs/>
                <w:noProof/>
              </w:rPr>
            </w:pPr>
            <w:r>
              <w:t>ASA</w:t>
            </w:r>
          </w:p>
        </w:tc>
        <w:tc>
          <w:tcPr>
            <w:tcW w:w="8018" w:type="dxa"/>
          </w:tcPr>
          <w:p w14:paraId="7C33A28C" w14:textId="77777777" w:rsidR="00FF3F64" w:rsidRDefault="00C1380D">
            <w:pPr>
              <w:keepNext/>
              <w:widowControl w:val="0"/>
              <w:rPr>
                <w:noProof/>
              </w:rPr>
            </w:pPr>
            <w:r>
              <w:t>La co</w:t>
            </w:r>
            <w:r>
              <w:noBreakHyphen/>
              <w:t>somministrazione di ASA e di 150 mg di dabigatran etexilato due volte al giorno può aumentare il rischio di ogni tipo di sanguinamento dal 12% al 18% e 24% con 81 mg e 325 mg di ASA rispettivamente (vedere paragrafo 4.4).</w:t>
            </w:r>
          </w:p>
        </w:tc>
      </w:tr>
      <w:tr w:rsidR="00FF3F64" w14:paraId="7C33A290" w14:textId="77777777">
        <w:tc>
          <w:tcPr>
            <w:tcW w:w="1268" w:type="dxa"/>
          </w:tcPr>
          <w:p w14:paraId="7C33A28E" w14:textId="77777777" w:rsidR="00FF3F64" w:rsidRDefault="00C1380D">
            <w:pPr>
              <w:widowControl w:val="0"/>
              <w:rPr>
                <w:bCs/>
                <w:noProof/>
              </w:rPr>
            </w:pPr>
            <w:r>
              <w:t>EBPM</w:t>
            </w:r>
          </w:p>
        </w:tc>
        <w:tc>
          <w:tcPr>
            <w:tcW w:w="8018" w:type="dxa"/>
          </w:tcPr>
          <w:p w14:paraId="7C33A28F" w14:textId="77777777" w:rsidR="00FF3F64" w:rsidRDefault="00C1380D">
            <w:pPr>
              <w:widowControl w:val="0"/>
              <w:rPr>
                <w:bCs/>
                <w:noProof/>
              </w:rPr>
            </w:pPr>
            <w:r>
              <w:t>L’uso concomitante di EBPM quale enoxaparina e dabigatran etexilato non è stato valutato in modo specifico. Dopo il passaggio da un trattamento di 3 giorni con 40 mg di enoxaparina somministrati una volta al giorno per via s.c., 24 ore dopo la somministrazione dell’ultima dose di enoxaparina l’esposizione a dabigatran era lievemente inferiore rispetto a quella successiva alla somministrazione di dabigatran etexilato da solo (dose singola da 220 mg). È stata osservata una maggiore attività anti</w:t>
            </w:r>
            <w:r>
              <w:noBreakHyphen/>
              <w:t>FXa/FIIa dopo la somministrazione di dabigatran etexilato preceduta dal pre</w:t>
            </w:r>
            <w:r>
              <w:noBreakHyphen/>
              <w:t>trattamento con enoxaparina rispetto al trattamento con dabigatran etexilato da solo. Si ritiene che ciò sia dovuto ad un effetto trainante del trattamento con enoxaparina ed è considerato non clinicamente rilevante. I risultati di altri test di attività anticoagulante correlata a dabigatran non erano modificati in modo significativo dal pre</w:t>
            </w:r>
            <w:r>
              <w:noBreakHyphen/>
              <w:t>trattamento con enoxaparina.</w:t>
            </w:r>
          </w:p>
        </w:tc>
      </w:tr>
    </w:tbl>
    <w:p w14:paraId="7C33A291" w14:textId="77777777" w:rsidR="00FF3F64" w:rsidRDefault="00FF3F64">
      <w:pPr>
        <w:widowControl w:val="0"/>
        <w:rPr>
          <w:bCs/>
          <w:noProof/>
        </w:rPr>
      </w:pPr>
    </w:p>
    <w:p w14:paraId="7C33A292" w14:textId="77777777" w:rsidR="00FF3F64" w:rsidRDefault="00C1380D">
      <w:pPr>
        <w:keepNext/>
        <w:widowControl w:val="0"/>
        <w:rPr>
          <w:bCs/>
          <w:szCs w:val="24"/>
          <w:u w:val="single"/>
        </w:rPr>
      </w:pPr>
      <w:r>
        <w:rPr>
          <w:u w:val="single"/>
        </w:rPr>
        <w:t>Altre interazioni</w:t>
      </w:r>
    </w:p>
    <w:p w14:paraId="7C33A293" w14:textId="77777777" w:rsidR="00FF3F64" w:rsidRDefault="00FF3F64">
      <w:pPr>
        <w:keepNext/>
        <w:widowControl w:val="0"/>
        <w:rPr>
          <w:bCs/>
          <w:szCs w:val="24"/>
        </w:rPr>
      </w:pPr>
    </w:p>
    <w:p w14:paraId="7C33A294" w14:textId="77777777" w:rsidR="00FF3F64" w:rsidRDefault="00C1380D">
      <w:pPr>
        <w:keepNext/>
        <w:widowControl w:val="0"/>
        <w:ind w:left="1134" w:hanging="1134"/>
        <w:rPr>
          <w:b/>
          <w:bCs/>
          <w:szCs w:val="22"/>
        </w:rPr>
      </w:pPr>
      <w:r>
        <w:rPr>
          <w:b/>
        </w:rPr>
        <w:t>Tabella 7</w:t>
      </w:r>
      <w:r>
        <w:rPr>
          <w:b/>
        </w:rPr>
        <w:tab/>
        <w:t>Altre interazioni</w:t>
      </w:r>
    </w:p>
    <w:p w14:paraId="7C33A295" w14:textId="77777777" w:rsidR="00FF3F64" w:rsidRDefault="00FF3F64">
      <w:pPr>
        <w:keepNext/>
        <w:widowControl w:val="0"/>
        <w:rPr>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2"/>
        <w:gridCol w:w="7518"/>
      </w:tblGrid>
      <w:tr w:rsidR="00FF3F64" w14:paraId="7C33A299" w14:textId="77777777">
        <w:tc>
          <w:tcPr>
            <w:tcW w:w="9286" w:type="dxa"/>
            <w:gridSpan w:val="2"/>
            <w:tcBorders>
              <w:top w:val="single" w:sz="4" w:space="0" w:color="auto"/>
              <w:left w:val="single" w:sz="4" w:space="0" w:color="auto"/>
              <w:bottom w:val="single" w:sz="4" w:space="0" w:color="auto"/>
              <w:right w:val="single" w:sz="4" w:space="0" w:color="auto"/>
            </w:tcBorders>
          </w:tcPr>
          <w:p w14:paraId="7C33A296" w14:textId="77777777" w:rsidR="00FF3F64" w:rsidRDefault="00FF3F64">
            <w:pPr>
              <w:keepNext/>
              <w:widowControl w:val="0"/>
              <w:rPr>
                <w:i/>
                <w:u w:val="single"/>
              </w:rPr>
            </w:pPr>
          </w:p>
          <w:p w14:paraId="7C33A297" w14:textId="77777777" w:rsidR="00FF3F64" w:rsidRDefault="00C1380D">
            <w:pPr>
              <w:keepNext/>
              <w:widowControl w:val="0"/>
              <w:rPr>
                <w:i/>
                <w:u w:val="single"/>
              </w:rPr>
            </w:pPr>
            <w:r>
              <w:rPr>
                <w:i/>
                <w:u w:val="single"/>
              </w:rPr>
              <w:t>Inibitori selettivi della ricaptazione della serotonina (SSRI) o inibitori della ricaptazione della serotonina e della norepinefrina (SNRI)</w:t>
            </w:r>
          </w:p>
          <w:p w14:paraId="7C33A298" w14:textId="77777777" w:rsidR="00FF3F64" w:rsidRDefault="00FF3F64">
            <w:pPr>
              <w:keepNext/>
              <w:widowControl w:val="0"/>
            </w:pPr>
          </w:p>
        </w:tc>
      </w:tr>
      <w:tr w:rsidR="00FF3F64" w14:paraId="7C33A29C" w14:textId="77777777">
        <w:tc>
          <w:tcPr>
            <w:tcW w:w="1548" w:type="dxa"/>
            <w:tcBorders>
              <w:top w:val="single" w:sz="4" w:space="0" w:color="auto"/>
              <w:left w:val="single" w:sz="4" w:space="0" w:color="auto"/>
              <w:bottom w:val="single" w:sz="4" w:space="0" w:color="auto"/>
              <w:right w:val="single" w:sz="4" w:space="0" w:color="auto"/>
            </w:tcBorders>
          </w:tcPr>
          <w:p w14:paraId="7C33A29A" w14:textId="77777777" w:rsidR="00FF3F64" w:rsidRDefault="00C1380D">
            <w:pPr>
              <w:keepNext/>
              <w:widowControl w:val="0"/>
              <w:rPr>
                <w:bCs/>
                <w:noProof/>
              </w:rPr>
            </w:pPr>
            <w:r>
              <w:t>SSRI e SNRI</w:t>
            </w:r>
          </w:p>
        </w:tc>
        <w:tc>
          <w:tcPr>
            <w:tcW w:w="7738" w:type="dxa"/>
            <w:tcBorders>
              <w:top w:val="single" w:sz="4" w:space="0" w:color="auto"/>
              <w:left w:val="single" w:sz="4" w:space="0" w:color="auto"/>
              <w:bottom w:val="single" w:sz="4" w:space="0" w:color="auto"/>
              <w:right w:val="single" w:sz="4" w:space="0" w:color="auto"/>
            </w:tcBorders>
          </w:tcPr>
          <w:p w14:paraId="7C33A29B" w14:textId="77777777" w:rsidR="00FF3F64" w:rsidRDefault="00C1380D">
            <w:pPr>
              <w:keepNext/>
              <w:widowControl w:val="0"/>
              <w:rPr>
                <w:bCs/>
                <w:noProof/>
              </w:rPr>
            </w:pPr>
            <w:r>
              <w:t>Gli SSRI e gli SNRI hanno incrementato il rischio di sanguinamento in tutti i gruppi di trattamento di uno studio clinico di fase III nell’ambito del quale si confrontava dabigatran vs. warfarin per la prevenzione dell’ictus in pazienti con fibrillazione atriale (RE</w:t>
            </w:r>
            <w:r>
              <w:noBreakHyphen/>
              <w:t>LY).</w:t>
            </w:r>
          </w:p>
        </w:tc>
      </w:tr>
      <w:tr w:rsidR="00FF3F64" w14:paraId="7C33A2A0" w14:textId="77777777">
        <w:tc>
          <w:tcPr>
            <w:tcW w:w="9286" w:type="dxa"/>
            <w:gridSpan w:val="2"/>
          </w:tcPr>
          <w:p w14:paraId="7C33A29D" w14:textId="77777777" w:rsidR="00FF3F64" w:rsidRDefault="00FF3F64">
            <w:pPr>
              <w:keepNext/>
              <w:widowControl w:val="0"/>
              <w:rPr>
                <w:i/>
                <w:u w:val="single"/>
              </w:rPr>
            </w:pPr>
          </w:p>
          <w:p w14:paraId="7C33A29E" w14:textId="77777777" w:rsidR="00FF3F64" w:rsidRDefault="00C1380D">
            <w:pPr>
              <w:keepNext/>
              <w:widowControl w:val="0"/>
              <w:rPr>
                <w:i/>
                <w:u w:val="single"/>
              </w:rPr>
            </w:pPr>
            <w:r>
              <w:rPr>
                <w:i/>
                <w:u w:val="single"/>
              </w:rPr>
              <w:t>Sostanze che influenzano il pH gastrico</w:t>
            </w:r>
          </w:p>
          <w:p w14:paraId="7C33A29F" w14:textId="77777777" w:rsidR="00FF3F64" w:rsidRDefault="00FF3F64">
            <w:pPr>
              <w:keepNext/>
              <w:widowControl w:val="0"/>
              <w:rPr>
                <w:bCs/>
                <w:noProof/>
              </w:rPr>
            </w:pPr>
          </w:p>
        </w:tc>
      </w:tr>
      <w:tr w:rsidR="00FF3F64" w14:paraId="7C33A2A3" w14:textId="77777777">
        <w:tc>
          <w:tcPr>
            <w:tcW w:w="1548" w:type="dxa"/>
          </w:tcPr>
          <w:p w14:paraId="7C33A2A1" w14:textId="77777777" w:rsidR="00FF3F64" w:rsidRDefault="00C1380D">
            <w:pPr>
              <w:keepNext/>
              <w:widowControl w:val="0"/>
              <w:rPr>
                <w:bCs/>
                <w:noProof/>
              </w:rPr>
            </w:pPr>
            <w:r>
              <w:t>Pantoprazolo</w:t>
            </w:r>
          </w:p>
        </w:tc>
        <w:tc>
          <w:tcPr>
            <w:tcW w:w="7738" w:type="dxa"/>
          </w:tcPr>
          <w:p w14:paraId="7C33A2A2" w14:textId="77777777" w:rsidR="00FF3F64" w:rsidRDefault="00C1380D">
            <w:pPr>
              <w:keepNext/>
              <w:widowControl w:val="0"/>
              <w:rPr>
                <w:noProof/>
              </w:rPr>
            </w:pPr>
            <w:r>
              <w:t>Quando Pradaxa è stato somministrato in associazione a pantoprazolo, è stata osservata una riduzione di circa il 30% dell’AUC di dabigatran. Pantoprazolo ed altri inibitori della pompa protonica (PPI) sono stati co</w:t>
            </w:r>
            <w:r>
              <w:noBreakHyphen/>
              <w:t>somministrati con Pradaxa negli studi clinici e il trattamento concomitante con PPI non ha mostrato una riduzione dell’efficacia di Pradaxa.</w:t>
            </w:r>
          </w:p>
        </w:tc>
      </w:tr>
      <w:tr w:rsidR="00FF3F64" w14:paraId="7C33A2A6" w14:textId="77777777">
        <w:tc>
          <w:tcPr>
            <w:tcW w:w="1548" w:type="dxa"/>
          </w:tcPr>
          <w:p w14:paraId="7C33A2A4" w14:textId="77777777" w:rsidR="00FF3F64" w:rsidRDefault="00C1380D">
            <w:pPr>
              <w:widowControl w:val="0"/>
              <w:rPr>
                <w:bCs/>
                <w:noProof/>
              </w:rPr>
            </w:pPr>
            <w:r>
              <w:t>Ranitidina</w:t>
            </w:r>
          </w:p>
        </w:tc>
        <w:tc>
          <w:tcPr>
            <w:tcW w:w="7738" w:type="dxa"/>
          </w:tcPr>
          <w:p w14:paraId="7C33A2A5" w14:textId="77777777" w:rsidR="00FF3F64" w:rsidRDefault="00C1380D">
            <w:pPr>
              <w:widowControl w:val="0"/>
              <w:rPr>
                <w:bCs/>
                <w:noProof/>
              </w:rPr>
            </w:pPr>
            <w:r>
              <w:t>La somministrazione di ranitidina con dabigatran etexilato non ha effetti clinicamente rilevanti sull’assorbimento di dabigatran.</w:t>
            </w:r>
          </w:p>
        </w:tc>
      </w:tr>
    </w:tbl>
    <w:p w14:paraId="7C33A2A7" w14:textId="77777777" w:rsidR="00FF3F64" w:rsidRDefault="00FF3F64">
      <w:pPr>
        <w:widowControl w:val="0"/>
        <w:rPr>
          <w:bCs/>
          <w:szCs w:val="24"/>
        </w:rPr>
      </w:pPr>
    </w:p>
    <w:p w14:paraId="7C33A2A8" w14:textId="77777777" w:rsidR="00FF3F64" w:rsidRDefault="00C1380D">
      <w:pPr>
        <w:keepNext/>
        <w:widowControl w:val="0"/>
        <w:rPr>
          <w:bCs/>
          <w:noProof/>
          <w:u w:val="single"/>
        </w:rPr>
      </w:pPr>
      <w:r>
        <w:rPr>
          <w:u w:val="single"/>
        </w:rPr>
        <w:lastRenderedPageBreak/>
        <w:t>Interazioni legate al profilo metabolico di dabigatran etexilato e dabigatran</w:t>
      </w:r>
    </w:p>
    <w:p w14:paraId="7C33A2A9" w14:textId="77777777" w:rsidR="00FF3F64" w:rsidRDefault="00FF3F64">
      <w:pPr>
        <w:keepNext/>
        <w:widowControl w:val="0"/>
        <w:rPr>
          <w:bCs/>
          <w:noProof/>
        </w:rPr>
      </w:pPr>
    </w:p>
    <w:p w14:paraId="7C33A2AA" w14:textId="77777777" w:rsidR="00FF3F64" w:rsidRDefault="00C1380D">
      <w:pPr>
        <w:widowControl w:val="0"/>
      </w:pPr>
      <w:r>
        <w:t xml:space="preserve">Dabigatran etexilato e dabigatran non sono metabolizzati dal sistema del citocromo P450 e non hanno effetti </w:t>
      </w:r>
      <w:r>
        <w:rPr>
          <w:i/>
          <w:iCs/>
        </w:rPr>
        <w:t>in vitro</w:t>
      </w:r>
      <w:r>
        <w:t xml:space="preserve"> sugli enzimi umani del citocromo P450. Pertanto, non sono attese interazioni con medicinali correlati e dabigatran.</w:t>
      </w:r>
    </w:p>
    <w:p w14:paraId="7C33A2AB" w14:textId="77777777" w:rsidR="00FF3F64" w:rsidRDefault="00FF3F64">
      <w:pPr>
        <w:widowControl w:val="0"/>
        <w:rPr>
          <w:noProof/>
        </w:rPr>
      </w:pPr>
    </w:p>
    <w:p w14:paraId="7C33A2AC" w14:textId="77777777" w:rsidR="00FF3F64" w:rsidRDefault="00C1380D">
      <w:pPr>
        <w:keepNext/>
        <w:widowControl w:val="0"/>
        <w:ind w:left="567" w:hanging="567"/>
        <w:rPr>
          <w:noProof/>
        </w:rPr>
      </w:pPr>
      <w:r>
        <w:rPr>
          <w:b/>
        </w:rPr>
        <w:t>4.6</w:t>
      </w:r>
      <w:r>
        <w:rPr>
          <w:b/>
        </w:rPr>
        <w:tab/>
        <w:t>Fertilità, gravidanza e allattamento</w:t>
      </w:r>
    </w:p>
    <w:p w14:paraId="7C33A2AD" w14:textId="77777777" w:rsidR="00FF3F64" w:rsidRDefault="00FF3F64">
      <w:pPr>
        <w:keepNext/>
        <w:widowControl w:val="0"/>
        <w:rPr>
          <w:i/>
          <w:noProof/>
        </w:rPr>
      </w:pPr>
    </w:p>
    <w:p w14:paraId="7C33A2AE" w14:textId="77777777" w:rsidR="00FF3F64" w:rsidRDefault="00C1380D">
      <w:pPr>
        <w:keepNext/>
        <w:widowControl w:val="0"/>
        <w:rPr>
          <w:noProof/>
          <w:u w:val="single"/>
        </w:rPr>
      </w:pPr>
      <w:r>
        <w:rPr>
          <w:u w:val="single"/>
        </w:rPr>
        <w:t>Donne in età fertile</w:t>
      </w:r>
    </w:p>
    <w:p w14:paraId="7C33A2AF" w14:textId="77777777" w:rsidR="00FF3F64" w:rsidRDefault="00FF3F64">
      <w:pPr>
        <w:keepNext/>
        <w:widowControl w:val="0"/>
        <w:rPr>
          <w:noProof/>
          <w:u w:val="single"/>
        </w:rPr>
      </w:pPr>
    </w:p>
    <w:p w14:paraId="7C33A2B0" w14:textId="77777777" w:rsidR="00FF3F64" w:rsidRDefault="00C1380D">
      <w:pPr>
        <w:widowControl w:val="0"/>
        <w:rPr>
          <w:noProof/>
          <w:u w:val="single"/>
        </w:rPr>
      </w:pPr>
      <w:r>
        <w:t>Le donne in età fertile devono evitare la gravidanza durante il trattamento con Pradaxa.</w:t>
      </w:r>
    </w:p>
    <w:p w14:paraId="7C33A2B1" w14:textId="77777777" w:rsidR="00FF3F64" w:rsidRDefault="00FF3F64">
      <w:pPr>
        <w:widowControl w:val="0"/>
        <w:rPr>
          <w:noProof/>
        </w:rPr>
      </w:pPr>
    </w:p>
    <w:p w14:paraId="7C33A2B2" w14:textId="77777777" w:rsidR="00FF3F64" w:rsidRDefault="00C1380D">
      <w:pPr>
        <w:keepNext/>
        <w:widowControl w:val="0"/>
        <w:rPr>
          <w:noProof/>
          <w:u w:val="single"/>
        </w:rPr>
      </w:pPr>
      <w:r>
        <w:rPr>
          <w:u w:val="single"/>
        </w:rPr>
        <w:t>Gravidanza</w:t>
      </w:r>
    </w:p>
    <w:p w14:paraId="7C33A2B3" w14:textId="77777777" w:rsidR="00FF3F64" w:rsidRDefault="00FF3F64">
      <w:pPr>
        <w:keepNext/>
        <w:widowControl w:val="0"/>
        <w:rPr>
          <w:noProof/>
        </w:rPr>
      </w:pPr>
    </w:p>
    <w:p w14:paraId="7C33A2B4" w14:textId="77777777" w:rsidR="00FF3F64" w:rsidRDefault="00C1380D">
      <w:pPr>
        <w:widowControl w:val="0"/>
        <w:rPr>
          <w:rFonts w:eastAsia="Arial Unicode MS"/>
        </w:rPr>
      </w:pPr>
      <w:r>
        <w:t>I dati relativi all’uso di Pradaxa in donne in gravidanza sono in numero limitato.</w:t>
      </w:r>
    </w:p>
    <w:p w14:paraId="7C33A2B5" w14:textId="77777777" w:rsidR="00FF3F64" w:rsidRDefault="00C1380D">
      <w:pPr>
        <w:widowControl w:val="0"/>
        <w:rPr>
          <w:rFonts w:eastAsia="Arial Unicode MS"/>
        </w:rPr>
      </w:pPr>
      <w:r>
        <w:t>Gli studi sugli animali hanno mostrato una tossicità riproduttiva (vedere paragrafo 5.3). Il rischio potenziale per gli esseri umani non è noto.</w:t>
      </w:r>
    </w:p>
    <w:p w14:paraId="7C33A2B6" w14:textId="77777777" w:rsidR="00FF3F64" w:rsidRDefault="00FF3F64">
      <w:pPr>
        <w:widowControl w:val="0"/>
        <w:rPr>
          <w:rFonts w:eastAsia="Arial Unicode MS"/>
          <w:lang w:eastAsia="ja-JP"/>
        </w:rPr>
      </w:pPr>
    </w:p>
    <w:p w14:paraId="7C33A2B7" w14:textId="77777777" w:rsidR="00FF3F64" w:rsidRDefault="00C1380D">
      <w:pPr>
        <w:widowControl w:val="0"/>
        <w:rPr>
          <w:noProof/>
        </w:rPr>
      </w:pPr>
      <w:r>
        <w:t>Pradaxa non deve essere utilizzato durante la gravidanza se non quando chiaramente necessario.</w:t>
      </w:r>
    </w:p>
    <w:p w14:paraId="7C33A2B8" w14:textId="77777777" w:rsidR="00FF3F64" w:rsidRDefault="00FF3F64">
      <w:pPr>
        <w:widowControl w:val="0"/>
        <w:rPr>
          <w:noProof/>
          <w:u w:val="single"/>
        </w:rPr>
      </w:pPr>
    </w:p>
    <w:p w14:paraId="7C33A2B9" w14:textId="77777777" w:rsidR="00FF3F64" w:rsidRDefault="00C1380D">
      <w:pPr>
        <w:keepNext/>
        <w:widowControl w:val="0"/>
        <w:rPr>
          <w:noProof/>
          <w:u w:val="single"/>
        </w:rPr>
      </w:pPr>
      <w:r>
        <w:rPr>
          <w:u w:val="single"/>
        </w:rPr>
        <w:t>Allattamento</w:t>
      </w:r>
    </w:p>
    <w:p w14:paraId="7C33A2BA" w14:textId="77777777" w:rsidR="00FF3F64" w:rsidRDefault="00FF3F64">
      <w:pPr>
        <w:keepNext/>
        <w:widowControl w:val="0"/>
        <w:rPr>
          <w:noProof/>
        </w:rPr>
      </w:pPr>
    </w:p>
    <w:p w14:paraId="7C33A2BB" w14:textId="77777777" w:rsidR="00FF3F64" w:rsidRDefault="00C1380D">
      <w:pPr>
        <w:widowControl w:val="0"/>
        <w:rPr>
          <w:noProof/>
        </w:rPr>
      </w:pPr>
      <w:r>
        <w:t>Non vi sono dati clinici riguardanti gli effetti di dabigatran sui lattanti durante l’allattamento.</w:t>
      </w:r>
    </w:p>
    <w:p w14:paraId="7C33A2BC" w14:textId="77777777" w:rsidR="00FF3F64" w:rsidRDefault="00C1380D">
      <w:pPr>
        <w:widowControl w:val="0"/>
      </w:pPr>
      <w:r>
        <w:t>L’allattamento deve essere interrotto durante il trattamento con Pradaxa.</w:t>
      </w:r>
    </w:p>
    <w:p w14:paraId="7C33A2BD" w14:textId="77777777" w:rsidR="00FF3F64" w:rsidRDefault="00FF3F64">
      <w:pPr>
        <w:widowControl w:val="0"/>
      </w:pPr>
    </w:p>
    <w:p w14:paraId="7C33A2BE" w14:textId="77777777" w:rsidR="00FF3F64" w:rsidRDefault="00C1380D">
      <w:pPr>
        <w:keepNext/>
        <w:widowControl w:val="0"/>
        <w:rPr>
          <w:u w:val="single"/>
        </w:rPr>
      </w:pPr>
      <w:r>
        <w:rPr>
          <w:u w:val="single"/>
        </w:rPr>
        <w:t>Fertilità</w:t>
      </w:r>
    </w:p>
    <w:p w14:paraId="7C33A2BF" w14:textId="77777777" w:rsidR="00FF3F64" w:rsidRDefault="00FF3F64">
      <w:pPr>
        <w:keepNext/>
        <w:widowControl w:val="0"/>
      </w:pPr>
    </w:p>
    <w:p w14:paraId="7C33A2C0" w14:textId="77777777" w:rsidR="00FF3F64" w:rsidRDefault="00C1380D">
      <w:pPr>
        <w:widowControl w:val="0"/>
      </w:pPr>
      <w:r>
        <w:t>Non sono disponibili dati nell’uomo.</w:t>
      </w:r>
    </w:p>
    <w:p w14:paraId="7C33A2C1" w14:textId="77777777" w:rsidR="00FF3F64" w:rsidRDefault="00FF3F64">
      <w:pPr>
        <w:widowControl w:val="0"/>
      </w:pPr>
    </w:p>
    <w:p w14:paraId="7C33A2C2" w14:textId="77777777" w:rsidR="00FF3F64" w:rsidRDefault="00C1380D">
      <w:pPr>
        <w:widowControl w:val="0"/>
      </w:pPr>
      <w:r>
        <w:t>Negli studi condotti sugli animali è stato osservato un effetto sulla fertilità femminile in termini di diminuzione degli impianti e aumento di perdite pre-impianto ad una dose di 70 mg/kg (esposizione plasmatica 5 volte superiore rispetto a quella dei pazienti). Non sono stati osservati altri effetti sulla fertilità femminile. Non è stata riscontrata alcuna influenza sulla fertilità maschile (vedere paragrafo 5.3).</w:t>
      </w:r>
    </w:p>
    <w:p w14:paraId="7C33A2C3" w14:textId="77777777" w:rsidR="00FF3F64" w:rsidRDefault="00FF3F64">
      <w:pPr>
        <w:widowControl w:val="0"/>
        <w:rPr>
          <w:szCs w:val="22"/>
        </w:rPr>
      </w:pPr>
    </w:p>
    <w:p w14:paraId="7C33A2C4" w14:textId="77777777" w:rsidR="00FF3F64" w:rsidRDefault="00C1380D">
      <w:pPr>
        <w:keepNext/>
        <w:widowControl w:val="0"/>
        <w:ind w:left="567" w:hanging="567"/>
        <w:rPr>
          <w:noProof/>
        </w:rPr>
      </w:pPr>
      <w:r>
        <w:rPr>
          <w:b/>
        </w:rPr>
        <w:t>4.7</w:t>
      </w:r>
      <w:r>
        <w:rPr>
          <w:b/>
        </w:rPr>
        <w:tab/>
        <w:t>Effetti sulla capacità di guidare veicoli e sull’uso di macchinari</w:t>
      </w:r>
    </w:p>
    <w:p w14:paraId="7C33A2C5" w14:textId="77777777" w:rsidR="00FF3F64" w:rsidRDefault="00FF3F64">
      <w:pPr>
        <w:keepNext/>
        <w:widowControl w:val="0"/>
        <w:rPr>
          <w:noProof/>
        </w:rPr>
      </w:pPr>
    </w:p>
    <w:p w14:paraId="7C33A2C6" w14:textId="77777777" w:rsidR="00FF3F64" w:rsidRDefault="00C1380D">
      <w:pPr>
        <w:widowControl w:val="0"/>
      </w:pPr>
      <w:r>
        <w:t>Dabigatran etexilato non altera o altera in modo trascurabile la capacità di guidare veicoli e di usare macchinari.</w:t>
      </w:r>
    </w:p>
    <w:p w14:paraId="7C33A2C7" w14:textId="77777777" w:rsidR="00FF3F64" w:rsidRDefault="00FF3F64">
      <w:pPr>
        <w:widowControl w:val="0"/>
        <w:rPr>
          <w:noProof/>
        </w:rPr>
      </w:pPr>
    </w:p>
    <w:p w14:paraId="7C33A2C8" w14:textId="77777777" w:rsidR="00FF3F64" w:rsidRDefault="00C1380D">
      <w:pPr>
        <w:keepNext/>
        <w:widowControl w:val="0"/>
        <w:ind w:left="567" w:hanging="567"/>
        <w:rPr>
          <w:b/>
          <w:noProof/>
        </w:rPr>
      </w:pPr>
      <w:r>
        <w:rPr>
          <w:b/>
        </w:rPr>
        <w:t>4.8</w:t>
      </w:r>
      <w:r>
        <w:rPr>
          <w:b/>
        </w:rPr>
        <w:tab/>
        <w:t>Effetti indesiderati</w:t>
      </w:r>
    </w:p>
    <w:p w14:paraId="7C33A2C9" w14:textId="77777777" w:rsidR="00FF3F64" w:rsidRDefault="00FF3F64">
      <w:pPr>
        <w:keepNext/>
        <w:widowControl w:val="0"/>
        <w:rPr>
          <w:i/>
          <w:noProof/>
        </w:rPr>
      </w:pPr>
    </w:p>
    <w:p w14:paraId="7C33A2CA" w14:textId="77777777" w:rsidR="00FF3F64" w:rsidRDefault="00C1380D">
      <w:pPr>
        <w:keepNext/>
        <w:widowControl w:val="0"/>
        <w:autoSpaceDE w:val="0"/>
        <w:autoSpaceDN w:val="0"/>
        <w:adjustRightInd w:val="0"/>
        <w:rPr>
          <w:u w:val="single"/>
        </w:rPr>
      </w:pPr>
      <w:r>
        <w:rPr>
          <w:u w:val="single"/>
        </w:rPr>
        <w:t>Riassunto del profilo di sicurezza</w:t>
      </w:r>
    </w:p>
    <w:p w14:paraId="7C33A2CB" w14:textId="77777777" w:rsidR="00FF3F64" w:rsidRDefault="00FF3F64">
      <w:pPr>
        <w:keepNext/>
        <w:widowControl w:val="0"/>
        <w:rPr>
          <w:noProof/>
        </w:rPr>
      </w:pPr>
    </w:p>
    <w:p w14:paraId="7C33A2CC" w14:textId="77777777" w:rsidR="00FF3F64" w:rsidRDefault="00C1380D">
      <w:pPr>
        <w:widowControl w:val="0"/>
      </w:pPr>
      <w:r>
        <w:t>Dabigatran etexilato è stato valutato in studi clinici complessivamente in circa 64 000 pazienti; di questi, circa 35 000 sono stati trattati con dabigatran etexilato. La sicurezza di dabigatran etexilato nel trattamento di TEV e nella prevenzione di TEV ricorrente nei pazienti pediatrici è stata studiata nel quadro di due studi di fase III (DIVERSITY e 1160.108). In totale, sono stati trattati con dabigatran etexilato 328 pazienti pediatrici. I pazienti hanno ricevuto dosi aggiustate in base al peso e all’età di una formulazione di dabigatran etexilato adatta all’età.</w:t>
      </w:r>
    </w:p>
    <w:p w14:paraId="7C33A2CD" w14:textId="77777777" w:rsidR="00FF3F64" w:rsidRDefault="00FF3F64">
      <w:pPr>
        <w:widowControl w:val="0"/>
      </w:pPr>
    </w:p>
    <w:p w14:paraId="7C33A2CE" w14:textId="77777777" w:rsidR="00FF3F64" w:rsidRDefault="00C1380D">
      <w:pPr>
        <w:widowControl w:val="0"/>
      </w:pPr>
      <w:r>
        <w:t>In generale, si prevede che il profilo di sicurezza nei bambini sia uguale a quello negli adulti.</w:t>
      </w:r>
    </w:p>
    <w:p w14:paraId="7C33A2CF" w14:textId="77777777" w:rsidR="00FF3F64" w:rsidRDefault="00FF3F64">
      <w:pPr>
        <w:widowControl w:val="0"/>
      </w:pPr>
    </w:p>
    <w:p w14:paraId="7C33A2D0" w14:textId="77777777" w:rsidR="00FF3F64" w:rsidRDefault="00C1380D">
      <w:pPr>
        <w:widowControl w:val="0"/>
      </w:pPr>
      <w:r>
        <w:t>In totale, il 26% dei pazienti pediatrici trattati con dabigatran etexilato per TEV e per la prevenzione di TEV ricorrente ha manifestato reazioni avverse.</w:t>
      </w:r>
    </w:p>
    <w:p w14:paraId="7C33A2D1" w14:textId="77777777" w:rsidR="00FF3F64" w:rsidRDefault="00FF3F64">
      <w:pPr>
        <w:widowControl w:val="0"/>
      </w:pPr>
    </w:p>
    <w:p w14:paraId="7C33A2D2" w14:textId="77777777" w:rsidR="00FF3F64" w:rsidRDefault="00C1380D">
      <w:pPr>
        <w:keepNext/>
        <w:widowControl w:val="0"/>
        <w:rPr>
          <w:szCs w:val="22"/>
          <w:u w:val="single"/>
        </w:rPr>
      </w:pPr>
      <w:r>
        <w:rPr>
          <w:u w:val="single"/>
        </w:rPr>
        <w:lastRenderedPageBreak/>
        <w:t>Tabella riassuntiva delle reazioni avverse</w:t>
      </w:r>
    </w:p>
    <w:p w14:paraId="7C33A2D3" w14:textId="77777777" w:rsidR="00FF3F64" w:rsidRDefault="00FF3F64">
      <w:pPr>
        <w:keepNext/>
        <w:widowControl w:val="0"/>
        <w:rPr>
          <w:szCs w:val="22"/>
          <w:lang w:eastAsia="de-DE"/>
        </w:rPr>
      </w:pPr>
    </w:p>
    <w:p w14:paraId="7C33A2D4" w14:textId="77777777" w:rsidR="00FF3F64" w:rsidRDefault="00C1380D">
      <w:pPr>
        <w:widowControl w:val="0"/>
        <w:autoSpaceDE w:val="0"/>
        <w:autoSpaceDN w:val="0"/>
        <w:adjustRightInd w:val="0"/>
      </w:pPr>
      <w:r>
        <w:t>La tabella 8 mostra le reazioni avverse identificate dagli studi sul trattamento di TEV e sulla prevenzione di TEV ricorrente nei pazienti pediatrici. Sono ordinate per Classificazione per Sistemi e Organi (SOC) e frequenza utilizzando la seguente convenzione: molto comune (</w:t>
      </w:r>
      <w:r>
        <w:rPr>
          <w:rFonts w:ascii="Symbol" w:eastAsia="Symbol" w:hAnsi="Symbol" w:cs="Symbol"/>
        </w:rPr>
        <w:t></w:t>
      </w:r>
      <w:r>
        <w:t> 1/10), comune (</w:t>
      </w:r>
      <w:r>
        <w:rPr>
          <w:rFonts w:ascii="Symbol" w:eastAsia="Symbol" w:hAnsi="Symbol" w:cs="Symbol"/>
        </w:rPr>
        <w:t></w:t>
      </w:r>
      <w:r>
        <w:t> 1/100, &lt; 1/10), non comune (</w:t>
      </w:r>
      <w:r>
        <w:rPr>
          <w:rFonts w:ascii="Symbol" w:eastAsia="Symbol" w:hAnsi="Symbol" w:cs="Symbol"/>
        </w:rPr>
        <w:t></w:t>
      </w:r>
      <w:r>
        <w:t> 1/1 000, &lt; 1/100), raro (</w:t>
      </w:r>
      <w:r>
        <w:rPr>
          <w:rFonts w:ascii="Symbol" w:eastAsia="Symbol" w:hAnsi="Symbol" w:cs="Symbol"/>
        </w:rPr>
        <w:t></w:t>
      </w:r>
      <w:r>
        <w:t> 1/10 000, &lt; 1/1 000), molto raro (&lt; 1/10 000), non nota (la frequenza non può essere definita sulla base dei dati disponibili).</w:t>
      </w:r>
    </w:p>
    <w:p w14:paraId="7C33A2D5" w14:textId="77777777" w:rsidR="00FF3F64" w:rsidRDefault="00FF3F64">
      <w:pPr>
        <w:widowControl w:val="0"/>
        <w:jc w:val="both"/>
        <w:rPr>
          <w:noProof/>
        </w:rPr>
      </w:pPr>
    </w:p>
    <w:p w14:paraId="7C33A2D6" w14:textId="77777777" w:rsidR="00FF3F64" w:rsidRDefault="00C1380D">
      <w:pPr>
        <w:keepNext/>
        <w:widowControl w:val="0"/>
        <w:ind w:left="1134" w:hanging="1134"/>
        <w:rPr>
          <w:b/>
          <w:bCs/>
          <w:szCs w:val="22"/>
        </w:rPr>
      </w:pPr>
      <w:r>
        <w:rPr>
          <w:b/>
        </w:rPr>
        <w:t>Tabella 8</w:t>
      </w:r>
      <w:r>
        <w:rPr>
          <w:b/>
        </w:rPr>
        <w:tab/>
        <w:t>Reazioni avverse</w:t>
      </w:r>
    </w:p>
    <w:p w14:paraId="7C33A2D7" w14:textId="77777777" w:rsidR="00FF3F64" w:rsidRDefault="00FF3F64">
      <w:pPr>
        <w:keepNext/>
        <w:widowControl w:val="0"/>
        <w:jc w:val="both"/>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3963"/>
      </w:tblGrid>
      <w:tr w:rsidR="00FF3F64" w14:paraId="7C33A2DA" w14:textId="77777777">
        <w:trPr>
          <w:jc w:val="center"/>
        </w:trPr>
        <w:tc>
          <w:tcPr>
            <w:tcW w:w="2813" w:type="pct"/>
          </w:tcPr>
          <w:p w14:paraId="7C33A2D8" w14:textId="77777777" w:rsidR="00FF3F64" w:rsidRDefault="00FF3F64">
            <w:pPr>
              <w:keepNext/>
              <w:widowControl w:val="0"/>
              <w:autoSpaceDE w:val="0"/>
              <w:autoSpaceDN w:val="0"/>
              <w:ind w:right="57"/>
              <w:rPr>
                <w:szCs w:val="22"/>
                <w:lang w:eastAsia="de-DE"/>
              </w:rPr>
            </w:pPr>
          </w:p>
        </w:tc>
        <w:tc>
          <w:tcPr>
            <w:tcW w:w="2187" w:type="pct"/>
          </w:tcPr>
          <w:p w14:paraId="7C33A2D9" w14:textId="77777777" w:rsidR="00FF3F64" w:rsidRDefault="00C1380D">
            <w:pPr>
              <w:keepNext/>
              <w:widowControl w:val="0"/>
              <w:autoSpaceDE w:val="0"/>
              <w:autoSpaceDN w:val="0"/>
              <w:ind w:right="57"/>
              <w:jc w:val="center"/>
              <w:rPr>
                <w:bCs/>
                <w:iCs/>
              </w:rPr>
            </w:pPr>
            <w:r>
              <w:t>Frequenza</w:t>
            </w:r>
          </w:p>
        </w:tc>
      </w:tr>
      <w:tr w:rsidR="00FF3F64" w14:paraId="7C33A2DD" w14:textId="77777777">
        <w:trPr>
          <w:jc w:val="center"/>
        </w:trPr>
        <w:tc>
          <w:tcPr>
            <w:tcW w:w="2813" w:type="pct"/>
          </w:tcPr>
          <w:p w14:paraId="7C33A2DB" w14:textId="77777777" w:rsidR="00FF3F64" w:rsidRDefault="00C1380D">
            <w:pPr>
              <w:keepNext/>
              <w:widowControl w:val="0"/>
              <w:autoSpaceDE w:val="0"/>
              <w:autoSpaceDN w:val="0"/>
              <w:ind w:right="57"/>
              <w:rPr>
                <w:szCs w:val="22"/>
              </w:rPr>
            </w:pPr>
            <w:r>
              <w:t>SOC / Termine preferito</w:t>
            </w:r>
          </w:p>
        </w:tc>
        <w:tc>
          <w:tcPr>
            <w:tcW w:w="2187" w:type="pct"/>
          </w:tcPr>
          <w:p w14:paraId="7C33A2DC" w14:textId="77777777" w:rsidR="00FF3F64" w:rsidRDefault="00C1380D">
            <w:pPr>
              <w:keepNext/>
              <w:widowControl w:val="0"/>
              <w:autoSpaceDE w:val="0"/>
              <w:autoSpaceDN w:val="0"/>
              <w:ind w:right="57"/>
              <w:jc w:val="center"/>
              <w:rPr>
                <w:bCs/>
                <w:iCs/>
              </w:rPr>
            </w:pPr>
            <w:r>
              <w:t>trattamento di TEV e prevenzione di TEV ricorrente nei pazienti pediatrici</w:t>
            </w:r>
          </w:p>
        </w:tc>
      </w:tr>
      <w:tr w:rsidR="00FF3F64" w14:paraId="7C33A2DF" w14:textId="77777777">
        <w:trPr>
          <w:jc w:val="center"/>
        </w:trPr>
        <w:tc>
          <w:tcPr>
            <w:tcW w:w="5000" w:type="pct"/>
            <w:gridSpan w:val="2"/>
          </w:tcPr>
          <w:p w14:paraId="7C33A2DE" w14:textId="77777777" w:rsidR="00FF3F64" w:rsidRDefault="00C1380D">
            <w:pPr>
              <w:widowControl w:val="0"/>
              <w:rPr>
                <w:szCs w:val="22"/>
              </w:rPr>
            </w:pPr>
            <w:r>
              <w:t>Patologie del sistema emolinfopoietico</w:t>
            </w:r>
          </w:p>
        </w:tc>
      </w:tr>
      <w:tr w:rsidR="00FF3F64" w14:paraId="7C33A2E2" w14:textId="77777777">
        <w:trPr>
          <w:jc w:val="center"/>
        </w:trPr>
        <w:tc>
          <w:tcPr>
            <w:tcW w:w="2813" w:type="pct"/>
          </w:tcPr>
          <w:p w14:paraId="7C33A2E0" w14:textId="77777777" w:rsidR="00FF3F64" w:rsidRDefault="00C1380D">
            <w:pPr>
              <w:widowControl w:val="0"/>
              <w:autoSpaceDE w:val="0"/>
              <w:autoSpaceDN w:val="0"/>
              <w:ind w:left="180" w:right="57"/>
              <w:rPr>
                <w:szCs w:val="22"/>
              </w:rPr>
            </w:pPr>
            <w:r>
              <w:t>Anemia</w:t>
            </w:r>
          </w:p>
        </w:tc>
        <w:tc>
          <w:tcPr>
            <w:tcW w:w="2187" w:type="pct"/>
          </w:tcPr>
          <w:p w14:paraId="7C33A2E1" w14:textId="77777777" w:rsidR="00FF3F64" w:rsidRDefault="00C1380D">
            <w:pPr>
              <w:widowControl w:val="0"/>
              <w:autoSpaceDE w:val="0"/>
              <w:autoSpaceDN w:val="0"/>
              <w:ind w:left="57" w:right="57"/>
              <w:jc w:val="center"/>
              <w:rPr>
                <w:szCs w:val="22"/>
              </w:rPr>
            </w:pPr>
            <w:r>
              <w:t>Comune</w:t>
            </w:r>
          </w:p>
        </w:tc>
      </w:tr>
      <w:tr w:rsidR="00FF3F64" w14:paraId="7C33A2E5" w14:textId="77777777">
        <w:trPr>
          <w:jc w:val="center"/>
        </w:trPr>
        <w:tc>
          <w:tcPr>
            <w:tcW w:w="2813" w:type="pct"/>
          </w:tcPr>
          <w:p w14:paraId="7C33A2E3" w14:textId="77777777" w:rsidR="00FF3F64" w:rsidRDefault="00C1380D">
            <w:pPr>
              <w:widowControl w:val="0"/>
              <w:autoSpaceDE w:val="0"/>
              <w:autoSpaceDN w:val="0"/>
              <w:ind w:left="180" w:right="57"/>
              <w:rPr>
                <w:szCs w:val="22"/>
              </w:rPr>
            </w:pPr>
            <w:r>
              <w:t>Calo dell’emoglobina</w:t>
            </w:r>
          </w:p>
        </w:tc>
        <w:tc>
          <w:tcPr>
            <w:tcW w:w="2187" w:type="pct"/>
          </w:tcPr>
          <w:p w14:paraId="7C33A2E4" w14:textId="77777777" w:rsidR="00FF3F64" w:rsidRDefault="00C1380D">
            <w:pPr>
              <w:widowControl w:val="0"/>
              <w:autoSpaceDE w:val="0"/>
              <w:autoSpaceDN w:val="0"/>
              <w:ind w:left="57" w:right="57"/>
              <w:jc w:val="center"/>
              <w:rPr>
                <w:szCs w:val="22"/>
              </w:rPr>
            </w:pPr>
            <w:r>
              <w:t>Non comune</w:t>
            </w:r>
          </w:p>
        </w:tc>
      </w:tr>
      <w:tr w:rsidR="00FF3F64" w14:paraId="7C33A2E8" w14:textId="77777777">
        <w:trPr>
          <w:jc w:val="center"/>
        </w:trPr>
        <w:tc>
          <w:tcPr>
            <w:tcW w:w="2813" w:type="pct"/>
          </w:tcPr>
          <w:p w14:paraId="7C33A2E6" w14:textId="77777777" w:rsidR="00FF3F64" w:rsidRDefault="00C1380D">
            <w:pPr>
              <w:widowControl w:val="0"/>
              <w:autoSpaceDE w:val="0"/>
              <w:autoSpaceDN w:val="0"/>
              <w:ind w:left="180" w:right="57"/>
              <w:rPr>
                <w:szCs w:val="22"/>
              </w:rPr>
            </w:pPr>
            <w:r>
              <w:t>Trombocitopenia</w:t>
            </w:r>
          </w:p>
        </w:tc>
        <w:tc>
          <w:tcPr>
            <w:tcW w:w="2187" w:type="pct"/>
          </w:tcPr>
          <w:p w14:paraId="7C33A2E7" w14:textId="77777777" w:rsidR="00FF3F64" w:rsidRDefault="00C1380D">
            <w:pPr>
              <w:widowControl w:val="0"/>
              <w:autoSpaceDE w:val="0"/>
              <w:autoSpaceDN w:val="0"/>
              <w:ind w:left="57" w:right="57"/>
              <w:jc w:val="center"/>
              <w:rPr>
                <w:szCs w:val="22"/>
              </w:rPr>
            </w:pPr>
            <w:r>
              <w:t>Comune</w:t>
            </w:r>
          </w:p>
        </w:tc>
      </w:tr>
      <w:tr w:rsidR="00FF3F64" w14:paraId="7C33A2EB" w14:textId="77777777">
        <w:trPr>
          <w:jc w:val="center"/>
        </w:trPr>
        <w:tc>
          <w:tcPr>
            <w:tcW w:w="2813" w:type="pct"/>
          </w:tcPr>
          <w:p w14:paraId="7C33A2E9" w14:textId="77777777" w:rsidR="00FF3F64" w:rsidRDefault="00C1380D">
            <w:pPr>
              <w:widowControl w:val="0"/>
              <w:autoSpaceDE w:val="0"/>
              <w:autoSpaceDN w:val="0"/>
              <w:ind w:left="180" w:right="57"/>
              <w:rPr>
                <w:szCs w:val="22"/>
              </w:rPr>
            </w:pPr>
            <w:r>
              <w:t>Calo dell’ematocrito</w:t>
            </w:r>
          </w:p>
        </w:tc>
        <w:tc>
          <w:tcPr>
            <w:tcW w:w="2187" w:type="pct"/>
          </w:tcPr>
          <w:p w14:paraId="7C33A2EA" w14:textId="77777777" w:rsidR="00FF3F64" w:rsidRDefault="00C1380D">
            <w:pPr>
              <w:widowControl w:val="0"/>
              <w:autoSpaceDE w:val="0"/>
              <w:autoSpaceDN w:val="0"/>
              <w:ind w:left="57" w:right="57"/>
              <w:jc w:val="center"/>
              <w:rPr>
                <w:szCs w:val="22"/>
              </w:rPr>
            </w:pPr>
            <w:r>
              <w:t>Non comune</w:t>
            </w:r>
          </w:p>
        </w:tc>
      </w:tr>
      <w:tr w:rsidR="00FF3F64" w14:paraId="7C33A2EE" w14:textId="77777777">
        <w:trPr>
          <w:jc w:val="center"/>
        </w:trPr>
        <w:tc>
          <w:tcPr>
            <w:tcW w:w="2813" w:type="pct"/>
          </w:tcPr>
          <w:p w14:paraId="7C33A2EC" w14:textId="77777777" w:rsidR="00FF3F64" w:rsidRDefault="00C1380D">
            <w:pPr>
              <w:widowControl w:val="0"/>
              <w:autoSpaceDE w:val="0"/>
              <w:autoSpaceDN w:val="0"/>
              <w:ind w:left="180" w:right="57"/>
              <w:rPr>
                <w:szCs w:val="22"/>
              </w:rPr>
            </w:pPr>
            <w:r>
              <w:t>Neutropenia</w:t>
            </w:r>
          </w:p>
        </w:tc>
        <w:tc>
          <w:tcPr>
            <w:tcW w:w="2187" w:type="pct"/>
          </w:tcPr>
          <w:p w14:paraId="7C33A2ED" w14:textId="77777777" w:rsidR="00FF3F64" w:rsidRDefault="00C1380D">
            <w:pPr>
              <w:widowControl w:val="0"/>
              <w:autoSpaceDE w:val="0"/>
              <w:autoSpaceDN w:val="0"/>
              <w:ind w:left="57" w:right="57"/>
              <w:jc w:val="center"/>
              <w:rPr>
                <w:szCs w:val="22"/>
              </w:rPr>
            </w:pPr>
            <w:r>
              <w:t>Non comune</w:t>
            </w:r>
          </w:p>
        </w:tc>
      </w:tr>
      <w:tr w:rsidR="00FF3F64" w14:paraId="7C33A2F1" w14:textId="77777777">
        <w:trPr>
          <w:jc w:val="center"/>
        </w:trPr>
        <w:tc>
          <w:tcPr>
            <w:tcW w:w="2813" w:type="pct"/>
          </w:tcPr>
          <w:p w14:paraId="7C33A2EF" w14:textId="77777777" w:rsidR="00FF3F64" w:rsidRDefault="00C1380D">
            <w:pPr>
              <w:widowControl w:val="0"/>
              <w:autoSpaceDE w:val="0"/>
              <w:autoSpaceDN w:val="0"/>
              <w:ind w:left="180" w:right="57"/>
              <w:rPr>
                <w:szCs w:val="22"/>
              </w:rPr>
            </w:pPr>
            <w:r>
              <w:t>Agranulocitosi</w:t>
            </w:r>
          </w:p>
        </w:tc>
        <w:tc>
          <w:tcPr>
            <w:tcW w:w="2187" w:type="pct"/>
          </w:tcPr>
          <w:p w14:paraId="7C33A2F0" w14:textId="77777777" w:rsidR="00FF3F64" w:rsidRDefault="00C1380D">
            <w:pPr>
              <w:widowControl w:val="0"/>
              <w:autoSpaceDE w:val="0"/>
              <w:autoSpaceDN w:val="0"/>
              <w:ind w:left="57" w:right="57"/>
              <w:jc w:val="center"/>
              <w:rPr>
                <w:szCs w:val="22"/>
              </w:rPr>
            </w:pPr>
            <w:r>
              <w:t>Non nota</w:t>
            </w:r>
          </w:p>
        </w:tc>
      </w:tr>
      <w:tr w:rsidR="00FF3F64" w14:paraId="7C33A2F3" w14:textId="77777777">
        <w:trPr>
          <w:jc w:val="center"/>
        </w:trPr>
        <w:tc>
          <w:tcPr>
            <w:tcW w:w="5000" w:type="pct"/>
            <w:gridSpan w:val="2"/>
          </w:tcPr>
          <w:p w14:paraId="7C33A2F2" w14:textId="77777777" w:rsidR="00FF3F64" w:rsidRDefault="00C1380D">
            <w:pPr>
              <w:widowControl w:val="0"/>
              <w:autoSpaceDE w:val="0"/>
              <w:autoSpaceDN w:val="0"/>
              <w:rPr>
                <w:szCs w:val="22"/>
              </w:rPr>
            </w:pPr>
            <w:r>
              <w:t>Disturbi del sistema immunitario</w:t>
            </w:r>
          </w:p>
        </w:tc>
      </w:tr>
      <w:tr w:rsidR="00FF3F64" w14:paraId="7C33A2F6" w14:textId="77777777">
        <w:trPr>
          <w:jc w:val="center"/>
        </w:trPr>
        <w:tc>
          <w:tcPr>
            <w:tcW w:w="2813" w:type="pct"/>
          </w:tcPr>
          <w:p w14:paraId="7C33A2F4" w14:textId="77777777" w:rsidR="00FF3F64" w:rsidRDefault="00C1380D">
            <w:pPr>
              <w:widowControl w:val="0"/>
              <w:ind w:left="180" w:right="57"/>
              <w:rPr>
                <w:szCs w:val="22"/>
              </w:rPr>
            </w:pPr>
            <w:r>
              <w:t>Ipersensibilità al medicinale</w:t>
            </w:r>
          </w:p>
        </w:tc>
        <w:tc>
          <w:tcPr>
            <w:tcW w:w="2187" w:type="pct"/>
          </w:tcPr>
          <w:p w14:paraId="7C33A2F5" w14:textId="77777777" w:rsidR="00FF3F64" w:rsidRDefault="00C1380D">
            <w:pPr>
              <w:widowControl w:val="0"/>
              <w:jc w:val="center"/>
              <w:rPr>
                <w:szCs w:val="22"/>
              </w:rPr>
            </w:pPr>
            <w:r>
              <w:t>Non comune</w:t>
            </w:r>
          </w:p>
        </w:tc>
      </w:tr>
      <w:tr w:rsidR="00FF3F64" w14:paraId="7C33A2F9" w14:textId="77777777">
        <w:trPr>
          <w:jc w:val="center"/>
        </w:trPr>
        <w:tc>
          <w:tcPr>
            <w:tcW w:w="2813" w:type="pct"/>
          </w:tcPr>
          <w:p w14:paraId="7C33A2F7" w14:textId="77777777" w:rsidR="00FF3F64" w:rsidRDefault="00C1380D">
            <w:pPr>
              <w:widowControl w:val="0"/>
              <w:ind w:left="180" w:right="57"/>
              <w:rPr>
                <w:szCs w:val="22"/>
              </w:rPr>
            </w:pPr>
            <w:r>
              <w:t>Rash cutaneo</w:t>
            </w:r>
          </w:p>
        </w:tc>
        <w:tc>
          <w:tcPr>
            <w:tcW w:w="2187" w:type="pct"/>
          </w:tcPr>
          <w:p w14:paraId="7C33A2F8" w14:textId="77777777" w:rsidR="00FF3F64" w:rsidRDefault="00C1380D">
            <w:pPr>
              <w:widowControl w:val="0"/>
              <w:jc w:val="center"/>
              <w:rPr>
                <w:szCs w:val="22"/>
              </w:rPr>
            </w:pPr>
            <w:r>
              <w:t>Comune</w:t>
            </w:r>
          </w:p>
        </w:tc>
      </w:tr>
      <w:tr w:rsidR="00FF3F64" w14:paraId="7C33A2FC" w14:textId="77777777">
        <w:trPr>
          <w:jc w:val="center"/>
        </w:trPr>
        <w:tc>
          <w:tcPr>
            <w:tcW w:w="2813" w:type="pct"/>
          </w:tcPr>
          <w:p w14:paraId="7C33A2FA" w14:textId="77777777" w:rsidR="00FF3F64" w:rsidRDefault="00C1380D">
            <w:pPr>
              <w:widowControl w:val="0"/>
              <w:ind w:left="180" w:right="57"/>
              <w:rPr>
                <w:szCs w:val="22"/>
              </w:rPr>
            </w:pPr>
            <w:r>
              <w:t>Prurito</w:t>
            </w:r>
          </w:p>
        </w:tc>
        <w:tc>
          <w:tcPr>
            <w:tcW w:w="2187" w:type="pct"/>
          </w:tcPr>
          <w:p w14:paraId="7C33A2FB" w14:textId="77777777" w:rsidR="00FF3F64" w:rsidRDefault="00C1380D">
            <w:pPr>
              <w:widowControl w:val="0"/>
              <w:jc w:val="center"/>
              <w:rPr>
                <w:szCs w:val="22"/>
              </w:rPr>
            </w:pPr>
            <w:r>
              <w:t>Non comune</w:t>
            </w:r>
          </w:p>
        </w:tc>
      </w:tr>
      <w:tr w:rsidR="00FF3F64" w14:paraId="7C33A2FF" w14:textId="77777777">
        <w:trPr>
          <w:jc w:val="center"/>
        </w:trPr>
        <w:tc>
          <w:tcPr>
            <w:tcW w:w="2813" w:type="pct"/>
          </w:tcPr>
          <w:p w14:paraId="7C33A2FD" w14:textId="77777777" w:rsidR="00FF3F64" w:rsidRDefault="00C1380D">
            <w:pPr>
              <w:widowControl w:val="0"/>
              <w:ind w:left="180" w:right="57"/>
              <w:rPr>
                <w:szCs w:val="22"/>
              </w:rPr>
            </w:pPr>
            <w:r>
              <w:t>Reazione anafilattica</w:t>
            </w:r>
          </w:p>
        </w:tc>
        <w:tc>
          <w:tcPr>
            <w:tcW w:w="2187" w:type="pct"/>
          </w:tcPr>
          <w:p w14:paraId="7C33A2FE" w14:textId="77777777" w:rsidR="00FF3F64" w:rsidRDefault="00C1380D">
            <w:pPr>
              <w:widowControl w:val="0"/>
              <w:jc w:val="center"/>
              <w:rPr>
                <w:szCs w:val="22"/>
              </w:rPr>
            </w:pPr>
            <w:r>
              <w:t>Non nota</w:t>
            </w:r>
          </w:p>
        </w:tc>
      </w:tr>
      <w:tr w:rsidR="00FF3F64" w14:paraId="7C33A302" w14:textId="77777777">
        <w:trPr>
          <w:jc w:val="center"/>
        </w:trPr>
        <w:tc>
          <w:tcPr>
            <w:tcW w:w="2813" w:type="pct"/>
          </w:tcPr>
          <w:p w14:paraId="7C33A300" w14:textId="77777777" w:rsidR="00FF3F64" w:rsidRDefault="00C1380D">
            <w:pPr>
              <w:widowControl w:val="0"/>
              <w:ind w:left="180" w:right="57"/>
              <w:rPr>
                <w:szCs w:val="22"/>
              </w:rPr>
            </w:pPr>
            <w:r>
              <w:t>Angioedema</w:t>
            </w:r>
          </w:p>
        </w:tc>
        <w:tc>
          <w:tcPr>
            <w:tcW w:w="2187" w:type="pct"/>
          </w:tcPr>
          <w:p w14:paraId="7C33A301" w14:textId="77777777" w:rsidR="00FF3F64" w:rsidRDefault="00C1380D">
            <w:pPr>
              <w:widowControl w:val="0"/>
              <w:jc w:val="center"/>
              <w:rPr>
                <w:szCs w:val="22"/>
              </w:rPr>
            </w:pPr>
            <w:r>
              <w:t>Non nota</w:t>
            </w:r>
          </w:p>
        </w:tc>
      </w:tr>
      <w:tr w:rsidR="00FF3F64" w14:paraId="7C33A305" w14:textId="77777777">
        <w:trPr>
          <w:jc w:val="center"/>
        </w:trPr>
        <w:tc>
          <w:tcPr>
            <w:tcW w:w="2813" w:type="pct"/>
          </w:tcPr>
          <w:p w14:paraId="7C33A303" w14:textId="77777777" w:rsidR="00FF3F64" w:rsidRDefault="00C1380D">
            <w:pPr>
              <w:widowControl w:val="0"/>
              <w:ind w:left="180" w:right="57"/>
              <w:rPr>
                <w:szCs w:val="22"/>
              </w:rPr>
            </w:pPr>
            <w:r>
              <w:t>Orticaria</w:t>
            </w:r>
          </w:p>
        </w:tc>
        <w:tc>
          <w:tcPr>
            <w:tcW w:w="2187" w:type="pct"/>
          </w:tcPr>
          <w:p w14:paraId="7C33A304" w14:textId="77777777" w:rsidR="00FF3F64" w:rsidRDefault="00C1380D">
            <w:pPr>
              <w:widowControl w:val="0"/>
              <w:jc w:val="center"/>
              <w:rPr>
                <w:szCs w:val="22"/>
              </w:rPr>
            </w:pPr>
            <w:r>
              <w:t>Comune</w:t>
            </w:r>
          </w:p>
        </w:tc>
      </w:tr>
      <w:tr w:rsidR="00FF3F64" w14:paraId="7C33A308" w14:textId="77777777">
        <w:trPr>
          <w:jc w:val="center"/>
        </w:trPr>
        <w:tc>
          <w:tcPr>
            <w:tcW w:w="2813" w:type="pct"/>
          </w:tcPr>
          <w:p w14:paraId="7C33A306" w14:textId="77777777" w:rsidR="00FF3F64" w:rsidRDefault="00C1380D">
            <w:pPr>
              <w:widowControl w:val="0"/>
              <w:ind w:left="180" w:right="57"/>
              <w:rPr>
                <w:szCs w:val="22"/>
              </w:rPr>
            </w:pPr>
            <w:r>
              <w:t>Broncospasmo</w:t>
            </w:r>
          </w:p>
        </w:tc>
        <w:tc>
          <w:tcPr>
            <w:tcW w:w="2187" w:type="pct"/>
          </w:tcPr>
          <w:p w14:paraId="7C33A307" w14:textId="77777777" w:rsidR="00FF3F64" w:rsidRDefault="00C1380D">
            <w:pPr>
              <w:widowControl w:val="0"/>
              <w:jc w:val="center"/>
              <w:rPr>
                <w:szCs w:val="22"/>
              </w:rPr>
            </w:pPr>
            <w:r>
              <w:t>Non nota</w:t>
            </w:r>
          </w:p>
        </w:tc>
      </w:tr>
      <w:tr w:rsidR="00FF3F64" w14:paraId="7C33A30A" w14:textId="77777777">
        <w:trPr>
          <w:jc w:val="center"/>
        </w:trPr>
        <w:tc>
          <w:tcPr>
            <w:tcW w:w="5000" w:type="pct"/>
            <w:gridSpan w:val="2"/>
          </w:tcPr>
          <w:p w14:paraId="7C33A309" w14:textId="77777777" w:rsidR="00FF3F64" w:rsidRDefault="00C1380D">
            <w:pPr>
              <w:widowControl w:val="0"/>
              <w:rPr>
                <w:szCs w:val="22"/>
              </w:rPr>
            </w:pPr>
            <w:r>
              <w:t>Patologie del sistema nervoso</w:t>
            </w:r>
          </w:p>
        </w:tc>
      </w:tr>
      <w:tr w:rsidR="00FF3F64" w14:paraId="7C33A30D" w14:textId="77777777">
        <w:trPr>
          <w:jc w:val="center"/>
        </w:trPr>
        <w:tc>
          <w:tcPr>
            <w:tcW w:w="2813" w:type="pct"/>
          </w:tcPr>
          <w:p w14:paraId="7C33A30B" w14:textId="77777777" w:rsidR="00FF3F64" w:rsidRDefault="00C1380D">
            <w:pPr>
              <w:widowControl w:val="0"/>
              <w:ind w:left="180" w:right="57"/>
              <w:rPr>
                <w:szCs w:val="22"/>
              </w:rPr>
            </w:pPr>
            <w:r>
              <w:t>Emorragia intracranica</w:t>
            </w:r>
          </w:p>
        </w:tc>
        <w:tc>
          <w:tcPr>
            <w:tcW w:w="2187" w:type="pct"/>
          </w:tcPr>
          <w:p w14:paraId="7C33A30C" w14:textId="77777777" w:rsidR="00FF3F64" w:rsidRDefault="00C1380D">
            <w:pPr>
              <w:widowControl w:val="0"/>
              <w:jc w:val="center"/>
              <w:rPr>
                <w:szCs w:val="22"/>
              </w:rPr>
            </w:pPr>
            <w:r>
              <w:t>Non comune</w:t>
            </w:r>
          </w:p>
        </w:tc>
      </w:tr>
      <w:tr w:rsidR="00FF3F64" w14:paraId="7C33A30F" w14:textId="77777777">
        <w:trPr>
          <w:jc w:val="center"/>
        </w:trPr>
        <w:tc>
          <w:tcPr>
            <w:tcW w:w="5000" w:type="pct"/>
            <w:gridSpan w:val="2"/>
          </w:tcPr>
          <w:p w14:paraId="7C33A30E" w14:textId="77777777" w:rsidR="00FF3F64" w:rsidRDefault="00C1380D">
            <w:pPr>
              <w:widowControl w:val="0"/>
              <w:autoSpaceDE w:val="0"/>
              <w:autoSpaceDN w:val="0"/>
              <w:rPr>
                <w:szCs w:val="22"/>
              </w:rPr>
            </w:pPr>
            <w:r>
              <w:t>Patologie vascolari</w:t>
            </w:r>
          </w:p>
        </w:tc>
      </w:tr>
      <w:tr w:rsidR="00FF3F64" w14:paraId="7C33A312" w14:textId="77777777">
        <w:trPr>
          <w:jc w:val="center"/>
        </w:trPr>
        <w:tc>
          <w:tcPr>
            <w:tcW w:w="2813" w:type="pct"/>
          </w:tcPr>
          <w:p w14:paraId="7C33A310" w14:textId="77777777" w:rsidR="00FF3F64" w:rsidRDefault="00C1380D">
            <w:pPr>
              <w:widowControl w:val="0"/>
              <w:ind w:left="180" w:right="57"/>
              <w:rPr>
                <w:szCs w:val="22"/>
              </w:rPr>
            </w:pPr>
            <w:r>
              <w:t>Ematoma</w:t>
            </w:r>
          </w:p>
        </w:tc>
        <w:tc>
          <w:tcPr>
            <w:tcW w:w="2187" w:type="pct"/>
          </w:tcPr>
          <w:p w14:paraId="7C33A311" w14:textId="77777777" w:rsidR="00FF3F64" w:rsidRDefault="00C1380D">
            <w:pPr>
              <w:widowControl w:val="0"/>
              <w:jc w:val="center"/>
              <w:rPr>
                <w:szCs w:val="22"/>
              </w:rPr>
            </w:pPr>
            <w:r>
              <w:t>Comune</w:t>
            </w:r>
          </w:p>
        </w:tc>
      </w:tr>
      <w:tr w:rsidR="00FF3F64" w14:paraId="7C33A315" w14:textId="77777777">
        <w:trPr>
          <w:jc w:val="center"/>
        </w:trPr>
        <w:tc>
          <w:tcPr>
            <w:tcW w:w="2813" w:type="pct"/>
          </w:tcPr>
          <w:p w14:paraId="7C33A313" w14:textId="77777777" w:rsidR="00FF3F64" w:rsidRDefault="00C1380D">
            <w:pPr>
              <w:widowControl w:val="0"/>
              <w:ind w:left="180" w:right="57"/>
              <w:rPr>
                <w:szCs w:val="22"/>
              </w:rPr>
            </w:pPr>
            <w:r>
              <w:t>Emorragia</w:t>
            </w:r>
          </w:p>
        </w:tc>
        <w:tc>
          <w:tcPr>
            <w:tcW w:w="2187" w:type="pct"/>
          </w:tcPr>
          <w:p w14:paraId="7C33A314" w14:textId="77777777" w:rsidR="00FF3F64" w:rsidRDefault="00C1380D">
            <w:pPr>
              <w:widowControl w:val="0"/>
              <w:ind w:left="57" w:right="57"/>
              <w:jc w:val="center"/>
              <w:rPr>
                <w:szCs w:val="22"/>
              </w:rPr>
            </w:pPr>
            <w:r>
              <w:t>Non nota</w:t>
            </w:r>
          </w:p>
        </w:tc>
      </w:tr>
      <w:tr w:rsidR="00FF3F64" w14:paraId="7C33A317" w14:textId="77777777">
        <w:trPr>
          <w:jc w:val="center"/>
        </w:trPr>
        <w:tc>
          <w:tcPr>
            <w:tcW w:w="5000" w:type="pct"/>
            <w:gridSpan w:val="2"/>
          </w:tcPr>
          <w:p w14:paraId="7C33A316" w14:textId="77777777" w:rsidR="00FF3F64" w:rsidRDefault="00C1380D">
            <w:pPr>
              <w:widowControl w:val="0"/>
              <w:rPr>
                <w:szCs w:val="22"/>
              </w:rPr>
            </w:pPr>
            <w:r>
              <w:t>Patologie respiratorie, toraciche e mediastiniche</w:t>
            </w:r>
          </w:p>
        </w:tc>
      </w:tr>
      <w:tr w:rsidR="00FF3F64" w14:paraId="7C33A31A" w14:textId="77777777">
        <w:trPr>
          <w:jc w:val="center"/>
        </w:trPr>
        <w:tc>
          <w:tcPr>
            <w:tcW w:w="2813" w:type="pct"/>
          </w:tcPr>
          <w:p w14:paraId="7C33A318" w14:textId="77777777" w:rsidR="00FF3F64" w:rsidRDefault="00C1380D">
            <w:pPr>
              <w:widowControl w:val="0"/>
              <w:ind w:left="180" w:right="57"/>
              <w:rPr>
                <w:szCs w:val="22"/>
              </w:rPr>
            </w:pPr>
            <w:r>
              <w:t>Epistassi</w:t>
            </w:r>
          </w:p>
        </w:tc>
        <w:tc>
          <w:tcPr>
            <w:tcW w:w="2187" w:type="pct"/>
          </w:tcPr>
          <w:p w14:paraId="7C33A319" w14:textId="77777777" w:rsidR="00FF3F64" w:rsidRDefault="00C1380D">
            <w:pPr>
              <w:widowControl w:val="0"/>
              <w:ind w:left="57" w:right="57"/>
              <w:jc w:val="center"/>
              <w:rPr>
                <w:szCs w:val="22"/>
              </w:rPr>
            </w:pPr>
            <w:r>
              <w:t>Comune</w:t>
            </w:r>
          </w:p>
        </w:tc>
      </w:tr>
      <w:tr w:rsidR="00FF3F64" w14:paraId="7C33A31D" w14:textId="77777777">
        <w:trPr>
          <w:jc w:val="center"/>
        </w:trPr>
        <w:tc>
          <w:tcPr>
            <w:tcW w:w="2813" w:type="pct"/>
          </w:tcPr>
          <w:p w14:paraId="7C33A31B" w14:textId="77777777" w:rsidR="00FF3F64" w:rsidRDefault="00C1380D">
            <w:pPr>
              <w:widowControl w:val="0"/>
              <w:ind w:left="180" w:right="57"/>
              <w:rPr>
                <w:szCs w:val="22"/>
              </w:rPr>
            </w:pPr>
            <w:r>
              <w:t>Emottisi</w:t>
            </w:r>
          </w:p>
        </w:tc>
        <w:tc>
          <w:tcPr>
            <w:tcW w:w="2187" w:type="pct"/>
          </w:tcPr>
          <w:p w14:paraId="7C33A31C" w14:textId="77777777" w:rsidR="00FF3F64" w:rsidRDefault="00C1380D">
            <w:pPr>
              <w:widowControl w:val="0"/>
              <w:ind w:left="57" w:right="57"/>
              <w:jc w:val="center"/>
              <w:rPr>
                <w:szCs w:val="22"/>
              </w:rPr>
            </w:pPr>
            <w:r>
              <w:t>Non comune</w:t>
            </w:r>
          </w:p>
        </w:tc>
      </w:tr>
      <w:tr w:rsidR="00FF3F64" w14:paraId="7C33A31F" w14:textId="77777777">
        <w:trPr>
          <w:jc w:val="center"/>
        </w:trPr>
        <w:tc>
          <w:tcPr>
            <w:tcW w:w="5000" w:type="pct"/>
            <w:gridSpan w:val="2"/>
          </w:tcPr>
          <w:p w14:paraId="7C33A31E" w14:textId="77777777" w:rsidR="00FF3F64" w:rsidRDefault="00C1380D">
            <w:pPr>
              <w:widowControl w:val="0"/>
              <w:autoSpaceDE w:val="0"/>
              <w:autoSpaceDN w:val="0"/>
              <w:rPr>
                <w:szCs w:val="22"/>
              </w:rPr>
            </w:pPr>
            <w:r>
              <w:t>Patologie gastrointestinali</w:t>
            </w:r>
          </w:p>
        </w:tc>
      </w:tr>
      <w:tr w:rsidR="00FF3F64" w14:paraId="7C33A322" w14:textId="77777777">
        <w:trPr>
          <w:jc w:val="center"/>
        </w:trPr>
        <w:tc>
          <w:tcPr>
            <w:tcW w:w="2813" w:type="pct"/>
          </w:tcPr>
          <w:p w14:paraId="7C33A320" w14:textId="77777777" w:rsidR="00FF3F64" w:rsidRDefault="00C1380D">
            <w:pPr>
              <w:widowControl w:val="0"/>
              <w:ind w:left="180" w:right="57"/>
              <w:rPr>
                <w:szCs w:val="22"/>
              </w:rPr>
            </w:pPr>
            <w:r>
              <w:t>Emorragia gastrointestinale</w:t>
            </w:r>
          </w:p>
        </w:tc>
        <w:tc>
          <w:tcPr>
            <w:tcW w:w="2187" w:type="pct"/>
          </w:tcPr>
          <w:p w14:paraId="7C33A321" w14:textId="77777777" w:rsidR="00FF3F64" w:rsidRDefault="00C1380D">
            <w:pPr>
              <w:widowControl w:val="0"/>
              <w:ind w:left="57" w:right="57"/>
              <w:jc w:val="center"/>
              <w:rPr>
                <w:szCs w:val="22"/>
              </w:rPr>
            </w:pPr>
            <w:r>
              <w:t>Non comune</w:t>
            </w:r>
          </w:p>
        </w:tc>
      </w:tr>
      <w:tr w:rsidR="00FF3F64" w14:paraId="7C33A325" w14:textId="77777777">
        <w:trPr>
          <w:jc w:val="center"/>
        </w:trPr>
        <w:tc>
          <w:tcPr>
            <w:tcW w:w="2813" w:type="pct"/>
          </w:tcPr>
          <w:p w14:paraId="7C33A323" w14:textId="77777777" w:rsidR="00FF3F64" w:rsidRDefault="00C1380D">
            <w:pPr>
              <w:widowControl w:val="0"/>
              <w:ind w:left="180" w:right="57"/>
              <w:rPr>
                <w:szCs w:val="22"/>
              </w:rPr>
            </w:pPr>
            <w:r>
              <w:t>Dolore addominale</w:t>
            </w:r>
          </w:p>
        </w:tc>
        <w:tc>
          <w:tcPr>
            <w:tcW w:w="2187" w:type="pct"/>
          </w:tcPr>
          <w:p w14:paraId="7C33A324" w14:textId="77777777" w:rsidR="00FF3F64" w:rsidRDefault="00C1380D">
            <w:pPr>
              <w:widowControl w:val="0"/>
              <w:jc w:val="center"/>
              <w:rPr>
                <w:szCs w:val="22"/>
              </w:rPr>
            </w:pPr>
            <w:r>
              <w:t>Non comune</w:t>
            </w:r>
          </w:p>
        </w:tc>
      </w:tr>
      <w:tr w:rsidR="00FF3F64" w14:paraId="7C33A328" w14:textId="77777777">
        <w:trPr>
          <w:jc w:val="center"/>
        </w:trPr>
        <w:tc>
          <w:tcPr>
            <w:tcW w:w="2813" w:type="pct"/>
          </w:tcPr>
          <w:p w14:paraId="7C33A326" w14:textId="77777777" w:rsidR="00FF3F64" w:rsidRDefault="00C1380D">
            <w:pPr>
              <w:widowControl w:val="0"/>
              <w:ind w:left="180" w:right="57"/>
              <w:rPr>
                <w:szCs w:val="22"/>
              </w:rPr>
            </w:pPr>
            <w:r>
              <w:t>Diarrea</w:t>
            </w:r>
          </w:p>
        </w:tc>
        <w:tc>
          <w:tcPr>
            <w:tcW w:w="2187" w:type="pct"/>
          </w:tcPr>
          <w:p w14:paraId="7C33A327" w14:textId="77777777" w:rsidR="00FF3F64" w:rsidRDefault="00C1380D">
            <w:pPr>
              <w:widowControl w:val="0"/>
              <w:jc w:val="center"/>
              <w:rPr>
                <w:szCs w:val="22"/>
              </w:rPr>
            </w:pPr>
            <w:r>
              <w:t>Comune</w:t>
            </w:r>
          </w:p>
        </w:tc>
      </w:tr>
      <w:tr w:rsidR="00FF3F64" w14:paraId="7C33A32B" w14:textId="77777777">
        <w:trPr>
          <w:jc w:val="center"/>
        </w:trPr>
        <w:tc>
          <w:tcPr>
            <w:tcW w:w="2813" w:type="pct"/>
          </w:tcPr>
          <w:p w14:paraId="7C33A329" w14:textId="77777777" w:rsidR="00FF3F64" w:rsidRDefault="00C1380D">
            <w:pPr>
              <w:widowControl w:val="0"/>
              <w:ind w:left="180" w:right="57"/>
              <w:rPr>
                <w:szCs w:val="22"/>
              </w:rPr>
            </w:pPr>
            <w:r>
              <w:t>Dispepsia</w:t>
            </w:r>
          </w:p>
        </w:tc>
        <w:tc>
          <w:tcPr>
            <w:tcW w:w="2187" w:type="pct"/>
          </w:tcPr>
          <w:p w14:paraId="7C33A32A" w14:textId="77777777" w:rsidR="00FF3F64" w:rsidRDefault="00C1380D">
            <w:pPr>
              <w:widowControl w:val="0"/>
              <w:jc w:val="center"/>
              <w:rPr>
                <w:szCs w:val="22"/>
              </w:rPr>
            </w:pPr>
            <w:r>
              <w:t>Comune</w:t>
            </w:r>
          </w:p>
        </w:tc>
      </w:tr>
      <w:tr w:rsidR="00FF3F64" w14:paraId="7C33A32E" w14:textId="77777777">
        <w:trPr>
          <w:jc w:val="center"/>
        </w:trPr>
        <w:tc>
          <w:tcPr>
            <w:tcW w:w="2813" w:type="pct"/>
          </w:tcPr>
          <w:p w14:paraId="7C33A32C" w14:textId="77777777" w:rsidR="00FF3F64" w:rsidRDefault="00C1380D">
            <w:pPr>
              <w:widowControl w:val="0"/>
              <w:ind w:left="180" w:right="57"/>
              <w:rPr>
                <w:szCs w:val="22"/>
              </w:rPr>
            </w:pPr>
            <w:r>
              <w:t>Nausea</w:t>
            </w:r>
          </w:p>
        </w:tc>
        <w:tc>
          <w:tcPr>
            <w:tcW w:w="2187" w:type="pct"/>
          </w:tcPr>
          <w:p w14:paraId="7C33A32D" w14:textId="77777777" w:rsidR="00FF3F64" w:rsidRDefault="00C1380D">
            <w:pPr>
              <w:widowControl w:val="0"/>
              <w:jc w:val="center"/>
              <w:rPr>
                <w:szCs w:val="22"/>
              </w:rPr>
            </w:pPr>
            <w:r>
              <w:t>Comune</w:t>
            </w:r>
          </w:p>
        </w:tc>
      </w:tr>
      <w:tr w:rsidR="00FF3F64" w14:paraId="7C33A331" w14:textId="77777777">
        <w:trPr>
          <w:jc w:val="center"/>
        </w:trPr>
        <w:tc>
          <w:tcPr>
            <w:tcW w:w="2813" w:type="pct"/>
          </w:tcPr>
          <w:p w14:paraId="7C33A32F" w14:textId="77777777" w:rsidR="00FF3F64" w:rsidRDefault="00C1380D">
            <w:pPr>
              <w:widowControl w:val="0"/>
              <w:ind w:left="180" w:right="57"/>
              <w:rPr>
                <w:szCs w:val="22"/>
              </w:rPr>
            </w:pPr>
            <w:r>
              <w:t>Emorragia rettale</w:t>
            </w:r>
          </w:p>
        </w:tc>
        <w:tc>
          <w:tcPr>
            <w:tcW w:w="2187" w:type="pct"/>
          </w:tcPr>
          <w:p w14:paraId="7C33A330" w14:textId="77777777" w:rsidR="00FF3F64" w:rsidRDefault="00C1380D">
            <w:pPr>
              <w:widowControl w:val="0"/>
              <w:jc w:val="center"/>
              <w:rPr>
                <w:szCs w:val="22"/>
              </w:rPr>
            </w:pPr>
            <w:r>
              <w:t>Non comune</w:t>
            </w:r>
          </w:p>
        </w:tc>
      </w:tr>
      <w:tr w:rsidR="00FF3F64" w14:paraId="7C33A334" w14:textId="77777777">
        <w:trPr>
          <w:jc w:val="center"/>
        </w:trPr>
        <w:tc>
          <w:tcPr>
            <w:tcW w:w="2813" w:type="pct"/>
          </w:tcPr>
          <w:p w14:paraId="7C33A332" w14:textId="77777777" w:rsidR="00FF3F64" w:rsidRDefault="00C1380D">
            <w:pPr>
              <w:widowControl w:val="0"/>
              <w:ind w:left="180" w:right="57"/>
              <w:rPr>
                <w:szCs w:val="22"/>
              </w:rPr>
            </w:pPr>
            <w:r>
              <w:t>Emorragia emorroidale</w:t>
            </w:r>
          </w:p>
        </w:tc>
        <w:tc>
          <w:tcPr>
            <w:tcW w:w="2187" w:type="pct"/>
          </w:tcPr>
          <w:p w14:paraId="7C33A333" w14:textId="77777777" w:rsidR="00FF3F64" w:rsidRDefault="00C1380D">
            <w:pPr>
              <w:widowControl w:val="0"/>
              <w:jc w:val="center"/>
              <w:rPr>
                <w:szCs w:val="22"/>
              </w:rPr>
            </w:pPr>
            <w:r>
              <w:t>Non nota</w:t>
            </w:r>
          </w:p>
        </w:tc>
      </w:tr>
      <w:tr w:rsidR="00FF3F64" w14:paraId="7C33A337" w14:textId="77777777">
        <w:trPr>
          <w:jc w:val="center"/>
        </w:trPr>
        <w:tc>
          <w:tcPr>
            <w:tcW w:w="2813" w:type="pct"/>
          </w:tcPr>
          <w:p w14:paraId="7C33A335" w14:textId="77777777" w:rsidR="00FF3F64" w:rsidRDefault="00C1380D">
            <w:pPr>
              <w:widowControl w:val="0"/>
              <w:ind w:left="180" w:right="57"/>
              <w:rPr>
                <w:szCs w:val="22"/>
              </w:rPr>
            </w:pPr>
            <w:r>
              <w:t>Ulcera gastrointestinale, inclusa ulcera esofagea</w:t>
            </w:r>
          </w:p>
        </w:tc>
        <w:tc>
          <w:tcPr>
            <w:tcW w:w="2187" w:type="pct"/>
          </w:tcPr>
          <w:p w14:paraId="7C33A336" w14:textId="77777777" w:rsidR="00FF3F64" w:rsidRDefault="00C1380D">
            <w:pPr>
              <w:widowControl w:val="0"/>
              <w:jc w:val="center"/>
              <w:rPr>
                <w:szCs w:val="22"/>
              </w:rPr>
            </w:pPr>
            <w:r>
              <w:t>Non nota</w:t>
            </w:r>
          </w:p>
        </w:tc>
      </w:tr>
      <w:tr w:rsidR="00FF3F64" w14:paraId="7C33A33A" w14:textId="77777777">
        <w:trPr>
          <w:jc w:val="center"/>
        </w:trPr>
        <w:tc>
          <w:tcPr>
            <w:tcW w:w="2813" w:type="pct"/>
          </w:tcPr>
          <w:p w14:paraId="7C33A338" w14:textId="77777777" w:rsidR="00FF3F64" w:rsidRDefault="00C1380D">
            <w:pPr>
              <w:widowControl w:val="0"/>
              <w:ind w:left="180" w:right="57"/>
              <w:rPr>
                <w:szCs w:val="22"/>
              </w:rPr>
            </w:pPr>
            <w:r>
              <w:t>Gastroesofagite</w:t>
            </w:r>
          </w:p>
        </w:tc>
        <w:tc>
          <w:tcPr>
            <w:tcW w:w="2187" w:type="pct"/>
          </w:tcPr>
          <w:p w14:paraId="7C33A339" w14:textId="77777777" w:rsidR="00FF3F64" w:rsidRDefault="00C1380D">
            <w:pPr>
              <w:widowControl w:val="0"/>
              <w:jc w:val="center"/>
              <w:rPr>
                <w:szCs w:val="22"/>
              </w:rPr>
            </w:pPr>
            <w:r>
              <w:t>Non comune</w:t>
            </w:r>
          </w:p>
        </w:tc>
      </w:tr>
      <w:tr w:rsidR="00FF3F64" w14:paraId="7C33A33D" w14:textId="77777777">
        <w:trPr>
          <w:jc w:val="center"/>
        </w:trPr>
        <w:tc>
          <w:tcPr>
            <w:tcW w:w="2813" w:type="pct"/>
          </w:tcPr>
          <w:p w14:paraId="7C33A33B" w14:textId="77777777" w:rsidR="00FF3F64" w:rsidRDefault="00C1380D">
            <w:pPr>
              <w:widowControl w:val="0"/>
              <w:ind w:left="180" w:right="57"/>
              <w:rPr>
                <w:szCs w:val="22"/>
              </w:rPr>
            </w:pPr>
            <w:r>
              <w:t>Malattia da reflusso gastroesofageo</w:t>
            </w:r>
          </w:p>
        </w:tc>
        <w:tc>
          <w:tcPr>
            <w:tcW w:w="2187" w:type="pct"/>
          </w:tcPr>
          <w:p w14:paraId="7C33A33C" w14:textId="77777777" w:rsidR="00FF3F64" w:rsidRDefault="00C1380D">
            <w:pPr>
              <w:widowControl w:val="0"/>
              <w:jc w:val="center"/>
              <w:rPr>
                <w:szCs w:val="22"/>
              </w:rPr>
            </w:pPr>
            <w:r>
              <w:t>Comune</w:t>
            </w:r>
          </w:p>
        </w:tc>
      </w:tr>
      <w:tr w:rsidR="00FF3F64" w14:paraId="7C33A340" w14:textId="77777777">
        <w:trPr>
          <w:jc w:val="center"/>
        </w:trPr>
        <w:tc>
          <w:tcPr>
            <w:tcW w:w="2813" w:type="pct"/>
          </w:tcPr>
          <w:p w14:paraId="7C33A33E" w14:textId="77777777" w:rsidR="00FF3F64" w:rsidRDefault="00C1380D">
            <w:pPr>
              <w:widowControl w:val="0"/>
              <w:ind w:left="180" w:right="57"/>
              <w:rPr>
                <w:szCs w:val="22"/>
              </w:rPr>
            </w:pPr>
            <w:r>
              <w:t>Vomito</w:t>
            </w:r>
          </w:p>
        </w:tc>
        <w:tc>
          <w:tcPr>
            <w:tcW w:w="2187" w:type="pct"/>
          </w:tcPr>
          <w:p w14:paraId="7C33A33F" w14:textId="77777777" w:rsidR="00FF3F64" w:rsidRDefault="00C1380D">
            <w:pPr>
              <w:widowControl w:val="0"/>
              <w:jc w:val="center"/>
              <w:rPr>
                <w:szCs w:val="22"/>
              </w:rPr>
            </w:pPr>
            <w:r>
              <w:t>Comune</w:t>
            </w:r>
          </w:p>
        </w:tc>
      </w:tr>
      <w:tr w:rsidR="00FF3F64" w14:paraId="7C33A343" w14:textId="77777777">
        <w:trPr>
          <w:jc w:val="center"/>
        </w:trPr>
        <w:tc>
          <w:tcPr>
            <w:tcW w:w="2813" w:type="pct"/>
          </w:tcPr>
          <w:p w14:paraId="7C33A341" w14:textId="77777777" w:rsidR="00FF3F64" w:rsidRDefault="00C1380D">
            <w:pPr>
              <w:widowControl w:val="0"/>
              <w:ind w:left="180" w:right="57"/>
              <w:rPr>
                <w:szCs w:val="22"/>
              </w:rPr>
            </w:pPr>
            <w:r>
              <w:t>Disfagia</w:t>
            </w:r>
          </w:p>
        </w:tc>
        <w:tc>
          <w:tcPr>
            <w:tcW w:w="2187" w:type="pct"/>
          </w:tcPr>
          <w:p w14:paraId="7C33A342" w14:textId="77777777" w:rsidR="00FF3F64" w:rsidRDefault="00C1380D">
            <w:pPr>
              <w:widowControl w:val="0"/>
              <w:jc w:val="center"/>
              <w:rPr>
                <w:szCs w:val="22"/>
              </w:rPr>
            </w:pPr>
            <w:r>
              <w:t>Non comune</w:t>
            </w:r>
          </w:p>
        </w:tc>
      </w:tr>
      <w:tr w:rsidR="00FF3F64" w14:paraId="7C33A345" w14:textId="77777777">
        <w:trPr>
          <w:jc w:val="center"/>
        </w:trPr>
        <w:tc>
          <w:tcPr>
            <w:tcW w:w="5000" w:type="pct"/>
            <w:gridSpan w:val="2"/>
          </w:tcPr>
          <w:p w14:paraId="7C33A344" w14:textId="77777777" w:rsidR="00FF3F64" w:rsidRDefault="00C1380D">
            <w:pPr>
              <w:widowControl w:val="0"/>
              <w:autoSpaceDE w:val="0"/>
              <w:autoSpaceDN w:val="0"/>
              <w:rPr>
                <w:szCs w:val="22"/>
              </w:rPr>
            </w:pPr>
            <w:r>
              <w:t>Patologie epatobiliari</w:t>
            </w:r>
          </w:p>
        </w:tc>
      </w:tr>
      <w:tr w:rsidR="00FF3F64" w14:paraId="7C33A348" w14:textId="77777777">
        <w:trPr>
          <w:jc w:val="center"/>
        </w:trPr>
        <w:tc>
          <w:tcPr>
            <w:tcW w:w="2813" w:type="pct"/>
          </w:tcPr>
          <w:p w14:paraId="7C33A346" w14:textId="77777777" w:rsidR="00FF3F64" w:rsidRDefault="00C1380D">
            <w:pPr>
              <w:widowControl w:val="0"/>
              <w:ind w:left="180" w:right="57"/>
              <w:rPr>
                <w:szCs w:val="22"/>
              </w:rPr>
            </w:pPr>
            <w:r>
              <w:t>Funzionalità epatica alterata / Test di funzionalità epatica alterati</w:t>
            </w:r>
          </w:p>
        </w:tc>
        <w:tc>
          <w:tcPr>
            <w:tcW w:w="2187" w:type="pct"/>
          </w:tcPr>
          <w:p w14:paraId="7C33A347" w14:textId="77777777" w:rsidR="00FF3F64" w:rsidRDefault="00C1380D">
            <w:pPr>
              <w:widowControl w:val="0"/>
              <w:ind w:left="57" w:right="57"/>
              <w:jc w:val="center"/>
              <w:rPr>
                <w:szCs w:val="22"/>
              </w:rPr>
            </w:pPr>
            <w:r>
              <w:t>Non nota</w:t>
            </w:r>
          </w:p>
        </w:tc>
      </w:tr>
      <w:tr w:rsidR="00FF3F64" w14:paraId="7C33A34B" w14:textId="77777777">
        <w:trPr>
          <w:jc w:val="center"/>
        </w:trPr>
        <w:tc>
          <w:tcPr>
            <w:tcW w:w="2813" w:type="pct"/>
          </w:tcPr>
          <w:p w14:paraId="7C33A349" w14:textId="77777777" w:rsidR="00FF3F64" w:rsidRDefault="00C1380D">
            <w:pPr>
              <w:widowControl w:val="0"/>
              <w:ind w:left="180" w:right="57"/>
              <w:rPr>
                <w:szCs w:val="22"/>
              </w:rPr>
            </w:pPr>
            <w:r>
              <w:t>Aumento dell’alanina aminotransferasi</w:t>
            </w:r>
          </w:p>
        </w:tc>
        <w:tc>
          <w:tcPr>
            <w:tcW w:w="2187" w:type="pct"/>
          </w:tcPr>
          <w:p w14:paraId="7C33A34A" w14:textId="77777777" w:rsidR="00FF3F64" w:rsidRDefault="00C1380D">
            <w:pPr>
              <w:widowControl w:val="0"/>
              <w:ind w:left="57" w:right="57"/>
              <w:jc w:val="center"/>
              <w:rPr>
                <w:szCs w:val="22"/>
              </w:rPr>
            </w:pPr>
            <w:r>
              <w:t>Non comune</w:t>
            </w:r>
          </w:p>
        </w:tc>
      </w:tr>
      <w:tr w:rsidR="00FF3F64" w14:paraId="7C33A34E" w14:textId="77777777">
        <w:trPr>
          <w:jc w:val="center"/>
        </w:trPr>
        <w:tc>
          <w:tcPr>
            <w:tcW w:w="2813" w:type="pct"/>
          </w:tcPr>
          <w:p w14:paraId="7C33A34C" w14:textId="77777777" w:rsidR="00FF3F64" w:rsidRDefault="00C1380D">
            <w:pPr>
              <w:widowControl w:val="0"/>
              <w:ind w:left="180" w:right="57"/>
              <w:rPr>
                <w:szCs w:val="22"/>
              </w:rPr>
            </w:pPr>
            <w:r>
              <w:t>Aumento dell’aspartato aminotransferasi</w:t>
            </w:r>
          </w:p>
        </w:tc>
        <w:tc>
          <w:tcPr>
            <w:tcW w:w="2187" w:type="pct"/>
          </w:tcPr>
          <w:p w14:paraId="7C33A34D" w14:textId="77777777" w:rsidR="00FF3F64" w:rsidRDefault="00C1380D">
            <w:pPr>
              <w:widowControl w:val="0"/>
              <w:ind w:left="57" w:right="57"/>
              <w:jc w:val="center"/>
              <w:rPr>
                <w:szCs w:val="22"/>
              </w:rPr>
            </w:pPr>
            <w:r>
              <w:t>Non comune</w:t>
            </w:r>
          </w:p>
        </w:tc>
      </w:tr>
      <w:tr w:rsidR="00FF3F64" w14:paraId="7C33A351" w14:textId="77777777">
        <w:trPr>
          <w:jc w:val="center"/>
        </w:trPr>
        <w:tc>
          <w:tcPr>
            <w:tcW w:w="2813" w:type="pct"/>
          </w:tcPr>
          <w:p w14:paraId="7C33A34F" w14:textId="77777777" w:rsidR="00FF3F64" w:rsidRDefault="00C1380D">
            <w:pPr>
              <w:widowControl w:val="0"/>
              <w:ind w:left="180" w:right="57"/>
              <w:rPr>
                <w:szCs w:val="22"/>
              </w:rPr>
            </w:pPr>
            <w:r>
              <w:t>Aumento degli enzimi epatici</w:t>
            </w:r>
          </w:p>
        </w:tc>
        <w:tc>
          <w:tcPr>
            <w:tcW w:w="2187" w:type="pct"/>
          </w:tcPr>
          <w:p w14:paraId="7C33A350" w14:textId="77777777" w:rsidR="00FF3F64" w:rsidRDefault="00C1380D">
            <w:pPr>
              <w:widowControl w:val="0"/>
              <w:ind w:left="57" w:right="57"/>
              <w:jc w:val="center"/>
              <w:rPr>
                <w:szCs w:val="22"/>
              </w:rPr>
            </w:pPr>
            <w:r>
              <w:t>Comune</w:t>
            </w:r>
          </w:p>
        </w:tc>
      </w:tr>
      <w:tr w:rsidR="00FF3F64" w14:paraId="7C33A354" w14:textId="77777777">
        <w:trPr>
          <w:jc w:val="center"/>
        </w:trPr>
        <w:tc>
          <w:tcPr>
            <w:tcW w:w="2813" w:type="pct"/>
          </w:tcPr>
          <w:p w14:paraId="7C33A352" w14:textId="77777777" w:rsidR="00FF3F64" w:rsidRDefault="00C1380D">
            <w:pPr>
              <w:widowControl w:val="0"/>
              <w:ind w:left="180" w:right="57"/>
              <w:rPr>
                <w:szCs w:val="22"/>
              </w:rPr>
            </w:pPr>
            <w:r>
              <w:lastRenderedPageBreak/>
              <w:t>Iperbilirubinemia</w:t>
            </w:r>
          </w:p>
        </w:tc>
        <w:tc>
          <w:tcPr>
            <w:tcW w:w="2187" w:type="pct"/>
          </w:tcPr>
          <w:p w14:paraId="7C33A353" w14:textId="77777777" w:rsidR="00FF3F64" w:rsidRDefault="00C1380D">
            <w:pPr>
              <w:widowControl w:val="0"/>
              <w:ind w:left="57" w:right="57"/>
              <w:jc w:val="center"/>
              <w:rPr>
                <w:szCs w:val="22"/>
              </w:rPr>
            </w:pPr>
            <w:r>
              <w:t>Non comune</w:t>
            </w:r>
          </w:p>
        </w:tc>
      </w:tr>
      <w:tr w:rsidR="00FF3F64" w14:paraId="7C33A356" w14:textId="77777777">
        <w:trPr>
          <w:jc w:val="center"/>
        </w:trPr>
        <w:tc>
          <w:tcPr>
            <w:tcW w:w="5000" w:type="pct"/>
            <w:gridSpan w:val="2"/>
          </w:tcPr>
          <w:p w14:paraId="7C33A355" w14:textId="77777777" w:rsidR="00FF3F64" w:rsidRDefault="00C1380D">
            <w:pPr>
              <w:widowControl w:val="0"/>
              <w:ind w:right="57"/>
              <w:rPr>
                <w:szCs w:val="22"/>
              </w:rPr>
            </w:pPr>
            <w:r>
              <w:t>Patologie della cute e del tessuto sottocutaneo</w:t>
            </w:r>
          </w:p>
        </w:tc>
      </w:tr>
      <w:tr w:rsidR="00FF3F64" w14:paraId="7C33A359" w14:textId="77777777">
        <w:trPr>
          <w:jc w:val="center"/>
        </w:trPr>
        <w:tc>
          <w:tcPr>
            <w:tcW w:w="2813" w:type="pct"/>
          </w:tcPr>
          <w:p w14:paraId="7C33A357" w14:textId="77777777" w:rsidR="00FF3F64" w:rsidRDefault="00C1380D">
            <w:pPr>
              <w:widowControl w:val="0"/>
              <w:ind w:left="180" w:right="57"/>
              <w:rPr>
                <w:szCs w:val="22"/>
              </w:rPr>
            </w:pPr>
            <w:r>
              <w:t>Emorragia cutanea</w:t>
            </w:r>
          </w:p>
        </w:tc>
        <w:tc>
          <w:tcPr>
            <w:tcW w:w="2187" w:type="pct"/>
          </w:tcPr>
          <w:p w14:paraId="7C33A358" w14:textId="77777777" w:rsidR="00FF3F64" w:rsidRDefault="00C1380D">
            <w:pPr>
              <w:widowControl w:val="0"/>
              <w:ind w:left="57" w:right="57"/>
              <w:jc w:val="center"/>
              <w:rPr>
                <w:szCs w:val="22"/>
              </w:rPr>
            </w:pPr>
            <w:r>
              <w:t>Non comune</w:t>
            </w:r>
          </w:p>
        </w:tc>
      </w:tr>
      <w:tr w:rsidR="00FF3F64" w14:paraId="7C33A35C" w14:textId="77777777">
        <w:trPr>
          <w:jc w:val="center"/>
        </w:trPr>
        <w:tc>
          <w:tcPr>
            <w:tcW w:w="2813" w:type="pct"/>
          </w:tcPr>
          <w:p w14:paraId="7C33A35A" w14:textId="77777777" w:rsidR="00FF3F64" w:rsidRDefault="00C1380D">
            <w:pPr>
              <w:widowControl w:val="0"/>
              <w:ind w:left="180" w:right="57"/>
              <w:rPr>
                <w:szCs w:val="22"/>
              </w:rPr>
            </w:pPr>
            <w:r>
              <w:t>Alopecia</w:t>
            </w:r>
          </w:p>
        </w:tc>
        <w:tc>
          <w:tcPr>
            <w:tcW w:w="2187" w:type="pct"/>
          </w:tcPr>
          <w:p w14:paraId="7C33A35B" w14:textId="77777777" w:rsidR="00FF3F64" w:rsidRDefault="00C1380D">
            <w:pPr>
              <w:widowControl w:val="0"/>
              <w:ind w:left="57" w:right="57"/>
              <w:jc w:val="center"/>
              <w:rPr>
                <w:szCs w:val="22"/>
              </w:rPr>
            </w:pPr>
            <w:r>
              <w:t>Comune</w:t>
            </w:r>
          </w:p>
        </w:tc>
      </w:tr>
      <w:tr w:rsidR="00FF3F64" w14:paraId="7C33A35E" w14:textId="77777777">
        <w:trPr>
          <w:jc w:val="center"/>
        </w:trPr>
        <w:tc>
          <w:tcPr>
            <w:tcW w:w="5000" w:type="pct"/>
            <w:gridSpan w:val="2"/>
          </w:tcPr>
          <w:p w14:paraId="7C33A35D" w14:textId="77777777" w:rsidR="00FF3F64" w:rsidRDefault="00C1380D">
            <w:pPr>
              <w:widowControl w:val="0"/>
              <w:ind w:right="57"/>
              <w:rPr>
                <w:noProof/>
              </w:rPr>
            </w:pPr>
            <w:r>
              <w:t>Patologie del sistema muscoloscheletrico e del tessuto connettivo</w:t>
            </w:r>
          </w:p>
        </w:tc>
      </w:tr>
      <w:tr w:rsidR="00FF3F64" w14:paraId="7C33A361" w14:textId="77777777">
        <w:trPr>
          <w:jc w:val="center"/>
        </w:trPr>
        <w:tc>
          <w:tcPr>
            <w:tcW w:w="2813" w:type="pct"/>
          </w:tcPr>
          <w:p w14:paraId="7C33A35F" w14:textId="77777777" w:rsidR="00FF3F64" w:rsidRDefault="00C1380D">
            <w:pPr>
              <w:widowControl w:val="0"/>
              <w:ind w:left="180" w:right="57"/>
              <w:rPr>
                <w:szCs w:val="22"/>
              </w:rPr>
            </w:pPr>
            <w:r>
              <w:t>Emartrosi</w:t>
            </w:r>
          </w:p>
        </w:tc>
        <w:tc>
          <w:tcPr>
            <w:tcW w:w="2187" w:type="pct"/>
          </w:tcPr>
          <w:p w14:paraId="7C33A360" w14:textId="77777777" w:rsidR="00FF3F64" w:rsidRDefault="00C1380D">
            <w:pPr>
              <w:widowControl w:val="0"/>
              <w:ind w:left="57" w:right="57"/>
              <w:jc w:val="center"/>
              <w:rPr>
                <w:szCs w:val="22"/>
              </w:rPr>
            </w:pPr>
            <w:r>
              <w:t>Non nota</w:t>
            </w:r>
          </w:p>
        </w:tc>
      </w:tr>
      <w:tr w:rsidR="00FF3F64" w14:paraId="7C33A363" w14:textId="77777777">
        <w:trPr>
          <w:jc w:val="center"/>
        </w:trPr>
        <w:tc>
          <w:tcPr>
            <w:tcW w:w="5000" w:type="pct"/>
            <w:gridSpan w:val="2"/>
          </w:tcPr>
          <w:p w14:paraId="7C33A362" w14:textId="77777777" w:rsidR="00FF3F64" w:rsidRDefault="00C1380D">
            <w:pPr>
              <w:widowControl w:val="0"/>
              <w:ind w:right="57"/>
              <w:rPr>
                <w:szCs w:val="22"/>
              </w:rPr>
            </w:pPr>
            <w:r>
              <w:t>Patologie renali e urinarie</w:t>
            </w:r>
          </w:p>
        </w:tc>
      </w:tr>
      <w:tr w:rsidR="00FF3F64" w14:paraId="7C33A366" w14:textId="77777777">
        <w:trPr>
          <w:jc w:val="center"/>
        </w:trPr>
        <w:tc>
          <w:tcPr>
            <w:tcW w:w="2813" w:type="pct"/>
          </w:tcPr>
          <w:p w14:paraId="7C33A364" w14:textId="77777777" w:rsidR="00FF3F64" w:rsidRDefault="00C1380D">
            <w:pPr>
              <w:widowControl w:val="0"/>
              <w:ind w:left="180" w:right="57"/>
              <w:rPr>
                <w:szCs w:val="22"/>
              </w:rPr>
            </w:pPr>
            <w:r>
              <w:t>Emorragia genitourinaria, inclusa ematuria</w:t>
            </w:r>
          </w:p>
        </w:tc>
        <w:tc>
          <w:tcPr>
            <w:tcW w:w="2187" w:type="pct"/>
          </w:tcPr>
          <w:p w14:paraId="7C33A365" w14:textId="77777777" w:rsidR="00FF3F64" w:rsidRDefault="00C1380D">
            <w:pPr>
              <w:widowControl w:val="0"/>
              <w:ind w:left="57" w:right="57"/>
              <w:jc w:val="center"/>
              <w:rPr>
                <w:szCs w:val="22"/>
              </w:rPr>
            </w:pPr>
            <w:r>
              <w:t>Non comune</w:t>
            </w:r>
          </w:p>
        </w:tc>
      </w:tr>
      <w:tr w:rsidR="00FF3F64" w14:paraId="7C33A368" w14:textId="77777777">
        <w:trPr>
          <w:jc w:val="center"/>
        </w:trPr>
        <w:tc>
          <w:tcPr>
            <w:tcW w:w="5000" w:type="pct"/>
            <w:gridSpan w:val="2"/>
          </w:tcPr>
          <w:p w14:paraId="7C33A367" w14:textId="77777777" w:rsidR="00FF3F64" w:rsidRDefault="00C1380D">
            <w:pPr>
              <w:widowControl w:val="0"/>
              <w:rPr>
                <w:szCs w:val="22"/>
              </w:rPr>
            </w:pPr>
            <w:r>
              <w:t>Patologie sistemiche e condizioni relative alla sede di somministrazione</w:t>
            </w:r>
          </w:p>
        </w:tc>
      </w:tr>
      <w:tr w:rsidR="00FF3F64" w14:paraId="7C33A36B" w14:textId="77777777">
        <w:trPr>
          <w:jc w:val="center"/>
        </w:trPr>
        <w:tc>
          <w:tcPr>
            <w:tcW w:w="2813" w:type="pct"/>
          </w:tcPr>
          <w:p w14:paraId="7C33A369" w14:textId="77777777" w:rsidR="00FF3F64" w:rsidRDefault="00C1380D">
            <w:pPr>
              <w:widowControl w:val="0"/>
              <w:ind w:left="180" w:right="57"/>
              <w:rPr>
                <w:szCs w:val="22"/>
              </w:rPr>
            </w:pPr>
            <w:r>
              <w:t>Emorragia al sito di iniezione</w:t>
            </w:r>
          </w:p>
        </w:tc>
        <w:tc>
          <w:tcPr>
            <w:tcW w:w="2187" w:type="pct"/>
          </w:tcPr>
          <w:p w14:paraId="7C33A36A" w14:textId="77777777" w:rsidR="00FF3F64" w:rsidRDefault="00C1380D">
            <w:pPr>
              <w:widowControl w:val="0"/>
              <w:ind w:left="57" w:right="57"/>
              <w:jc w:val="center"/>
              <w:rPr>
                <w:szCs w:val="22"/>
              </w:rPr>
            </w:pPr>
            <w:r>
              <w:t>Non nota</w:t>
            </w:r>
          </w:p>
        </w:tc>
      </w:tr>
      <w:tr w:rsidR="00FF3F64" w14:paraId="7C33A36E" w14:textId="77777777">
        <w:trPr>
          <w:jc w:val="center"/>
        </w:trPr>
        <w:tc>
          <w:tcPr>
            <w:tcW w:w="2813" w:type="pct"/>
          </w:tcPr>
          <w:p w14:paraId="7C33A36C" w14:textId="77777777" w:rsidR="00FF3F64" w:rsidRDefault="00C1380D">
            <w:pPr>
              <w:widowControl w:val="0"/>
              <w:ind w:left="180" w:right="57"/>
              <w:rPr>
                <w:szCs w:val="22"/>
              </w:rPr>
            </w:pPr>
            <w:r>
              <w:t>Emorragia al sito di inserzione del catetere</w:t>
            </w:r>
          </w:p>
        </w:tc>
        <w:tc>
          <w:tcPr>
            <w:tcW w:w="2187" w:type="pct"/>
          </w:tcPr>
          <w:p w14:paraId="7C33A36D" w14:textId="77777777" w:rsidR="00FF3F64" w:rsidRDefault="00C1380D">
            <w:pPr>
              <w:widowControl w:val="0"/>
              <w:ind w:left="57" w:right="57"/>
              <w:jc w:val="center"/>
              <w:rPr>
                <w:szCs w:val="22"/>
              </w:rPr>
            </w:pPr>
            <w:r>
              <w:t>Non nota</w:t>
            </w:r>
          </w:p>
        </w:tc>
      </w:tr>
      <w:tr w:rsidR="00FF3F64" w14:paraId="7C33A370" w14:textId="77777777">
        <w:trPr>
          <w:jc w:val="center"/>
        </w:trPr>
        <w:tc>
          <w:tcPr>
            <w:tcW w:w="5000" w:type="pct"/>
            <w:gridSpan w:val="2"/>
          </w:tcPr>
          <w:p w14:paraId="7C33A36F" w14:textId="77777777" w:rsidR="00FF3F64" w:rsidRDefault="00C1380D">
            <w:pPr>
              <w:widowControl w:val="0"/>
              <w:rPr>
                <w:szCs w:val="22"/>
              </w:rPr>
            </w:pPr>
            <w:r>
              <w:t>Traumatismo, avvelenamento e complicazioni da procedura</w:t>
            </w:r>
          </w:p>
        </w:tc>
      </w:tr>
      <w:tr w:rsidR="00FF3F64" w14:paraId="7C33A373" w14:textId="77777777">
        <w:trPr>
          <w:jc w:val="center"/>
        </w:trPr>
        <w:tc>
          <w:tcPr>
            <w:tcW w:w="2813" w:type="pct"/>
          </w:tcPr>
          <w:p w14:paraId="7C33A371" w14:textId="77777777" w:rsidR="00FF3F64" w:rsidRDefault="00C1380D">
            <w:pPr>
              <w:widowControl w:val="0"/>
              <w:ind w:left="180" w:right="57"/>
              <w:rPr>
                <w:szCs w:val="22"/>
              </w:rPr>
            </w:pPr>
            <w:r>
              <w:t>Emorragia traumatica</w:t>
            </w:r>
          </w:p>
        </w:tc>
        <w:tc>
          <w:tcPr>
            <w:tcW w:w="2187" w:type="pct"/>
          </w:tcPr>
          <w:p w14:paraId="7C33A372" w14:textId="77777777" w:rsidR="00FF3F64" w:rsidRDefault="00C1380D">
            <w:pPr>
              <w:widowControl w:val="0"/>
              <w:ind w:left="57" w:right="57"/>
              <w:jc w:val="center"/>
              <w:rPr>
                <w:szCs w:val="22"/>
              </w:rPr>
            </w:pPr>
            <w:r>
              <w:t>Non comune</w:t>
            </w:r>
          </w:p>
        </w:tc>
      </w:tr>
      <w:tr w:rsidR="00FF3F64" w14:paraId="7C33A376" w14:textId="77777777">
        <w:trPr>
          <w:trHeight w:val="47"/>
          <w:jc w:val="center"/>
        </w:trPr>
        <w:tc>
          <w:tcPr>
            <w:tcW w:w="2813" w:type="pct"/>
          </w:tcPr>
          <w:p w14:paraId="7C33A374" w14:textId="77777777" w:rsidR="00FF3F64" w:rsidRDefault="00C1380D">
            <w:pPr>
              <w:widowControl w:val="0"/>
              <w:ind w:left="180" w:right="57"/>
              <w:rPr>
                <w:szCs w:val="22"/>
              </w:rPr>
            </w:pPr>
            <w:r>
              <w:t>Emorragia al sito di incisione</w:t>
            </w:r>
          </w:p>
        </w:tc>
        <w:tc>
          <w:tcPr>
            <w:tcW w:w="2187" w:type="pct"/>
          </w:tcPr>
          <w:p w14:paraId="7C33A375" w14:textId="77777777" w:rsidR="00FF3F64" w:rsidRDefault="00C1380D">
            <w:pPr>
              <w:widowControl w:val="0"/>
              <w:ind w:left="57" w:right="57"/>
              <w:jc w:val="center"/>
              <w:rPr>
                <w:szCs w:val="22"/>
              </w:rPr>
            </w:pPr>
            <w:r>
              <w:t>Non nota</w:t>
            </w:r>
          </w:p>
        </w:tc>
      </w:tr>
    </w:tbl>
    <w:p w14:paraId="7C33A377" w14:textId="77777777" w:rsidR="00FF3F64" w:rsidRDefault="00FF3F64">
      <w:pPr>
        <w:widowControl w:val="0"/>
        <w:autoSpaceDE w:val="0"/>
        <w:autoSpaceDN w:val="0"/>
        <w:adjustRightInd w:val="0"/>
      </w:pPr>
    </w:p>
    <w:p w14:paraId="7C33A378" w14:textId="77777777" w:rsidR="00FF3F64" w:rsidRDefault="00C1380D">
      <w:pPr>
        <w:keepNext/>
        <w:widowControl w:val="0"/>
        <w:jc w:val="both"/>
        <w:rPr>
          <w:noProof/>
          <w:u w:val="single"/>
        </w:rPr>
      </w:pPr>
      <w:r>
        <w:rPr>
          <w:u w:val="single"/>
        </w:rPr>
        <w:t>Descrizione di reazioni avverse selezionate</w:t>
      </w:r>
    </w:p>
    <w:p w14:paraId="7C33A379" w14:textId="77777777" w:rsidR="00FF3F64" w:rsidRDefault="00FF3F64">
      <w:pPr>
        <w:keepNext/>
        <w:widowControl w:val="0"/>
        <w:jc w:val="both"/>
        <w:rPr>
          <w:noProof/>
        </w:rPr>
      </w:pPr>
    </w:p>
    <w:p w14:paraId="7C33A37A" w14:textId="77777777" w:rsidR="00FF3F64" w:rsidRDefault="00C1380D">
      <w:pPr>
        <w:keepNext/>
        <w:widowControl w:val="0"/>
        <w:jc w:val="both"/>
        <w:rPr>
          <w:i/>
          <w:iCs/>
          <w:noProof/>
          <w:u w:val="single"/>
        </w:rPr>
      </w:pPr>
      <w:r>
        <w:rPr>
          <w:i/>
          <w:u w:val="single"/>
        </w:rPr>
        <w:t>Sanguinamenti</w:t>
      </w:r>
    </w:p>
    <w:p w14:paraId="7C33A37B" w14:textId="77777777" w:rsidR="00FF3F64" w:rsidRDefault="00FF3F64">
      <w:pPr>
        <w:keepNext/>
        <w:widowControl w:val="0"/>
        <w:jc w:val="both"/>
      </w:pPr>
    </w:p>
    <w:p w14:paraId="7C33A37C" w14:textId="77777777" w:rsidR="00FF3F64" w:rsidRDefault="00C1380D">
      <w:pPr>
        <w:widowControl w:val="0"/>
        <w:autoSpaceDE w:val="0"/>
        <w:autoSpaceDN w:val="0"/>
        <w:rPr>
          <w:szCs w:val="22"/>
        </w:rPr>
      </w:pPr>
      <w:r>
        <w:t>A causa dell’attività farmacologica di dabigatran etexilato, il suo uso può essere associato ad un aumento del rischio di sanguinamento occulto o palese in qualsiasi tessuto o organo. I segni, i sintomi e la gravità (compreso il decesso) variano in relazione al sito di localizzazione e al grado o all’estensione del sanguinamento e/o dell’anemia. Negli studi clinici, sanguinamenti delle mucose (ad esempio, gastrointestinale, genitourinaria) sono stati osservati più frequentemente durante il trattamento con dabigatran etexilato a lungo termine rispetto al trattamento con AVK. Pertanto, oltre a un adeguato monitoraggio clinico, gli esami di laboratorio per l’emoglobina/ematocrito possono essere utili per poter rilevare sanguinamenti occulti. Il rischio di sanguinamenti può aumentare in alcuni gruppi di pazienti, ad esempio i pazienti con compromissione renale moderata e/o in trattamento concomitante con medicinali che influenzano l’emostasi o i potenti inibitori della P</w:t>
      </w:r>
      <w:r>
        <w:noBreakHyphen/>
        <w:t>gp (vedere paragrafo 4.4 Rischio emorragico). Possono presentarsi complicazioni emorragiche come debolezza, pallore, capogiro, cefalea o gonfiore di origine non nota, dispnea e shock di origine non nota.</w:t>
      </w:r>
    </w:p>
    <w:p w14:paraId="7C33A37D" w14:textId="77777777" w:rsidR="00FF3F64" w:rsidRDefault="00FF3F64">
      <w:pPr>
        <w:widowControl w:val="0"/>
        <w:autoSpaceDE w:val="0"/>
        <w:autoSpaceDN w:val="0"/>
        <w:rPr>
          <w:szCs w:val="22"/>
          <w:lang w:eastAsia="de-DE"/>
        </w:rPr>
      </w:pPr>
    </w:p>
    <w:p w14:paraId="7C33A37E" w14:textId="77777777" w:rsidR="00FF3F64" w:rsidRDefault="00C1380D">
      <w:pPr>
        <w:widowControl w:val="0"/>
        <w:autoSpaceDE w:val="0"/>
        <w:autoSpaceDN w:val="0"/>
        <w:rPr>
          <w:szCs w:val="22"/>
        </w:rPr>
      </w:pPr>
      <w:r>
        <w:t>Note complicanze delle emorragie come sindrome compartimentale e insufficienza renale acuta dovuta a ipoperfusione e nefropatia da anticoagulanti nei pazienti con fattori di rischio predisponenti sono state riportate per dabigatran etexilato. Pertanto, nella valutazione della condizione di qualsiasi paziente trattato con anticoagulanti si deve tener conto della possibilità di emorragia.</w:t>
      </w:r>
    </w:p>
    <w:p w14:paraId="7C33A37F" w14:textId="77777777" w:rsidR="00FF3F64" w:rsidRDefault="00FF3F64">
      <w:pPr>
        <w:widowControl w:val="0"/>
        <w:autoSpaceDE w:val="0"/>
        <w:autoSpaceDN w:val="0"/>
        <w:rPr>
          <w:szCs w:val="22"/>
          <w:lang w:eastAsia="de-DE"/>
        </w:rPr>
      </w:pPr>
    </w:p>
    <w:p w14:paraId="7C33A380" w14:textId="77777777" w:rsidR="00FF3F64" w:rsidRDefault="00C1380D">
      <w:pPr>
        <w:widowControl w:val="0"/>
        <w:autoSpaceDE w:val="0"/>
        <w:autoSpaceDN w:val="0"/>
        <w:adjustRightInd w:val="0"/>
      </w:pPr>
      <w:r>
        <w:t>Nei due studi di fase III nell’indicazione trattamento di TEV e prevenzione di TEV ricorrente nei pazienti pediatrici, un totale di 7 pazienti (2,1%) ha manifestato un sanguinamento maggiore, 5 pazienti (1,5%) un sanguinamento non maggiore clinicamente rilevante e 75 pazienti (22,9%) un sanguinamento minore. La frequenza dei sanguinamenti era generalmente più alta nella fascia d’età più alta (da 12 a &lt; 18 anni: 28,6%) rispetto alle fasce d’età più basse (dalla nascita a &lt; 2 anni: 23,3%; da 2 a &lt; 12 anni: 16,2%). I sanguinamenti maggiori o gravi, indipendentemente dalla localizzazione, possono essere invalidanti, porre in pericolo la vita o perfino portare a morte.</w:t>
      </w:r>
    </w:p>
    <w:p w14:paraId="7C33A381" w14:textId="77777777" w:rsidR="00FF3F64" w:rsidRDefault="00FF3F64">
      <w:pPr>
        <w:pStyle w:val="CSText"/>
        <w:widowControl w:val="0"/>
        <w:rPr>
          <w:sz w:val="22"/>
          <w:lang w:eastAsia="en-US"/>
        </w:rPr>
      </w:pPr>
    </w:p>
    <w:p w14:paraId="7C33A382" w14:textId="77777777" w:rsidR="00FF3F64" w:rsidRDefault="00C1380D">
      <w:pPr>
        <w:keepNext/>
        <w:widowControl w:val="0"/>
        <w:autoSpaceDE w:val="0"/>
        <w:autoSpaceDN w:val="0"/>
        <w:ind w:left="1080" w:hanging="1080"/>
        <w:rPr>
          <w:szCs w:val="22"/>
          <w:u w:val="single"/>
        </w:rPr>
      </w:pPr>
      <w:r>
        <w:rPr>
          <w:u w:val="single"/>
        </w:rPr>
        <w:t>Segnalazione delle reazioni avverse sospette</w:t>
      </w:r>
    </w:p>
    <w:p w14:paraId="7C33A383" w14:textId="77777777" w:rsidR="00FF3F64" w:rsidRDefault="00FF3F64">
      <w:pPr>
        <w:keepNext/>
        <w:widowControl w:val="0"/>
      </w:pPr>
    </w:p>
    <w:p w14:paraId="7C33A384" w14:textId="77777777" w:rsidR="00FF3F64" w:rsidRDefault="00C1380D">
      <w:pPr>
        <w:widowControl w:val="0"/>
        <w:rPr>
          <w:noProof/>
        </w:rPr>
      </w:pPr>
      <w:r>
        <w:t xml:space="preserve">La segnalazione delle reazioni avverse sospette che si verificano dopo l’autorizzazione del medicinale è importante, in quanto permette un monitoraggio continuo del rapporto beneficio/rischio del medicinale. Agli operatori sanitari è richiesto di segnalare qualsiasi reazione avversa sospetta tramite </w:t>
      </w:r>
      <w:r>
        <w:rPr>
          <w:highlight w:val="lightGray"/>
        </w:rPr>
        <w:t>il sistema nazionale di segnalazione riportato nell’</w:t>
      </w:r>
      <w:hyperlink r:id="rId15" w:history="1">
        <w:r>
          <w:rPr>
            <w:rStyle w:val="Hyperlink"/>
            <w:highlight w:val="lightGray"/>
          </w:rPr>
          <w:t>allegato V</w:t>
        </w:r>
      </w:hyperlink>
      <w:r>
        <w:t>.</w:t>
      </w:r>
    </w:p>
    <w:p w14:paraId="7C33A385" w14:textId="77777777" w:rsidR="00FF3F64" w:rsidRDefault="00FF3F64">
      <w:pPr>
        <w:widowControl w:val="0"/>
        <w:jc w:val="both"/>
        <w:rPr>
          <w:noProof/>
        </w:rPr>
      </w:pPr>
    </w:p>
    <w:p w14:paraId="7C33A386" w14:textId="77777777" w:rsidR="00FF3F64" w:rsidRDefault="00C1380D">
      <w:pPr>
        <w:keepNext/>
        <w:widowControl w:val="0"/>
        <w:ind w:left="567" w:hanging="567"/>
        <w:rPr>
          <w:noProof/>
        </w:rPr>
      </w:pPr>
      <w:r>
        <w:rPr>
          <w:b/>
        </w:rPr>
        <w:t>4.9</w:t>
      </w:r>
      <w:r>
        <w:rPr>
          <w:b/>
        </w:rPr>
        <w:tab/>
        <w:t>Sovradosaggio</w:t>
      </w:r>
    </w:p>
    <w:p w14:paraId="7C33A387" w14:textId="77777777" w:rsidR="00FF3F64" w:rsidRDefault="00FF3F64">
      <w:pPr>
        <w:keepNext/>
        <w:widowControl w:val="0"/>
        <w:jc w:val="both"/>
        <w:rPr>
          <w:noProof/>
        </w:rPr>
      </w:pPr>
    </w:p>
    <w:p w14:paraId="7C33A388" w14:textId="77777777" w:rsidR="00FF3F64" w:rsidRDefault="00C1380D">
      <w:pPr>
        <w:widowControl w:val="0"/>
      </w:pPr>
      <w:r>
        <w:t>Dosi di dabigatran etexilato superiori a quelle raccomandate espongono il paziente ad un aumentato rischio di sanguinamento.</w:t>
      </w:r>
    </w:p>
    <w:p w14:paraId="7C33A389" w14:textId="77777777" w:rsidR="00FF3F64" w:rsidRDefault="00FF3F64">
      <w:pPr>
        <w:widowControl w:val="0"/>
      </w:pPr>
    </w:p>
    <w:p w14:paraId="7C33A38A" w14:textId="77777777" w:rsidR="00FF3F64" w:rsidRDefault="00C1380D">
      <w:pPr>
        <w:widowControl w:val="0"/>
        <w:autoSpaceDE w:val="0"/>
        <w:autoSpaceDN w:val="0"/>
        <w:adjustRightInd w:val="0"/>
        <w:rPr>
          <w:szCs w:val="24"/>
        </w:rPr>
      </w:pPr>
      <w:r>
        <w:lastRenderedPageBreak/>
        <w:t>In caso di sospetto di sovradosaggio, i test di coagulazione possono aiutare a determinare il rischio di sanguinamento (vedere paragrafi 4.4 e 5.1). Il test calibrato quantitativo del dTT o misurazioni ripetute del dTT consentono di prevedere entro quando saranno raggiunti certi livelli di dabigatran (vedere paragrafo 5.1) anche nel caso in cui siano state intraprese altre misure, ad es. la dialisi.</w:t>
      </w:r>
    </w:p>
    <w:p w14:paraId="7C33A38B" w14:textId="77777777" w:rsidR="00FF3F64" w:rsidRDefault="00FF3F64">
      <w:pPr>
        <w:widowControl w:val="0"/>
      </w:pPr>
    </w:p>
    <w:p w14:paraId="7C33A38C" w14:textId="77777777" w:rsidR="00FF3F64" w:rsidRDefault="00C1380D">
      <w:pPr>
        <w:widowControl w:val="0"/>
      </w:pPr>
      <w:r>
        <w:t>L’eccessiva attività anticoagulante può richiedere l’interruzione del trattamento con dabigatran etexilato. Poiché dabigatran è escreto soprattutto per via renale, deve essere mantenuta un’adeguata diuresi. Poiché il legame con le proteine è basso, dabigatran può essere dializzato; l’esperienza clinica che dimostri l’utilità di questo approccio negli studi clinici è limitata (vedere paragrafo 5.2).</w:t>
      </w:r>
    </w:p>
    <w:p w14:paraId="7C33A38D" w14:textId="77777777" w:rsidR="00FF3F64" w:rsidRDefault="00FF3F64">
      <w:pPr>
        <w:widowControl w:val="0"/>
      </w:pPr>
    </w:p>
    <w:p w14:paraId="7C33A38E" w14:textId="77777777" w:rsidR="00FF3F64" w:rsidRDefault="00C1380D">
      <w:pPr>
        <w:keepNext/>
        <w:widowControl w:val="0"/>
        <w:rPr>
          <w:u w:val="single"/>
        </w:rPr>
      </w:pPr>
      <w:r>
        <w:rPr>
          <w:u w:val="single"/>
        </w:rPr>
        <w:t>Gestione delle complicazioni emorragiche</w:t>
      </w:r>
    </w:p>
    <w:p w14:paraId="7C33A38F" w14:textId="77777777" w:rsidR="00FF3F64" w:rsidRDefault="00FF3F64">
      <w:pPr>
        <w:keepNext/>
        <w:widowControl w:val="0"/>
      </w:pPr>
    </w:p>
    <w:p w14:paraId="7C33A390" w14:textId="77777777" w:rsidR="00FF3F64" w:rsidRDefault="00C1380D">
      <w:pPr>
        <w:widowControl w:val="0"/>
      </w:pPr>
      <w:r>
        <w:t>Nell’eventualità di complicazioni emorragiche il trattamento con dabigatran etexilato deve essere sospeso e la causa del sanguinamento indagata. In funzione del quadro clinico, deve essere intrapreso un appropriato trattamento di sostegno quale l’emostasi chirurgica e il ripristino del volume ematico, a discrezione del medico.</w:t>
      </w:r>
    </w:p>
    <w:p w14:paraId="7C33A391" w14:textId="77777777" w:rsidR="00FF3F64" w:rsidRDefault="00FF3F64">
      <w:pPr>
        <w:widowControl w:val="0"/>
        <w:rPr>
          <w:u w:val="single"/>
        </w:rPr>
      </w:pPr>
    </w:p>
    <w:p w14:paraId="7C33A392" w14:textId="77777777" w:rsidR="00FF3F64" w:rsidRDefault="00C1380D">
      <w:pPr>
        <w:widowControl w:val="0"/>
      </w:pPr>
      <w:r>
        <w:t>Possono essere presi in considerazione concentrati dei fattori della coagulazione (attivati o non attivati) o il fattore VIIa ricombinante. Ci sono alcune evidenze sperimentali che supportano il ruolo di questi medicinali nel contrastare l’effetto anticoagulante di dabigatran, ma i dati sulla loro utilità in ambito clinico e anche sul possibile rischio di tromboembolismo da rebound sono molto limitati. I test di coagulazione possono diventare inattendibili successivamente alla somministrazione dei concentrati dei fattori della coagulazione indicati. Si deve esercitare cautela quando si interpretano i risultati di questi test. Si deve prendere in considerazione anche la somministrazione di concentrati di piastrine nel caso in cui si verifichi trombocitopenia o siano stati utilizzati antiaggreganti piastrinici a lunga durata di azione. Tutti i trattamenti sintomatici devono essere somministrati in accordo al giudizio del medico.</w:t>
      </w:r>
    </w:p>
    <w:p w14:paraId="7C33A393" w14:textId="77777777" w:rsidR="00FF3F64" w:rsidRDefault="00FF3F64">
      <w:pPr>
        <w:widowControl w:val="0"/>
      </w:pPr>
    </w:p>
    <w:p w14:paraId="7C33A394" w14:textId="77777777" w:rsidR="00FF3F64" w:rsidRDefault="00C1380D">
      <w:pPr>
        <w:widowControl w:val="0"/>
      </w:pPr>
      <w:r>
        <w:t>In funzione della disponibilità locale, in caso di sanguinamenti maggiori, deve essere considerata l’opportunità di consultare un esperto di coagulazione.</w:t>
      </w:r>
    </w:p>
    <w:p w14:paraId="7C33A395" w14:textId="77777777" w:rsidR="00FF3F64" w:rsidRDefault="00FF3F64">
      <w:pPr>
        <w:widowControl w:val="0"/>
        <w:ind w:left="567" w:hanging="567"/>
      </w:pPr>
    </w:p>
    <w:p w14:paraId="7C33A396" w14:textId="77777777" w:rsidR="00FF3F64" w:rsidRDefault="00FF3F64">
      <w:pPr>
        <w:widowControl w:val="0"/>
        <w:ind w:left="567" w:hanging="567"/>
      </w:pPr>
    </w:p>
    <w:p w14:paraId="7C33A397" w14:textId="77777777" w:rsidR="00FF3F64" w:rsidRDefault="00C1380D">
      <w:pPr>
        <w:keepNext/>
        <w:widowControl w:val="0"/>
        <w:ind w:left="567" w:hanging="567"/>
        <w:rPr>
          <w:noProof/>
        </w:rPr>
      </w:pPr>
      <w:r>
        <w:rPr>
          <w:b/>
        </w:rPr>
        <w:t>5.</w:t>
      </w:r>
      <w:r>
        <w:rPr>
          <w:b/>
        </w:rPr>
        <w:tab/>
        <w:t>PROPRIETÀ FARMACOLOGICHE</w:t>
      </w:r>
    </w:p>
    <w:p w14:paraId="7C33A398" w14:textId="77777777" w:rsidR="00FF3F64" w:rsidRDefault="00FF3F64">
      <w:pPr>
        <w:keepNext/>
        <w:widowControl w:val="0"/>
        <w:rPr>
          <w:noProof/>
        </w:rPr>
      </w:pPr>
    </w:p>
    <w:p w14:paraId="7C33A399" w14:textId="77777777" w:rsidR="00FF3F64" w:rsidRDefault="00C1380D">
      <w:pPr>
        <w:keepNext/>
        <w:widowControl w:val="0"/>
        <w:ind w:left="567" w:hanging="567"/>
      </w:pPr>
      <w:r>
        <w:rPr>
          <w:b/>
        </w:rPr>
        <w:t>5.1</w:t>
      </w:r>
      <w:r>
        <w:rPr>
          <w:b/>
        </w:rPr>
        <w:tab/>
        <w:t>Proprietà farmacodinamiche</w:t>
      </w:r>
    </w:p>
    <w:p w14:paraId="7C33A39A" w14:textId="77777777" w:rsidR="00FF3F64" w:rsidRDefault="00FF3F64">
      <w:pPr>
        <w:keepNext/>
        <w:widowControl w:val="0"/>
      </w:pPr>
    </w:p>
    <w:p w14:paraId="7C33A39B" w14:textId="77777777" w:rsidR="00FF3F64" w:rsidRDefault="00C1380D">
      <w:pPr>
        <w:widowControl w:val="0"/>
        <w:rPr>
          <w:noProof/>
        </w:rPr>
      </w:pPr>
      <w:r>
        <w:t>Categoria farmacoterapeutica: agenti antitrombotici, inibitori diretti della trombina, codice ATC: B01AE07.</w:t>
      </w:r>
    </w:p>
    <w:p w14:paraId="7C33A39C" w14:textId="77777777" w:rsidR="00FF3F64" w:rsidRDefault="00FF3F64">
      <w:pPr>
        <w:widowControl w:val="0"/>
        <w:rPr>
          <w:rFonts w:eastAsia="MS Mincho"/>
        </w:rPr>
      </w:pPr>
    </w:p>
    <w:p w14:paraId="7C33A39D" w14:textId="77777777" w:rsidR="00FF3F64" w:rsidRDefault="00C1380D">
      <w:pPr>
        <w:keepNext/>
        <w:widowControl w:val="0"/>
        <w:rPr>
          <w:rFonts w:eastAsia="MS Mincho"/>
          <w:u w:val="single"/>
        </w:rPr>
      </w:pPr>
      <w:r>
        <w:rPr>
          <w:u w:val="single"/>
        </w:rPr>
        <w:t>Meccanismo d’azione</w:t>
      </w:r>
    </w:p>
    <w:p w14:paraId="7C33A39E" w14:textId="77777777" w:rsidR="00FF3F64" w:rsidRDefault="00FF3F64">
      <w:pPr>
        <w:keepNext/>
        <w:widowControl w:val="0"/>
        <w:rPr>
          <w:rFonts w:eastAsia="MS Mincho"/>
        </w:rPr>
      </w:pPr>
    </w:p>
    <w:p w14:paraId="7C33A39F" w14:textId="77777777" w:rsidR="00FF3F64" w:rsidRDefault="00C1380D">
      <w:pPr>
        <w:widowControl w:val="0"/>
      </w:pPr>
      <w:r>
        <w:t>Dabigatran etexilato è un profarmaco di piccole dimensioni molecolari che non esercita alcuna attività farmacologica. Dopo somministrazione orale, dabigatran etexilato è rapidamente assorbito e convertito in dabigatran mediante idrolisi catalizzata da esterasi nel plasma e nel fegato. Dabigatran è un potente inibitore diretto, competitivo, reversibile della trombina ed è il principio attivo principale che si ritrova nel plasma.</w:t>
      </w:r>
    </w:p>
    <w:p w14:paraId="7C33A3A0" w14:textId="77777777" w:rsidR="00FF3F64" w:rsidRDefault="00C1380D">
      <w:pPr>
        <w:widowControl w:val="0"/>
      </w:pPr>
      <w:r>
        <w:t>Poiché la trombina (serin proteasi) consente la conversione del fibrinogeno in fibrina nella cascata della coagulazione, la sua inibizione previene la formazione di trombi. Dabigatran inibisce la trombina libera, la trombina legata a fibrina e l’aggregazione delle piastrine indotta dalla trombina.</w:t>
      </w:r>
    </w:p>
    <w:p w14:paraId="7C33A3A1" w14:textId="77777777" w:rsidR="00FF3F64" w:rsidRDefault="00FF3F64">
      <w:pPr>
        <w:widowControl w:val="0"/>
      </w:pPr>
    </w:p>
    <w:p w14:paraId="7C33A3A2" w14:textId="77777777" w:rsidR="00FF3F64" w:rsidRDefault="00C1380D">
      <w:pPr>
        <w:keepNext/>
        <w:widowControl w:val="0"/>
        <w:rPr>
          <w:u w:val="single"/>
        </w:rPr>
      </w:pPr>
      <w:r>
        <w:rPr>
          <w:u w:val="single"/>
        </w:rPr>
        <w:t>Effetti farmacodinamici</w:t>
      </w:r>
    </w:p>
    <w:p w14:paraId="7C33A3A3" w14:textId="77777777" w:rsidR="00FF3F64" w:rsidRDefault="00FF3F64">
      <w:pPr>
        <w:keepNext/>
        <w:widowControl w:val="0"/>
        <w:rPr>
          <w:i/>
        </w:rPr>
      </w:pPr>
    </w:p>
    <w:p w14:paraId="7C33A3A4" w14:textId="77777777" w:rsidR="00FF3F64" w:rsidRDefault="00C1380D">
      <w:pPr>
        <w:widowControl w:val="0"/>
      </w:pPr>
      <w:r>
        <w:t xml:space="preserve">Studi effettuati sugli animali </w:t>
      </w:r>
      <w:r>
        <w:rPr>
          <w:i/>
        </w:rPr>
        <w:t>in vivo</w:t>
      </w:r>
      <w:r>
        <w:t xml:space="preserve"> ed </w:t>
      </w:r>
      <w:r>
        <w:rPr>
          <w:i/>
        </w:rPr>
        <w:t>ex vivo</w:t>
      </w:r>
      <w:r>
        <w:t xml:space="preserve"> hanno dimostrato l’efficacia antitrombotica e l’attività anticoagulante di dabigatran dopo somministrazione endovenosa e di dabigatran etexilato dopo somministrazione orale in vari modelli animali di trombosi.</w:t>
      </w:r>
    </w:p>
    <w:p w14:paraId="7C33A3A5" w14:textId="77777777" w:rsidR="00FF3F64" w:rsidRDefault="00FF3F64">
      <w:pPr>
        <w:widowControl w:val="0"/>
        <w:rPr>
          <w:noProof/>
        </w:rPr>
      </w:pPr>
    </w:p>
    <w:p w14:paraId="7C33A3A6" w14:textId="77777777" w:rsidR="00FF3F64" w:rsidRDefault="00C1380D">
      <w:pPr>
        <w:widowControl w:val="0"/>
      </w:pPr>
      <w:r>
        <w:t xml:space="preserve">Esiste una chiara correlazione tra la concentrazione plasmatica di dabigatran e l’entità dell’effetto </w:t>
      </w:r>
      <w:r>
        <w:lastRenderedPageBreak/>
        <w:t>anticoagulante, sulla base dei dati degli studi di fase II. Dabigatran prolunga il tempo di trombina (TT), ECT e aPTT.</w:t>
      </w:r>
    </w:p>
    <w:p w14:paraId="7C33A3A7" w14:textId="77777777" w:rsidR="00FF3F64" w:rsidRDefault="00FF3F64">
      <w:pPr>
        <w:widowControl w:val="0"/>
      </w:pPr>
    </w:p>
    <w:p w14:paraId="7C33A3A8" w14:textId="77777777" w:rsidR="00FF3F64" w:rsidRDefault="00C1380D">
      <w:pPr>
        <w:widowControl w:val="0"/>
      </w:pPr>
      <w:r>
        <w:t>Il Tempo di Trombina diluito (dTT), saggio calibrato quantitativo, è un test che fornisce una stima della concentrazione plasmatica di dabigatran che può essere confrontata con le concentrazioni plasmatiche attese di dabigatran. Quando il test dTT calibrato fornisce una concentrazione plasmatica di dabigatran al limite o al di sotto del limite di determinazione, deve essere preso in considerazione un ulteriore test di coagulazione quale il TT, l’ECT o l’aPTT.</w:t>
      </w:r>
    </w:p>
    <w:p w14:paraId="7C33A3A9" w14:textId="77777777" w:rsidR="00FF3F64" w:rsidRDefault="00FF3F64">
      <w:pPr>
        <w:widowControl w:val="0"/>
      </w:pPr>
    </w:p>
    <w:p w14:paraId="7C33A3AA" w14:textId="77777777" w:rsidR="00FF3F64" w:rsidRDefault="00C1380D">
      <w:pPr>
        <w:pStyle w:val="ammcorpstexte"/>
        <w:widowControl w:val="0"/>
        <w:rPr>
          <w:rFonts w:ascii="Times New Roman" w:eastAsia="MS Mincho" w:hAnsi="Times New Roman"/>
          <w:color w:val="auto"/>
          <w:sz w:val="22"/>
          <w:szCs w:val="22"/>
        </w:rPr>
      </w:pPr>
      <w:r>
        <w:rPr>
          <w:rFonts w:ascii="Times New Roman" w:hAnsi="Times New Roman"/>
          <w:color w:val="auto"/>
          <w:sz w:val="22"/>
        </w:rPr>
        <w:t>L’ECT può fornire una misura diretta dell’attività degli inibitori diretti della trombina.</w:t>
      </w:r>
    </w:p>
    <w:p w14:paraId="7C33A3AB" w14:textId="77777777" w:rsidR="00FF3F64" w:rsidRDefault="00FF3F64">
      <w:pPr>
        <w:widowControl w:val="0"/>
        <w:rPr>
          <w:rFonts w:eastAsia="MS Mincho"/>
          <w:szCs w:val="22"/>
          <w:lang w:eastAsia="ja-JP" w:bidi="ml-IN"/>
        </w:rPr>
      </w:pPr>
    </w:p>
    <w:p w14:paraId="7C33A3AC" w14:textId="77777777" w:rsidR="00FF3F64" w:rsidRDefault="00C1380D">
      <w:pPr>
        <w:widowControl w:val="0"/>
      </w:pPr>
      <w:r>
        <w:t>Il test aPTT è ampiamente diffuso e fornisce un’indicazione approssimativa dell’intensità dell’effetto anticoagulante raggiunto con dabigatran. Tuttavia, il test aPTT è caratterizzato da sensibilità limitata e non è indicato per la quantificazione esatta dell’effetto anticoagulante, soprattutto ad elevate concentrazioni plasmatiche di dabigatran. Sebbene valori elevati di aPTT debbano essere interpretati con cautela, un elevato valore di aPTT indica che il paziente è scoagulato.</w:t>
      </w:r>
    </w:p>
    <w:p w14:paraId="7C33A3AD" w14:textId="77777777" w:rsidR="00FF3F64" w:rsidRDefault="00FF3F64">
      <w:pPr>
        <w:widowControl w:val="0"/>
      </w:pPr>
    </w:p>
    <w:p w14:paraId="7C33A3AE" w14:textId="77777777" w:rsidR="00FF3F64" w:rsidRDefault="00C1380D">
      <w:pPr>
        <w:widowControl w:val="0"/>
      </w:pPr>
      <w:r>
        <w:t>In generale si può asserire che queste misurazioni dell’attività anticoagulante riflettono i livelli di dabigatran e possono fornire indicazioni per la valutazione del rischio di sanguinamento.</w:t>
      </w:r>
    </w:p>
    <w:p w14:paraId="7C33A3AF" w14:textId="77777777" w:rsidR="00FF3F64" w:rsidRDefault="00FF3F64">
      <w:pPr>
        <w:widowControl w:val="0"/>
      </w:pPr>
    </w:p>
    <w:p w14:paraId="7C33A3B0" w14:textId="77777777" w:rsidR="00FF3F64" w:rsidRDefault="00C1380D">
      <w:pPr>
        <w:keepNext/>
        <w:widowControl w:val="0"/>
        <w:rPr>
          <w:u w:val="single"/>
        </w:rPr>
      </w:pPr>
      <w:r>
        <w:rPr>
          <w:u w:val="single"/>
        </w:rPr>
        <w:t>Efficacia e sicurezza clinica</w:t>
      </w:r>
    </w:p>
    <w:p w14:paraId="7C33A3B1" w14:textId="77777777" w:rsidR="00FF3F64" w:rsidRDefault="00FF3F64">
      <w:pPr>
        <w:keepNext/>
        <w:widowControl w:val="0"/>
        <w:numPr>
          <w:ilvl w:val="12"/>
          <w:numId w:val="0"/>
        </w:numPr>
        <w:ind w:right="-2"/>
        <w:rPr>
          <w:bCs/>
        </w:rPr>
      </w:pPr>
    </w:p>
    <w:p w14:paraId="7C33A3B2" w14:textId="77777777" w:rsidR="00FF3F64" w:rsidRDefault="00C1380D">
      <w:pPr>
        <w:widowControl w:val="0"/>
        <w:autoSpaceDE w:val="0"/>
        <w:autoSpaceDN w:val="0"/>
        <w:adjustRightInd w:val="0"/>
      </w:pPr>
      <w:r>
        <w:t>Lo studio DIVERSITY è stato condotto per dimostrare l’efficacia e la sicurezza di dabigatran etexilato rispetto alla terapia standard (standard of care, SOC) nel trattamento di TEV nei pazienti pediatrici dalla nascita a meno di 18 anni di età. Lo studio è stato disegnato come studio in aperto, randomizzato, a gruppi paralleli, di non-inferiorità. I pazienti arruolati sono stati randomizzati secondo uno schema 2:1 a ricevere una formulazione adatta all’età (capsule, granulato rivestito o soluzione orale) di dabigatran etexilato (dosi aggiustate in base al peso e all’età) o la SOC, costituita da eparine a basso peso molecolare (LMWH) o antagonisti della vitamina K (AVK) o fondaparinux (1 paziente di 12 anni di età). L’endpoint primario era un endpoint composito di pazienti con risoluzione completa del trombo, assenza di TEV ricorrenti e di mortalità correlata a TEV. I criteri di esclusione includevano meningite attiva, encefalite e ascesso intracranico in atto.</w:t>
      </w:r>
    </w:p>
    <w:p w14:paraId="7C33A3B3" w14:textId="77777777" w:rsidR="00FF3F64" w:rsidRDefault="00C1380D">
      <w:pPr>
        <w:widowControl w:val="0"/>
        <w:autoSpaceDE w:val="0"/>
        <w:autoSpaceDN w:val="0"/>
        <w:adjustRightInd w:val="0"/>
        <w:rPr>
          <w:rFonts w:eastAsia="MS Mincho"/>
          <w:noProof/>
          <w:szCs w:val="22"/>
        </w:rPr>
      </w:pPr>
      <w:r>
        <w:t>In totale, sono stati randomizzati 267 pazienti. Di questi, 176 pazienti sono stati trattati con dabigatran etexilato e 90 pazienti in accordo alla SOC (1 paziente randomizzato non è stato trattato). Centosessantotto pazienti avevano da 12 a meno di 18 anni di età, 64 pazienti da 2 a meno di 12 anni e 35 pazienti avevano un’età inferiore a 2 anni.</w:t>
      </w:r>
    </w:p>
    <w:p w14:paraId="7C33A3B4" w14:textId="77777777" w:rsidR="00FF3F64" w:rsidRDefault="00C1380D">
      <w:pPr>
        <w:widowControl w:val="0"/>
        <w:autoSpaceDE w:val="0"/>
        <w:autoSpaceDN w:val="0"/>
        <w:adjustRightInd w:val="0"/>
        <w:rPr>
          <w:rFonts w:eastAsia="MS Mincho"/>
          <w:noProof/>
          <w:szCs w:val="22"/>
        </w:rPr>
      </w:pPr>
      <w:r>
        <w:t>Dei 267 pazienti randomizzati, 81 pazienti (45,8%) del gruppo trattato con dabigatran etexilato e 38 pazienti (42,2%) del gruppo che ha ricevuto la SOC hanno soddisfatto i criteri per l’endpoint primario composito (risoluzione completa del trombo, in assenza di TEV ricorrente e di mortalità correlata a TEV). La corrispondente differenza delle percentuali ha dimostrato la non-inferiorità alla SOC di dabigatran etexilato. Risultati coerenti sono stati generalmente osservati anche in tutti i sottogruppi: non sono emerse differenze significative nell’effetto del trattamento tra i sottogruppi in base all’età, al sesso, alla provenienza geografica e alla presenza di determinati fattori di rischio. Per i 3 diversi strati di età, le percentuali di pazienti che hanno soddisfatto l’endpoint primario di efficacia nei gruppi trattati rispettivamente con dabigatran etexilato e con la SOC sono state di 13/22 (59,1%) e 7/13 (53,8%) per i pazienti dalla nascita a &lt; 2 anni, 21/43 (48,8%) e 12/21 (57,1) per i pazienti da 2 a &lt; 12 anni e 47/112 (42,0%) e 19/56 (33,9%) per i pazienti da 12 a &lt; 18 anni.</w:t>
      </w:r>
    </w:p>
    <w:p w14:paraId="7C33A3B5" w14:textId="77777777" w:rsidR="00FF3F64" w:rsidRDefault="00C1380D">
      <w:pPr>
        <w:widowControl w:val="0"/>
        <w:autoSpaceDE w:val="0"/>
        <w:autoSpaceDN w:val="0"/>
        <w:adjustRightInd w:val="0"/>
        <w:rPr>
          <w:rFonts w:eastAsia="MS Mincho"/>
          <w:noProof/>
          <w:szCs w:val="22"/>
        </w:rPr>
      </w:pPr>
      <w:r>
        <w:t>Sanguinamenti maggiori sono stati segnalati per 4 pazienti (2,3%) nel gruppo trattato con dabigatran etexilato e 2 pazienti (2,2%) nel gruppo trattato con la SOC. Non vi sono state differenze statisticamente significative del tempo al primo evento di sanguinamento maggiore. Trentotto pazienti (21,6%) nel braccio trattato con dabigatran etexilato e 22 pazienti (24,4%) nel braccio della SOC hanno sviluppato un qualsiasi sanguinamento, la maggior parte dei quali classificati come minori. L’endpoint combinato di sanguinamento maggiore (ESM) o sanguinamento non maggiore clinicamente rilevante (CRNM) (durante il trattamento) è stato riportato per 6 (3,4%) pazienti nel gruppo trattato con dabigatran etexilato e 3 (3,3%) pazienti nel gruppo trattato con la SOC.</w:t>
      </w:r>
    </w:p>
    <w:p w14:paraId="7C33A3B6" w14:textId="77777777" w:rsidR="00FF3F64" w:rsidRDefault="00FF3F64">
      <w:pPr>
        <w:widowControl w:val="0"/>
        <w:rPr>
          <w:noProof/>
          <w:szCs w:val="22"/>
          <w:lang w:eastAsia="de-DE"/>
        </w:rPr>
      </w:pPr>
    </w:p>
    <w:p w14:paraId="7C33A3B7" w14:textId="77777777" w:rsidR="00FF3F64" w:rsidRDefault="00C1380D">
      <w:pPr>
        <w:widowControl w:val="0"/>
        <w:autoSpaceDE w:val="0"/>
        <w:autoSpaceDN w:val="0"/>
        <w:adjustRightInd w:val="0"/>
        <w:rPr>
          <w:rFonts w:eastAsia="MS Mincho"/>
          <w:noProof/>
          <w:szCs w:val="22"/>
        </w:rPr>
      </w:pPr>
      <w:r>
        <w:t xml:space="preserve">Per valutare la sicurezza di dabigatran etexilato nella prevenzione di TEV ricorrente nei pazienti </w:t>
      </w:r>
      <w:r>
        <w:lastRenderedPageBreak/>
        <w:t>pediatrici dalla nascita a meno di 18 anni è stato condotto uno studio prospettico di coorte in aperto, a braccio singolo, multicentrico, di fase III (1160.108). L’arruolamento allo studio era consentito a pazienti che necessitavano di un’ulteriore anticoagulazione a causa della presenza di un fattore di rischio clinico dopo il completamento del trattamento iniziale per TEV confermato (da almeno 3 mesi) o dopo il completamento dello studio DIVERSITY. I pazienti idonei hanno ricevuto dosi aggiustate in base al peso e all’età di una formulazione appropriata per l’età (capsule, granulato rivestito o soluzione orale) di dabigatran etexilato fino alla risoluzione del fattore di rischio clinico o fino a un massimo di 12 mesi. Gli endpoint primari dello studio includevano la ricorrenza di TEV, sanguinamenti maggiori e minori e la mortalità (complessiva e correlata ad eventi trombotici o tromboembolici) a 6 e 12 mesi. Gli eventi sono stati aggiudicati da un comitato indipendente in cieco.</w:t>
      </w:r>
    </w:p>
    <w:p w14:paraId="7C33A3B8" w14:textId="77777777" w:rsidR="00FF3F64" w:rsidRDefault="00C1380D">
      <w:pPr>
        <w:widowControl w:val="0"/>
        <w:rPr>
          <w:rFonts w:eastAsia="MS Mincho"/>
          <w:noProof/>
          <w:szCs w:val="22"/>
        </w:rPr>
      </w:pPr>
      <w:r>
        <w:t>Complessivamente, 214 pazienti sono entrati nello studio; di questi, 162 pazienti dello stato di età 1 (da 12 a meno di 18 anni), 43 pazienti nello strato di età 2 (da 2 a meno di 12 anni) e 9 pazienti dello strato di età 3 (dalla nascita a meno di 2 anni). Durante il periodo di trattamento, 3 pazienti (1,4%) ha sviluppato TEV ricorrente confermato all’aggiudicazione nei primi 12 mesi dopo l’inizio del trattamento. Sanguinamenti confermati all’aggiudicazione durante il periodo di trattamento sono stati segnalati per 48 pazienti (22,5%) nei primi 12 mesi. La maggior parte dei sanguinamenti era minore. In 3 pazienti (1,4%), un sanguinamento maggiore confermato dall’aggiudicazione si è manifestato nei primi 12 mesi. Per 3 pazienti (1,4%), un sanguinamento CRNM confermato all’aggiudicazione è stato segnalato nei primi 12 mesi. Non vi sono stati decessi durante il trattamento. Durante il periodo di trattamento, 3 pazienti (1,4%) hanno sviluppato una sindrome post-trombotica (PTS) o peggioramento di PTS nei primi 12 mesi.</w:t>
      </w:r>
    </w:p>
    <w:p w14:paraId="7C33A3B9" w14:textId="77777777" w:rsidR="00FF3F64" w:rsidRDefault="00FF3F64">
      <w:pPr>
        <w:pStyle w:val="Footer"/>
        <w:widowControl w:val="0"/>
        <w:tabs>
          <w:tab w:val="clear" w:pos="4153"/>
          <w:tab w:val="clear" w:pos="8306"/>
        </w:tabs>
        <w:rPr>
          <w:szCs w:val="22"/>
        </w:rPr>
      </w:pPr>
    </w:p>
    <w:p w14:paraId="7C33A3BA" w14:textId="77777777" w:rsidR="00FF3F64" w:rsidRDefault="00C1380D">
      <w:pPr>
        <w:keepNext/>
        <w:widowControl w:val="0"/>
        <w:ind w:left="567" w:hanging="567"/>
        <w:rPr>
          <w:b/>
          <w:noProof/>
        </w:rPr>
      </w:pPr>
      <w:r>
        <w:rPr>
          <w:b/>
        </w:rPr>
        <w:t>5.2</w:t>
      </w:r>
      <w:r>
        <w:rPr>
          <w:b/>
        </w:rPr>
        <w:tab/>
        <w:t>Proprietà farmacocinetiche</w:t>
      </w:r>
    </w:p>
    <w:p w14:paraId="7C33A3BB" w14:textId="77777777" w:rsidR="00FF3F64" w:rsidRDefault="00FF3F64">
      <w:pPr>
        <w:pStyle w:val="Footer"/>
        <w:keepNext/>
        <w:widowControl w:val="0"/>
        <w:tabs>
          <w:tab w:val="clear" w:pos="4153"/>
          <w:tab w:val="clear" w:pos="8306"/>
        </w:tabs>
        <w:rPr>
          <w:kern w:val="24"/>
        </w:rPr>
      </w:pPr>
    </w:p>
    <w:p w14:paraId="7C33A3BC" w14:textId="77777777" w:rsidR="00FF3F64" w:rsidRDefault="00C1380D">
      <w:pPr>
        <w:pStyle w:val="Footer"/>
        <w:widowControl w:val="0"/>
        <w:tabs>
          <w:tab w:val="clear" w:pos="4153"/>
          <w:tab w:val="clear" w:pos="8306"/>
        </w:tabs>
        <w:rPr>
          <w:i/>
          <w:kern w:val="24"/>
          <w:u w:val="single"/>
        </w:rPr>
      </w:pPr>
      <w:r>
        <w:t>La somministrazione orale di dabigatran etexilato in accordo all’algoritmo definito da protocollo ha determinato un’esposizione al medicinale nel range osservato negli adulti con TVP/EP. Sulla base dell’analisi dei dati aggregati di farmacocinetica degli studi DIVERSITY e 1160.108, le medie geometriche delle esposizioni al tempo di valle osservate erano pari rispettivamente a 53,9 ng/mL, 63,0 ng/mL e 99,1 ng/mL nei pazienti pediatrici con TEV da 0 a &lt; 2 anni, da 2 a &lt; 12 anni e da 12 a &lt; 18 anni.</w:t>
      </w:r>
    </w:p>
    <w:p w14:paraId="7C33A3BD" w14:textId="77777777" w:rsidR="00FF3F64" w:rsidRDefault="00FF3F64">
      <w:pPr>
        <w:pStyle w:val="Footer"/>
        <w:widowControl w:val="0"/>
        <w:tabs>
          <w:tab w:val="clear" w:pos="4153"/>
          <w:tab w:val="clear" w:pos="8306"/>
        </w:tabs>
        <w:rPr>
          <w:kern w:val="24"/>
        </w:rPr>
      </w:pPr>
    </w:p>
    <w:p w14:paraId="7C33A3BE" w14:textId="77777777" w:rsidR="00FF3F64" w:rsidRDefault="00C1380D">
      <w:pPr>
        <w:pStyle w:val="Footer"/>
        <w:keepNext/>
        <w:widowControl w:val="0"/>
        <w:tabs>
          <w:tab w:val="clear" w:pos="4153"/>
          <w:tab w:val="clear" w:pos="8306"/>
        </w:tabs>
        <w:rPr>
          <w:i/>
          <w:iCs/>
          <w:kern w:val="24"/>
          <w:u w:val="single"/>
        </w:rPr>
      </w:pPr>
      <w:r>
        <w:rPr>
          <w:i/>
          <w:iCs/>
          <w:u w:val="single"/>
        </w:rPr>
        <w:t>Esperienze negli adulti</w:t>
      </w:r>
    </w:p>
    <w:p w14:paraId="7C33A3BF" w14:textId="77777777" w:rsidR="00FF3F64" w:rsidRDefault="00FF3F64">
      <w:pPr>
        <w:pStyle w:val="Footer"/>
        <w:keepNext/>
        <w:widowControl w:val="0"/>
        <w:tabs>
          <w:tab w:val="clear" w:pos="4153"/>
          <w:tab w:val="clear" w:pos="8306"/>
        </w:tabs>
        <w:jc w:val="both"/>
        <w:rPr>
          <w:kern w:val="24"/>
        </w:rPr>
      </w:pPr>
    </w:p>
    <w:p w14:paraId="7C33A3C0" w14:textId="77777777" w:rsidR="00FF3F64" w:rsidRDefault="00C1380D">
      <w:pPr>
        <w:pStyle w:val="Footer"/>
        <w:keepNext/>
        <w:widowControl w:val="0"/>
        <w:tabs>
          <w:tab w:val="clear" w:pos="4153"/>
          <w:tab w:val="clear" w:pos="8306"/>
        </w:tabs>
        <w:rPr>
          <w:iCs/>
          <w:szCs w:val="22"/>
          <w:u w:val="single"/>
        </w:rPr>
      </w:pPr>
      <w:r>
        <w:rPr>
          <w:u w:val="single"/>
        </w:rPr>
        <w:t>Assorbimento</w:t>
      </w:r>
    </w:p>
    <w:p w14:paraId="7C33A3C1" w14:textId="77777777" w:rsidR="00FF3F64" w:rsidRDefault="00FF3F64">
      <w:pPr>
        <w:pStyle w:val="Footer"/>
        <w:keepNext/>
        <w:widowControl w:val="0"/>
        <w:tabs>
          <w:tab w:val="clear" w:pos="4153"/>
          <w:tab w:val="clear" w:pos="8306"/>
        </w:tabs>
        <w:rPr>
          <w:kern w:val="24"/>
        </w:rPr>
      </w:pPr>
    </w:p>
    <w:p w14:paraId="7C33A3C2" w14:textId="77777777" w:rsidR="00FF3F64" w:rsidRDefault="00C1380D">
      <w:pPr>
        <w:pStyle w:val="Footer"/>
        <w:widowControl w:val="0"/>
        <w:tabs>
          <w:tab w:val="clear" w:pos="4153"/>
          <w:tab w:val="clear" w:pos="8306"/>
        </w:tabs>
        <w:rPr>
          <w:kern w:val="24"/>
        </w:rPr>
      </w:pPr>
      <w:r>
        <w:t>La biodisponibilità assoluta di dabigatran dopo somministrazione orale di Pradaxa capsule era pari a circa il 6,5%.</w:t>
      </w:r>
    </w:p>
    <w:p w14:paraId="7C33A3C3" w14:textId="77777777" w:rsidR="00FF3F64" w:rsidRDefault="00FF3F64">
      <w:pPr>
        <w:pStyle w:val="Footer"/>
        <w:widowControl w:val="0"/>
        <w:tabs>
          <w:tab w:val="clear" w:pos="4153"/>
          <w:tab w:val="clear" w:pos="8306"/>
        </w:tabs>
        <w:rPr>
          <w:kern w:val="24"/>
        </w:rPr>
      </w:pPr>
    </w:p>
    <w:p w14:paraId="7C33A3C4" w14:textId="77777777" w:rsidR="00FF3F64" w:rsidRDefault="00C1380D">
      <w:pPr>
        <w:pStyle w:val="Footer"/>
        <w:widowControl w:val="0"/>
        <w:tabs>
          <w:tab w:val="clear" w:pos="4153"/>
          <w:tab w:val="clear" w:pos="8306"/>
        </w:tabs>
        <w:rPr>
          <w:kern w:val="24"/>
        </w:rPr>
      </w:pPr>
      <w:r>
        <w:t>Dopo somministrazione orale di Pradaxa a volontari sani, il profilo farmacocinetico di dabigatran nel plasma è caratterizzato da un rapido aumento delle concentrazioni plasmatiche con C</w:t>
      </w:r>
      <w:r>
        <w:rPr>
          <w:vertAlign w:val="subscript"/>
        </w:rPr>
        <w:t>max</w:t>
      </w:r>
      <w:r>
        <w:t xml:space="preserve"> raggiunta in 0,5</w:t>
      </w:r>
      <w:r>
        <w:noBreakHyphen/>
        <w:t>2,0 ore dopo l’assunzione.</w:t>
      </w:r>
    </w:p>
    <w:p w14:paraId="7C33A3C5" w14:textId="77777777" w:rsidR="00FF3F64" w:rsidRDefault="00C1380D">
      <w:pPr>
        <w:pStyle w:val="Footer"/>
        <w:widowControl w:val="0"/>
        <w:tabs>
          <w:tab w:val="clear" w:pos="4153"/>
          <w:tab w:val="clear" w:pos="8306"/>
        </w:tabs>
        <w:rPr>
          <w:kern w:val="24"/>
        </w:rPr>
      </w:pPr>
      <w:r>
        <w:t>Uno studio che valutava l’assorbimento post-operatorio di dabigatran etexilato, 1</w:t>
      </w:r>
      <w:r>
        <w:noBreakHyphen/>
        <w:t>3 ore dopo l’intervento, ha dimostrato un assorbimento relativamente lento rispetto a quello riscontrato nei volontari sani, dimostrando un profilo concentrazione plasmatica-tempo senza elevati picchi di concentrazioni plasmatiche. Le concentrazioni plasmatiche al picco sono raggiunte 6 ore dopo la somministrazione in un periodo post-operatorio a causa di fattori quali anestesia, paresi GI ed effetti chirurgici, indipendentemente dalla formulazione orale del medicinale. In un ulteriore studio è stato dimostrato che un assorbimento lento e ritardato si manifesta solitamente solo il giorno dell’intervento. Nei giorni successivi l’assorbimento di dabigatran è rapido con concentrazioni plasmatiche al picco raggiunte 2 ore dopo la somministrazione del medicinale.</w:t>
      </w:r>
    </w:p>
    <w:p w14:paraId="7C33A3C6" w14:textId="77777777" w:rsidR="00FF3F64" w:rsidRDefault="00FF3F64">
      <w:pPr>
        <w:pStyle w:val="Footer"/>
        <w:widowControl w:val="0"/>
        <w:tabs>
          <w:tab w:val="clear" w:pos="4153"/>
          <w:tab w:val="clear" w:pos="8306"/>
        </w:tabs>
        <w:rPr>
          <w:kern w:val="24"/>
        </w:rPr>
      </w:pPr>
    </w:p>
    <w:p w14:paraId="7C33A3C7" w14:textId="77777777" w:rsidR="00FF3F64" w:rsidRDefault="00C1380D">
      <w:pPr>
        <w:pStyle w:val="Footer"/>
        <w:widowControl w:val="0"/>
        <w:tabs>
          <w:tab w:val="clear" w:pos="4153"/>
          <w:tab w:val="clear" w:pos="8306"/>
        </w:tabs>
        <w:rPr>
          <w:kern w:val="24"/>
        </w:rPr>
      </w:pPr>
      <w:r>
        <w:t>Il cibo non altera la biodisponibilità di dabigatran etexilato, ma ritarda di 2 ore il tempo per il raggiungimento della concentrazione plasmatica al picco. Pradaxa granulato rivestito non è compatibile con il latte o i latticini (vedere paragrafo 4.5).</w:t>
      </w:r>
    </w:p>
    <w:p w14:paraId="7C33A3C8" w14:textId="77777777" w:rsidR="00FF3F64" w:rsidRDefault="00FF3F64">
      <w:pPr>
        <w:pStyle w:val="Footer"/>
        <w:widowControl w:val="0"/>
        <w:tabs>
          <w:tab w:val="clear" w:pos="4153"/>
          <w:tab w:val="clear" w:pos="8306"/>
        </w:tabs>
        <w:rPr>
          <w:kern w:val="24"/>
        </w:rPr>
      </w:pPr>
    </w:p>
    <w:p w14:paraId="7C33A3C9" w14:textId="77777777" w:rsidR="00FF3F64" w:rsidRDefault="00C1380D">
      <w:pPr>
        <w:pStyle w:val="Footer"/>
        <w:widowControl w:val="0"/>
        <w:tabs>
          <w:tab w:val="clear" w:pos="4153"/>
          <w:tab w:val="clear" w:pos="8306"/>
        </w:tabs>
        <w:rPr>
          <w:kern w:val="24"/>
        </w:rPr>
      </w:pPr>
      <w:r>
        <w:t>La C</w:t>
      </w:r>
      <w:r>
        <w:rPr>
          <w:vertAlign w:val="subscript"/>
        </w:rPr>
        <w:t>max</w:t>
      </w:r>
      <w:r>
        <w:t xml:space="preserve"> e l’AUC erano proporzionali alla dose.</w:t>
      </w:r>
    </w:p>
    <w:p w14:paraId="7C33A3CA" w14:textId="77777777" w:rsidR="00FF3F64" w:rsidRDefault="00FF3F64">
      <w:pPr>
        <w:pStyle w:val="Footer"/>
        <w:widowControl w:val="0"/>
        <w:tabs>
          <w:tab w:val="clear" w:pos="4153"/>
          <w:tab w:val="clear" w:pos="8306"/>
        </w:tabs>
        <w:rPr>
          <w:kern w:val="24"/>
        </w:rPr>
      </w:pPr>
    </w:p>
    <w:p w14:paraId="7C33A3CB" w14:textId="77777777" w:rsidR="00FF3F64" w:rsidRDefault="00C1380D">
      <w:pPr>
        <w:pStyle w:val="Footer"/>
        <w:keepNext/>
        <w:widowControl w:val="0"/>
        <w:tabs>
          <w:tab w:val="clear" w:pos="4153"/>
          <w:tab w:val="clear" w:pos="8306"/>
        </w:tabs>
        <w:rPr>
          <w:kern w:val="24"/>
          <w:u w:val="single"/>
        </w:rPr>
      </w:pPr>
      <w:r>
        <w:rPr>
          <w:u w:val="single"/>
        </w:rPr>
        <w:lastRenderedPageBreak/>
        <w:t>Distribuzione</w:t>
      </w:r>
    </w:p>
    <w:p w14:paraId="7C33A3CC" w14:textId="77777777" w:rsidR="00FF3F64" w:rsidRDefault="00FF3F64">
      <w:pPr>
        <w:pStyle w:val="Footer"/>
        <w:keepNext/>
        <w:widowControl w:val="0"/>
        <w:tabs>
          <w:tab w:val="clear" w:pos="4153"/>
          <w:tab w:val="clear" w:pos="8306"/>
        </w:tabs>
        <w:rPr>
          <w:kern w:val="24"/>
        </w:rPr>
      </w:pPr>
    </w:p>
    <w:p w14:paraId="7C33A3CD" w14:textId="77777777" w:rsidR="00FF3F64" w:rsidRDefault="00C1380D">
      <w:pPr>
        <w:pStyle w:val="Footer"/>
        <w:widowControl w:val="0"/>
        <w:tabs>
          <w:tab w:val="clear" w:pos="4153"/>
          <w:tab w:val="clear" w:pos="8306"/>
        </w:tabs>
        <w:rPr>
          <w:kern w:val="24"/>
        </w:rPr>
      </w:pPr>
      <w:r>
        <w:t>Negli adulti è stato osservato un basso legame (34</w:t>
      </w:r>
      <w:r>
        <w:noBreakHyphen/>
        <w:t>35%), indipendente dalla concentrazione, di dabigatran alle proteine plasmatiche umane. Il volume di distribuzione di dabigatran pari a 60</w:t>
      </w:r>
      <w:r>
        <w:noBreakHyphen/>
        <w:t>70 L supera il volume dei fluidi corporei totali indicando moderata distribuzione tissutale di dabigatran.</w:t>
      </w:r>
    </w:p>
    <w:p w14:paraId="7C33A3CE" w14:textId="77777777" w:rsidR="00FF3F64" w:rsidRDefault="00FF3F64">
      <w:pPr>
        <w:pStyle w:val="Footer"/>
        <w:widowControl w:val="0"/>
        <w:tabs>
          <w:tab w:val="clear" w:pos="4153"/>
          <w:tab w:val="clear" w:pos="8306"/>
        </w:tabs>
        <w:rPr>
          <w:kern w:val="24"/>
        </w:rPr>
      </w:pPr>
    </w:p>
    <w:p w14:paraId="7C33A3CF" w14:textId="77777777" w:rsidR="00FF3F64" w:rsidRDefault="00C1380D">
      <w:pPr>
        <w:pStyle w:val="Footer"/>
        <w:keepNext/>
        <w:widowControl w:val="0"/>
        <w:tabs>
          <w:tab w:val="clear" w:pos="4153"/>
          <w:tab w:val="clear" w:pos="8306"/>
        </w:tabs>
        <w:rPr>
          <w:iCs/>
          <w:szCs w:val="22"/>
          <w:u w:val="single"/>
        </w:rPr>
      </w:pPr>
      <w:r>
        <w:rPr>
          <w:u w:val="single"/>
        </w:rPr>
        <w:t>Biotrasformazione</w:t>
      </w:r>
    </w:p>
    <w:p w14:paraId="7C33A3D0" w14:textId="77777777" w:rsidR="00FF3F64" w:rsidRDefault="00FF3F64">
      <w:pPr>
        <w:pStyle w:val="Footer"/>
        <w:keepNext/>
        <w:widowControl w:val="0"/>
        <w:tabs>
          <w:tab w:val="clear" w:pos="4153"/>
          <w:tab w:val="clear" w:pos="8306"/>
        </w:tabs>
        <w:rPr>
          <w:kern w:val="24"/>
        </w:rPr>
      </w:pPr>
    </w:p>
    <w:p w14:paraId="7C33A3D1" w14:textId="77777777" w:rsidR="00FF3F64" w:rsidRDefault="00C1380D">
      <w:pPr>
        <w:pStyle w:val="Footer"/>
        <w:widowControl w:val="0"/>
        <w:tabs>
          <w:tab w:val="clear" w:pos="4153"/>
          <w:tab w:val="clear" w:pos="8306"/>
        </w:tabs>
        <w:rPr>
          <w:kern w:val="24"/>
        </w:rPr>
      </w:pPr>
      <w:r>
        <w:t>Dopo somministrazione orale, dabigatran etexilato è rapidamente e completamente convertito in dabigatran, che è la forma attiva nel plasma. La scissione del profarmaco dabigatran etexilato per idrolisi catalizzata da esterasi al principio attivo dabigatran è la reazione metabolica predominante.</w:t>
      </w:r>
    </w:p>
    <w:p w14:paraId="7C33A3D2" w14:textId="77777777" w:rsidR="00FF3F64" w:rsidRDefault="00FF3F64">
      <w:pPr>
        <w:pStyle w:val="Footer"/>
        <w:widowControl w:val="0"/>
        <w:tabs>
          <w:tab w:val="clear" w:pos="4153"/>
          <w:tab w:val="clear" w:pos="8306"/>
        </w:tabs>
        <w:rPr>
          <w:kern w:val="24"/>
        </w:rPr>
      </w:pPr>
    </w:p>
    <w:p w14:paraId="7C33A3D3" w14:textId="77777777" w:rsidR="00FF3F64" w:rsidRDefault="00C1380D">
      <w:pPr>
        <w:pStyle w:val="Footer"/>
        <w:widowControl w:val="0"/>
        <w:tabs>
          <w:tab w:val="clear" w:pos="4153"/>
          <w:tab w:val="clear" w:pos="8306"/>
        </w:tabs>
        <w:rPr>
          <w:kern w:val="24"/>
        </w:rPr>
      </w:pPr>
      <w:r>
        <w:t>Metabolismo ed escrezione di dabigatran sono stati studiati a seguito di somministrazione di una dose singola di dabigatran radiomarcato per via endovenosa a soggetti maschi sani. Dopo una dose endovenosa, la radioattività derivata da dabigatran era eliminata principalmente con le urine (85%). L’escrezione fecale era stimata essere il 6% della dose somministrata. Il recupero della radioattività totale era compreso fra 88 e 94% della dose somministrata entro 168 ore dalla somministrazione.</w:t>
      </w:r>
    </w:p>
    <w:p w14:paraId="7C33A3D4" w14:textId="77777777" w:rsidR="00FF3F64" w:rsidRDefault="00C1380D">
      <w:pPr>
        <w:pStyle w:val="Footer"/>
        <w:widowControl w:val="0"/>
        <w:tabs>
          <w:tab w:val="clear" w:pos="4153"/>
          <w:tab w:val="clear" w:pos="8306"/>
        </w:tabs>
        <w:rPr>
          <w:kern w:val="24"/>
        </w:rPr>
      </w:pPr>
      <w:r>
        <w:t>Dabigatran è soggetto a coniugazione con la formazione di acilglucuronidi farmacologicamente attivi. Esistono quattro isomeri posizionali 1</w:t>
      </w:r>
      <w:r>
        <w:noBreakHyphen/>
        <w:t>O, 2</w:t>
      </w:r>
      <w:r>
        <w:noBreakHyphen/>
        <w:t>O, 3</w:t>
      </w:r>
      <w:r>
        <w:noBreakHyphen/>
        <w:t>O, 4</w:t>
      </w:r>
      <w:r>
        <w:noBreakHyphen/>
        <w:t>O degli acilglucuronidi ciascuno stimato per meno del 10% del dabigatran totale nel plasma. Tracce di altri metaboliti sono rilevabili solo con metodi analitici altamente sensibili. Dabigatran è eliminato principalmente in forma immodificata con le urine, ad una velocità di circa 100 mL/min corrispondente alla velocità di filtrazione glomerulare.</w:t>
      </w:r>
    </w:p>
    <w:p w14:paraId="7C33A3D5" w14:textId="77777777" w:rsidR="00FF3F64" w:rsidRDefault="00FF3F64">
      <w:pPr>
        <w:pStyle w:val="Footer"/>
        <w:widowControl w:val="0"/>
        <w:tabs>
          <w:tab w:val="clear" w:pos="4153"/>
          <w:tab w:val="clear" w:pos="8306"/>
        </w:tabs>
        <w:rPr>
          <w:kern w:val="24"/>
        </w:rPr>
      </w:pPr>
    </w:p>
    <w:p w14:paraId="7C33A3D6" w14:textId="77777777" w:rsidR="00FF3F64" w:rsidRDefault="00C1380D">
      <w:pPr>
        <w:pStyle w:val="Footer"/>
        <w:keepNext/>
        <w:widowControl w:val="0"/>
        <w:tabs>
          <w:tab w:val="clear" w:pos="4153"/>
          <w:tab w:val="clear" w:pos="8306"/>
        </w:tabs>
        <w:rPr>
          <w:iCs/>
          <w:szCs w:val="22"/>
          <w:u w:val="single"/>
        </w:rPr>
      </w:pPr>
      <w:r>
        <w:rPr>
          <w:u w:val="single"/>
        </w:rPr>
        <w:t>Eliminazione</w:t>
      </w:r>
    </w:p>
    <w:p w14:paraId="7C33A3D7" w14:textId="77777777" w:rsidR="00FF3F64" w:rsidRDefault="00FF3F64">
      <w:pPr>
        <w:pStyle w:val="Footer"/>
        <w:keepNext/>
        <w:widowControl w:val="0"/>
        <w:tabs>
          <w:tab w:val="clear" w:pos="4153"/>
          <w:tab w:val="clear" w:pos="8306"/>
        </w:tabs>
        <w:jc w:val="both"/>
        <w:rPr>
          <w:kern w:val="24"/>
        </w:rPr>
      </w:pPr>
    </w:p>
    <w:p w14:paraId="7C33A3D8" w14:textId="77777777" w:rsidR="00FF3F64" w:rsidRDefault="00C1380D">
      <w:pPr>
        <w:pStyle w:val="Footer"/>
        <w:keepNext/>
        <w:widowControl w:val="0"/>
        <w:tabs>
          <w:tab w:val="clear" w:pos="4153"/>
          <w:tab w:val="clear" w:pos="8306"/>
        </w:tabs>
        <w:rPr>
          <w:kern w:val="24"/>
        </w:rPr>
      </w:pPr>
      <w:r>
        <w:t>Le concentrazioni plasmatiche di dabigatran hanno mostrato un calo biesponenziale con un’emivita media terminale di 11 ore nei soggetti sani, anziani. Dopo dosi multiple è stata osservata un’emivita terminale di circa 12</w:t>
      </w:r>
      <w:r>
        <w:noBreakHyphen/>
        <w:t>14 ore. L’emivita era indipendente dalla dose. L’emivita è prolungata se la funzionalità renale è compromessa come mostrato nella tabella 9.</w:t>
      </w:r>
    </w:p>
    <w:p w14:paraId="7C33A3D9" w14:textId="77777777" w:rsidR="00FF3F64" w:rsidRDefault="00FF3F64">
      <w:pPr>
        <w:pStyle w:val="Footer"/>
        <w:widowControl w:val="0"/>
        <w:tabs>
          <w:tab w:val="clear" w:pos="4153"/>
          <w:tab w:val="clear" w:pos="8306"/>
        </w:tabs>
        <w:jc w:val="both"/>
        <w:rPr>
          <w:kern w:val="24"/>
        </w:rPr>
      </w:pPr>
    </w:p>
    <w:p w14:paraId="7C33A3DA" w14:textId="77777777" w:rsidR="00FF3F64" w:rsidRDefault="00C1380D">
      <w:pPr>
        <w:keepNext/>
        <w:widowControl w:val="0"/>
        <w:rPr>
          <w:u w:val="single"/>
        </w:rPr>
      </w:pPr>
      <w:r>
        <w:rPr>
          <w:u w:val="single"/>
        </w:rPr>
        <w:t>Popolazioni speciali</w:t>
      </w:r>
    </w:p>
    <w:p w14:paraId="7C33A3DB" w14:textId="77777777" w:rsidR="00FF3F64" w:rsidRDefault="00FF3F64">
      <w:pPr>
        <w:keepNext/>
        <w:widowControl w:val="0"/>
      </w:pPr>
    </w:p>
    <w:p w14:paraId="7C33A3DC" w14:textId="77777777" w:rsidR="00FF3F64" w:rsidRDefault="00C1380D">
      <w:pPr>
        <w:keepNext/>
        <w:widowControl w:val="0"/>
        <w:rPr>
          <w:i/>
          <w:u w:val="single"/>
        </w:rPr>
      </w:pPr>
      <w:r>
        <w:rPr>
          <w:i/>
          <w:u w:val="single"/>
        </w:rPr>
        <w:t>Insufficienza renale</w:t>
      </w:r>
    </w:p>
    <w:p w14:paraId="7C33A3DD" w14:textId="77777777" w:rsidR="00FF3F64" w:rsidRDefault="00C1380D">
      <w:pPr>
        <w:widowControl w:val="0"/>
      </w:pPr>
      <w:r>
        <w:t>Negli studi di fase I l’esposizione (AUC) a dabigatran dopo somministrazione orale di dabigatran etexilato è approssimativamente 2,7 volte maggiore nei volontari adulti con insufficienza renale moderata (CLCr compresa tra 30 e 50 mL/min) rispetto a quelli senza insufficienza renale.</w:t>
      </w:r>
    </w:p>
    <w:p w14:paraId="7C33A3DE" w14:textId="77777777" w:rsidR="00FF3F64" w:rsidRDefault="00FF3F64">
      <w:pPr>
        <w:widowControl w:val="0"/>
      </w:pPr>
    </w:p>
    <w:p w14:paraId="7C33A3DF" w14:textId="77777777" w:rsidR="00FF3F64" w:rsidRDefault="00C1380D">
      <w:pPr>
        <w:widowControl w:val="0"/>
      </w:pPr>
      <w:r>
        <w:t>In un ristretto numero di volontari adulti con grave insufficienza renale (CLCr 10</w:t>
      </w:r>
      <w:r>
        <w:noBreakHyphen/>
        <w:t>30 mL/min), l’esposizione (AUC) a dabigatran era approssimativamente 6 volte maggiore e l’emivita circa 2 volte più lunga di quella osservata in una popolazione senza insufficienza renale (vedere paragrafi 4.3 e 4.4).</w:t>
      </w:r>
    </w:p>
    <w:p w14:paraId="7C33A3E0" w14:textId="77777777" w:rsidR="00FF3F64" w:rsidRDefault="00FF3F64">
      <w:pPr>
        <w:widowControl w:val="0"/>
      </w:pPr>
    </w:p>
    <w:p w14:paraId="7C33A3E1" w14:textId="77777777" w:rsidR="00FF3F64" w:rsidRDefault="00C1380D">
      <w:pPr>
        <w:keepNext/>
        <w:widowControl w:val="0"/>
        <w:ind w:left="1134" w:hanging="1134"/>
        <w:rPr>
          <w:b/>
          <w:bCs/>
          <w:szCs w:val="22"/>
        </w:rPr>
      </w:pPr>
      <w:r>
        <w:rPr>
          <w:b/>
        </w:rPr>
        <w:t>Tabella 9:</w:t>
      </w:r>
      <w:r>
        <w:rPr>
          <w:b/>
        </w:rPr>
        <w:tab/>
        <w:t>Emivita di dabigatran totale in soggetti sani ed in soggetti con funzionalità renale compromessa (adulti)</w:t>
      </w:r>
    </w:p>
    <w:p w14:paraId="7C33A3E2" w14:textId="77777777" w:rsidR="00FF3F64" w:rsidRDefault="00FF3F64">
      <w:pPr>
        <w:keepNext/>
        <w:widowControl w:val="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000" w:firstRow="0" w:lastRow="0" w:firstColumn="0" w:lastColumn="0" w:noHBand="0" w:noVBand="0"/>
      </w:tblPr>
      <w:tblGrid>
        <w:gridCol w:w="2731"/>
        <w:gridCol w:w="6329"/>
      </w:tblGrid>
      <w:tr w:rsidR="00FF3F64" w14:paraId="7C33A3E8" w14:textId="77777777">
        <w:trPr>
          <w:jc w:val="center"/>
        </w:trPr>
        <w:tc>
          <w:tcPr>
            <w:tcW w:w="1507" w:type="pct"/>
            <w:vAlign w:val="center"/>
          </w:tcPr>
          <w:p w14:paraId="7C33A3E3" w14:textId="77777777" w:rsidR="00FF3F64" w:rsidRDefault="00C1380D">
            <w:pPr>
              <w:keepNext/>
              <w:widowControl w:val="0"/>
              <w:autoSpaceDE w:val="0"/>
              <w:autoSpaceDN w:val="0"/>
              <w:adjustRightInd w:val="0"/>
              <w:jc w:val="center"/>
              <w:rPr>
                <w:rFonts w:eastAsia="MS Mincho"/>
                <w:szCs w:val="22"/>
              </w:rPr>
            </w:pPr>
            <w:r>
              <w:t>velocità di filtrazione glomerulare (CLCr)</w:t>
            </w:r>
          </w:p>
          <w:p w14:paraId="7C33A3E4" w14:textId="77777777" w:rsidR="00FF3F64" w:rsidRDefault="00C1380D">
            <w:pPr>
              <w:keepNext/>
              <w:widowControl w:val="0"/>
              <w:autoSpaceDE w:val="0"/>
              <w:autoSpaceDN w:val="0"/>
              <w:adjustRightInd w:val="0"/>
              <w:jc w:val="center"/>
              <w:rPr>
                <w:rFonts w:eastAsia="MS Mincho"/>
                <w:szCs w:val="22"/>
              </w:rPr>
            </w:pPr>
            <w:r>
              <w:t>[mL/min]</w:t>
            </w:r>
          </w:p>
        </w:tc>
        <w:tc>
          <w:tcPr>
            <w:tcW w:w="3493" w:type="pct"/>
            <w:vAlign w:val="center"/>
          </w:tcPr>
          <w:p w14:paraId="7C33A3E5" w14:textId="77777777" w:rsidR="00FF3F64" w:rsidRDefault="00C1380D">
            <w:pPr>
              <w:keepNext/>
              <w:widowControl w:val="0"/>
              <w:autoSpaceDE w:val="0"/>
              <w:autoSpaceDN w:val="0"/>
              <w:adjustRightInd w:val="0"/>
              <w:jc w:val="center"/>
              <w:rPr>
                <w:rFonts w:eastAsia="MS Mincho"/>
                <w:szCs w:val="22"/>
              </w:rPr>
            </w:pPr>
            <w:r>
              <w:t>emivita gMedia</w:t>
            </w:r>
          </w:p>
          <w:p w14:paraId="7C33A3E6" w14:textId="77777777" w:rsidR="00FF3F64" w:rsidRDefault="00C1380D">
            <w:pPr>
              <w:keepNext/>
              <w:widowControl w:val="0"/>
              <w:autoSpaceDE w:val="0"/>
              <w:autoSpaceDN w:val="0"/>
              <w:adjustRightInd w:val="0"/>
              <w:jc w:val="center"/>
              <w:rPr>
                <w:rFonts w:eastAsia="MS Mincho"/>
                <w:szCs w:val="22"/>
              </w:rPr>
            </w:pPr>
            <w:r>
              <w:t>(gCV%; intervallo)</w:t>
            </w:r>
          </w:p>
          <w:p w14:paraId="7C33A3E7" w14:textId="77777777" w:rsidR="00FF3F64" w:rsidRDefault="00C1380D">
            <w:pPr>
              <w:keepNext/>
              <w:widowControl w:val="0"/>
              <w:autoSpaceDE w:val="0"/>
              <w:autoSpaceDN w:val="0"/>
              <w:adjustRightInd w:val="0"/>
              <w:jc w:val="center"/>
              <w:rPr>
                <w:rFonts w:eastAsia="MS Mincho"/>
                <w:szCs w:val="22"/>
              </w:rPr>
            </w:pPr>
            <w:r>
              <w:t>[h]</w:t>
            </w:r>
          </w:p>
        </w:tc>
      </w:tr>
      <w:tr w:rsidR="00FF3F64" w14:paraId="7C33A3EB" w14:textId="77777777">
        <w:trPr>
          <w:jc w:val="center"/>
        </w:trPr>
        <w:tc>
          <w:tcPr>
            <w:tcW w:w="1507" w:type="pct"/>
          </w:tcPr>
          <w:p w14:paraId="7C33A3E9" w14:textId="77777777" w:rsidR="00FF3F64" w:rsidRDefault="00C1380D">
            <w:pPr>
              <w:widowControl w:val="0"/>
              <w:autoSpaceDE w:val="0"/>
              <w:autoSpaceDN w:val="0"/>
              <w:adjustRightInd w:val="0"/>
              <w:jc w:val="center"/>
              <w:rPr>
                <w:rFonts w:eastAsia="MS Mincho"/>
                <w:szCs w:val="22"/>
              </w:rPr>
            </w:pPr>
            <w:r>
              <w:rPr>
                <w:rFonts w:eastAsia="MS Mincho"/>
                <w:szCs w:val="22"/>
                <w:lang w:eastAsia="ja-JP" w:bidi="ml-IN"/>
              </w:rPr>
              <w:t>&gt;</w:t>
            </w:r>
            <w:r>
              <w:t> 80</w:t>
            </w:r>
          </w:p>
        </w:tc>
        <w:tc>
          <w:tcPr>
            <w:tcW w:w="3493" w:type="pct"/>
            <w:vAlign w:val="center"/>
          </w:tcPr>
          <w:p w14:paraId="7C33A3EA" w14:textId="77777777" w:rsidR="00FF3F64" w:rsidRDefault="00C1380D">
            <w:pPr>
              <w:widowControl w:val="0"/>
              <w:autoSpaceDE w:val="0"/>
              <w:autoSpaceDN w:val="0"/>
              <w:adjustRightInd w:val="0"/>
              <w:jc w:val="center"/>
              <w:rPr>
                <w:rFonts w:eastAsia="MS Mincho"/>
                <w:szCs w:val="22"/>
              </w:rPr>
            </w:pPr>
            <w:r>
              <w:t>13,4 (25,7%; 11,0</w:t>
            </w:r>
            <w:r>
              <w:noBreakHyphen/>
              <w:t>21,6)</w:t>
            </w:r>
          </w:p>
        </w:tc>
      </w:tr>
      <w:tr w:rsidR="00FF3F64" w14:paraId="7C33A3EE" w14:textId="77777777">
        <w:trPr>
          <w:trHeight w:val="292"/>
          <w:jc w:val="center"/>
        </w:trPr>
        <w:tc>
          <w:tcPr>
            <w:tcW w:w="1507" w:type="pct"/>
          </w:tcPr>
          <w:p w14:paraId="7C33A3EC" w14:textId="77777777" w:rsidR="00FF3F64" w:rsidRDefault="00C1380D">
            <w:pPr>
              <w:widowControl w:val="0"/>
              <w:autoSpaceDE w:val="0"/>
              <w:autoSpaceDN w:val="0"/>
              <w:adjustRightInd w:val="0"/>
              <w:jc w:val="center"/>
              <w:rPr>
                <w:rFonts w:eastAsia="MS Mincho"/>
                <w:szCs w:val="22"/>
              </w:rPr>
            </w:pPr>
            <w:r>
              <w:rPr>
                <w:rFonts w:eastAsia="MS Mincho"/>
                <w:szCs w:val="22"/>
                <w:lang w:eastAsia="ja-JP" w:bidi="ml-IN"/>
              </w:rPr>
              <w:t>&gt;</w:t>
            </w:r>
            <w:r>
              <w:t> 50</w:t>
            </w:r>
            <w:r>
              <w:noBreakHyphen/>
            </w:r>
            <w:r>
              <w:rPr>
                <w:rFonts w:eastAsia="MS Mincho"/>
                <w:szCs w:val="22"/>
                <w:lang w:eastAsia="ja-JP" w:bidi="ml-IN"/>
              </w:rPr>
              <w:t>≤</w:t>
            </w:r>
            <w:r>
              <w:t> 80</w:t>
            </w:r>
          </w:p>
        </w:tc>
        <w:tc>
          <w:tcPr>
            <w:tcW w:w="3493" w:type="pct"/>
            <w:vAlign w:val="center"/>
          </w:tcPr>
          <w:p w14:paraId="7C33A3ED" w14:textId="77777777" w:rsidR="00FF3F64" w:rsidRDefault="00C1380D">
            <w:pPr>
              <w:widowControl w:val="0"/>
              <w:autoSpaceDE w:val="0"/>
              <w:autoSpaceDN w:val="0"/>
              <w:adjustRightInd w:val="0"/>
              <w:jc w:val="center"/>
              <w:rPr>
                <w:rFonts w:eastAsia="MS Mincho"/>
                <w:szCs w:val="22"/>
              </w:rPr>
            </w:pPr>
            <w:r>
              <w:t>15,3 (42,7%; 11,7</w:t>
            </w:r>
            <w:r>
              <w:noBreakHyphen/>
              <w:t>34,1)</w:t>
            </w:r>
          </w:p>
        </w:tc>
      </w:tr>
      <w:tr w:rsidR="00FF3F64" w14:paraId="7C33A3F1" w14:textId="77777777">
        <w:trPr>
          <w:jc w:val="center"/>
        </w:trPr>
        <w:tc>
          <w:tcPr>
            <w:tcW w:w="1507" w:type="pct"/>
          </w:tcPr>
          <w:p w14:paraId="7C33A3EF" w14:textId="77777777" w:rsidR="00FF3F64" w:rsidRDefault="00C1380D">
            <w:pPr>
              <w:widowControl w:val="0"/>
              <w:autoSpaceDE w:val="0"/>
              <w:autoSpaceDN w:val="0"/>
              <w:adjustRightInd w:val="0"/>
              <w:ind w:right="-85"/>
              <w:jc w:val="center"/>
              <w:rPr>
                <w:rFonts w:eastAsia="MS Mincho"/>
                <w:szCs w:val="22"/>
              </w:rPr>
            </w:pPr>
            <w:r>
              <w:rPr>
                <w:rFonts w:eastAsia="MS Mincho"/>
                <w:szCs w:val="22"/>
                <w:lang w:eastAsia="ja-JP" w:bidi="ml-IN"/>
              </w:rPr>
              <w:t>&gt;</w:t>
            </w:r>
            <w:r>
              <w:t> 30</w:t>
            </w:r>
            <w:r>
              <w:noBreakHyphen/>
            </w:r>
            <w:r>
              <w:rPr>
                <w:rFonts w:eastAsia="MS Mincho"/>
                <w:szCs w:val="22"/>
                <w:lang w:eastAsia="ja-JP" w:bidi="ml-IN"/>
              </w:rPr>
              <w:t>≤</w:t>
            </w:r>
            <w:r>
              <w:t> 50</w:t>
            </w:r>
          </w:p>
        </w:tc>
        <w:tc>
          <w:tcPr>
            <w:tcW w:w="3493" w:type="pct"/>
            <w:vAlign w:val="center"/>
          </w:tcPr>
          <w:p w14:paraId="7C33A3F0" w14:textId="77777777" w:rsidR="00FF3F64" w:rsidRDefault="00C1380D">
            <w:pPr>
              <w:widowControl w:val="0"/>
              <w:autoSpaceDE w:val="0"/>
              <w:autoSpaceDN w:val="0"/>
              <w:adjustRightInd w:val="0"/>
              <w:jc w:val="center"/>
              <w:rPr>
                <w:rFonts w:eastAsia="MS Mincho"/>
                <w:szCs w:val="22"/>
              </w:rPr>
            </w:pPr>
            <w:r>
              <w:t>18,4 (18,5%; 13,3</w:t>
            </w:r>
            <w:r>
              <w:noBreakHyphen/>
              <w:t>23,0)</w:t>
            </w:r>
          </w:p>
        </w:tc>
      </w:tr>
      <w:tr w:rsidR="00FF3F64" w14:paraId="7C33A3F4" w14:textId="77777777">
        <w:trPr>
          <w:jc w:val="center"/>
        </w:trPr>
        <w:tc>
          <w:tcPr>
            <w:tcW w:w="1507" w:type="pct"/>
            <w:vAlign w:val="center"/>
          </w:tcPr>
          <w:p w14:paraId="7C33A3F2" w14:textId="77777777" w:rsidR="00FF3F64" w:rsidRDefault="00C1380D">
            <w:pPr>
              <w:widowControl w:val="0"/>
              <w:autoSpaceDE w:val="0"/>
              <w:autoSpaceDN w:val="0"/>
              <w:adjustRightInd w:val="0"/>
              <w:jc w:val="center"/>
              <w:rPr>
                <w:rFonts w:eastAsia="MS Mincho"/>
                <w:szCs w:val="22"/>
              </w:rPr>
            </w:pPr>
            <w:r>
              <w:rPr>
                <w:rFonts w:eastAsia="MS Mincho"/>
                <w:szCs w:val="22"/>
                <w:lang w:eastAsia="ja-JP" w:bidi="ml-IN"/>
              </w:rPr>
              <w:t>≤</w:t>
            </w:r>
            <w:r>
              <w:t> 30</w:t>
            </w:r>
          </w:p>
        </w:tc>
        <w:tc>
          <w:tcPr>
            <w:tcW w:w="3493" w:type="pct"/>
            <w:vAlign w:val="center"/>
          </w:tcPr>
          <w:p w14:paraId="7C33A3F3" w14:textId="77777777" w:rsidR="00FF3F64" w:rsidRDefault="00C1380D">
            <w:pPr>
              <w:widowControl w:val="0"/>
              <w:autoSpaceDE w:val="0"/>
              <w:autoSpaceDN w:val="0"/>
              <w:adjustRightInd w:val="0"/>
              <w:jc w:val="center"/>
              <w:rPr>
                <w:rFonts w:eastAsia="MS Mincho"/>
                <w:szCs w:val="22"/>
              </w:rPr>
            </w:pPr>
            <w:r>
              <w:t>27,2 (15,3%; 21,6</w:t>
            </w:r>
            <w:r>
              <w:noBreakHyphen/>
              <w:t>35,0)</w:t>
            </w:r>
          </w:p>
        </w:tc>
      </w:tr>
    </w:tbl>
    <w:p w14:paraId="7C33A3F5" w14:textId="77777777" w:rsidR="00FF3F64" w:rsidRDefault="00FF3F64">
      <w:pPr>
        <w:widowControl w:val="0"/>
      </w:pPr>
    </w:p>
    <w:p w14:paraId="7C33A3F6" w14:textId="77777777" w:rsidR="00FF3F64" w:rsidRDefault="00C1380D">
      <w:pPr>
        <w:widowControl w:val="0"/>
      </w:pPr>
      <w:r>
        <w:t>L’esposizione a dabigatran (al tempo di valle e di picco) è stata inoltre valutata in uno studio farmacocinetico prospettico in aperto randomizzato su pazienti affetti da fibrillazione atriale non valvolare (FANV) con compromissione renale grave (definita come clearance della creatinina [CLCr] pari a 15</w:t>
      </w:r>
      <w:r>
        <w:noBreakHyphen/>
        <w:t>30 mL/min) che assumevano dabigatran etexilato 75 mg due volte al giorno.</w:t>
      </w:r>
    </w:p>
    <w:p w14:paraId="7C33A3F7" w14:textId="77777777" w:rsidR="00FF3F64" w:rsidRDefault="00C1380D">
      <w:pPr>
        <w:widowControl w:val="0"/>
      </w:pPr>
      <w:r>
        <w:lastRenderedPageBreak/>
        <w:t>Questo regime posologico ha determinato una concentrazione media geometrica di valle di 155 ng/mL (gCV pari al 76,9%), misurata immediatamente prima della somministrazione della dose successiva e una concentrazione media geometrica di picco di 202 ng/mL (gCV pari al 70,6%) misurata due ore dopo la somministrazione dell’ultima dose.</w:t>
      </w:r>
    </w:p>
    <w:p w14:paraId="7C33A3F8" w14:textId="77777777" w:rsidR="00FF3F64" w:rsidRDefault="00FF3F64">
      <w:pPr>
        <w:widowControl w:val="0"/>
      </w:pPr>
    </w:p>
    <w:p w14:paraId="7C33A3F9" w14:textId="77777777" w:rsidR="00FF3F64" w:rsidRDefault="00C1380D">
      <w:pPr>
        <w:widowControl w:val="0"/>
      </w:pPr>
      <w:r>
        <w:t>La clearance di dabigatran per emodialisi è stata esaminata in 7 pazienti con insufficienza renale cronica terminale (ESRD) senza fibrillazione atriale. La dialisi è stata condotta ad una velocità di flusso del dializzato di 700 mL/min, per una durata di quattro ore e ad una velocità di flusso sanguigno sia di 200 mL/min che di 350</w:t>
      </w:r>
      <w:r>
        <w:noBreakHyphen/>
        <w:t>390 mL/min. Ciò ha determinato una rimozione rispettivamente dal 50% al 60% delle concentrazioni di dabigatran. La quantità di sostanza rimossa per mezzo della dialisi è proporzionale alla velocità del flusso sanguigno fino a 300 mL/min. L’attività anticoagulante di dabigatran diminuiva con il ridursi delle concentrazioni plasmatiche e la relazione farmacocinetica/farmacodinamica non era alterata dalla procedura.</w:t>
      </w:r>
    </w:p>
    <w:p w14:paraId="7C33A3FA" w14:textId="77777777" w:rsidR="00FF3F64" w:rsidRDefault="00FF3F64">
      <w:pPr>
        <w:widowControl w:val="0"/>
      </w:pPr>
    </w:p>
    <w:p w14:paraId="7C33A3FB" w14:textId="77777777" w:rsidR="00FF3F64" w:rsidRDefault="00C1380D">
      <w:pPr>
        <w:keepNext/>
        <w:widowControl w:val="0"/>
        <w:rPr>
          <w:i/>
          <w:u w:val="single"/>
        </w:rPr>
      </w:pPr>
      <w:r>
        <w:rPr>
          <w:i/>
          <w:u w:val="single"/>
        </w:rPr>
        <w:t>Compromissione epatica</w:t>
      </w:r>
    </w:p>
    <w:p w14:paraId="7C33A3FC" w14:textId="77777777" w:rsidR="00FF3F64" w:rsidRDefault="00C1380D">
      <w:pPr>
        <w:widowControl w:val="0"/>
      </w:pPr>
      <w:r>
        <w:t>Non è stata rilevata alcuna alterazione dell’esposizione a dabigatran in 12 soggetti adulti con insufficienza epatica moderata (Child Pugh B) rispetto a 12 soggetti di controllo (vedere paragrafo 4.4).</w:t>
      </w:r>
    </w:p>
    <w:p w14:paraId="7C33A3FD" w14:textId="77777777" w:rsidR="00FF3F64" w:rsidRDefault="00FF3F64">
      <w:pPr>
        <w:widowControl w:val="0"/>
      </w:pPr>
    </w:p>
    <w:p w14:paraId="7C33A3FE" w14:textId="77777777" w:rsidR="00FF3F64" w:rsidRDefault="00C1380D">
      <w:pPr>
        <w:keepNext/>
        <w:widowControl w:val="0"/>
        <w:rPr>
          <w:i/>
          <w:u w:val="single"/>
        </w:rPr>
      </w:pPr>
      <w:r>
        <w:rPr>
          <w:i/>
          <w:u w:val="single"/>
        </w:rPr>
        <w:t>Genere</w:t>
      </w:r>
    </w:p>
    <w:p w14:paraId="7C33A3FF" w14:textId="77777777" w:rsidR="00FF3F64" w:rsidRDefault="00C1380D">
      <w:pPr>
        <w:widowControl w:val="0"/>
      </w:pPr>
      <w:r>
        <w:t>Nelle pazienti di sesso femminile con fibrillazione atriale l’esposizione al principio attivo è stata del 30% superiore rispetto ai pazienti di sesso maschile sia al tempo di valle che dopo somministrazione della dose. Un aggiustamento della dose non è raccomandato (vedere paragrafo 4.2).</w:t>
      </w:r>
    </w:p>
    <w:p w14:paraId="7C33A400" w14:textId="77777777" w:rsidR="00FF3F64" w:rsidRDefault="00FF3F64">
      <w:pPr>
        <w:widowControl w:val="0"/>
        <w:jc w:val="both"/>
      </w:pPr>
    </w:p>
    <w:p w14:paraId="7C33A401" w14:textId="77777777" w:rsidR="00FF3F64" w:rsidRDefault="00C1380D">
      <w:pPr>
        <w:keepNext/>
        <w:widowControl w:val="0"/>
        <w:rPr>
          <w:i/>
          <w:u w:val="single"/>
        </w:rPr>
      </w:pPr>
      <w:r>
        <w:rPr>
          <w:i/>
          <w:u w:val="single"/>
        </w:rPr>
        <w:t>Origine etnica</w:t>
      </w:r>
    </w:p>
    <w:p w14:paraId="7C33A402" w14:textId="77777777" w:rsidR="00FF3F64" w:rsidRDefault="00C1380D">
      <w:pPr>
        <w:widowControl w:val="0"/>
      </w:pPr>
      <w:r>
        <w:t>Non sono state osservate rilevanti differenze interetniche tra pazienti caucasici, afro-americani, ispanici, giapponesi o cinesi riguardanti la farmacocinetica e la farmacodinamica di dabigatran.</w:t>
      </w:r>
    </w:p>
    <w:p w14:paraId="7C33A403" w14:textId="77777777" w:rsidR="00FF3F64" w:rsidRDefault="00FF3F64">
      <w:pPr>
        <w:widowControl w:val="0"/>
      </w:pPr>
    </w:p>
    <w:p w14:paraId="7C33A404" w14:textId="77777777" w:rsidR="00FF3F64" w:rsidRDefault="00C1380D">
      <w:pPr>
        <w:keepNext/>
        <w:widowControl w:val="0"/>
        <w:rPr>
          <w:iCs/>
          <w:u w:val="single"/>
        </w:rPr>
      </w:pPr>
      <w:r>
        <w:rPr>
          <w:u w:val="single"/>
        </w:rPr>
        <w:t>Interazioni farmacocinetiche</w:t>
      </w:r>
    </w:p>
    <w:p w14:paraId="7C33A405" w14:textId="77777777" w:rsidR="00FF3F64" w:rsidRDefault="00FF3F64">
      <w:pPr>
        <w:keepNext/>
        <w:widowControl w:val="0"/>
      </w:pPr>
    </w:p>
    <w:p w14:paraId="7C33A406" w14:textId="77777777" w:rsidR="00FF3F64" w:rsidRDefault="00C1380D">
      <w:pPr>
        <w:widowControl w:val="0"/>
      </w:pPr>
      <w:r>
        <w:t xml:space="preserve">Gli studi di interazione </w:t>
      </w:r>
      <w:r>
        <w:rPr>
          <w:i/>
        </w:rPr>
        <w:t>in vitro</w:t>
      </w:r>
      <w:r>
        <w:t xml:space="preserve"> non hanno mostrato alcuna inibizione o induzione dei principali isoenzimi del citocromo P450. Ciò è stato confermato dagli studi </w:t>
      </w:r>
      <w:r>
        <w:rPr>
          <w:i/>
        </w:rPr>
        <w:t>in vivo</w:t>
      </w:r>
      <w:r>
        <w:t xml:space="preserve"> effettuati su volontari sani, in cui non è stata evidenziata alcuna interazione tra questo trattamento ed i seguenti principi attivi: atorvastatina (CYP3A4), digossina (interazione con il trasportatore P</w:t>
      </w:r>
      <w:r>
        <w:noBreakHyphen/>
        <w:t>gp) e diclofenac (CYP2C9).</w:t>
      </w:r>
    </w:p>
    <w:p w14:paraId="7C33A407" w14:textId="77777777" w:rsidR="00FF3F64" w:rsidRDefault="00FF3F64">
      <w:pPr>
        <w:widowControl w:val="0"/>
        <w:jc w:val="both"/>
      </w:pPr>
    </w:p>
    <w:p w14:paraId="7C33A408" w14:textId="77777777" w:rsidR="00FF3F64" w:rsidRDefault="00C1380D">
      <w:pPr>
        <w:keepNext/>
        <w:widowControl w:val="0"/>
        <w:ind w:left="562" w:hanging="562"/>
        <w:rPr>
          <w:b/>
          <w:noProof/>
        </w:rPr>
      </w:pPr>
      <w:r>
        <w:rPr>
          <w:b/>
        </w:rPr>
        <w:t>5.3</w:t>
      </w:r>
      <w:r>
        <w:rPr>
          <w:b/>
        </w:rPr>
        <w:tab/>
        <w:t>Dati preclinici di sicurezza</w:t>
      </w:r>
    </w:p>
    <w:p w14:paraId="7C33A409" w14:textId="77777777" w:rsidR="00FF3F64" w:rsidRDefault="00FF3F64">
      <w:pPr>
        <w:keepNext/>
        <w:widowControl w:val="0"/>
        <w:ind w:left="562" w:hanging="562"/>
        <w:rPr>
          <w:noProof/>
        </w:rPr>
      </w:pPr>
    </w:p>
    <w:p w14:paraId="7C33A40A" w14:textId="77777777" w:rsidR="00FF3F64" w:rsidRDefault="00C1380D">
      <w:pPr>
        <w:pStyle w:val="IBTextChar"/>
        <w:widowControl w:val="0"/>
        <w:spacing w:before="0" w:after="0" w:line="240" w:lineRule="auto"/>
        <w:rPr>
          <w:sz w:val="22"/>
          <w:szCs w:val="22"/>
        </w:rPr>
      </w:pPr>
      <w:r>
        <w:rPr>
          <w:sz w:val="22"/>
          <w:szCs w:val="22"/>
        </w:rPr>
        <w:t>I dati preclinici non rivelano rischi particolari per l’uomo sulla base di studi convenzionali di farmacologia di sicurezza, tossicità a dosi ripetute e genotossicità.</w:t>
      </w:r>
    </w:p>
    <w:p w14:paraId="7C33A40B" w14:textId="77777777" w:rsidR="00FF3F64" w:rsidRDefault="00FF3F64">
      <w:pPr>
        <w:pStyle w:val="IBTextChar"/>
        <w:widowControl w:val="0"/>
        <w:spacing w:before="0" w:after="0" w:line="240" w:lineRule="auto"/>
        <w:rPr>
          <w:sz w:val="22"/>
        </w:rPr>
      </w:pPr>
    </w:p>
    <w:p w14:paraId="7C33A40C" w14:textId="77777777" w:rsidR="00FF3F64" w:rsidRDefault="00C1380D">
      <w:pPr>
        <w:pStyle w:val="IBTextChar"/>
        <w:widowControl w:val="0"/>
        <w:spacing w:before="0" w:after="0" w:line="240" w:lineRule="auto"/>
        <w:rPr>
          <w:sz w:val="22"/>
          <w:szCs w:val="22"/>
        </w:rPr>
      </w:pPr>
      <w:r>
        <w:rPr>
          <w:sz w:val="22"/>
          <w:szCs w:val="22"/>
        </w:rPr>
        <w:t>Gli effetti osservati negli studi di tossicità per somministrazione ripetuta erano dovuti all’effetto farmacodinamico amplificato di dabigatran.</w:t>
      </w:r>
    </w:p>
    <w:p w14:paraId="7C33A40D" w14:textId="77777777" w:rsidR="00FF3F64" w:rsidRDefault="00FF3F64">
      <w:pPr>
        <w:pStyle w:val="IBTextChar"/>
        <w:widowControl w:val="0"/>
        <w:spacing w:before="0" w:after="0" w:line="240" w:lineRule="auto"/>
        <w:rPr>
          <w:sz w:val="22"/>
          <w:szCs w:val="22"/>
        </w:rPr>
      </w:pPr>
    </w:p>
    <w:p w14:paraId="7C33A40E" w14:textId="77777777" w:rsidR="00FF3F64" w:rsidRDefault="00C1380D">
      <w:pPr>
        <w:pStyle w:val="IBTextChar"/>
        <w:widowControl w:val="0"/>
        <w:spacing w:before="0" w:after="0" w:line="240" w:lineRule="auto"/>
        <w:rPr>
          <w:sz w:val="22"/>
        </w:rPr>
      </w:pPr>
      <w:r>
        <w:rPr>
          <w:sz w:val="22"/>
        </w:rPr>
        <w:t>È stato osservato un effetto sulla fertilità femminile nella forma di diminuzione degli impianti ed aumento della perdita pre-impianto a dosi di 70 mg/kg (5 volte il livello di esposizione plasmatica nei pazienti). A dosi tossiche per la madre (da 5 a 10 volte il livello di esposizione plasmatica nei pazienti), nei ratti e nei conigli è stato osservato un calo del peso corporeo del feto e della vitalità con un aumento delle variazioni fetali. In uno studio pre- e post-natale, è stato osservato un aumento della mortalità fetale a dosi tossiche per la madre (dose corrispondente a un livello di esposizione plasmatica 4 volte superiore a quello osservato nei pazienti).</w:t>
      </w:r>
    </w:p>
    <w:p w14:paraId="7C33A40F" w14:textId="77777777" w:rsidR="00FF3F64" w:rsidRDefault="00FF3F64">
      <w:pPr>
        <w:pStyle w:val="IBTextChar"/>
        <w:widowControl w:val="0"/>
        <w:spacing w:before="0" w:after="0" w:line="240" w:lineRule="auto"/>
        <w:rPr>
          <w:sz w:val="22"/>
          <w:szCs w:val="22"/>
        </w:rPr>
      </w:pPr>
    </w:p>
    <w:p w14:paraId="7C33A410" w14:textId="77777777" w:rsidR="00FF3F64" w:rsidRDefault="00C1380D">
      <w:pPr>
        <w:pStyle w:val="IBTextChar"/>
        <w:widowControl w:val="0"/>
        <w:spacing w:before="0" w:after="0" w:line="240" w:lineRule="auto"/>
        <w:rPr>
          <w:sz w:val="22"/>
          <w:szCs w:val="22"/>
        </w:rPr>
      </w:pPr>
      <w:r>
        <w:rPr>
          <w:sz w:val="22"/>
          <w:szCs w:val="22"/>
        </w:rPr>
        <w:t>In uno studio di tossicità giovanile condotto in ratti Han Wistar, la mortalità è stata associata ad eventi di sanguinamento ad esposizioni simili a quelle con cui sono stati osservati sanguinamenti negli animali adulti. Nei ratti sia adulti sia giovani, la mortalità è ritenuta correlata all’attività farmacologica eccessiva di dabigatran associata a forze meccaniche esercitate durante la somministrazione e la manipolazione. I dati sulla tossicità giovanile non indicano né un’aumentata sensibilità alla tossicità né una tossicità specifica per gli animali giovani.</w:t>
      </w:r>
    </w:p>
    <w:p w14:paraId="7C33A411" w14:textId="77777777" w:rsidR="00FF3F64" w:rsidRDefault="00FF3F64">
      <w:pPr>
        <w:pStyle w:val="IBTextChar"/>
        <w:widowControl w:val="0"/>
        <w:spacing w:before="0" w:after="0" w:line="240" w:lineRule="auto"/>
        <w:rPr>
          <w:sz w:val="22"/>
          <w:szCs w:val="22"/>
        </w:rPr>
      </w:pPr>
    </w:p>
    <w:p w14:paraId="7C33A412" w14:textId="77777777" w:rsidR="00FF3F64" w:rsidRDefault="00C1380D">
      <w:pPr>
        <w:widowControl w:val="0"/>
      </w:pPr>
      <w:r>
        <w:t>Negli studi di tossicità della durata della intera vita nei ratti e nei topi, non c’era evidenza di un potenziale tumorigeno di dabigatran fino a una dose massima di 200 mg/kg.</w:t>
      </w:r>
    </w:p>
    <w:p w14:paraId="7C33A413" w14:textId="77777777" w:rsidR="00FF3F64" w:rsidRDefault="00FF3F64">
      <w:pPr>
        <w:widowControl w:val="0"/>
        <w:ind w:left="567" w:hanging="567"/>
        <w:rPr>
          <w:noProof/>
        </w:rPr>
      </w:pPr>
    </w:p>
    <w:p w14:paraId="7C33A414" w14:textId="77777777" w:rsidR="00FF3F64" w:rsidRDefault="00C1380D">
      <w:pPr>
        <w:widowControl w:val="0"/>
        <w:rPr>
          <w:noProof/>
        </w:rPr>
      </w:pPr>
      <w:r>
        <w:t>Dabigatran, la molecola attiva di dabigatran etexilato mesilato, è persistente nell’ambiente.</w:t>
      </w:r>
    </w:p>
    <w:p w14:paraId="7C33A415" w14:textId="77777777" w:rsidR="00FF3F64" w:rsidRDefault="00FF3F64">
      <w:pPr>
        <w:widowControl w:val="0"/>
        <w:ind w:left="567" w:hanging="567"/>
        <w:rPr>
          <w:noProof/>
        </w:rPr>
      </w:pPr>
    </w:p>
    <w:p w14:paraId="7C33A416" w14:textId="77777777" w:rsidR="00FF3F64" w:rsidRDefault="00FF3F64">
      <w:pPr>
        <w:widowControl w:val="0"/>
        <w:ind w:left="567" w:hanging="567"/>
        <w:rPr>
          <w:noProof/>
        </w:rPr>
      </w:pPr>
    </w:p>
    <w:p w14:paraId="7C33A417" w14:textId="77777777" w:rsidR="00FF3F64" w:rsidRDefault="00C1380D">
      <w:pPr>
        <w:keepNext/>
        <w:widowControl w:val="0"/>
        <w:ind w:left="567" w:hanging="567"/>
        <w:rPr>
          <w:b/>
          <w:noProof/>
        </w:rPr>
      </w:pPr>
      <w:r>
        <w:rPr>
          <w:b/>
        </w:rPr>
        <w:t>6.</w:t>
      </w:r>
      <w:r>
        <w:rPr>
          <w:b/>
        </w:rPr>
        <w:tab/>
        <w:t>INFORMAZIONI FARMACEUTICHE</w:t>
      </w:r>
    </w:p>
    <w:p w14:paraId="7C33A418" w14:textId="77777777" w:rsidR="00FF3F64" w:rsidRDefault="00FF3F64">
      <w:pPr>
        <w:keepNext/>
        <w:widowControl w:val="0"/>
        <w:rPr>
          <w:noProof/>
        </w:rPr>
      </w:pPr>
    </w:p>
    <w:p w14:paraId="7C33A419" w14:textId="77777777" w:rsidR="00FF3F64" w:rsidRDefault="00C1380D">
      <w:pPr>
        <w:keepNext/>
        <w:widowControl w:val="0"/>
        <w:ind w:left="567" w:hanging="567"/>
        <w:rPr>
          <w:noProof/>
        </w:rPr>
      </w:pPr>
      <w:r>
        <w:rPr>
          <w:b/>
        </w:rPr>
        <w:t>6.1</w:t>
      </w:r>
      <w:r>
        <w:rPr>
          <w:b/>
        </w:rPr>
        <w:tab/>
        <w:t>Elenco degli eccipienti</w:t>
      </w:r>
    </w:p>
    <w:p w14:paraId="7C33A41A" w14:textId="77777777" w:rsidR="00FF3F64" w:rsidRDefault="00FF3F64">
      <w:pPr>
        <w:keepNext/>
        <w:widowControl w:val="0"/>
        <w:rPr>
          <w:noProof/>
        </w:rPr>
      </w:pPr>
    </w:p>
    <w:p w14:paraId="7C33A41B" w14:textId="77777777" w:rsidR="00FF3F64" w:rsidRDefault="00C1380D">
      <w:pPr>
        <w:widowControl w:val="0"/>
        <w:rPr>
          <w:noProof/>
        </w:rPr>
      </w:pPr>
      <w:r>
        <w:t>Acido tartarico</w:t>
      </w:r>
    </w:p>
    <w:p w14:paraId="7C33A41C" w14:textId="77777777" w:rsidR="00FF3F64" w:rsidRDefault="00C1380D">
      <w:pPr>
        <w:widowControl w:val="0"/>
        <w:rPr>
          <w:noProof/>
        </w:rPr>
      </w:pPr>
      <w:r>
        <w:t>Gomma arabica</w:t>
      </w:r>
    </w:p>
    <w:p w14:paraId="7C33A41D" w14:textId="77777777" w:rsidR="00FF3F64" w:rsidRDefault="00C1380D">
      <w:pPr>
        <w:widowControl w:val="0"/>
        <w:rPr>
          <w:noProof/>
        </w:rPr>
      </w:pPr>
      <w:r>
        <w:t>Ipromellosa</w:t>
      </w:r>
    </w:p>
    <w:p w14:paraId="7C33A41E" w14:textId="77777777" w:rsidR="00FF3F64" w:rsidRDefault="00C1380D">
      <w:pPr>
        <w:widowControl w:val="0"/>
        <w:rPr>
          <w:noProof/>
        </w:rPr>
      </w:pPr>
      <w:r>
        <w:t>Dimeticone 350</w:t>
      </w:r>
    </w:p>
    <w:p w14:paraId="7C33A41F" w14:textId="77777777" w:rsidR="00FF3F64" w:rsidRDefault="00C1380D">
      <w:pPr>
        <w:widowControl w:val="0"/>
        <w:rPr>
          <w:noProof/>
        </w:rPr>
      </w:pPr>
      <w:r>
        <w:t>Talco</w:t>
      </w:r>
    </w:p>
    <w:p w14:paraId="7C33A420" w14:textId="77777777" w:rsidR="00FF3F64" w:rsidRDefault="00C1380D">
      <w:pPr>
        <w:widowControl w:val="0"/>
        <w:rPr>
          <w:noProof/>
        </w:rPr>
      </w:pPr>
      <w:r>
        <w:t>Idrossipropilcellulosa</w:t>
      </w:r>
    </w:p>
    <w:p w14:paraId="7C33A421" w14:textId="77777777" w:rsidR="00FF3F64" w:rsidRDefault="00FF3F64">
      <w:pPr>
        <w:widowControl w:val="0"/>
      </w:pPr>
    </w:p>
    <w:p w14:paraId="7C33A422" w14:textId="77777777" w:rsidR="00FF3F64" w:rsidRDefault="00C1380D">
      <w:pPr>
        <w:keepNext/>
        <w:widowControl w:val="0"/>
        <w:ind w:left="567" w:hanging="567"/>
        <w:rPr>
          <w:noProof/>
        </w:rPr>
      </w:pPr>
      <w:r>
        <w:rPr>
          <w:b/>
        </w:rPr>
        <w:t>6.2</w:t>
      </w:r>
      <w:r>
        <w:rPr>
          <w:b/>
        </w:rPr>
        <w:tab/>
        <w:t>Incompatibilità</w:t>
      </w:r>
    </w:p>
    <w:p w14:paraId="7C33A423" w14:textId="77777777" w:rsidR="00FF3F64" w:rsidRDefault="00FF3F64">
      <w:pPr>
        <w:keepNext/>
        <w:widowControl w:val="0"/>
        <w:rPr>
          <w:noProof/>
        </w:rPr>
      </w:pPr>
    </w:p>
    <w:p w14:paraId="7C33A424" w14:textId="77777777" w:rsidR="00FF3F64" w:rsidRDefault="00C1380D">
      <w:pPr>
        <w:widowControl w:val="0"/>
        <w:rPr>
          <w:noProof/>
        </w:rPr>
      </w:pPr>
      <w:r>
        <w:t>Non pertinente.</w:t>
      </w:r>
    </w:p>
    <w:p w14:paraId="7C33A425" w14:textId="77777777" w:rsidR="00FF3F64" w:rsidRDefault="00FF3F64">
      <w:pPr>
        <w:widowControl w:val="0"/>
        <w:rPr>
          <w:noProof/>
        </w:rPr>
      </w:pPr>
    </w:p>
    <w:p w14:paraId="7C33A426" w14:textId="77777777" w:rsidR="00FF3F64" w:rsidRDefault="00C1380D">
      <w:pPr>
        <w:keepNext/>
        <w:widowControl w:val="0"/>
        <w:ind w:left="567" w:hanging="567"/>
        <w:rPr>
          <w:noProof/>
        </w:rPr>
      </w:pPr>
      <w:r>
        <w:rPr>
          <w:b/>
        </w:rPr>
        <w:t>6.3</w:t>
      </w:r>
      <w:r>
        <w:rPr>
          <w:b/>
        </w:rPr>
        <w:tab/>
        <w:t>Periodo di validità</w:t>
      </w:r>
    </w:p>
    <w:p w14:paraId="7C33A427" w14:textId="77777777" w:rsidR="00FF3F64" w:rsidRDefault="00FF3F64">
      <w:pPr>
        <w:keepNext/>
        <w:widowControl w:val="0"/>
        <w:rPr>
          <w:noProof/>
        </w:rPr>
      </w:pPr>
    </w:p>
    <w:p w14:paraId="7C33A428" w14:textId="77777777" w:rsidR="00FF3F64" w:rsidRDefault="00C1380D">
      <w:pPr>
        <w:widowControl w:val="0"/>
        <w:rPr>
          <w:noProof/>
        </w:rPr>
      </w:pPr>
      <w:r>
        <w:t>3 anni</w:t>
      </w:r>
    </w:p>
    <w:p w14:paraId="7C33A429" w14:textId="77777777" w:rsidR="00FF3F64" w:rsidRDefault="00FF3F64">
      <w:pPr>
        <w:widowControl w:val="0"/>
        <w:rPr>
          <w:noProof/>
        </w:rPr>
      </w:pPr>
    </w:p>
    <w:p w14:paraId="7C33A42A" w14:textId="77777777" w:rsidR="00FF3F64" w:rsidRDefault="00C1380D">
      <w:pPr>
        <w:keepNext/>
        <w:widowControl w:val="0"/>
        <w:rPr>
          <w:u w:val="single"/>
        </w:rPr>
      </w:pPr>
      <w:r>
        <w:rPr>
          <w:u w:val="single"/>
        </w:rPr>
        <w:t>Dopo la prima apertura della busta di alluminio</w:t>
      </w:r>
    </w:p>
    <w:p w14:paraId="7C33A42B" w14:textId="77777777" w:rsidR="00FF3F64" w:rsidRDefault="00FF3F64">
      <w:pPr>
        <w:keepNext/>
        <w:widowControl w:val="0"/>
      </w:pPr>
    </w:p>
    <w:p w14:paraId="7C33A42C" w14:textId="77777777" w:rsidR="00FF3F64" w:rsidRDefault="00C1380D">
      <w:pPr>
        <w:widowControl w:val="0"/>
      </w:pPr>
      <w:r>
        <w:t>Una volta aperta la busta di alluminio contenente le bustine di granulato rivestito e l’essiccante, il medicinale deve essere utilizzato entro 6 mesi.</w:t>
      </w:r>
    </w:p>
    <w:p w14:paraId="7C33A42D" w14:textId="77777777" w:rsidR="00FF3F64" w:rsidRDefault="00FF3F64">
      <w:pPr>
        <w:widowControl w:val="0"/>
        <w:rPr>
          <w:noProof/>
        </w:rPr>
      </w:pPr>
    </w:p>
    <w:p w14:paraId="7C33A42E" w14:textId="77777777" w:rsidR="00FF3F64" w:rsidRDefault="00C1380D">
      <w:pPr>
        <w:keepNext/>
        <w:widowControl w:val="0"/>
        <w:rPr>
          <w:noProof/>
          <w:u w:val="single"/>
        </w:rPr>
      </w:pPr>
      <w:r>
        <w:rPr>
          <w:u w:val="single"/>
        </w:rPr>
        <w:t>Dopo la prima apertura della bustina</w:t>
      </w:r>
    </w:p>
    <w:p w14:paraId="7C33A42F" w14:textId="77777777" w:rsidR="00FF3F64" w:rsidRDefault="00FF3F64">
      <w:pPr>
        <w:keepNext/>
        <w:widowControl w:val="0"/>
        <w:rPr>
          <w:noProof/>
        </w:rPr>
      </w:pPr>
    </w:p>
    <w:p w14:paraId="7C33A430" w14:textId="77777777" w:rsidR="00FF3F64" w:rsidRDefault="00C1380D">
      <w:pPr>
        <w:widowControl w:val="0"/>
        <w:rPr>
          <w:noProof/>
        </w:rPr>
      </w:pPr>
      <w:r>
        <w:t>La bustina aperta non può essere conservata e deve essere utilizzata immediatamente dopo l’apertura.</w:t>
      </w:r>
    </w:p>
    <w:p w14:paraId="7C33A431" w14:textId="77777777" w:rsidR="00FF3F64" w:rsidRDefault="00FF3F64">
      <w:pPr>
        <w:widowControl w:val="0"/>
        <w:rPr>
          <w:noProof/>
        </w:rPr>
      </w:pPr>
    </w:p>
    <w:p w14:paraId="7C33A432" w14:textId="77777777" w:rsidR="00FF3F64" w:rsidRDefault="00C1380D">
      <w:pPr>
        <w:keepNext/>
        <w:widowControl w:val="0"/>
        <w:rPr>
          <w:noProof/>
          <w:u w:val="single"/>
        </w:rPr>
      </w:pPr>
      <w:r>
        <w:rPr>
          <w:u w:val="single"/>
        </w:rPr>
        <w:t>Dopo la preparazione</w:t>
      </w:r>
    </w:p>
    <w:p w14:paraId="7C33A433" w14:textId="77777777" w:rsidR="00FF3F64" w:rsidRDefault="00FF3F64">
      <w:pPr>
        <w:keepNext/>
        <w:widowControl w:val="0"/>
        <w:rPr>
          <w:noProof/>
        </w:rPr>
      </w:pPr>
    </w:p>
    <w:p w14:paraId="7C33A434" w14:textId="77777777" w:rsidR="00FF3F64" w:rsidRDefault="00C1380D">
      <w:pPr>
        <w:widowControl w:val="0"/>
        <w:rPr>
          <w:noProof/>
        </w:rPr>
      </w:pPr>
      <w:r>
        <w:t>Il medicinale deve essere somministrato entro 30 minuti dopo la miscelazione con cibo morbido o con succo di mela.</w:t>
      </w:r>
    </w:p>
    <w:p w14:paraId="7C33A435" w14:textId="77777777" w:rsidR="00FF3F64" w:rsidRDefault="00FF3F64">
      <w:pPr>
        <w:widowControl w:val="0"/>
        <w:rPr>
          <w:noProof/>
        </w:rPr>
      </w:pPr>
    </w:p>
    <w:p w14:paraId="7C33A436" w14:textId="77777777" w:rsidR="00FF3F64" w:rsidRDefault="00C1380D">
      <w:pPr>
        <w:keepNext/>
        <w:widowControl w:val="0"/>
        <w:ind w:left="567" w:hanging="567"/>
        <w:rPr>
          <w:noProof/>
        </w:rPr>
      </w:pPr>
      <w:r>
        <w:rPr>
          <w:b/>
        </w:rPr>
        <w:t>6.4</w:t>
      </w:r>
      <w:r>
        <w:rPr>
          <w:b/>
        </w:rPr>
        <w:tab/>
        <w:t>Precauzioni particolari per la conservazione</w:t>
      </w:r>
    </w:p>
    <w:p w14:paraId="7C33A437" w14:textId="77777777" w:rsidR="00FF3F64" w:rsidRDefault="00FF3F64">
      <w:pPr>
        <w:keepNext/>
        <w:widowControl w:val="0"/>
        <w:ind w:left="567" w:hanging="567"/>
        <w:rPr>
          <w:noProof/>
        </w:rPr>
      </w:pPr>
    </w:p>
    <w:p w14:paraId="7C33A438" w14:textId="77777777" w:rsidR="00FF3F64" w:rsidRDefault="00C1380D">
      <w:pPr>
        <w:widowControl w:val="0"/>
      </w:pPr>
      <w:r>
        <w:t>La busta di alluminio contenente le bustine con il granulato rivestito deve essere aperta solo immediatamente prima dell’uso della prima bustina per proteggere il contenuto dall’umidità.</w:t>
      </w:r>
    </w:p>
    <w:p w14:paraId="7C33A439" w14:textId="77777777" w:rsidR="00FF3F64" w:rsidRDefault="00FF3F64">
      <w:pPr>
        <w:widowControl w:val="0"/>
      </w:pPr>
    </w:p>
    <w:p w14:paraId="7C33A43A" w14:textId="77777777" w:rsidR="00FF3F64" w:rsidRDefault="00C1380D">
      <w:pPr>
        <w:widowControl w:val="0"/>
        <w:rPr>
          <w:noProof/>
        </w:rPr>
      </w:pPr>
      <w:r>
        <w:t>Dopo l’apertura della busta di alluminio, le singole bustine devono essere conservate chiuse fino a subito prima dell’uso per proteggere il medicinale dall’umidità.</w:t>
      </w:r>
    </w:p>
    <w:p w14:paraId="7C33A43B" w14:textId="77777777" w:rsidR="00FF3F64" w:rsidRDefault="00FF3F64">
      <w:pPr>
        <w:widowControl w:val="0"/>
      </w:pPr>
    </w:p>
    <w:p w14:paraId="7C33A43C" w14:textId="77777777" w:rsidR="00FF3F64" w:rsidRDefault="00C1380D">
      <w:pPr>
        <w:keepNext/>
        <w:widowControl w:val="0"/>
        <w:ind w:left="567" w:hanging="567"/>
        <w:rPr>
          <w:b/>
          <w:noProof/>
        </w:rPr>
      </w:pPr>
      <w:r>
        <w:rPr>
          <w:b/>
        </w:rPr>
        <w:t>6.5</w:t>
      </w:r>
      <w:r>
        <w:rPr>
          <w:b/>
        </w:rPr>
        <w:tab/>
        <w:t>Natura e contenuto del contenitore</w:t>
      </w:r>
    </w:p>
    <w:p w14:paraId="7C33A43D" w14:textId="77777777" w:rsidR="00FF3F64" w:rsidRDefault="00FF3F64">
      <w:pPr>
        <w:keepNext/>
        <w:widowControl w:val="0"/>
        <w:rPr>
          <w:noProof/>
        </w:rPr>
      </w:pPr>
    </w:p>
    <w:p w14:paraId="7C33A43E" w14:textId="77777777" w:rsidR="00FF3F64" w:rsidRDefault="00C1380D">
      <w:pPr>
        <w:widowControl w:val="0"/>
        <w:autoSpaceDE w:val="0"/>
        <w:autoSpaceDN w:val="0"/>
        <w:adjustRightInd w:val="0"/>
        <w:rPr>
          <w:szCs w:val="22"/>
        </w:rPr>
      </w:pPr>
      <w:r>
        <w:t>Busta di alluminio contenente 60 bustine di granulato rivestito in PET/Alu/LDPE di color argento e una bustina di essiccante (su cui è riportato “DO NOT EAT” con relativo pittogramma e “SILICA GEL”).</w:t>
      </w:r>
    </w:p>
    <w:p w14:paraId="7C33A43F" w14:textId="77777777" w:rsidR="00FF3F64" w:rsidRDefault="00FF3F64">
      <w:pPr>
        <w:widowControl w:val="0"/>
        <w:rPr>
          <w:noProof/>
        </w:rPr>
      </w:pPr>
    </w:p>
    <w:p w14:paraId="7C33A440" w14:textId="77777777" w:rsidR="00FF3F64" w:rsidRDefault="00C1380D">
      <w:pPr>
        <w:keepNext/>
        <w:keepLines/>
        <w:widowControl w:val="0"/>
        <w:rPr>
          <w:noProof/>
        </w:rPr>
      </w:pPr>
      <w:r>
        <w:rPr>
          <w:b/>
        </w:rPr>
        <w:lastRenderedPageBreak/>
        <w:t>6.6</w:t>
      </w:r>
      <w:r>
        <w:rPr>
          <w:b/>
        </w:rPr>
        <w:tab/>
        <w:t>Precauzioni particolari per lo smaltimento e la manipolazione</w:t>
      </w:r>
    </w:p>
    <w:p w14:paraId="7C33A441" w14:textId="77777777" w:rsidR="00FF3F64" w:rsidRDefault="00FF3F64">
      <w:pPr>
        <w:keepNext/>
        <w:keepLines/>
        <w:widowControl w:val="0"/>
      </w:pPr>
    </w:p>
    <w:p w14:paraId="7C33A442" w14:textId="77777777" w:rsidR="00FF3F64" w:rsidRDefault="00C1380D">
      <w:pPr>
        <w:keepNext/>
        <w:keepLines/>
        <w:widowControl w:val="0"/>
        <w:numPr>
          <w:ilvl w:val="12"/>
          <w:numId w:val="0"/>
        </w:numPr>
      </w:pPr>
      <w:r>
        <w:t>Il medicinale non utilizzato e i rifiuti derivati da tale medicinale devono essere smaltiti in conformità alla normativa locale vigente.</w:t>
      </w:r>
    </w:p>
    <w:p w14:paraId="7C33A443" w14:textId="77777777" w:rsidR="00FF3F64" w:rsidRDefault="00FF3F64">
      <w:pPr>
        <w:widowControl w:val="0"/>
        <w:rPr>
          <w:noProof/>
        </w:rPr>
      </w:pPr>
    </w:p>
    <w:p w14:paraId="7C33A444" w14:textId="77777777" w:rsidR="00FF3F64" w:rsidRDefault="00FF3F64">
      <w:pPr>
        <w:widowControl w:val="0"/>
        <w:rPr>
          <w:noProof/>
        </w:rPr>
      </w:pPr>
    </w:p>
    <w:p w14:paraId="7C33A445" w14:textId="77777777" w:rsidR="00FF3F64" w:rsidRDefault="00C1380D">
      <w:pPr>
        <w:keepNext/>
        <w:widowControl w:val="0"/>
        <w:ind w:left="567" w:hanging="567"/>
        <w:rPr>
          <w:noProof/>
        </w:rPr>
      </w:pPr>
      <w:r>
        <w:rPr>
          <w:b/>
        </w:rPr>
        <w:t>7.</w:t>
      </w:r>
      <w:r>
        <w:rPr>
          <w:b/>
        </w:rPr>
        <w:tab/>
        <w:t>TITOLARE DELL’AUTORIZZAZIONE ALL’IMMISSIONE IN COMMERCIO</w:t>
      </w:r>
    </w:p>
    <w:p w14:paraId="7C33A446" w14:textId="77777777" w:rsidR="00FF3F64" w:rsidRDefault="00FF3F64">
      <w:pPr>
        <w:keepNext/>
        <w:widowControl w:val="0"/>
      </w:pPr>
    </w:p>
    <w:p w14:paraId="7C33A447" w14:textId="77777777" w:rsidR="00FF3F64" w:rsidRDefault="00C1380D">
      <w:pPr>
        <w:keepNext/>
        <w:widowControl w:val="0"/>
        <w:rPr>
          <w:noProof/>
        </w:rPr>
      </w:pPr>
      <w:r>
        <w:t>Boehringer Ingelheim International GmbH</w:t>
      </w:r>
    </w:p>
    <w:p w14:paraId="7C33A448" w14:textId="77777777" w:rsidR="00FF3F64" w:rsidRDefault="00C1380D">
      <w:pPr>
        <w:keepNext/>
        <w:widowControl w:val="0"/>
        <w:rPr>
          <w:noProof/>
          <w:lang w:val="de-DE"/>
        </w:rPr>
      </w:pPr>
      <w:r>
        <w:rPr>
          <w:lang w:val="de-DE"/>
        </w:rPr>
        <w:t>Binger Str. 173</w:t>
      </w:r>
    </w:p>
    <w:p w14:paraId="7C33A449" w14:textId="77777777" w:rsidR="00FF3F64" w:rsidRDefault="00C1380D">
      <w:pPr>
        <w:keepNext/>
        <w:widowControl w:val="0"/>
        <w:rPr>
          <w:noProof/>
          <w:lang w:val="de-DE"/>
        </w:rPr>
      </w:pPr>
      <w:r>
        <w:rPr>
          <w:lang w:val="de-DE"/>
        </w:rPr>
        <w:t>55216 Ingelheim am Rhein</w:t>
      </w:r>
    </w:p>
    <w:p w14:paraId="7C33A44A" w14:textId="77777777" w:rsidR="00FF3F64" w:rsidRDefault="00C1380D">
      <w:pPr>
        <w:widowControl w:val="0"/>
        <w:rPr>
          <w:lang w:val="de-DE"/>
        </w:rPr>
      </w:pPr>
      <w:r>
        <w:rPr>
          <w:lang w:val="de-DE"/>
        </w:rPr>
        <w:t>Germania</w:t>
      </w:r>
    </w:p>
    <w:p w14:paraId="7C33A44B" w14:textId="77777777" w:rsidR="00FF3F64" w:rsidRDefault="00FF3F64">
      <w:pPr>
        <w:widowControl w:val="0"/>
        <w:rPr>
          <w:lang w:val="de-DE"/>
        </w:rPr>
      </w:pPr>
    </w:p>
    <w:p w14:paraId="7C33A44C" w14:textId="77777777" w:rsidR="00FF3F64" w:rsidRDefault="00FF3F64">
      <w:pPr>
        <w:widowControl w:val="0"/>
        <w:ind w:left="567" w:hanging="567"/>
        <w:rPr>
          <w:lang w:val="de-DE"/>
        </w:rPr>
      </w:pPr>
    </w:p>
    <w:p w14:paraId="7C33A44D" w14:textId="77777777" w:rsidR="00FF3F64" w:rsidRDefault="00C1380D">
      <w:pPr>
        <w:keepNext/>
        <w:widowControl w:val="0"/>
        <w:ind w:left="567" w:hanging="567"/>
        <w:rPr>
          <w:b/>
          <w:noProof/>
        </w:rPr>
      </w:pPr>
      <w:r>
        <w:rPr>
          <w:b/>
        </w:rPr>
        <w:t>8.</w:t>
      </w:r>
      <w:r>
        <w:rPr>
          <w:b/>
        </w:rPr>
        <w:tab/>
        <w:t>NUMERO(I) DELL’AUTORIZZAZIONE ALL’IMMISSIONE IN COMMERCIO</w:t>
      </w:r>
    </w:p>
    <w:p w14:paraId="7C33A44E" w14:textId="77777777" w:rsidR="00FF3F64" w:rsidRDefault="00FF3F64">
      <w:pPr>
        <w:keepNext/>
        <w:widowControl w:val="0"/>
        <w:rPr>
          <w:noProof/>
        </w:rPr>
      </w:pPr>
    </w:p>
    <w:p w14:paraId="7C33A44F" w14:textId="77777777" w:rsidR="00FF3F64" w:rsidRDefault="00C1380D">
      <w:pPr>
        <w:widowControl w:val="0"/>
        <w:rPr>
          <w:lang w:val="de-DE"/>
        </w:rPr>
      </w:pPr>
      <w:r>
        <w:rPr>
          <w:lang w:val="de-DE"/>
        </w:rPr>
        <w:t>EU/1/08/442/025</w:t>
      </w:r>
    </w:p>
    <w:p w14:paraId="7C33A450" w14:textId="77777777" w:rsidR="00FF3F64" w:rsidRDefault="00C1380D">
      <w:pPr>
        <w:widowControl w:val="0"/>
        <w:rPr>
          <w:noProof/>
          <w:lang w:val="de-DE"/>
        </w:rPr>
      </w:pPr>
      <w:r>
        <w:rPr>
          <w:lang w:val="de-DE"/>
        </w:rPr>
        <w:t>EU/1/08/442/</w:t>
      </w:r>
      <w:r>
        <w:rPr>
          <w:noProof/>
          <w:lang w:val="de-DE"/>
        </w:rPr>
        <w:t>026</w:t>
      </w:r>
    </w:p>
    <w:p w14:paraId="7C33A451" w14:textId="77777777" w:rsidR="00FF3F64" w:rsidRDefault="00C1380D">
      <w:pPr>
        <w:widowControl w:val="0"/>
        <w:rPr>
          <w:noProof/>
          <w:lang w:val="de-DE"/>
        </w:rPr>
      </w:pPr>
      <w:r>
        <w:rPr>
          <w:lang w:val="de-DE"/>
        </w:rPr>
        <w:t>EU/1/08/442/</w:t>
      </w:r>
      <w:r>
        <w:rPr>
          <w:noProof/>
          <w:lang w:val="de-DE"/>
        </w:rPr>
        <w:t>027</w:t>
      </w:r>
    </w:p>
    <w:p w14:paraId="7C33A452" w14:textId="77777777" w:rsidR="00FF3F64" w:rsidRDefault="00C1380D">
      <w:pPr>
        <w:widowControl w:val="0"/>
        <w:rPr>
          <w:noProof/>
          <w:lang w:val="de-DE"/>
        </w:rPr>
      </w:pPr>
      <w:r>
        <w:rPr>
          <w:lang w:val="de-DE"/>
        </w:rPr>
        <w:t>EU/1/08/442/</w:t>
      </w:r>
      <w:r>
        <w:rPr>
          <w:noProof/>
          <w:lang w:val="de-DE"/>
        </w:rPr>
        <w:t>028</w:t>
      </w:r>
    </w:p>
    <w:p w14:paraId="7C33A453" w14:textId="77777777" w:rsidR="00FF3F64" w:rsidRDefault="00C1380D">
      <w:pPr>
        <w:widowControl w:val="0"/>
        <w:rPr>
          <w:noProof/>
          <w:lang w:val="de-DE"/>
        </w:rPr>
      </w:pPr>
      <w:r>
        <w:rPr>
          <w:lang w:val="de-DE"/>
        </w:rPr>
        <w:t>EU/1/08/442/</w:t>
      </w:r>
      <w:r>
        <w:rPr>
          <w:noProof/>
          <w:lang w:val="de-DE"/>
        </w:rPr>
        <w:t>029</w:t>
      </w:r>
    </w:p>
    <w:p w14:paraId="7C33A454" w14:textId="77777777" w:rsidR="00FF3F64" w:rsidRDefault="00C1380D">
      <w:pPr>
        <w:widowControl w:val="0"/>
      </w:pPr>
      <w:r>
        <w:t>EU/1/08/442/</w:t>
      </w:r>
      <w:r>
        <w:rPr>
          <w:noProof/>
        </w:rPr>
        <w:t>030</w:t>
      </w:r>
    </w:p>
    <w:p w14:paraId="7C33A455" w14:textId="77777777" w:rsidR="00FF3F64" w:rsidRDefault="00FF3F64">
      <w:pPr>
        <w:widowControl w:val="0"/>
      </w:pPr>
    </w:p>
    <w:p w14:paraId="7C33A456" w14:textId="77777777" w:rsidR="00FF3F64" w:rsidRDefault="00FF3F64">
      <w:pPr>
        <w:widowControl w:val="0"/>
        <w:ind w:left="567" w:hanging="567"/>
      </w:pPr>
    </w:p>
    <w:p w14:paraId="7C33A457" w14:textId="77777777" w:rsidR="00FF3F64" w:rsidRDefault="00C1380D">
      <w:pPr>
        <w:keepNext/>
        <w:widowControl w:val="0"/>
        <w:ind w:left="567" w:hanging="567"/>
        <w:rPr>
          <w:noProof/>
        </w:rPr>
      </w:pPr>
      <w:r>
        <w:rPr>
          <w:b/>
        </w:rPr>
        <w:t>9.</w:t>
      </w:r>
      <w:r>
        <w:rPr>
          <w:b/>
        </w:rPr>
        <w:tab/>
        <w:t>DATA DELLA PRIMA AUTORIZZAZIONE/RINNOVO DELL’AUTORIZZAZIONE</w:t>
      </w:r>
    </w:p>
    <w:p w14:paraId="7C33A458" w14:textId="77777777" w:rsidR="00FF3F64" w:rsidRDefault="00FF3F64">
      <w:pPr>
        <w:keepNext/>
        <w:widowControl w:val="0"/>
        <w:rPr>
          <w:noProof/>
        </w:rPr>
      </w:pPr>
    </w:p>
    <w:p w14:paraId="7C33A459" w14:textId="77777777" w:rsidR="00FF3F64" w:rsidRDefault="00C1380D">
      <w:pPr>
        <w:keepNext/>
        <w:widowControl w:val="0"/>
        <w:rPr>
          <w:noProof/>
        </w:rPr>
      </w:pPr>
      <w:r>
        <w:t>Data della prima autorizzazione: 18 marzo 2008</w:t>
      </w:r>
    </w:p>
    <w:p w14:paraId="7C33A45A" w14:textId="77777777" w:rsidR="00FF3F64" w:rsidRDefault="00C1380D">
      <w:pPr>
        <w:widowControl w:val="0"/>
        <w:rPr>
          <w:noProof/>
        </w:rPr>
      </w:pPr>
      <w:r>
        <w:t>Data del rinnovo più recente: 8 gennaio 2018</w:t>
      </w:r>
    </w:p>
    <w:p w14:paraId="7C33A45B" w14:textId="77777777" w:rsidR="00FF3F64" w:rsidRDefault="00FF3F64">
      <w:pPr>
        <w:widowControl w:val="0"/>
        <w:rPr>
          <w:noProof/>
        </w:rPr>
      </w:pPr>
    </w:p>
    <w:p w14:paraId="7C33A45C" w14:textId="77777777" w:rsidR="00FF3F64" w:rsidRDefault="00FF3F64">
      <w:pPr>
        <w:widowControl w:val="0"/>
        <w:ind w:left="567" w:hanging="567"/>
        <w:rPr>
          <w:noProof/>
        </w:rPr>
      </w:pPr>
    </w:p>
    <w:p w14:paraId="7C33A45D" w14:textId="77777777" w:rsidR="00FF3F64" w:rsidRDefault="00C1380D">
      <w:pPr>
        <w:keepNext/>
        <w:widowControl w:val="0"/>
        <w:ind w:left="567" w:hanging="567"/>
        <w:rPr>
          <w:b/>
          <w:noProof/>
        </w:rPr>
      </w:pPr>
      <w:r>
        <w:rPr>
          <w:b/>
        </w:rPr>
        <w:t>10.</w:t>
      </w:r>
      <w:r>
        <w:rPr>
          <w:b/>
        </w:rPr>
        <w:tab/>
        <w:t>DATA DI REVISIONE DEL TESTO</w:t>
      </w:r>
    </w:p>
    <w:p w14:paraId="7C33A45E" w14:textId="77777777" w:rsidR="00FF3F64" w:rsidRDefault="00FF3F64">
      <w:pPr>
        <w:keepNext/>
        <w:widowControl w:val="0"/>
        <w:rPr>
          <w:noProof/>
        </w:rPr>
      </w:pPr>
    </w:p>
    <w:p w14:paraId="7C33A45F" w14:textId="77777777" w:rsidR="00FF3F64" w:rsidRDefault="00C1380D">
      <w:pPr>
        <w:widowControl w:val="0"/>
        <w:rPr>
          <w:noProof/>
        </w:rPr>
      </w:pPr>
      <w:r>
        <w:t xml:space="preserve">Informazioni più dettagliate su questo medicinale sono disponibili sul sito web dell’Agenzia europea per i medicinali, </w:t>
      </w:r>
      <w:hyperlink r:id="rId16" w:history="1">
        <w:r>
          <w:rPr>
            <w:rStyle w:val="Hyperlink"/>
            <w:color w:val="auto"/>
          </w:rPr>
          <w:t>http://www.ema.europa.eu/</w:t>
        </w:r>
      </w:hyperlink>
      <w:r>
        <w:t>.</w:t>
      </w:r>
    </w:p>
    <w:p w14:paraId="7C33A460" w14:textId="77777777" w:rsidR="00FF3F64" w:rsidRDefault="00C1380D">
      <w:pPr>
        <w:keepNext/>
        <w:widowControl w:val="0"/>
        <w:ind w:left="567" w:hanging="567"/>
        <w:rPr>
          <w:noProof/>
        </w:rPr>
      </w:pPr>
      <w:r>
        <w:br w:type="page"/>
      </w:r>
    </w:p>
    <w:p w14:paraId="7C33A461" w14:textId="77777777" w:rsidR="00FF3F64" w:rsidRDefault="00FF3F64">
      <w:pPr>
        <w:widowControl w:val="0"/>
        <w:jc w:val="center"/>
        <w:rPr>
          <w:szCs w:val="22"/>
        </w:rPr>
      </w:pPr>
    </w:p>
    <w:p w14:paraId="7C33A462" w14:textId="77777777" w:rsidR="00FF3F64" w:rsidRDefault="00FF3F64">
      <w:pPr>
        <w:widowControl w:val="0"/>
        <w:jc w:val="center"/>
        <w:rPr>
          <w:szCs w:val="22"/>
        </w:rPr>
      </w:pPr>
    </w:p>
    <w:p w14:paraId="7C33A463" w14:textId="77777777" w:rsidR="00FF3F64" w:rsidRDefault="00FF3F64">
      <w:pPr>
        <w:widowControl w:val="0"/>
        <w:jc w:val="center"/>
        <w:rPr>
          <w:szCs w:val="22"/>
        </w:rPr>
      </w:pPr>
    </w:p>
    <w:p w14:paraId="7C33A464" w14:textId="77777777" w:rsidR="00FF3F64" w:rsidRDefault="00FF3F64">
      <w:pPr>
        <w:widowControl w:val="0"/>
        <w:jc w:val="center"/>
        <w:rPr>
          <w:szCs w:val="22"/>
        </w:rPr>
      </w:pPr>
    </w:p>
    <w:p w14:paraId="7C33A465" w14:textId="77777777" w:rsidR="00FF3F64" w:rsidRDefault="00FF3F64">
      <w:pPr>
        <w:widowControl w:val="0"/>
        <w:jc w:val="center"/>
        <w:rPr>
          <w:szCs w:val="22"/>
        </w:rPr>
      </w:pPr>
    </w:p>
    <w:p w14:paraId="7C33A466" w14:textId="77777777" w:rsidR="00FF3F64" w:rsidRDefault="00FF3F64">
      <w:pPr>
        <w:widowControl w:val="0"/>
        <w:jc w:val="center"/>
        <w:rPr>
          <w:szCs w:val="22"/>
        </w:rPr>
      </w:pPr>
    </w:p>
    <w:p w14:paraId="7C33A467" w14:textId="77777777" w:rsidR="00FF3F64" w:rsidRDefault="00FF3F64">
      <w:pPr>
        <w:widowControl w:val="0"/>
        <w:jc w:val="center"/>
        <w:rPr>
          <w:szCs w:val="22"/>
        </w:rPr>
      </w:pPr>
    </w:p>
    <w:p w14:paraId="7C33A468" w14:textId="77777777" w:rsidR="00FF3F64" w:rsidRDefault="00FF3F64">
      <w:pPr>
        <w:widowControl w:val="0"/>
        <w:jc w:val="center"/>
        <w:rPr>
          <w:szCs w:val="22"/>
        </w:rPr>
      </w:pPr>
    </w:p>
    <w:p w14:paraId="7C33A469" w14:textId="77777777" w:rsidR="00FF3F64" w:rsidRDefault="00FF3F64">
      <w:pPr>
        <w:widowControl w:val="0"/>
        <w:jc w:val="center"/>
        <w:rPr>
          <w:szCs w:val="22"/>
        </w:rPr>
      </w:pPr>
    </w:p>
    <w:p w14:paraId="7C33A46A" w14:textId="77777777" w:rsidR="00FF3F64" w:rsidRDefault="00FF3F64">
      <w:pPr>
        <w:widowControl w:val="0"/>
        <w:jc w:val="center"/>
        <w:rPr>
          <w:szCs w:val="22"/>
        </w:rPr>
      </w:pPr>
    </w:p>
    <w:p w14:paraId="7C33A46B" w14:textId="77777777" w:rsidR="00FF3F64" w:rsidRDefault="00FF3F64">
      <w:pPr>
        <w:widowControl w:val="0"/>
        <w:jc w:val="center"/>
        <w:rPr>
          <w:szCs w:val="22"/>
        </w:rPr>
      </w:pPr>
    </w:p>
    <w:p w14:paraId="7C33A46C" w14:textId="77777777" w:rsidR="00FF3F64" w:rsidRDefault="00FF3F64">
      <w:pPr>
        <w:widowControl w:val="0"/>
        <w:jc w:val="center"/>
        <w:rPr>
          <w:szCs w:val="22"/>
        </w:rPr>
      </w:pPr>
    </w:p>
    <w:p w14:paraId="7C33A46D" w14:textId="77777777" w:rsidR="00FF3F64" w:rsidRDefault="00FF3F64">
      <w:pPr>
        <w:widowControl w:val="0"/>
        <w:jc w:val="center"/>
        <w:rPr>
          <w:szCs w:val="22"/>
        </w:rPr>
      </w:pPr>
    </w:p>
    <w:p w14:paraId="7C33A46E" w14:textId="77777777" w:rsidR="00FF3F64" w:rsidRDefault="00FF3F64">
      <w:pPr>
        <w:widowControl w:val="0"/>
        <w:jc w:val="center"/>
        <w:rPr>
          <w:szCs w:val="22"/>
        </w:rPr>
      </w:pPr>
    </w:p>
    <w:p w14:paraId="7C33A46F" w14:textId="77777777" w:rsidR="00FF3F64" w:rsidRDefault="00FF3F64">
      <w:pPr>
        <w:widowControl w:val="0"/>
        <w:jc w:val="center"/>
        <w:rPr>
          <w:szCs w:val="22"/>
        </w:rPr>
      </w:pPr>
    </w:p>
    <w:p w14:paraId="7C33A470" w14:textId="77777777" w:rsidR="00FF3F64" w:rsidRDefault="00FF3F64">
      <w:pPr>
        <w:widowControl w:val="0"/>
        <w:jc w:val="center"/>
        <w:rPr>
          <w:szCs w:val="22"/>
        </w:rPr>
      </w:pPr>
    </w:p>
    <w:p w14:paraId="7C33A471" w14:textId="77777777" w:rsidR="00FF3F64" w:rsidRDefault="00FF3F64">
      <w:pPr>
        <w:widowControl w:val="0"/>
        <w:jc w:val="center"/>
        <w:rPr>
          <w:szCs w:val="22"/>
        </w:rPr>
      </w:pPr>
    </w:p>
    <w:p w14:paraId="7C33A472" w14:textId="77777777" w:rsidR="00FF3F64" w:rsidRDefault="00FF3F64">
      <w:pPr>
        <w:widowControl w:val="0"/>
        <w:jc w:val="center"/>
        <w:rPr>
          <w:szCs w:val="22"/>
        </w:rPr>
      </w:pPr>
    </w:p>
    <w:p w14:paraId="7C33A473" w14:textId="77777777" w:rsidR="00FF3F64" w:rsidRDefault="00FF3F64">
      <w:pPr>
        <w:widowControl w:val="0"/>
        <w:jc w:val="center"/>
        <w:rPr>
          <w:szCs w:val="22"/>
        </w:rPr>
      </w:pPr>
    </w:p>
    <w:p w14:paraId="7C33A474" w14:textId="77777777" w:rsidR="00FF3F64" w:rsidRDefault="00FF3F64">
      <w:pPr>
        <w:widowControl w:val="0"/>
        <w:jc w:val="center"/>
        <w:rPr>
          <w:szCs w:val="22"/>
        </w:rPr>
      </w:pPr>
    </w:p>
    <w:p w14:paraId="7C33A475" w14:textId="77777777" w:rsidR="00FF3F64" w:rsidRDefault="00FF3F64">
      <w:pPr>
        <w:widowControl w:val="0"/>
        <w:jc w:val="center"/>
        <w:rPr>
          <w:szCs w:val="22"/>
        </w:rPr>
      </w:pPr>
    </w:p>
    <w:p w14:paraId="7C33A476" w14:textId="77777777" w:rsidR="00FF3F64" w:rsidRDefault="00FF3F64">
      <w:pPr>
        <w:widowControl w:val="0"/>
        <w:jc w:val="center"/>
        <w:rPr>
          <w:szCs w:val="22"/>
        </w:rPr>
      </w:pPr>
    </w:p>
    <w:p w14:paraId="7C33A477" w14:textId="77777777" w:rsidR="00FF3F64" w:rsidRDefault="00FF3F64">
      <w:pPr>
        <w:widowControl w:val="0"/>
        <w:jc w:val="center"/>
        <w:rPr>
          <w:szCs w:val="22"/>
        </w:rPr>
      </w:pPr>
    </w:p>
    <w:p w14:paraId="7C33A478" w14:textId="77777777" w:rsidR="00FF3F64" w:rsidRDefault="00C1380D">
      <w:pPr>
        <w:widowControl w:val="0"/>
        <w:jc w:val="center"/>
        <w:rPr>
          <w:noProof/>
        </w:rPr>
      </w:pPr>
      <w:r>
        <w:rPr>
          <w:b/>
        </w:rPr>
        <w:t>ALLEGATO II</w:t>
      </w:r>
    </w:p>
    <w:p w14:paraId="7C33A479" w14:textId="77777777" w:rsidR="00FF3F64" w:rsidRDefault="00FF3F64">
      <w:pPr>
        <w:widowControl w:val="0"/>
        <w:ind w:right="1416"/>
        <w:rPr>
          <w:noProof/>
        </w:rPr>
      </w:pPr>
    </w:p>
    <w:p w14:paraId="7C33A47A" w14:textId="77777777" w:rsidR="00FF3F64" w:rsidRDefault="00C1380D">
      <w:pPr>
        <w:widowControl w:val="0"/>
        <w:ind w:left="1701" w:right="1416" w:hanging="708"/>
        <w:rPr>
          <w:b/>
          <w:noProof/>
        </w:rPr>
      </w:pPr>
      <w:r>
        <w:rPr>
          <w:b/>
        </w:rPr>
        <w:t>A.</w:t>
      </w:r>
      <w:r>
        <w:rPr>
          <w:b/>
        </w:rPr>
        <w:tab/>
        <w:t>PRODUTTORE(I) RESPONSABILE(I) DEL RILASCIO DEI LOTTI</w:t>
      </w:r>
    </w:p>
    <w:p w14:paraId="7C33A47B" w14:textId="77777777" w:rsidR="00FF3F64" w:rsidRDefault="00FF3F64">
      <w:pPr>
        <w:widowControl w:val="0"/>
        <w:ind w:left="567" w:hanging="567"/>
        <w:rPr>
          <w:noProof/>
        </w:rPr>
      </w:pPr>
    </w:p>
    <w:p w14:paraId="7C33A47C" w14:textId="77777777" w:rsidR="00FF3F64" w:rsidRDefault="00C1380D">
      <w:pPr>
        <w:widowControl w:val="0"/>
        <w:ind w:left="1701" w:right="1416" w:hanging="708"/>
        <w:rPr>
          <w:b/>
          <w:noProof/>
        </w:rPr>
      </w:pPr>
      <w:r>
        <w:rPr>
          <w:b/>
        </w:rPr>
        <w:t>B.</w:t>
      </w:r>
      <w:r>
        <w:rPr>
          <w:b/>
        </w:rPr>
        <w:tab/>
        <w:t>CONDIZIONI O LIMITAZIONI DI FORNITURA E UTILIZZO</w:t>
      </w:r>
    </w:p>
    <w:p w14:paraId="7C33A47D" w14:textId="77777777" w:rsidR="00FF3F64" w:rsidRDefault="00FF3F64">
      <w:pPr>
        <w:widowControl w:val="0"/>
        <w:ind w:right="1416"/>
        <w:rPr>
          <w:b/>
          <w:noProof/>
        </w:rPr>
      </w:pPr>
    </w:p>
    <w:p w14:paraId="7C33A47E" w14:textId="77777777" w:rsidR="00FF3F64" w:rsidRDefault="00C1380D">
      <w:pPr>
        <w:widowControl w:val="0"/>
        <w:ind w:left="1701" w:right="1416" w:hanging="708"/>
        <w:rPr>
          <w:b/>
          <w:noProof/>
        </w:rPr>
      </w:pPr>
      <w:r>
        <w:rPr>
          <w:b/>
        </w:rPr>
        <w:t>C.</w:t>
      </w:r>
      <w:r>
        <w:rPr>
          <w:b/>
        </w:rPr>
        <w:tab/>
        <w:t>ALTRE CONDIZIONI E REQUISITI DELL’AUTORIZZAZIONE ALL’IMMISSIONE IN COMMERCIO</w:t>
      </w:r>
    </w:p>
    <w:p w14:paraId="7C33A47F" w14:textId="77777777" w:rsidR="00FF3F64" w:rsidRDefault="00FF3F64">
      <w:pPr>
        <w:widowControl w:val="0"/>
        <w:ind w:right="1416"/>
        <w:rPr>
          <w:b/>
          <w:noProof/>
        </w:rPr>
      </w:pPr>
    </w:p>
    <w:p w14:paraId="7C33A480" w14:textId="77777777" w:rsidR="00FF3F64" w:rsidRDefault="00C1380D">
      <w:pPr>
        <w:widowControl w:val="0"/>
        <w:ind w:left="1701" w:right="1416" w:hanging="708"/>
        <w:rPr>
          <w:b/>
          <w:noProof/>
        </w:rPr>
      </w:pPr>
      <w:r>
        <w:rPr>
          <w:b/>
        </w:rPr>
        <w:t>D.</w:t>
      </w:r>
      <w:r>
        <w:rPr>
          <w:b/>
        </w:rPr>
        <w:tab/>
        <w:t>CONDIZIONI O LIMITAZIONI PER QUANTO RIGUARDA L’USO SICURO ED EFFICACE DEL MEDICINALE</w:t>
      </w:r>
    </w:p>
    <w:p w14:paraId="7C33A481" w14:textId="7921D417" w:rsidR="00FF3F64" w:rsidRDefault="00C1380D">
      <w:pPr>
        <w:pStyle w:val="QRD2"/>
        <w:keepNext/>
        <w:widowControl w:val="0"/>
      </w:pPr>
      <w:r>
        <w:br w:type="page"/>
      </w:r>
      <w:r>
        <w:lastRenderedPageBreak/>
        <w:t>A.</w:t>
      </w:r>
      <w:r>
        <w:tab/>
        <w:t>PRODUTTORE(I) RESPONSABILE(I) DEL RILASCIO DEI LOTTI</w:t>
      </w:r>
      <w:fldSimple w:instr=" DOCVARIABLE VAULT_ND_6eeeaee9-347d-48c3-8b35-1b37dac3b6ce \* MERGEFORMAT ">
        <w:r w:rsidR="00B4343B">
          <w:t xml:space="preserve"> </w:t>
        </w:r>
      </w:fldSimple>
    </w:p>
    <w:p w14:paraId="7C33A482" w14:textId="77777777" w:rsidR="00FF3F64" w:rsidRDefault="00FF3F64">
      <w:pPr>
        <w:keepNext/>
        <w:widowControl w:val="0"/>
        <w:rPr>
          <w:noProof/>
          <w:u w:val="single"/>
        </w:rPr>
      </w:pPr>
    </w:p>
    <w:p w14:paraId="7C33A483" w14:textId="77777777" w:rsidR="00FF3F64" w:rsidRDefault="00C1380D">
      <w:pPr>
        <w:keepNext/>
        <w:widowControl w:val="0"/>
        <w:rPr>
          <w:noProof/>
        </w:rPr>
      </w:pPr>
      <w:r>
        <w:rPr>
          <w:u w:val="single"/>
        </w:rPr>
        <w:t>Nome e indirizzo del(dei) produttore(i) responsabile(i) del rilascio dei lotti di Pradaxa capsule:</w:t>
      </w:r>
    </w:p>
    <w:p w14:paraId="7C33A484" w14:textId="77777777" w:rsidR="00FF3F64" w:rsidRDefault="00FF3F64">
      <w:pPr>
        <w:keepNext/>
        <w:widowControl w:val="0"/>
        <w:rPr>
          <w:noProof/>
        </w:rPr>
      </w:pPr>
    </w:p>
    <w:p w14:paraId="7C33A485" w14:textId="77777777" w:rsidR="00FF3F64" w:rsidRDefault="00C1380D">
      <w:pPr>
        <w:keepNext/>
        <w:widowControl w:val="0"/>
        <w:jc w:val="both"/>
        <w:rPr>
          <w:iCs/>
          <w:lang w:val="de-DE"/>
        </w:rPr>
      </w:pPr>
      <w:r>
        <w:rPr>
          <w:lang w:val="de-DE"/>
        </w:rPr>
        <w:t>Boehringer Ingelheim Pharma GmbH &amp; Co. KG</w:t>
      </w:r>
    </w:p>
    <w:p w14:paraId="7C33A486" w14:textId="77777777" w:rsidR="00FF3F64" w:rsidRDefault="00C1380D">
      <w:pPr>
        <w:keepNext/>
        <w:widowControl w:val="0"/>
        <w:rPr>
          <w:iCs/>
          <w:noProof/>
          <w:lang w:val="de-DE"/>
        </w:rPr>
      </w:pPr>
      <w:r>
        <w:rPr>
          <w:lang w:val="de-DE"/>
        </w:rPr>
        <w:t>Binger Strasse 173</w:t>
      </w:r>
    </w:p>
    <w:p w14:paraId="7C33A487" w14:textId="77777777" w:rsidR="00FF3F64" w:rsidRDefault="00C1380D">
      <w:pPr>
        <w:keepNext/>
        <w:widowControl w:val="0"/>
        <w:rPr>
          <w:iCs/>
          <w:noProof/>
          <w:lang w:val="de-DE"/>
        </w:rPr>
      </w:pPr>
      <w:r>
        <w:rPr>
          <w:lang w:val="de-DE"/>
        </w:rPr>
        <w:t>55216 Ingelheim am Rhein</w:t>
      </w:r>
    </w:p>
    <w:p w14:paraId="7C33A488" w14:textId="77777777" w:rsidR="00FF3F64" w:rsidRDefault="00C1380D">
      <w:pPr>
        <w:widowControl w:val="0"/>
        <w:rPr>
          <w:iCs/>
          <w:noProof/>
          <w:lang w:val="de-DE"/>
        </w:rPr>
      </w:pPr>
      <w:r>
        <w:rPr>
          <w:lang w:val="de-DE"/>
        </w:rPr>
        <w:t>Germania</w:t>
      </w:r>
    </w:p>
    <w:p w14:paraId="7C33A489" w14:textId="77777777" w:rsidR="00FF3F64" w:rsidRDefault="00FF3F64">
      <w:pPr>
        <w:widowControl w:val="0"/>
        <w:rPr>
          <w:iCs/>
          <w:noProof/>
          <w:lang w:val="de-DE"/>
        </w:rPr>
      </w:pPr>
    </w:p>
    <w:p w14:paraId="7C33A48A" w14:textId="77777777" w:rsidR="00FF3F64" w:rsidRDefault="00C1380D">
      <w:pPr>
        <w:keepNext/>
        <w:widowControl w:val="0"/>
        <w:jc w:val="both"/>
        <w:rPr>
          <w:iCs/>
          <w:noProof/>
        </w:rPr>
      </w:pPr>
      <w:bookmarkStart w:id="13" w:name="_Hlk63146809"/>
      <w:r>
        <w:rPr>
          <w:iCs/>
          <w:noProof/>
        </w:rPr>
        <w:t>Boehringer Ingelheim France</w:t>
      </w:r>
    </w:p>
    <w:p w14:paraId="7C33A48B" w14:textId="77777777" w:rsidR="00FF3F64" w:rsidRDefault="00C1380D">
      <w:pPr>
        <w:keepNext/>
        <w:widowControl w:val="0"/>
        <w:jc w:val="both"/>
        <w:rPr>
          <w:iCs/>
          <w:noProof/>
        </w:rPr>
      </w:pPr>
      <w:r>
        <w:rPr>
          <w:iCs/>
          <w:noProof/>
        </w:rPr>
        <w:t>100</w:t>
      </w:r>
      <w:r>
        <w:rPr>
          <w:iCs/>
          <w:noProof/>
        </w:rPr>
        <w:noBreakHyphen/>
        <w:t>104 avenue de France</w:t>
      </w:r>
    </w:p>
    <w:p w14:paraId="7C33A48C" w14:textId="77777777" w:rsidR="00FF3F64" w:rsidRDefault="00C1380D">
      <w:pPr>
        <w:keepNext/>
        <w:widowControl w:val="0"/>
        <w:jc w:val="both"/>
        <w:rPr>
          <w:iCs/>
          <w:noProof/>
        </w:rPr>
      </w:pPr>
      <w:r>
        <w:rPr>
          <w:iCs/>
          <w:noProof/>
        </w:rPr>
        <w:t>75013 Parigi</w:t>
      </w:r>
    </w:p>
    <w:bookmarkEnd w:id="13"/>
    <w:p w14:paraId="7C33A48D" w14:textId="77777777" w:rsidR="00FF3F64" w:rsidRDefault="00C1380D">
      <w:pPr>
        <w:widowControl w:val="0"/>
        <w:rPr>
          <w:iCs/>
          <w:noProof/>
        </w:rPr>
      </w:pPr>
      <w:r>
        <w:rPr>
          <w:iCs/>
          <w:noProof/>
        </w:rPr>
        <w:t>Francia</w:t>
      </w:r>
    </w:p>
    <w:p w14:paraId="7C33A48E" w14:textId="77777777" w:rsidR="00FF3F64" w:rsidRDefault="00FF3F64">
      <w:pPr>
        <w:widowControl w:val="0"/>
        <w:rPr>
          <w:iCs/>
          <w:noProof/>
        </w:rPr>
      </w:pPr>
    </w:p>
    <w:p w14:paraId="7C33A48F" w14:textId="77777777" w:rsidR="00FF3F64" w:rsidRDefault="00C1380D">
      <w:pPr>
        <w:keepNext/>
        <w:widowControl w:val="0"/>
        <w:rPr>
          <w:noProof/>
          <w:u w:val="single"/>
        </w:rPr>
      </w:pPr>
      <w:r>
        <w:rPr>
          <w:u w:val="single"/>
        </w:rPr>
        <w:t>Nome e indirizzo del(dei) produttore(i) responsabile(i) del rilascio dei lotti di Pradaxa granulato rivestito:</w:t>
      </w:r>
    </w:p>
    <w:p w14:paraId="7C33A490" w14:textId="77777777" w:rsidR="00FF3F64" w:rsidRDefault="00FF3F64">
      <w:pPr>
        <w:keepNext/>
        <w:widowControl w:val="0"/>
        <w:rPr>
          <w:noProof/>
          <w:u w:val="single"/>
        </w:rPr>
      </w:pPr>
    </w:p>
    <w:p w14:paraId="7C33A491" w14:textId="77777777" w:rsidR="00FF3F64" w:rsidRDefault="00C1380D">
      <w:pPr>
        <w:keepNext/>
        <w:widowControl w:val="0"/>
        <w:jc w:val="both"/>
        <w:rPr>
          <w:iCs/>
          <w:lang w:val="de-DE"/>
        </w:rPr>
      </w:pPr>
      <w:r>
        <w:rPr>
          <w:lang w:val="de-DE"/>
        </w:rPr>
        <w:t>Boehringer Ingelheim Pharma GmbH &amp; Co. KG</w:t>
      </w:r>
    </w:p>
    <w:p w14:paraId="7C33A492" w14:textId="77777777" w:rsidR="00FF3F64" w:rsidRDefault="00C1380D">
      <w:pPr>
        <w:keepNext/>
        <w:widowControl w:val="0"/>
        <w:rPr>
          <w:iCs/>
          <w:noProof/>
          <w:lang w:val="de-DE"/>
        </w:rPr>
      </w:pPr>
      <w:r>
        <w:rPr>
          <w:lang w:val="de-DE"/>
        </w:rPr>
        <w:t>Binger Strasse 173</w:t>
      </w:r>
    </w:p>
    <w:p w14:paraId="7C33A493" w14:textId="77777777" w:rsidR="00FF3F64" w:rsidRDefault="00C1380D">
      <w:pPr>
        <w:keepNext/>
        <w:widowControl w:val="0"/>
        <w:rPr>
          <w:iCs/>
          <w:noProof/>
          <w:lang w:val="de-DE"/>
        </w:rPr>
      </w:pPr>
      <w:r>
        <w:rPr>
          <w:lang w:val="de-DE"/>
        </w:rPr>
        <w:t>55216 Ingelheim am Rhein</w:t>
      </w:r>
    </w:p>
    <w:p w14:paraId="7C33A494" w14:textId="77777777" w:rsidR="00FF3F64" w:rsidRDefault="00C1380D">
      <w:pPr>
        <w:widowControl w:val="0"/>
        <w:rPr>
          <w:iCs/>
          <w:noProof/>
          <w:lang w:val="de-DE"/>
        </w:rPr>
      </w:pPr>
      <w:r>
        <w:rPr>
          <w:lang w:val="de-DE"/>
        </w:rPr>
        <w:t>Germania</w:t>
      </w:r>
    </w:p>
    <w:p w14:paraId="7C33A495" w14:textId="77777777" w:rsidR="00FF3F64" w:rsidRDefault="00FF3F64">
      <w:pPr>
        <w:widowControl w:val="0"/>
        <w:rPr>
          <w:iCs/>
          <w:noProof/>
          <w:lang w:val="de-DE"/>
        </w:rPr>
      </w:pPr>
    </w:p>
    <w:p w14:paraId="7C33A496" w14:textId="77777777" w:rsidR="00FF3F64" w:rsidRDefault="00C1380D">
      <w:pPr>
        <w:widowControl w:val="0"/>
        <w:rPr>
          <w:iCs/>
          <w:noProof/>
        </w:rPr>
      </w:pPr>
      <w:r>
        <w:t>Il foglio illustrativo del medicinale deve riportare il nome e l’indirizzo del produttore responsabile del rilascio dei lotti in questione.</w:t>
      </w:r>
    </w:p>
    <w:p w14:paraId="7C33A497" w14:textId="77777777" w:rsidR="00FF3F64" w:rsidRDefault="00FF3F64">
      <w:pPr>
        <w:widowControl w:val="0"/>
        <w:rPr>
          <w:iCs/>
          <w:noProof/>
        </w:rPr>
      </w:pPr>
    </w:p>
    <w:p w14:paraId="7C33A498" w14:textId="77777777" w:rsidR="00FF3F64" w:rsidRDefault="00FF3F64">
      <w:pPr>
        <w:widowControl w:val="0"/>
        <w:rPr>
          <w:iCs/>
          <w:noProof/>
        </w:rPr>
      </w:pPr>
    </w:p>
    <w:p w14:paraId="7C33A499" w14:textId="50D73BA6" w:rsidR="00FF3F64" w:rsidRDefault="00C1380D">
      <w:pPr>
        <w:pStyle w:val="QRD2"/>
        <w:keepNext/>
        <w:widowControl w:val="0"/>
      </w:pPr>
      <w:r>
        <w:t>B.</w:t>
      </w:r>
      <w:r>
        <w:tab/>
        <w:t>CONDIZIONI O LIMITAZIONI DI FORNITURA E UTILIZZO</w:t>
      </w:r>
      <w:fldSimple w:instr=" DOCVARIABLE VAULT_ND_0415e24f-7b9c-4601-a055-06b1e73f7d18 \* MERGEFORMAT ">
        <w:r w:rsidR="00B4343B">
          <w:t xml:space="preserve"> </w:t>
        </w:r>
      </w:fldSimple>
    </w:p>
    <w:p w14:paraId="7C33A49A" w14:textId="77777777" w:rsidR="00FF3F64" w:rsidRDefault="00FF3F64">
      <w:pPr>
        <w:pStyle w:val="QRD2"/>
        <w:keepNext/>
        <w:widowControl w:val="0"/>
        <w:outlineLvl w:val="9"/>
      </w:pPr>
    </w:p>
    <w:p w14:paraId="7C33A49B" w14:textId="77777777" w:rsidR="00FF3F64" w:rsidRDefault="00C1380D">
      <w:pPr>
        <w:pStyle w:val="Date"/>
        <w:widowControl w:val="0"/>
      </w:pPr>
      <w:r>
        <w:t>Medicinale soggetto a prescrizione medica.</w:t>
      </w:r>
    </w:p>
    <w:p w14:paraId="7C33A49C" w14:textId="77777777" w:rsidR="00FF3F64" w:rsidRDefault="00FF3F64">
      <w:pPr>
        <w:widowControl w:val="0"/>
      </w:pPr>
    </w:p>
    <w:p w14:paraId="7C33A49D" w14:textId="77777777" w:rsidR="00FF3F64" w:rsidRDefault="00FF3F64">
      <w:pPr>
        <w:widowControl w:val="0"/>
        <w:ind w:right="567"/>
        <w:rPr>
          <w:noProof/>
        </w:rPr>
      </w:pPr>
    </w:p>
    <w:p w14:paraId="7C33A49E" w14:textId="47FF3E85" w:rsidR="00FF3F64" w:rsidRDefault="00C1380D">
      <w:pPr>
        <w:pStyle w:val="QRD2"/>
        <w:keepNext/>
        <w:widowControl w:val="0"/>
        <w:rPr>
          <w:b w:val="0"/>
        </w:rPr>
      </w:pPr>
      <w:r>
        <w:t>C.</w:t>
      </w:r>
      <w:r>
        <w:tab/>
      </w:r>
      <w:r>
        <w:rPr>
          <w:rStyle w:val="QRD2Zchn"/>
          <w:b/>
        </w:rPr>
        <w:t>ALTRE CONDIZIONI E REQUISITI DELL’AUTORIZZAZIONE ALL’IMMISSIONE IN COMMERCIO</w:t>
      </w:r>
      <w:r w:rsidR="00B4343B">
        <w:rPr>
          <w:rStyle w:val="QRD2Zchn"/>
          <w:b/>
        </w:rPr>
        <w:fldChar w:fldCharType="begin"/>
      </w:r>
      <w:r w:rsidR="00B4343B">
        <w:rPr>
          <w:rStyle w:val="QRD2Zchn"/>
          <w:b/>
        </w:rPr>
        <w:instrText xml:space="preserve"> DOCVARIABLE VAULT_ND_ff5eb9c5-095b-4cee-ae5b-896303ce64af \* MERGEFORMAT </w:instrText>
      </w:r>
      <w:r w:rsidR="00B4343B">
        <w:rPr>
          <w:rStyle w:val="QRD2Zchn"/>
          <w:b/>
        </w:rPr>
        <w:fldChar w:fldCharType="separate"/>
      </w:r>
      <w:r w:rsidR="00B4343B">
        <w:rPr>
          <w:rStyle w:val="QRD2Zchn"/>
          <w:b/>
        </w:rPr>
        <w:t xml:space="preserve"> </w:t>
      </w:r>
      <w:r w:rsidR="00B4343B">
        <w:rPr>
          <w:rStyle w:val="QRD2Zchn"/>
          <w:b/>
        </w:rPr>
        <w:fldChar w:fldCharType="end"/>
      </w:r>
    </w:p>
    <w:p w14:paraId="7C33A49F" w14:textId="77777777" w:rsidR="00FF3F64" w:rsidRDefault="00FF3F64">
      <w:pPr>
        <w:keepNext/>
        <w:widowControl w:val="0"/>
        <w:rPr>
          <w:iCs/>
          <w:noProof/>
        </w:rPr>
      </w:pPr>
    </w:p>
    <w:p w14:paraId="7C33A4A0" w14:textId="77777777" w:rsidR="00FF3F64" w:rsidRDefault="00C1380D">
      <w:pPr>
        <w:keepNext/>
        <w:widowControl w:val="0"/>
        <w:numPr>
          <w:ilvl w:val="0"/>
          <w:numId w:val="4"/>
        </w:numPr>
        <w:ind w:left="567" w:hanging="567"/>
        <w:rPr>
          <w:b/>
          <w:iCs/>
          <w:noProof/>
        </w:rPr>
      </w:pPr>
      <w:r>
        <w:rPr>
          <w:b/>
        </w:rPr>
        <w:t>Rapporti periodici di aggiornamento sulla sicurezza (PSUR)</w:t>
      </w:r>
    </w:p>
    <w:p w14:paraId="7C33A4A1" w14:textId="77777777" w:rsidR="00FF3F64" w:rsidRDefault="00FF3F64">
      <w:pPr>
        <w:keepNext/>
        <w:widowControl w:val="0"/>
        <w:rPr>
          <w:iCs/>
          <w:noProof/>
        </w:rPr>
      </w:pPr>
    </w:p>
    <w:p w14:paraId="7C33A4A2" w14:textId="77777777" w:rsidR="00FF3F64" w:rsidRDefault="00C1380D">
      <w:pPr>
        <w:widowControl w:val="0"/>
        <w:ind w:right="-1"/>
        <w:rPr>
          <w:iCs/>
          <w:noProof/>
        </w:rPr>
      </w:pPr>
      <w:r>
        <w:t xml:space="preserve">I requisiti per la presentazione degli PSUR per questo medicinale sono definiti nell’elenco delle date di riferimento per l’Unione europea (elenco EURD) di cui all’articolo 107 </w:t>
      </w:r>
      <w:r>
        <w:rPr>
          <w:i/>
          <w:iCs/>
        </w:rPr>
        <w:t>quater</w:t>
      </w:r>
      <w:r>
        <w:t>, paragrafo 7, della direttiva 2001/83/CE e successive modifiche, pubblicato sul sito web dell’Agenzia europea per i medicinali.</w:t>
      </w:r>
    </w:p>
    <w:p w14:paraId="7C33A4A3" w14:textId="77777777" w:rsidR="00FF3F64" w:rsidRDefault="00FF3F64">
      <w:pPr>
        <w:widowControl w:val="0"/>
        <w:ind w:right="-1"/>
        <w:rPr>
          <w:iCs/>
          <w:noProof/>
        </w:rPr>
      </w:pPr>
    </w:p>
    <w:p w14:paraId="7C33A4A4" w14:textId="77777777" w:rsidR="00FF3F64" w:rsidRDefault="00FF3F64">
      <w:pPr>
        <w:widowControl w:val="0"/>
        <w:ind w:right="567"/>
        <w:rPr>
          <w:noProof/>
        </w:rPr>
      </w:pPr>
    </w:p>
    <w:p w14:paraId="7C33A4A5" w14:textId="1BA03C11" w:rsidR="00FF3F64" w:rsidRDefault="00C1380D">
      <w:pPr>
        <w:pStyle w:val="QRD2"/>
        <w:keepNext/>
        <w:widowControl w:val="0"/>
        <w:rPr>
          <w:b w:val="0"/>
        </w:rPr>
      </w:pPr>
      <w:r>
        <w:t>D.</w:t>
      </w:r>
      <w:r>
        <w:tab/>
      </w:r>
      <w:r>
        <w:rPr>
          <w:rStyle w:val="QRD2Zchn"/>
          <w:b/>
        </w:rPr>
        <w:t>CONDIZIONI O LIMITAZIONI PER QUANTO RIGUARDA L’USO SICURO ED EFFICACE DEL MEDICINALE</w:t>
      </w:r>
      <w:r w:rsidR="00B4343B">
        <w:rPr>
          <w:rStyle w:val="QRD2Zchn"/>
          <w:b/>
        </w:rPr>
        <w:fldChar w:fldCharType="begin"/>
      </w:r>
      <w:r w:rsidR="00B4343B">
        <w:rPr>
          <w:rStyle w:val="QRD2Zchn"/>
          <w:b/>
        </w:rPr>
        <w:instrText xml:space="preserve"> DOCVARIABLE VAULT_ND_762bf97a-8d2a-41a7-be9b-e7bb04c4dbba \* MERGEFORMAT </w:instrText>
      </w:r>
      <w:r w:rsidR="00B4343B">
        <w:rPr>
          <w:rStyle w:val="QRD2Zchn"/>
          <w:b/>
        </w:rPr>
        <w:fldChar w:fldCharType="separate"/>
      </w:r>
      <w:r w:rsidR="00B4343B">
        <w:rPr>
          <w:rStyle w:val="QRD2Zchn"/>
          <w:b/>
        </w:rPr>
        <w:t xml:space="preserve"> </w:t>
      </w:r>
      <w:r w:rsidR="00B4343B">
        <w:rPr>
          <w:rStyle w:val="QRD2Zchn"/>
          <w:b/>
        </w:rPr>
        <w:fldChar w:fldCharType="end"/>
      </w:r>
    </w:p>
    <w:p w14:paraId="7C33A4A6" w14:textId="77777777" w:rsidR="00FF3F64" w:rsidRDefault="00FF3F64">
      <w:pPr>
        <w:keepNext/>
        <w:widowControl w:val="0"/>
        <w:rPr>
          <w:b/>
          <w:iCs/>
          <w:noProof/>
        </w:rPr>
      </w:pPr>
    </w:p>
    <w:p w14:paraId="7C33A4A7" w14:textId="77777777" w:rsidR="00FF3F64" w:rsidRDefault="00C1380D">
      <w:pPr>
        <w:keepNext/>
        <w:widowControl w:val="0"/>
        <w:numPr>
          <w:ilvl w:val="0"/>
          <w:numId w:val="4"/>
        </w:numPr>
        <w:ind w:left="567" w:hanging="567"/>
        <w:rPr>
          <w:b/>
          <w:iCs/>
          <w:noProof/>
        </w:rPr>
      </w:pPr>
      <w:r>
        <w:rPr>
          <w:b/>
        </w:rPr>
        <w:t>Piano di gestione del rischio (RMP)</w:t>
      </w:r>
    </w:p>
    <w:p w14:paraId="7C33A4A8" w14:textId="77777777" w:rsidR="00FF3F64" w:rsidRDefault="00FF3F64">
      <w:pPr>
        <w:keepNext/>
        <w:widowControl w:val="0"/>
        <w:rPr>
          <w:b/>
          <w:iCs/>
          <w:noProof/>
        </w:rPr>
      </w:pPr>
    </w:p>
    <w:p w14:paraId="7C33A4A9" w14:textId="77777777" w:rsidR="00FF3F64" w:rsidRDefault="00C1380D">
      <w:pPr>
        <w:widowControl w:val="0"/>
        <w:ind w:right="-1"/>
      </w:pPr>
      <w:r>
        <w:t>Il titolare dell’autorizzazione all’immissione in commercio deve effettuare le attività e le azioni di farmacovigilanza richieste e dettagliate nel RMP approvato e presentato nel modulo 1.8.2 dell’autorizzazione all’immissione in commercio e in ogni successivo aggiornamento approvato del RMP.</w:t>
      </w:r>
    </w:p>
    <w:p w14:paraId="7C33A4AA" w14:textId="77777777" w:rsidR="00FF3F64" w:rsidRDefault="00FF3F64">
      <w:pPr>
        <w:widowControl w:val="0"/>
        <w:ind w:right="-1"/>
        <w:rPr>
          <w:iCs/>
          <w:noProof/>
        </w:rPr>
      </w:pPr>
    </w:p>
    <w:p w14:paraId="7C33A4AB" w14:textId="77777777" w:rsidR="00FF3F64" w:rsidRDefault="00C1380D">
      <w:pPr>
        <w:keepNext/>
        <w:widowControl w:val="0"/>
        <w:ind w:right="-1"/>
        <w:rPr>
          <w:iCs/>
          <w:noProof/>
        </w:rPr>
      </w:pPr>
      <w:r>
        <w:t>Il RMP aggiornato deve essere presentato:</w:t>
      </w:r>
    </w:p>
    <w:p w14:paraId="7C33A4AC" w14:textId="77777777" w:rsidR="00FF3F64" w:rsidRDefault="00C1380D">
      <w:pPr>
        <w:widowControl w:val="0"/>
        <w:numPr>
          <w:ilvl w:val="0"/>
          <w:numId w:val="8"/>
        </w:numPr>
        <w:ind w:left="567" w:right="-1" w:hanging="567"/>
        <w:rPr>
          <w:iCs/>
          <w:noProof/>
        </w:rPr>
      </w:pPr>
      <w:r>
        <w:t>su richiesta dell’Agenzia europea per i medicinali;</w:t>
      </w:r>
    </w:p>
    <w:p w14:paraId="7C33A4AD" w14:textId="77777777" w:rsidR="00FF3F64" w:rsidRDefault="00C1380D">
      <w:pPr>
        <w:widowControl w:val="0"/>
        <w:numPr>
          <w:ilvl w:val="0"/>
          <w:numId w:val="8"/>
        </w:numPr>
        <w:ind w:left="567" w:right="-1" w:hanging="567"/>
        <w:rPr>
          <w:iCs/>
          <w:noProof/>
        </w:rPr>
      </w:pPr>
      <w:r>
        <w:t xml:space="preserve">ogni volta che il sistema di gestione del rischio è modificato, in particolare a seguito del ricevimento di nuove informazioni che possono portare a un cambiamento significativo del profilo beneficio/rischio o a seguito del raggiungimento di un importante obiettivo (di </w:t>
      </w:r>
      <w:r>
        <w:lastRenderedPageBreak/>
        <w:t>farmacovigilanza o di minimizzazione del rischio).</w:t>
      </w:r>
    </w:p>
    <w:p w14:paraId="7C33A4AE" w14:textId="77777777" w:rsidR="00FF3F64" w:rsidRDefault="00FF3F64">
      <w:pPr>
        <w:widowControl w:val="0"/>
        <w:ind w:right="-1"/>
        <w:rPr>
          <w:iCs/>
          <w:noProof/>
        </w:rPr>
      </w:pPr>
    </w:p>
    <w:p w14:paraId="7C33A4AF" w14:textId="77777777" w:rsidR="00FF3F64" w:rsidRDefault="00C1380D">
      <w:pPr>
        <w:keepNext/>
        <w:widowControl w:val="0"/>
        <w:numPr>
          <w:ilvl w:val="0"/>
          <w:numId w:val="4"/>
        </w:numPr>
        <w:ind w:left="567" w:right="567" w:hanging="567"/>
        <w:rPr>
          <w:noProof/>
        </w:rPr>
      </w:pPr>
      <w:r>
        <w:rPr>
          <w:b/>
        </w:rPr>
        <w:t>Misure aggiuntive di minimizzazione del rischio</w:t>
      </w:r>
    </w:p>
    <w:p w14:paraId="7C33A4B0" w14:textId="77777777" w:rsidR="00FF3F64" w:rsidRDefault="00FF3F64">
      <w:pPr>
        <w:keepNext/>
        <w:widowControl w:val="0"/>
      </w:pPr>
    </w:p>
    <w:p w14:paraId="7C33A4B1" w14:textId="77777777" w:rsidR="00FF3F64" w:rsidRDefault="00C1380D">
      <w:pPr>
        <w:pStyle w:val="Date"/>
        <w:widowControl w:val="0"/>
      </w:pPr>
      <w:r>
        <w:t>Il titolare dell’autorizzazione all’immissione in commercio fornirà il materiale educazionale per ogni indicazione terapeutica, destinandolo a tutti i medici che si prevede prescrivano/usino Pradaxa. Questo materiale educazionale ha la finalità di aumentare la consapevolezza in merito al rischio potenziale di sanguinamento durante il trattamento con Pradaxa e di fornire indicazioni su come gestire tale rischio.</w:t>
      </w:r>
    </w:p>
    <w:p w14:paraId="7C33A4B2" w14:textId="77777777" w:rsidR="00FF3F64" w:rsidRDefault="00FF3F64">
      <w:pPr>
        <w:pStyle w:val="Date"/>
        <w:widowControl w:val="0"/>
      </w:pPr>
    </w:p>
    <w:p w14:paraId="7C33A4B3" w14:textId="77777777" w:rsidR="00FF3F64" w:rsidRDefault="00C1380D">
      <w:pPr>
        <w:widowControl w:val="0"/>
      </w:pPr>
      <w:r>
        <w:t>Il titolare dell’autorizzazione all’immissione in commercio deve condividere con l’autorità nazionale competente il contenuto e la forma del materiale educazionale, come pure un piano comunicazionale, prima di distribuire il materiale stesso. Il materiale educazionale deve essere pronto per la distribuzione, per tutte le indicazioni terapeutiche, prima del lancio negli stati membri.</w:t>
      </w:r>
    </w:p>
    <w:p w14:paraId="7C33A4B4" w14:textId="77777777" w:rsidR="00FF3F64" w:rsidRDefault="00FF3F64">
      <w:pPr>
        <w:pStyle w:val="Date"/>
        <w:widowControl w:val="0"/>
      </w:pPr>
    </w:p>
    <w:p w14:paraId="7C33A4B5" w14:textId="77777777" w:rsidR="00FF3F64" w:rsidRDefault="00C1380D">
      <w:pPr>
        <w:pStyle w:val="Date"/>
        <w:keepNext/>
        <w:widowControl w:val="0"/>
      </w:pPr>
      <w:r>
        <w:t>Il materiale educazionale per il medico deve contenere:</w:t>
      </w:r>
    </w:p>
    <w:p w14:paraId="7C33A4B6" w14:textId="77777777" w:rsidR="00FF3F64" w:rsidRDefault="00C1380D">
      <w:pPr>
        <w:pStyle w:val="Date"/>
        <w:widowControl w:val="0"/>
        <w:numPr>
          <w:ilvl w:val="0"/>
          <w:numId w:val="9"/>
        </w:numPr>
        <w:ind w:left="567" w:hanging="567"/>
        <w:rPr>
          <w:szCs w:val="22"/>
        </w:rPr>
      </w:pPr>
      <w:r>
        <w:t>Riassunto delle caratteristiche del prodotto</w:t>
      </w:r>
    </w:p>
    <w:p w14:paraId="7C33A4B7" w14:textId="77777777" w:rsidR="00FF3F64" w:rsidRDefault="00C1380D">
      <w:pPr>
        <w:pStyle w:val="Date"/>
        <w:widowControl w:val="0"/>
        <w:numPr>
          <w:ilvl w:val="0"/>
          <w:numId w:val="9"/>
        </w:numPr>
        <w:ind w:left="567" w:hanging="567"/>
        <w:rPr>
          <w:szCs w:val="22"/>
        </w:rPr>
      </w:pPr>
      <w:r>
        <w:t>Guide per il prescrittore</w:t>
      </w:r>
    </w:p>
    <w:p w14:paraId="7C33A4B8" w14:textId="77777777" w:rsidR="00FF3F64" w:rsidRDefault="00C1380D">
      <w:pPr>
        <w:pStyle w:val="Date"/>
        <w:widowControl w:val="0"/>
        <w:numPr>
          <w:ilvl w:val="0"/>
          <w:numId w:val="9"/>
        </w:numPr>
        <w:ind w:left="567" w:hanging="567"/>
        <w:rPr>
          <w:noProof/>
          <w:szCs w:val="22"/>
        </w:rPr>
      </w:pPr>
      <w:r>
        <w:t>Schede di informazione per il paziente</w:t>
      </w:r>
    </w:p>
    <w:p w14:paraId="7C33A4B9" w14:textId="77777777" w:rsidR="00FF3F64" w:rsidRDefault="00FF3F64">
      <w:pPr>
        <w:widowControl w:val="0"/>
        <w:ind w:right="567"/>
        <w:rPr>
          <w:noProof/>
          <w:szCs w:val="22"/>
        </w:rPr>
      </w:pPr>
    </w:p>
    <w:p w14:paraId="7C33A4BA" w14:textId="77777777" w:rsidR="00FF3F64" w:rsidRDefault="00C1380D">
      <w:pPr>
        <w:pStyle w:val="Date"/>
        <w:keepNext/>
        <w:widowControl w:val="0"/>
        <w:rPr>
          <w:sz w:val="20"/>
        </w:rPr>
      </w:pPr>
      <w:r>
        <w:t>La Guida per il prescrittore deve contenere i seguenti messaggi di sicurezza chiave:</w:t>
      </w:r>
    </w:p>
    <w:p w14:paraId="7C33A4BB" w14:textId="77777777" w:rsidR="00FF3F64" w:rsidRDefault="00C1380D">
      <w:pPr>
        <w:pStyle w:val="Date"/>
        <w:widowControl w:val="0"/>
        <w:numPr>
          <w:ilvl w:val="0"/>
          <w:numId w:val="9"/>
        </w:numPr>
        <w:ind w:left="567" w:hanging="567"/>
      </w:pPr>
      <w:r>
        <w:t>Dettagli sulle popolazioni di pazienti potenzialmente esposte ad un maggior rischio di sanguinamento</w:t>
      </w:r>
    </w:p>
    <w:p w14:paraId="7C33A4BC" w14:textId="77777777" w:rsidR="00FF3F64" w:rsidRDefault="00C1380D">
      <w:pPr>
        <w:pStyle w:val="Date"/>
        <w:widowControl w:val="0"/>
        <w:numPr>
          <w:ilvl w:val="0"/>
          <w:numId w:val="9"/>
        </w:numPr>
        <w:ind w:left="567" w:hanging="567"/>
      </w:pPr>
      <w:r>
        <w:t>Informazioni sui medicinali che sono controindicati o che devono essere utilizzati con cautela a causa dell’aumentato rischio di sanguinamento e/o dell’aumentata esposizione a dabigatran</w:t>
      </w:r>
    </w:p>
    <w:p w14:paraId="7C33A4BD" w14:textId="77777777" w:rsidR="00FF3F64" w:rsidRDefault="00C1380D">
      <w:pPr>
        <w:pStyle w:val="Date"/>
        <w:widowControl w:val="0"/>
        <w:numPr>
          <w:ilvl w:val="0"/>
          <w:numId w:val="9"/>
        </w:numPr>
        <w:ind w:left="567" w:hanging="567"/>
      </w:pPr>
      <w:r>
        <w:t>Controindicazione per i pazienti con protesi valvolari cardiache che richiedano trattamento anticoagulante</w:t>
      </w:r>
    </w:p>
    <w:p w14:paraId="7C33A4BE" w14:textId="77777777" w:rsidR="00FF3F64" w:rsidRDefault="00C1380D">
      <w:pPr>
        <w:pStyle w:val="Date"/>
        <w:widowControl w:val="0"/>
        <w:numPr>
          <w:ilvl w:val="0"/>
          <w:numId w:val="9"/>
        </w:numPr>
        <w:ind w:left="567" w:hanging="567"/>
      </w:pPr>
      <w:r>
        <w:t>Tabelle relative ai dosaggi per le diverse forme di dosaggio (solo per TEV in pazienti pediatrici)</w:t>
      </w:r>
    </w:p>
    <w:p w14:paraId="7C33A4BF" w14:textId="77777777" w:rsidR="00FF3F64" w:rsidRDefault="00C1380D">
      <w:pPr>
        <w:pStyle w:val="Date"/>
        <w:widowControl w:val="0"/>
        <w:numPr>
          <w:ilvl w:val="0"/>
          <w:numId w:val="9"/>
        </w:numPr>
        <w:ind w:left="567" w:hanging="567"/>
      </w:pPr>
      <w:r>
        <w:t>Raccomandazione per la misurazione della funzionalità renale</w:t>
      </w:r>
    </w:p>
    <w:p w14:paraId="7C33A4C0" w14:textId="77777777" w:rsidR="00FF3F64" w:rsidRDefault="00C1380D">
      <w:pPr>
        <w:pStyle w:val="Date"/>
        <w:widowControl w:val="0"/>
        <w:numPr>
          <w:ilvl w:val="0"/>
          <w:numId w:val="9"/>
        </w:numPr>
        <w:ind w:left="567" w:hanging="567"/>
      </w:pPr>
      <w:r>
        <w:t>Raccomandazioni sulla riduzione della dose nelle popolazioni a rischio (solo per indicazioni negli adulti)</w:t>
      </w:r>
    </w:p>
    <w:p w14:paraId="7C33A4C1" w14:textId="77777777" w:rsidR="00FF3F64" w:rsidRDefault="00C1380D">
      <w:pPr>
        <w:pStyle w:val="Date"/>
        <w:widowControl w:val="0"/>
        <w:numPr>
          <w:ilvl w:val="0"/>
          <w:numId w:val="9"/>
        </w:numPr>
        <w:ind w:left="567" w:hanging="567"/>
      </w:pPr>
      <w:r>
        <w:t>Gestione del sovradosaggio</w:t>
      </w:r>
    </w:p>
    <w:p w14:paraId="7C33A4C2" w14:textId="77777777" w:rsidR="00FF3F64" w:rsidRDefault="00C1380D">
      <w:pPr>
        <w:pStyle w:val="Date"/>
        <w:widowControl w:val="0"/>
        <w:numPr>
          <w:ilvl w:val="0"/>
          <w:numId w:val="9"/>
        </w:numPr>
        <w:ind w:left="567" w:hanging="567"/>
      </w:pPr>
      <w:r>
        <w:t>Utilizzo di test di coagulazione e interpretazione dei loro risultati</w:t>
      </w:r>
    </w:p>
    <w:p w14:paraId="7C33A4C3" w14:textId="77777777" w:rsidR="00FF3F64" w:rsidRDefault="00C1380D">
      <w:pPr>
        <w:pStyle w:val="Date"/>
        <w:widowControl w:val="0"/>
        <w:numPr>
          <w:ilvl w:val="0"/>
          <w:numId w:val="9"/>
        </w:numPr>
        <w:ind w:left="567" w:hanging="567"/>
      </w:pPr>
      <w:r>
        <w:t>Consegna della Scheda di informazione per il paziente a tutti i pazienti/tutte le persone che assistono i pazienti e loro sensibilizzazione sui seguenti aspetti:</w:t>
      </w:r>
    </w:p>
    <w:p w14:paraId="7C33A4C4" w14:textId="77777777" w:rsidR="00FF3F64" w:rsidRDefault="00C1380D">
      <w:pPr>
        <w:pStyle w:val="Date"/>
        <w:widowControl w:val="0"/>
        <w:numPr>
          <w:ilvl w:val="1"/>
          <w:numId w:val="10"/>
        </w:numPr>
        <w:ind w:left="1134" w:hanging="567"/>
      </w:pPr>
      <w:r>
        <w:t>Segni o sintomi di sanguinamento e quando è necessario rivolgersi ad un operatore sanitario</w:t>
      </w:r>
    </w:p>
    <w:p w14:paraId="7C33A4C5" w14:textId="77777777" w:rsidR="00FF3F64" w:rsidRDefault="00C1380D">
      <w:pPr>
        <w:pStyle w:val="Date"/>
        <w:widowControl w:val="0"/>
        <w:numPr>
          <w:ilvl w:val="1"/>
          <w:numId w:val="10"/>
        </w:numPr>
        <w:ind w:left="1134" w:hanging="567"/>
      </w:pPr>
      <w:r>
        <w:t>Importanza dell’aderenza al trattamento</w:t>
      </w:r>
    </w:p>
    <w:p w14:paraId="7C33A4C6" w14:textId="77777777" w:rsidR="00FF3F64" w:rsidRDefault="00C1380D">
      <w:pPr>
        <w:pStyle w:val="Date"/>
        <w:widowControl w:val="0"/>
        <w:numPr>
          <w:ilvl w:val="1"/>
          <w:numId w:val="10"/>
        </w:numPr>
        <w:ind w:left="1134" w:hanging="567"/>
      </w:pPr>
      <w:r>
        <w:t>Necessità di portare sempre con sé la Scheda di informazione per il paziente</w:t>
      </w:r>
    </w:p>
    <w:p w14:paraId="7C33A4C7" w14:textId="77777777" w:rsidR="00FF3F64" w:rsidRDefault="00C1380D">
      <w:pPr>
        <w:pStyle w:val="Date"/>
        <w:widowControl w:val="0"/>
        <w:numPr>
          <w:ilvl w:val="1"/>
          <w:numId w:val="10"/>
        </w:numPr>
        <w:ind w:left="1134" w:hanging="567"/>
      </w:pPr>
      <w:r>
        <w:t>Necessità di informare gli operatori sanitari di tutti i medicinali che il paziente sta assumendo</w:t>
      </w:r>
    </w:p>
    <w:p w14:paraId="7C33A4C8" w14:textId="77777777" w:rsidR="00FF3F64" w:rsidRDefault="00C1380D">
      <w:pPr>
        <w:pStyle w:val="Date"/>
        <w:widowControl w:val="0"/>
        <w:numPr>
          <w:ilvl w:val="1"/>
          <w:numId w:val="10"/>
        </w:numPr>
        <w:ind w:left="1134" w:hanging="567"/>
      </w:pPr>
      <w:r>
        <w:t>Necessità di informare gli operatori sanitari sul trattamento in corso con Pradaxa nel caso di qualsiasi intervento chirurgico o procedura invasiva</w:t>
      </w:r>
    </w:p>
    <w:p w14:paraId="7C33A4C9" w14:textId="77777777" w:rsidR="00FF3F64" w:rsidRDefault="00C1380D">
      <w:pPr>
        <w:pStyle w:val="Date"/>
        <w:widowControl w:val="0"/>
        <w:numPr>
          <w:ilvl w:val="0"/>
          <w:numId w:val="9"/>
        </w:numPr>
        <w:ind w:left="567" w:hanging="567"/>
      </w:pPr>
      <w:r>
        <w:t>Istruzioni sulle modalità di assunzione di Pradaxa</w:t>
      </w:r>
    </w:p>
    <w:p w14:paraId="7C33A4CA" w14:textId="77777777" w:rsidR="00FF3F64" w:rsidRDefault="00FF3F64">
      <w:pPr>
        <w:pStyle w:val="Date"/>
        <w:widowControl w:val="0"/>
        <w:rPr>
          <w:iCs/>
          <w:noProof/>
        </w:rPr>
      </w:pPr>
    </w:p>
    <w:p w14:paraId="7C33A4CB" w14:textId="77777777" w:rsidR="00FF3F64" w:rsidRDefault="00C1380D">
      <w:pPr>
        <w:widowControl w:val="0"/>
        <w:rPr>
          <w:noProof/>
        </w:rPr>
      </w:pPr>
      <w:r>
        <w:t>Inoltre, il titolare dell’autorizzazione all’immissione in commercio fornirà una scheda di informazione per il paziente all’interno di ogni confezione del medicinale, il cui testo è incluso nell’Allegato III.</w:t>
      </w:r>
      <w:r>
        <w:br w:type="page"/>
      </w:r>
    </w:p>
    <w:p w14:paraId="7C33A4CC" w14:textId="77777777" w:rsidR="00FF3F64" w:rsidRDefault="00FF3F64">
      <w:pPr>
        <w:widowControl w:val="0"/>
        <w:jc w:val="center"/>
        <w:rPr>
          <w:noProof/>
        </w:rPr>
      </w:pPr>
    </w:p>
    <w:p w14:paraId="7C33A4CD" w14:textId="77777777" w:rsidR="00FF3F64" w:rsidRDefault="00FF3F64">
      <w:pPr>
        <w:widowControl w:val="0"/>
        <w:jc w:val="center"/>
        <w:rPr>
          <w:noProof/>
        </w:rPr>
      </w:pPr>
    </w:p>
    <w:p w14:paraId="7C33A4CE" w14:textId="77777777" w:rsidR="00FF3F64" w:rsidRDefault="00FF3F64">
      <w:pPr>
        <w:widowControl w:val="0"/>
        <w:jc w:val="center"/>
        <w:rPr>
          <w:noProof/>
        </w:rPr>
      </w:pPr>
    </w:p>
    <w:p w14:paraId="7C33A4CF" w14:textId="77777777" w:rsidR="00FF3F64" w:rsidRDefault="00FF3F64">
      <w:pPr>
        <w:widowControl w:val="0"/>
        <w:jc w:val="center"/>
        <w:rPr>
          <w:noProof/>
        </w:rPr>
      </w:pPr>
    </w:p>
    <w:p w14:paraId="7C33A4D0" w14:textId="77777777" w:rsidR="00FF3F64" w:rsidRDefault="00FF3F64">
      <w:pPr>
        <w:widowControl w:val="0"/>
        <w:jc w:val="center"/>
        <w:rPr>
          <w:noProof/>
        </w:rPr>
      </w:pPr>
    </w:p>
    <w:p w14:paraId="7C33A4D1" w14:textId="77777777" w:rsidR="00FF3F64" w:rsidRDefault="00FF3F64">
      <w:pPr>
        <w:widowControl w:val="0"/>
        <w:jc w:val="center"/>
        <w:rPr>
          <w:noProof/>
        </w:rPr>
      </w:pPr>
    </w:p>
    <w:p w14:paraId="7C33A4D2" w14:textId="77777777" w:rsidR="00FF3F64" w:rsidRDefault="00FF3F64">
      <w:pPr>
        <w:widowControl w:val="0"/>
        <w:jc w:val="center"/>
        <w:rPr>
          <w:noProof/>
        </w:rPr>
      </w:pPr>
    </w:p>
    <w:p w14:paraId="7C33A4D3" w14:textId="77777777" w:rsidR="00FF3F64" w:rsidRDefault="00FF3F64">
      <w:pPr>
        <w:widowControl w:val="0"/>
        <w:jc w:val="center"/>
        <w:rPr>
          <w:noProof/>
        </w:rPr>
      </w:pPr>
    </w:p>
    <w:p w14:paraId="7C33A4D4" w14:textId="77777777" w:rsidR="00FF3F64" w:rsidRDefault="00FF3F64">
      <w:pPr>
        <w:widowControl w:val="0"/>
        <w:jc w:val="center"/>
        <w:rPr>
          <w:noProof/>
        </w:rPr>
      </w:pPr>
    </w:p>
    <w:p w14:paraId="7C33A4D5" w14:textId="77777777" w:rsidR="00FF3F64" w:rsidRDefault="00FF3F64">
      <w:pPr>
        <w:widowControl w:val="0"/>
        <w:jc w:val="center"/>
        <w:rPr>
          <w:noProof/>
        </w:rPr>
      </w:pPr>
    </w:p>
    <w:p w14:paraId="7C33A4D6" w14:textId="77777777" w:rsidR="00FF3F64" w:rsidRDefault="00FF3F64">
      <w:pPr>
        <w:widowControl w:val="0"/>
        <w:jc w:val="center"/>
        <w:rPr>
          <w:noProof/>
        </w:rPr>
      </w:pPr>
    </w:p>
    <w:p w14:paraId="7C33A4D7" w14:textId="77777777" w:rsidR="00FF3F64" w:rsidRDefault="00FF3F64">
      <w:pPr>
        <w:widowControl w:val="0"/>
        <w:jc w:val="center"/>
        <w:rPr>
          <w:noProof/>
        </w:rPr>
      </w:pPr>
    </w:p>
    <w:p w14:paraId="7C33A4D8" w14:textId="77777777" w:rsidR="00FF3F64" w:rsidRDefault="00FF3F64">
      <w:pPr>
        <w:widowControl w:val="0"/>
        <w:jc w:val="center"/>
        <w:rPr>
          <w:noProof/>
        </w:rPr>
      </w:pPr>
    </w:p>
    <w:p w14:paraId="7C33A4D9" w14:textId="77777777" w:rsidR="00FF3F64" w:rsidRDefault="00FF3F64">
      <w:pPr>
        <w:widowControl w:val="0"/>
        <w:jc w:val="center"/>
        <w:rPr>
          <w:noProof/>
        </w:rPr>
      </w:pPr>
    </w:p>
    <w:p w14:paraId="7C33A4DA" w14:textId="77777777" w:rsidR="00FF3F64" w:rsidRDefault="00FF3F64">
      <w:pPr>
        <w:widowControl w:val="0"/>
        <w:jc w:val="center"/>
        <w:rPr>
          <w:noProof/>
        </w:rPr>
      </w:pPr>
    </w:p>
    <w:p w14:paraId="7C33A4DB" w14:textId="77777777" w:rsidR="00FF3F64" w:rsidRDefault="00FF3F64">
      <w:pPr>
        <w:widowControl w:val="0"/>
        <w:jc w:val="center"/>
        <w:rPr>
          <w:noProof/>
        </w:rPr>
      </w:pPr>
    </w:p>
    <w:p w14:paraId="7C33A4DC" w14:textId="77777777" w:rsidR="00FF3F64" w:rsidRDefault="00FF3F64">
      <w:pPr>
        <w:widowControl w:val="0"/>
        <w:jc w:val="center"/>
        <w:rPr>
          <w:noProof/>
        </w:rPr>
      </w:pPr>
    </w:p>
    <w:p w14:paraId="7C33A4DD" w14:textId="77777777" w:rsidR="00FF3F64" w:rsidRDefault="00FF3F64">
      <w:pPr>
        <w:widowControl w:val="0"/>
        <w:jc w:val="center"/>
        <w:rPr>
          <w:noProof/>
        </w:rPr>
      </w:pPr>
    </w:p>
    <w:p w14:paraId="7C33A4DE" w14:textId="77777777" w:rsidR="00FF3F64" w:rsidRDefault="00FF3F64">
      <w:pPr>
        <w:widowControl w:val="0"/>
        <w:jc w:val="center"/>
        <w:rPr>
          <w:noProof/>
        </w:rPr>
      </w:pPr>
    </w:p>
    <w:p w14:paraId="7C33A4DF" w14:textId="77777777" w:rsidR="00FF3F64" w:rsidRDefault="00FF3F64">
      <w:pPr>
        <w:widowControl w:val="0"/>
        <w:jc w:val="center"/>
        <w:rPr>
          <w:noProof/>
        </w:rPr>
      </w:pPr>
    </w:p>
    <w:p w14:paraId="7C33A4E0" w14:textId="77777777" w:rsidR="00FF3F64" w:rsidRDefault="00FF3F64">
      <w:pPr>
        <w:widowControl w:val="0"/>
        <w:jc w:val="center"/>
        <w:rPr>
          <w:noProof/>
        </w:rPr>
      </w:pPr>
    </w:p>
    <w:p w14:paraId="7C33A4E1" w14:textId="77777777" w:rsidR="00FF3F64" w:rsidRDefault="00FF3F64">
      <w:pPr>
        <w:widowControl w:val="0"/>
        <w:jc w:val="center"/>
        <w:rPr>
          <w:noProof/>
        </w:rPr>
      </w:pPr>
    </w:p>
    <w:p w14:paraId="7C33A4E2" w14:textId="77777777" w:rsidR="00FF3F64" w:rsidRDefault="00FF3F64">
      <w:pPr>
        <w:widowControl w:val="0"/>
        <w:jc w:val="center"/>
        <w:rPr>
          <w:noProof/>
        </w:rPr>
      </w:pPr>
    </w:p>
    <w:p w14:paraId="7C33A4E3" w14:textId="77777777" w:rsidR="00FF3F64" w:rsidRDefault="00C1380D">
      <w:pPr>
        <w:widowControl w:val="0"/>
        <w:jc w:val="center"/>
        <w:rPr>
          <w:b/>
          <w:noProof/>
        </w:rPr>
      </w:pPr>
      <w:r>
        <w:rPr>
          <w:b/>
        </w:rPr>
        <w:t>ALLEGATO III</w:t>
      </w:r>
    </w:p>
    <w:p w14:paraId="7C33A4E4" w14:textId="77777777" w:rsidR="00FF3F64" w:rsidRDefault="00FF3F64">
      <w:pPr>
        <w:widowControl w:val="0"/>
        <w:jc w:val="center"/>
        <w:rPr>
          <w:b/>
          <w:noProof/>
        </w:rPr>
      </w:pPr>
    </w:p>
    <w:p w14:paraId="7C33A4E5" w14:textId="77777777" w:rsidR="00FF3F64" w:rsidRDefault="00C1380D">
      <w:pPr>
        <w:widowControl w:val="0"/>
        <w:jc w:val="center"/>
        <w:rPr>
          <w:b/>
          <w:noProof/>
        </w:rPr>
      </w:pPr>
      <w:r>
        <w:rPr>
          <w:b/>
        </w:rPr>
        <w:t>ETICHETTATURA E FOGLIO ILLUSTRATIVO</w:t>
      </w:r>
    </w:p>
    <w:p w14:paraId="7C33A4E6" w14:textId="77777777" w:rsidR="00FF3F64" w:rsidRDefault="00C1380D">
      <w:pPr>
        <w:widowControl w:val="0"/>
        <w:jc w:val="center"/>
        <w:rPr>
          <w:noProof/>
        </w:rPr>
      </w:pPr>
      <w:r>
        <w:br w:type="page"/>
      </w:r>
    </w:p>
    <w:p w14:paraId="7C33A4E7" w14:textId="77777777" w:rsidR="00FF3F64" w:rsidRDefault="00FF3F64">
      <w:pPr>
        <w:widowControl w:val="0"/>
        <w:jc w:val="center"/>
        <w:rPr>
          <w:noProof/>
        </w:rPr>
      </w:pPr>
    </w:p>
    <w:p w14:paraId="7C33A4E8" w14:textId="77777777" w:rsidR="00FF3F64" w:rsidRDefault="00FF3F64">
      <w:pPr>
        <w:widowControl w:val="0"/>
        <w:jc w:val="center"/>
        <w:rPr>
          <w:noProof/>
        </w:rPr>
      </w:pPr>
    </w:p>
    <w:p w14:paraId="7C33A4E9" w14:textId="77777777" w:rsidR="00FF3F64" w:rsidRDefault="00FF3F64">
      <w:pPr>
        <w:widowControl w:val="0"/>
        <w:jc w:val="center"/>
        <w:rPr>
          <w:noProof/>
        </w:rPr>
      </w:pPr>
    </w:p>
    <w:p w14:paraId="7C33A4EA" w14:textId="77777777" w:rsidR="00FF3F64" w:rsidRDefault="00FF3F64">
      <w:pPr>
        <w:widowControl w:val="0"/>
        <w:jc w:val="center"/>
        <w:rPr>
          <w:noProof/>
        </w:rPr>
      </w:pPr>
    </w:p>
    <w:p w14:paraId="7C33A4EB" w14:textId="77777777" w:rsidR="00FF3F64" w:rsidRDefault="00FF3F64">
      <w:pPr>
        <w:widowControl w:val="0"/>
        <w:jc w:val="center"/>
        <w:rPr>
          <w:noProof/>
        </w:rPr>
      </w:pPr>
    </w:p>
    <w:p w14:paraId="7C33A4EC" w14:textId="77777777" w:rsidR="00FF3F64" w:rsidRDefault="00FF3F64">
      <w:pPr>
        <w:widowControl w:val="0"/>
        <w:jc w:val="center"/>
        <w:rPr>
          <w:noProof/>
        </w:rPr>
      </w:pPr>
    </w:p>
    <w:p w14:paraId="7C33A4ED" w14:textId="77777777" w:rsidR="00FF3F64" w:rsidRDefault="00FF3F64">
      <w:pPr>
        <w:widowControl w:val="0"/>
        <w:jc w:val="center"/>
        <w:rPr>
          <w:noProof/>
        </w:rPr>
      </w:pPr>
    </w:p>
    <w:p w14:paraId="7C33A4EE" w14:textId="77777777" w:rsidR="00FF3F64" w:rsidRDefault="00FF3F64">
      <w:pPr>
        <w:widowControl w:val="0"/>
        <w:jc w:val="center"/>
        <w:rPr>
          <w:noProof/>
        </w:rPr>
      </w:pPr>
    </w:p>
    <w:p w14:paraId="7C33A4EF" w14:textId="77777777" w:rsidR="00FF3F64" w:rsidRDefault="00FF3F64">
      <w:pPr>
        <w:widowControl w:val="0"/>
        <w:jc w:val="center"/>
        <w:rPr>
          <w:noProof/>
        </w:rPr>
      </w:pPr>
    </w:p>
    <w:p w14:paraId="7C33A4F0" w14:textId="77777777" w:rsidR="00FF3F64" w:rsidRDefault="00FF3F64">
      <w:pPr>
        <w:widowControl w:val="0"/>
        <w:jc w:val="center"/>
        <w:rPr>
          <w:noProof/>
        </w:rPr>
      </w:pPr>
    </w:p>
    <w:p w14:paraId="7C33A4F1" w14:textId="77777777" w:rsidR="00FF3F64" w:rsidRDefault="00FF3F64">
      <w:pPr>
        <w:widowControl w:val="0"/>
        <w:jc w:val="center"/>
        <w:rPr>
          <w:noProof/>
        </w:rPr>
      </w:pPr>
    </w:p>
    <w:p w14:paraId="7C33A4F2" w14:textId="77777777" w:rsidR="00FF3F64" w:rsidRDefault="00FF3F64">
      <w:pPr>
        <w:widowControl w:val="0"/>
        <w:jc w:val="center"/>
        <w:rPr>
          <w:noProof/>
        </w:rPr>
      </w:pPr>
    </w:p>
    <w:p w14:paraId="7C33A4F3" w14:textId="77777777" w:rsidR="00FF3F64" w:rsidRDefault="00FF3F64">
      <w:pPr>
        <w:widowControl w:val="0"/>
        <w:jc w:val="center"/>
        <w:rPr>
          <w:noProof/>
        </w:rPr>
      </w:pPr>
    </w:p>
    <w:p w14:paraId="7C33A4F4" w14:textId="77777777" w:rsidR="00FF3F64" w:rsidRDefault="00FF3F64">
      <w:pPr>
        <w:widowControl w:val="0"/>
        <w:jc w:val="center"/>
        <w:rPr>
          <w:noProof/>
        </w:rPr>
      </w:pPr>
    </w:p>
    <w:p w14:paraId="7C33A4F5" w14:textId="77777777" w:rsidR="00FF3F64" w:rsidRDefault="00FF3F64">
      <w:pPr>
        <w:widowControl w:val="0"/>
        <w:jc w:val="center"/>
        <w:rPr>
          <w:noProof/>
        </w:rPr>
      </w:pPr>
    </w:p>
    <w:p w14:paraId="7C33A4F6" w14:textId="77777777" w:rsidR="00FF3F64" w:rsidRDefault="00FF3F64">
      <w:pPr>
        <w:widowControl w:val="0"/>
        <w:jc w:val="center"/>
        <w:rPr>
          <w:noProof/>
        </w:rPr>
      </w:pPr>
    </w:p>
    <w:p w14:paraId="7C33A4F7" w14:textId="77777777" w:rsidR="00FF3F64" w:rsidRDefault="00FF3F64">
      <w:pPr>
        <w:widowControl w:val="0"/>
        <w:jc w:val="center"/>
        <w:rPr>
          <w:noProof/>
        </w:rPr>
      </w:pPr>
    </w:p>
    <w:p w14:paraId="7C33A4F8" w14:textId="77777777" w:rsidR="00FF3F64" w:rsidRDefault="00FF3F64">
      <w:pPr>
        <w:widowControl w:val="0"/>
        <w:jc w:val="center"/>
        <w:rPr>
          <w:noProof/>
        </w:rPr>
      </w:pPr>
    </w:p>
    <w:p w14:paraId="7C33A4F9" w14:textId="77777777" w:rsidR="00FF3F64" w:rsidRDefault="00FF3F64">
      <w:pPr>
        <w:widowControl w:val="0"/>
        <w:jc w:val="center"/>
        <w:rPr>
          <w:noProof/>
        </w:rPr>
      </w:pPr>
    </w:p>
    <w:p w14:paraId="7C33A4FA" w14:textId="77777777" w:rsidR="00FF3F64" w:rsidRDefault="00FF3F64">
      <w:pPr>
        <w:widowControl w:val="0"/>
        <w:jc w:val="center"/>
        <w:rPr>
          <w:noProof/>
        </w:rPr>
      </w:pPr>
    </w:p>
    <w:p w14:paraId="7C33A4FB" w14:textId="77777777" w:rsidR="00FF3F64" w:rsidRDefault="00FF3F64">
      <w:pPr>
        <w:widowControl w:val="0"/>
        <w:jc w:val="center"/>
        <w:rPr>
          <w:noProof/>
        </w:rPr>
      </w:pPr>
    </w:p>
    <w:p w14:paraId="7C33A4FC" w14:textId="77777777" w:rsidR="00FF3F64" w:rsidRDefault="00FF3F64">
      <w:pPr>
        <w:widowControl w:val="0"/>
        <w:jc w:val="center"/>
        <w:rPr>
          <w:noProof/>
        </w:rPr>
      </w:pPr>
    </w:p>
    <w:p w14:paraId="7C33A4FD" w14:textId="77777777" w:rsidR="00FF3F64" w:rsidRDefault="00FF3F64">
      <w:pPr>
        <w:widowControl w:val="0"/>
        <w:jc w:val="center"/>
        <w:rPr>
          <w:noProof/>
        </w:rPr>
      </w:pPr>
    </w:p>
    <w:p w14:paraId="7C33A4FE" w14:textId="2B14CD99" w:rsidR="00FF3F64" w:rsidRDefault="00C1380D">
      <w:pPr>
        <w:pStyle w:val="QRD1"/>
        <w:widowControl w:val="0"/>
        <w:tabs>
          <w:tab w:val="clear" w:pos="-1440"/>
          <w:tab w:val="clear" w:pos="-720"/>
        </w:tabs>
      </w:pPr>
      <w:r>
        <w:t>A. ETICHETTATURA</w:t>
      </w:r>
      <w:fldSimple w:instr=" DOCVARIABLE VAULT_ND_b14048b1-1aa8-4f68-8f51-ea8b827d1ae4 \* MERGEFORMAT ">
        <w:r w:rsidR="00B4343B">
          <w:t xml:space="preserve"> </w:t>
        </w:r>
      </w:fldSimple>
    </w:p>
    <w:p w14:paraId="7C33A4FF" w14:textId="77777777" w:rsidR="00FF3F64" w:rsidRDefault="00C1380D">
      <w:pPr>
        <w:widowControl w:val="0"/>
        <w:rPr>
          <w:noProof/>
        </w:rPr>
      </w:pPr>
      <w:r>
        <w:br w:type="page"/>
      </w:r>
    </w:p>
    <w:p w14:paraId="7C33A500"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rPr>
          <w:b/>
        </w:rPr>
        <w:lastRenderedPageBreak/>
        <w:t>INFORMAZIONI DA APPORRE SUL CONFEZIONAMENTO SECONDARIO</w:t>
      </w:r>
    </w:p>
    <w:p w14:paraId="7C33A501" w14:textId="77777777" w:rsidR="00FF3F64" w:rsidRDefault="00FF3F64">
      <w:pPr>
        <w:widowControl w:val="0"/>
        <w:pBdr>
          <w:top w:val="single" w:sz="4" w:space="1" w:color="auto"/>
          <w:left w:val="single" w:sz="4" w:space="4" w:color="auto"/>
          <w:bottom w:val="single" w:sz="4" w:space="1" w:color="auto"/>
          <w:right w:val="single" w:sz="4" w:space="4" w:color="auto"/>
        </w:pBdr>
        <w:ind w:left="567" w:hanging="567"/>
        <w:rPr>
          <w:bCs/>
          <w:noProof/>
        </w:rPr>
      </w:pPr>
    </w:p>
    <w:p w14:paraId="7C33A502" w14:textId="77777777" w:rsidR="00FF3F64" w:rsidRDefault="00C1380D">
      <w:pPr>
        <w:widowControl w:val="0"/>
        <w:pBdr>
          <w:top w:val="single" w:sz="4" w:space="1" w:color="auto"/>
          <w:left w:val="single" w:sz="4" w:space="4" w:color="auto"/>
          <w:bottom w:val="single" w:sz="4" w:space="1" w:color="auto"/>
          <w:right w:val="single" w:sz="4" w:space="4" w:color="auto"/>
        </w:pBdr>
        <w:rPr>
          <w:bCs/>
          <w:noProof/>
        </w:rPr>
      </w:pPr>
      <w:r>
        <w:rPr>
          <w:b/>
        </w:rPr>
        <w:t>ASTUCCIO PER BLISTER per 75 mg</w:t>
      </w:r>
    </w:p>
    <w:p w14:paraId="7C33A503" w14:textId="77777777" w:rsidR="00FF3F64" w:rsidRDefault="00FF3F64">
      <w:pPr>
        <w:widowControl w:val="0"/>
        <w:rPr>
          <w:noProof/>
        </w:rPr>
      </w:pPr>
    </w:p>
    <w:p w14:paraId="7C33A504" w14:textId="77777777" w:rsidR="00FF3F64" w:rsidRDefault="00FF3F64">
      <w:pPr>
        <w:widowControl w:val="0"/>
        <w:rPr>
          <w:noProof/>
        </w:rPr>
      </w:pPr>
    </w:p>
    <w:p w14:paraId="7C33A50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w:t>
      </w:r>
      <w:r>
        <w:rPr>
          <w:b/>
        </w:rPr>
        <w:tab/>
        <w:t>DENOMINAZIONE DEL MEDICINALE</w:t>
      </w:r>
    </w:p>
    <w:p w14:paraId="7C33A506" w14:textId="77777777" w:rsidR="00FF3F64" w:rsidRDefault="00FF3F64">
      <w:pPr>
        <w:keepNext/>
        <w:widowControl w:val="0"/>
        <w:rPr>
          <w:noProof/>
        </w:rPr>
      </w:pPr>
    </w:p>
    <w:p w14:paraId="7C33A507" w14:textId="77777777" w:rsidR="00FF3F64" w:rsidRDefault="00C1380D">
      <w:pPr>
        <w:widowControl w:val="0"/>
        <w:rPr>
          <w:noProof/>
        </w:rPr>
      </w:pPr>
      <w:r>
        <w:t>Pradaxa 75 mg capsule rigide</w:t>
      </w:r>
    </w:p>
    <w:p w14:paraId="7C33A508" w14:textId="77777777" w:rsidR="00FF3F64" w:rsidRDefault="00C1380D">
      <w:pPr>
        <w:widowControl w:val="0"/>
        <w:rPr>
          <w:noProof/>
        </w:rPr>
      </w:pPr>
      <w:r>
        <w:t>dabigatran etexilato</w:t>
      </w:r>
    </w:p>
    <w:p w14:paraId="7C33A509" w14:textId="77777777" w:rsidR="00FF3F64" w:rsidRDefault="00FF3F64">
      <w:pPr>
        <w:widowControl w:val="0"/>
        <w:rPr>
          <w:noProof/>
        </w:rPr>
      </w:pPr>
    </w:p>
    <w:p w14:paraId="7C33A50A" w14:textId="77777777" w:rsidR="00FF3F64" w:rsidRDefault="00FF3F64">
      <w:pPr>
        <w:widowControl w:val="0"/>
        <w:rPr>
          <w:noProof/>
        </w:rPr>
      </w:pPr>
    </w:p>
    <w:p w14:paraId="7C33A50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COMPOSIZIONE QUALITATIVA E QUANTITATIVA IN TERMINI DI PRINCIPIO(I) ATTIVO(I)</w:t>
      </w:r>
    </w:p>
    <w:p w14:paraId="7C33A50C" w14:textId="77777777" w:rsidR="00FF3F64" w:rsidRDefault="00FF3F64">
      <w:pPr>
        <w:keepNext/>
        <w:widowControl w:val="0"/>
        <w:rPr>
          <w:noProof/>
        </w:rPr>
      </w:pPr>
    </w:p>
    <w:p w14:paraId="7C33A50D" w14:textId="77777777" w:rsidR="00FF3F64" w:rsidRDefault="00C1380D">
      <w:pPr>
        <w:widowControl w:val="0"/>
        <w:rPr>
          <w:noProof/>
        </w:rPr>
      </w:pPr>
      <w:r>
        <w:t>Ogni capsula rigida contiene 75 mg di dabigatran etexilato (come mesilato).</w:t>
      </w:r>
    </w:p>
    <w:p w14:paraId="7C33A50E" w14:textId="77777777" w:rsidR="00FF3F64" w:rsidRDefault="00FF3F64">
      <w:pPr>
        <w:widowControl w:val="0"/>
        <w:rPr>
          <w:noProof/>
        </w:rPr>
      </w:pPr>
    </w:p>
    <w:p w14:paraId="7C33A50F" w14:textId="77777777" w:rsidR="00FF3F64" w:rsidRDefault="00FF3F64">
      <w:pPr>
        <w:widowControl w:val="0"/>
        <w:rPr>
          <w:noProof/>
        </w:rPr>
      </w:pPr>
    </w:p>
    <w:p w14:paraId="7C33A51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3.</w:t>
      </w:r>
      <w:r>
        <w:rPr>
          <w:b/>
        </w:rPr>
        <w:tab/>
        <w:t>ELENCO DEGLI ECCIPIENTI</w:t>
      </w:r>
    </w:p>
    <w:p w14:paraId="7C33A511" w14:textId="77777777" w:rsidR="00FF3F64" w:rsidRDefault="00FF3F64">
      <w:pPr>
        <w:keepNext/>
        <w:widowControl w:val="0"/>
        <w:rPr>
          <w:iCs/>
          <w:noProof/>
          <w:szCs w:val="22"/>
          <w:u w:val="single"/>
        </w:rPr>
      </w:pPr>
    </w:p>
    <w:p w14:paraId="7C33A512" w14:textId="77777777" w:rsidR="00FF3F64" w:rsidRDefault="00FF3F64">
      <w:pPr>
        <w:widowControl w:val="0"/>
        <w:rPr>
          <w:noProof/>
        </w:rPr>
      </w:pPr>
    </w:p>
    <w:p w14:paraId="7C33A513"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4.</w:t>
      </w:r>
      <w:r>
        <w:rPr>
          <w:b/>
        </w:rPr>
        <w:tab/>
        <w:t>FORMA FARMACEUTICA E CONTENUTO</w:t>
      </w:r>
    </w:p>
    <w:p w14:paraId="7C33A514" w14:textId="77777777" w:rsidR="00FF3F64" w:rsidRDefault="00FF3F64">
      <w:pPr>
        <w:keepNext/>
        <w:widowControl w:val="0"/>
        <w:rPr>
          <w:noProof/>
        </w:rPr>
      </w:pPr>
    </w:p>
    <w:p w14:paraId="7C33A515" w14:textId="77777777" w:rsidR="00FF3F64" w:rsidRDefault="00C1380D">
      <w:pPr>
        <w:widowControl w:val="0"/>
        <w:rPr>
          <w:noProof/>
        </w:rPr>
      </w:pPr>
      <w:r>
        <w:rPr>
          <w:highlight w:val="lightGray"/>
        </w:rPr>
        <w:t>capsula rigida</w:t>
      </w:r>
    </w:p>
    <w:p w14:paraId="7C33A516" w14:textId="77777777" w:rsidR="00FF3F64" w:rsidRDefault="00C1380D">
      <w:pPr>
        <w:widowControl w:val="0"/>
        <w:rPr>
          <w:noProof/>
        </w:rPr>
      </w:pPr>
      <w:r>
        <w:t>10 × 1 capsule rigide</w:t>
      </w:r>
    </w:p>
    <w:p w14:paraId="7C33A517" w14:textId="77777777" w:rsidR="00FF3F64" w:rsidRDefault="00C1380D">
      <w:pPr>
        <w:widowControl w:val="0"/>
        <w:rPr>
          <w:noProof/>
        </w:rPr>
      </w:pPr>
      <w:r>
        <w:t>30 × 1 capsule rigide</w:t>
      </w:r>
    </w:p>
    <w:p w14:paraId="7C33A518" w14:textId="77777777" w:rsidR="00FF3F64" w:rsidRDefault="00C1380D">
      <w:pPr>
        <w:widowControl w:val="0"/>
        <w:rPr>
          <w:noProof/>
        </w:rPr>
      </w:pPr>
      <w:r>
        <w:t>60 × 1 capsule rigide</w:t>
      </w:r>
    </w:p>
    <w:p w14:paraId="7C33A519" w14:textId="77777777" w:rsidR="00FF3F64" w:rsidRDefault="00FF3F64">
      <w:pPr>
        <w:widowControl w:val="0"/>
        <w:rPr>
          <w:noProof/>
        </w:rPr>
      </w:pPr>
    </w:p>
    <w:p w14:paraId="7C33A51A" w14:textId="77777777" w:rsidR="00FF3F64" w:rsidRDefault="00FF3F64">
      <w:pPr>
        <w:widowControl w:val="0"/>
        <w:rPr>
          <w:noProof/>
        </w:rPr>
      </w:pPr>
    </w:p>
    <w:p w14:paraId="7C33A51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5.</w:t>
      </w:r>
      <w:r>
        <w:rPr>
          <w:b/>
        </w:rPr>
        <w:tab/>
        <w:t>MODO E VIA(E) DI SOMMINISTRAZIONE</w:t>
      </w:r>
    </w:p>
    <w:p w14:paraId="7C33A51C" w14:textId="77777777" w:rsidR="00FF3F64" w:rsidRDefault="00FF3F64">
      <w:pPr>
        <w:keepNext/>
        <w:widowControl w:val="0"/>
        <w:rPr>
          <w:i/>
          <w:noProof/>
        </w:rPr>
      </w:pPr>
    </w:p>
    <w:p w14:paraId="7C33A51D" w14:textId="77777777" w:rsidR="00FF3F64" w:rsidRDefault="00C1380D">
      <w:pPr>
        <w:widowControl w:val="0"/>
        <w:rPr>
          <w:noProof/>
        </w:rPr>
      </w:pPr>
      <w:r>
        <w:t>Ingoiare la capsula intera, non masticarla o romperla.</w:t>
      </w:r>
    </w:p>
    <w:p w14:paraId="7C33A51E" w14:textId="77777777" w:rsidR="00FF3F64" w:rsidRDefault="00C1380D">
      <w:pPr>
        <w:widowControl w:val="0"/>
        <w:rPr>
          <w:noProof/>
        </w:rPr>
      </w:pPr>
      <w:r>
        <w:t>Leggere il foglio illustrativo prima dell’uso.</w:t>
      </w:r>
    </w:p>
    <w:p w14:paraId="7C33A51F" w14:textId="77777777" w:rsidR="00FF3F64" w:rsidRDefault="00C1380D">
      <w:pPr>
        <w:widowControl w:val="0"/>
        <w:rPr>
          <w:noProof/>
        </w:rPr>
      </w:pPr>
      <w:r>
        <w:t>Uso orale.</w:t>
      </w:r>
    </w:p>
    <w:p w14:paraId="7C33A520" w14:textId="77777777" w:rsidR="00FF3F64" w:rsidRDefault="00C1380D">
      <w:pPr>
        <w:widowControl w:val="0"/>
        <w:rPr>
          <w:noProof/>
        </w:rPr>
      </w:pPr>
      <w:r>
        <w:t>Contiene la Scheda di informazione per il paziente.</w:t>
      </w:r>
    </w:p>
    <w:p w14:paraId="7C33A521" w14:textId="77777777" w:rsidR="00FF3F64" w:rsidRDefault="00FF3F64">
      <w:pPr>
        <w:widowControl w:val="0"/>
        <w:rPr>
          <w:rFonts w:eastAsia="PMingLiU"/>
          <w:noProof/>
          <w:lang w:eastAsia="zh-TW"/>
        </w:rPr>
      </w:pPr>
    </w:p>
    <w:p w14:paraId="7C33A522" w14:textId="77777777" w:rsidR="00FF3F64" w:rsidRDefault="00C1380D">
      <w:pPr>
        <w:widowControl w:val="0"/>
        <w:rPr>
          <w:rFonts w:eastAsia="PMingLiU"/>
          <w:noProof/>
        </w:rPr>
      </w:pPr>
      <w:r>
        <w:rPr>
          <w:noProof/>
          <w:color w:val="1F497D"/>
          <w:lang w:eastAsia="it-IT"/>
        </w:rPr>
        <w:drawing>
          <wp:inline distT="0" distB="0" distL="0" distR="0" wp14:anchorId="7C33B6FA" wp14:editId="7C33B6FB">
            <wp:extent cx="1413510" cy="107696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t="5556"/>
                    <a:stretch>
                      <a:fillRect/>
                    </a:stretch>
                  </pic:blipFill>
                  <pic:spPr bwMode="auto">
                    <a:xfrm>
                      <a:off x="0" y="0"/>
                      <a:ext cx="1413510" cy="1076960"/>
                    </a:xfrm>
                    <a:prstGeom prst="rect">
                      <a:avLst/>
                    </a:prstGeom>
                    <a:noFill/>
                    <a:ln>
                      <a:noFill/>
                    </a:ln>
                  </pic:spPr>
                </pic:pic>
              </a:graphicData>
            </a:graphic>
          </wp:inline>
        </w:drawing>
      </w:r>
      <w:r>
        <w:t>Separare</w:t>
      </w:r>
    </w:p>
    <w:p w14:paraId="7C33A523" w14:textId="77777777" w:rsidR="00FF3F64" w:rsidRDefault="00C1380D">
      <w:pPr>
        <w:widowControl w:val="0"/>
        <w:rPr>
          <w:rFonts w:eastAsia="PMingLiU"/>
          <w:noProof/>
        </w:rPr>
      </w:pPr>
      <w:r>
        <w:rPr>
          <w:noProof/>
          <w:color w:val="1F497D"/>
          <w:lang w:eastAsia="it-IT"/>
        </w:rPr>
        <w:drawing>
          <wp:inline distT="0" distB="0" distL="0" distR="0" wp14:anchorId="7C33B6FC" wp14:editId="7C33B6FD">
            <wp:extent cx="1363345" cy="94234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t="15848" r="10710" b="12793"/>
                    <a:stretch>
                      <a:fillRect/>
                    </a:stretch>
                  </pic:blipFill>
                  <pic:spPr bwMode="auto">
                    <a:xfrm>
                      <a:off x="0" y="0"/>
                      <a:ext cx="1363345" cy="942340"/>
                    </a:xfrm>
                    <a:prstGeom prst="rect">
                      <a:avLst/>
                    </a:prstGeom>
                    <a:noFill/>
                    <a:ln>
                      <a:noFill/>
                    </a:ln>
                  </pic:spPr>
                </pic:pic>
              </a:graphicData>
            </a:graphic>
          </wp:inline>
        </w:drawing>
      </w:r>
      <w:r>
        <w:t>Sollevare</w:t>
      </w:r>
    </w:p>
    <w:p w14:paraId="7C33A524" w14:textId="77777777" w:rsidR="00FF3F64" w:rsidRDefault="00FF3F64">
      <w:pPr>
        <w:widowControl w:val="0"/>
        <w:rPr>
          <w:noProof/>
        </w:rPr>
      </w:pPr>
    </w:p>
    <w:p w14:paraId="7C33A525" w14:textId="77777777" w:rsidR="00FF3F64" w:rsidRDefault="00FF3F64">
      <w:pPr>
        <w:widowControl w:val="0"/>
        <w:rPr>
          <w:noProof/>
        </w:rPr>
      </w:pPr>
    </w:p>
    <w:p w14:paraId="7C33A526"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6.</w:t>
      </w:r>
      <w:r>
        <w:rPr>
          <w:b/>
        </w:rPr>
        <w:tab/>
        <w:t>AVVERTENZA PARTICOLARE CHE PRESCRIVA DI TENERE IL MEDICINALE FUORI DALLA VISTA E DALLA PORTATA DEI BAMBINI</w:t>
      </w:r>
    </w:p>
    <w:p w14:paraId="7C33A527" w14:textId="77777777" w:rsidR="00FF3F64" w:rsidRDefault="00FF3F64">
      <w:pPr>
        <w:keepNext/>
        <w:widowControl w:val="0"/>
        <w:rPr>
          <w:noProof/>
        </w:rPr>
      </w:pPr>
    </w:p>
    <w:p w14:paraId="7C33A528" w14:textId="77777777" w:rsidR="00FF3F64" w:rsidRDefault="00C1380D">
      <w:pPr>
        <w:widowControl w:val="0"/>
        <w:rPr>
          <w:noProof/>
        </w:rPr>
      </w:pPr>
      <w:r>
        <w:t>Tenere fuori dalla vista e dalla portata dei bambini.</w:t>
      </w:r>
    </w:p>
    <w:p w14:paraId="7C33A529" w14:textId="77777777" w:rsidR="00FF3F64" w:rsidRDefault="00FF3F64">
      <w:pPr>
        <w:widowControl w:val="0"/>
        <w:rPr>
          <w:noProof/>
        </w:rPr>
      </w:pPr>
    </w:p>
    <w:p w14:paraId="7C33A52A" w14:textId="77777777" w:rsidR="00FF3F64" w:rsidRDefault="00FF3F64">
      <w:pPr>
        <w:widowControl w:val="0"/>
        <w:rPr>
          <w:noProof/>
        </w:rPr>
      </w:pPr>
    </w:p>
    <w:p w14:paraId="7C33A52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7.</w:t>
      </w:r>
      <w:r>
        <w:rPr>
          <w:b/>
        </w:rPr>
        <w:tab/>
        <w:t>ALTRA(E) AVVERTENZA(E) PARTICOLARE(I), SE NECESSARIO</w:t>
      </w:r>
    </w:p>
    <w:p w14:paraId="7C33A52C" w14:textId="77777777" w:rsidR="00FF3F64" w:rsidRDefault="00FF3F64">
      <w:pPr>
        <w:keepNext/>
        <w:widowControl w:val="0"/>
        <w:rPr>
          <w:noProof/>
        </w:rPr>
      </w:pPr>
    </w:p>
    <w:p w14:paraId="7C33A52D" w14:textId="77777777" w:rsidR="00FF3F64" w:rsidRDefault="00FF3F64">
      <w:pPr>
        <w:widowControl w:val="0"/>
        <w:rPr>
          <w:noProof/>
        </w:rPr>
      </w:pPr>
    </w:p>
    <w:p w14:paraId="7C33A52E"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8.</w:t>
      </w:r>
      <w:r>
        <w:rPr>
          <w:b/>
        </w:rPr>
        <w:tab/>
        <w:t>DATA DI SCADENZA</w:t>
      </w:r>
    </w:p>
    <w:p w14:paraId="7C33A52F" w14:textId="77777777" w:rsidR="00FF3F64" w:rsidRDefault="00FF3F64">
      <w:pPr>
        <w:keepNext/>
        <w:widowControl w:val="0"/>
        <w:rPr>
          <w:noProof/>
        </w:rPr>
      </w:pPr>
    </w:p>
    <w:p w14:paraId="7C33A530" w14:textId="77777777" w:rsidR="00FF3F64" w:rsidRDefault="00C1380D">
      <w:pPr>
        <w:widowControl w:val="0"/>
        <w:rPr>
          <w:noProof/>
        </w:rPr>
      </w:pPr>
      <w:r>
        <w:t>Scad.</w:t>
      </w:r>
    </w:p>
    <w:p w14:paraId="7C33A531" w14:textId="77777777" w:rsidR="00FF3F64" w:rsidRDefault="00FF3F64">
      <w:pPr>
        <w:widowControl w:val="0"/>
        <w:rPr>
          <w:noProof/>
        </w:rPr>
      </w:pPr>
    </w:p>
    <w:p w14:paraId="7C33A532" w14:textId="77777777" w:rsidR="00FF3F64" w:rsidRDefault="00FF3F64">
      <w:pPr>
        <w:widowControl w:val="0"/>
        <w:rPr>
          <w:noProof/>
        </w:rPr>
      </w:pPr>
    </w:p>
    <w:p w14:paraId="7C33A533"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9.</w:t>
      </w:r>
      <w:r>
        <w:rPr>
          <w:b/>
        </w:rPr>
        <w:tab/>
        <w:t>PRECAUZIONI PARTICOLARI PER LA CONSERVAZIONE</w:t>
      </w:r>
    </w:p>
    <w:p w14:paraId="7C33A534" w14:textId="77777777" w:rsidR="00FF3F64" w:rsidRDefault="00FF3F64">
      <w:pPr>
        <w:keepNext/>
        <w:widowControl w:val="0"/>
        <w:rPr>
          <w:noProof/>
        </w:rPr>
      </w:pPr>
    </w:p>
    <w:p w14:paraId="7C33A535" w14:textId="77777777" w:rsidR="00FF3F64" w:rsidRDefault="00C1380D">
      <w:pPr>
        <w:pStyle w:val="IBTextChar"/>
        <w:widowControl w:val="0"/>
        <w:spacing w:before="0" w:after="0" w:line="240" w:lineRule="auto"/>
        <w:rPr>
          <w:bCs/>
          <w:sz w:val="22"/>
          <w:szCs w:val="22"/>
        </w:rPr>
      </w:pPr>
      <w:r>
        <w:rPr>
          <w:sz w:val="22"/>
        </w:rPr>
        <w:t>Conservare nella confezione originale per proteggere il medicinale dall’umidità.</w:t>
      </w:r>
    </w:p>
    <w:p w14:paraId="7C33A536" w14:textId="77777777" w:rsidR="00FF3F64" w:rsidRDefault="00FF3F64">
      <w:pPr>
        <w:widowControl w:val="0"/>
        <w:ind w:left="567" w:hanging="567"/>
        <w:rPr>
          <w:noProof/>
        </w:rPr>
      </w:pPr>
    </w:p>
    <w:p w14:paraId="7C33A537" w14:textId="77777777" w:rsidR="00FF3F64" w:rsidRDefault="00FF3F64">
      <w:pPr>
        <w:widowControl w:val="0"/>
        <w:ind w:left="567" w:hanging="567"/>
        <w:rPr>
          <w:noProof/>
        </w:rPr>
      </w:pPr>
    </w:p>
    <w:p w14:paraId="7C33A53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10.</w:t>
      </w:r>
      <w:r>
        <w:rPr>
          <w:b/>
        </w:rPr>
        <w:tab/>
        <w:t>PRECAUZIONI PARTICOLARI PER LO SMALTIMENTO DEL MEDICINALE NON UTILIZZATO O DEI RIFIUTI DERIVATI DA TALE MEDICINALE, SE NECESSARIO</w:t>
      </w:r>
    </w:p>
    <w:p w14:paraId="7C33A539" w14:textId="77777777" w:rsidR="00FF3F64" w:rsidRDefault="00FF3F64">
      <w:pPr>
        <w:keepNext/>
        <w:widowControl w:val="0"/>
        <w:rPr>
          <w:noProof/>
        </w:rPr>
      </w:pPr>
    </w:p>
    <w:p w14:paraId="7C33A53A" w14:textId="77777777" w:rsidR="00FF3F64" w:rsidRDefault="00FF3F64">
      <w:pPr>
        <w:widowControl w:val="0"/>
        <w:rPr>
          <w:noProof/>
        </w:rPr>
      </w:pPr>
    </w:p>
    <w:p w14:paraId="7C33A53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11.</w:t>
      </w:r>
      <w:r>
        <w:rPr>
          <w:b/>
        </w:rPr>
        <w:tab/>
        <w:t>NOME E INDIRIZZO DEL TITOLARE DELL’AUTORIZZAZIONE ALL’IMMISSIONE IN COMMERCIO</w:t>
      </w:r>
    </w:p>
    <w:p w14:paraId="7C33A53C" w14:textId="77777777" w:rsidR="00FF3F64" w:rsidRDefault="00FF3F64">
      <w:pPr>
        <w:keepNext/>
        <w:widowControl w:val="0"/>
        <w:rPr>
          <w:noProof/>
        </w:rPr>
      </w:pPr>
    </w:p>
    <w:p w14:paraId="7C33A53D" w14:textId="77777777" w:rsidR="00FF3F64" w:rsidRDefault="00C1380D">
      <w:pPr>
        <w:pStyle w:val="IBTextChar"/>
        <w:keepNext/>
        <w:widowControl w:val="0"/>
        <w:spacing w:before="0" w:after="0" w:line="240" w:lineRule="auto"/>
        <w:rPr>
          <w:bCs/>
          <w:sz w:val="22"/>
          <w:szCs w:val="22"/>
          <w:lang w:val="de-DE"/>
        </w:rPr>
      </w:pPr>
      <w:r>
        <w:rPr>
          <w:sz w:val="22"/>
          <w:lang w:val="de-DE"/>
        </w:rPr>
        <w:t>Boehringer Ingelheim International GmbH</w:t>
      </w:r>
    </w:p>
    <w:p w14:paraId="7C33A53E" w14:textId="77777777" w:rsidR="00FF3F64" w:rsidRDefault="00C1380D">
      <w:pPr>
        <w:pStyle w:val="IBTextChar"/>
        <w:keepNext/>
        <w:widowControl w:val="0"/>
        <w:spacing w:before="0" w:after="0" w:line="240" w:lineRule="auto"/>
        <w:rPr>
          <w:bCs/>
          <w:sz w:val="22"/>
          <w:szCs w:val="22"/>
          <w:lang w:val="de-DE"/>
        </w:rPr>
      </w:pPr>
      <w:r>
        <w:rPr>
          <w:sz w:val="22"/>
          <w:lang w:val="de-DE"/>
        </w:rPr>
        <w:t>Binger Str. 173</w:t>
      </w:r>
    </w:p>
    <w:p w14:paraId="7C33A53F" w14:textId="77777777" w:rsidR="00FF3F64" w:rsidRDefault="00C1380D">
      <w:pPr>
        <w:pStyle w:val="IBTextChar"/>
        <w:keepNext/>
        <w:widowControl w:val="0"/>
        <w:spacing w:before="0" w:after="0" w:line="240" w:lineRule="auto"/>
        <w:rPr>
          <w:bCs/>
          <w:sz w:val="22"/>
          <w:szCs w:val="22"/>
        </w:rPr>
      </w:pPr>
      <w:r>
        <w:rPr>
          <w:sz w:val="22"/>
        </w:rPr>
        <w:t>55216 Ingelheim am Rhein</w:t>
      </w:r>
    </w:p>
    <w:p w14:paraId="7C33A540" w14:textId="77777777" w:rsidR="00FF3F64" w:rsidRDefault="00C1380D">
      <w:pPr>
        <w:pStyle w:val="IBTextChar"/>
        <w:widowControl w:val="0"/>
        <w:spacing w:before="0" w:after="0" w:line="240" w:lineRule="auto"/>
        <w:rPr>
          <w:bCs/>
          <w:sz w:val="22"/>
          <w:szCs w:val="22"/>
        </w:rPr>
      </w:pPr>
      <w:r>
        <w:rPr>
          <w:sz w:val="22"/>
        </w:rPr>
        <w:t>Germania</w:t>
      </w:r>
    </w:p>
    <w:p w14:paraId="7C33A541" w14:textId="77777777" w:rsidR="00FF3F64" w:rsidRDefault="00FF3F64">
      <w:pPr>
        <w:widowControl w:val="0"/>
        <w:rPr>
          <w:noProof/>
        </w:rPr>
      </w:pPr>
    </w:p>
    <w:p w14:paraId="7C33A542" w14:textId="77777777" w:rsidR="00FF3F64" w:rsidRDefault="00FF3F64">
      <w:pPr>
        <w:widowControl w:val="0"/>
        <w:rPr>
          <w:noProof/>
        </w:rPr>
      </w:pPr>
    </w:p>
    <w:p w14:paraId="7C33A543"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12.</w:t>
      </w:r>
      <w:r>
        <w:rPr>
          <w:b/>
        </w:rPr>
        <w:tab/>
        <w:t>NUMERO(I) DELL’AUTORIZZAZIONE ALL’IMMISSIONE IN COMMERCIO</w:t>
      </w:r>
    </w:p>
    <w:p w14:paraId="7C33A544" w14:textId="77777777" w:rsidR="00FF3F64" w:rsidRDefault="00FF3F64">
      <w:pPr>
        <w:keepNext/>
        <w:widowControl w:val="0"/>
        <w:rPr>
          <w:noProof/>
        </w:rPr>
      </w:pPr>
    </w:p>
    <w:p w14:paraId="7C33A545" w14:textId="77777777" w:rsidR="00FF3F64" w:rsidRDefault="00C1380D">
      <w:pPr>
        <w:widowControl w:val="0"/>
        <w:rPr>
          <w:noProof/>
        </w:rPr>
      </w:pPr>
      <w:r>
        <w:t xml:space="preserve">EU/1/08/442/001 </w:t>
      </w:r>
      <w:r>
        <w:rPr>
          <w:highlight w:val="lightGray"/>
        </w:rPr>
        <w:t>10 × 1 capsule rigide</w:t>
      </w:r>
    </w:p>
    <w:p w14:paraId="7C33A546" w14:textId="77777777" w:rsidR="00FF3F64" w:rsidRDefault="00C1380D">
      <w:pPr>
        <w:widowControl w:val="0"/>
        <w:rPr>
          <w:noProof/>
        </w:rPr>
      </w:pPr>
      <w:r>
        <w:t xml:space="preserve">EU/1/08/442/002 </w:t>
      </w:r>
      <w:r>
        <w:rPr>
          <w:highlight w:val="lightGray"/>
        </w:rPr>
        <w:t>30 × 1 capsule rigide</w:t>
      </w:r>
    </w:p>
    <w:p w14:paraId="7C33A547" w14:textId="77777777" w:rsidR="00FF3F64" w:rsidRDefault="00C1380D">
      <w:pPr>
        <w:widowControl w:val="0"/>
        <w:rPr>
          <w:noProof/>
        </w:rPr>
      </w:pPr>
      <w:r>
        <w:t xml:space="preserve">EU/1/08/442/003 </w:t>
      </w:r>
      <w:r>
        <w:rPr>
          <w:highlight w:val="lightGray"/>
        </w:rPr>
        <w:t>60 × 1 capsule rigide</w:t>
      </w:r>
    </w:p>
    <w:p w14:paraId="7C33A548" w14:textId="77777777" w:rsidR="00FF3F64" w:rsidRDefault="00C1380D">
      <w:pPr>
        <w:widowControl w:val="0"/>
        <w:rPr>
          <w:noProof/>
        </w:rPr>
      </w:pPr>
      <w:r>
        <w:t xml:space="preserve">EU/1/08/442/017 </w:t>
      </w:r>
      <w:r>
        <w:rPr>
          <w:highlight w:val="lightGray"/>
        </w:rPr>
        <w:t>60 × 1 capsule rigide</w:t>
      </w:r>
    </w:p>
    <w:p w14:paraId="7C33A549" w14:textId="77777777" w:rsidR="00FF3F64" w:rsidRDefault="00FF3F64">
      <w:pPr>
        <w:widowControl w:val="0"/>
        <w:rPr>
          <w:noProof/>
        </w:rPr>
      </w:pPr>
    </w:p>
    <w:p w14:paraId="7C33A54A" w14:textId="77777777" w:rsidR="00FF3F64" w:rsidRDefault="00FF3F64">
      <w:pPr>
        <w:widowControl w:val="0"/>
        <w:rPr>
          <w:noProof/>
        </w:rPr>
      </w:pPr>
    </w:p>
    <w:p w14:paraId="7C33A54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13.</w:t>
      </w:r>
      <w:r>
        <w:rPr>
          <w:b/>
        </w:rPr>
        <w:tab/>
        <w:t>NUMERO DI LOTTO</w:t>
      </w:r>
    </w:p>
    <w:p w14:paraId="7C33A54C" w14:textId="77777777" w:rsidR="00FF3F64" w:rsidRDefault="00FF3F64">
      <w:pPr>
        <w:keepNext/>
        <w:widowControl w:val="0"/>
        <w:rPr>
          <w:noProof/>
        </w:rPr>
      </w:pPr>
    </w:p>
    <w:p w14:paraId="7C33A54D" w14:textId="77777777" w:rsidR="00FF3F64" w:rsidRDefault="00C1380D">
      <w:pPr>
        <w:widowControl w:val="0"/>
        <w:rPr>
          <w:noProof/>
        </w:rPr>
      </w:pPr>
      <w:r>
        <w:t>Lotto</w:t>
      </w:r>
    </w:p>
    <w:p w14:paraId="7C33A54E" w14:textId="77777777" w:rsidR="00FF3F64" w:rsidRDefault="00FF3F64">
      <w:pPr>
        <w:widowControl w:val="0"/>
        <w:rPr>
          <w:noProof/>
        </w:rPr>
      </w:pPr>
    </w:p>
    <w:p w14:paraId="7C33A54F" w14:textId="77777777" w:rsidR="00FF3F64" w:rsidRDefault="00FF3F64">
      <w:pPr>
        <w:widowControl w:val="0"/>
        <w:rPr>
          <w:noProof/>
        </w:rPr>
      </w:pPr>
    </w:p>
    <w:p w14:paraId="7C33A55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14.</w:t>
      </w:r>
      <w:r>
        <w:rPr>
          <w:b/>
        </w:rPr>
        <w:tab/>
        <w:t>CONDIZIONE GENERALE DI FORNITURA</w:t>
      </w:r>
    </w:p>
    <w:p w14:paraId="7C33A551" w14:textId="77777777" w:rsidR="00FF3F64" w:rsidRDefault="00FF3F64">
      <w:pPr>
        <w:keepNext/>
        <w:widowControl w:val="0"/>
        <w:rPr>
          <w:noProof/>
        </w:rPr>
      </w:pPr>
    </w:p>
    <w:p w14:paraId="7C33A552" w14:textId="77777777" w:rsidR="00FF3F64" w:rsidRDefault="00FF3F64">
      <w:pPr>
        <w:widowControl w:val="0"/>
        <w:rPr>
          <w:noProof/>
        </w:rPr>
      </w:pPr>
    </w:p>
    <w:p w14:paraId="7C33A553"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15.</w:t>
      </w:r>
      <w:r>
        <w:rPr>
          <w:b/>
        </w:rPr>
        <w:tab/>
        <w:t>ISTRUZIONI PER L’USO</w:t>
      </w:r>
    </w:p>
    <w:p w14:paraId="7C33A554" w14:textId="77777777" w:rsidR="00FF3F64" w:rsidRDefault="00FF3F64">
      <w:pPr>
        <w:keepNext/>
        <w:widowControl w:val="0"/>
        <w:rPr>
          <w:noProof/>
        </w:rPr>
      </w:pPr>
    </w:p>
    <w:p w14:paraId="7C33A555" w14:textId="77777777" w:rsidR="00FF3F64" w:rsidRDefault="00FF3F64">
      <w:pPr>
        <w:widowControl w:val="0"/>
        <w:rPr>
          <w:noProof/>
        </w:rPr>
      </w:pPr>
    </w:p>
    <w:p w14:paraId="7C33A556"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16.</w:t>
      </w:r>
      <w:r>
        <w:rPr>
          <w:b/>
        </w:rPr>
        <w:tab/>
        <w:t>INFORMAZIONI IN BRAILLE</w:t>
      </w:r>
    </w:p>
    <w:p w14:paraId="7C33A557" w14:textId="77777777" w:rsidR="00FF3F64" w:rsidRDefault="00FF3F64">
      <w:pPr>
        <w:keepNext/>
        <w:widowControl w:val="0"/>
        <w:rPr>
          <w:noProof/>
        </w:rPr>
      </w:pPr>
    </w:p>
    <w:p w14:paraId="7C33A558" w14:textId="77777777" w:rsidR="00FF3F64" w:rsidRDefault="00C1380D">
      <w:pPr>
        <w:widowControl w:val="0"/>
        <w:rPr>
          <w:noProof/>
        </w:rPr>
      </w:pPr>
      <w:r>
        <w:t>Pradaxa 75 mg capsule</w:t>
      </w:r>
    </w:p>
    <w:p w14:paraId="7C33A559" w14:textId="77777777" w:rsidR="00FF3F64" w:rsidRDefault="00FF3F64">
      <w:pPr>
        <w:widowControl w:val="0"/>
        <w:rPr>
          <w:noProof/>
        </w:rPr>
      </w:pPr>
    </w:p>
    <w:p w14:paraId="7C33A55A" w14:textId="77777777" w:rsidR="00FF3F64" w:rsidRDefault="00FF3F64">
      <w:pPr>
        <w:widowControl w:val="0"/>
        <w:rPr>
          <w:noProof/>
        </w:rPr>
      </w:pPr>
    </w:p>
    <w:p w14:paraId="7C33A55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lastRenderedPageBreak/>
        <w:t>17.</w:t>
      </w:r>
      <w:r>
        <w:rPr>
          <w:b/>
        </w:rPr>
        <w:tab/>
        <w:t>IDENTIFICATIVO UNICO – CODICE A BARRE BIDIMENSIONALE</w:t>
      </w:r>
    </w:p>
    <w:p w14:paraId="7C33A55C" w14:textId="77777777" w:rsidR="00FF3F64" w:rsidRDefault="00FF3F64">
      <w:pPr>
        <w:keepNext/>
        <w:widowControl w:val="0"/>
      </w:pPr>
    </w:p>
    <w:p w14:paraId="7C33A55D" w14:textId="77777777" w:rsidR="00FF3F64" w:rsidRDefault="00C1380D">
      <w:pPr>
        <w:widowControl w:val="0"/>
      </w:pPr>
      <w:r>
        <w:rPr>
          <w:highlight w:val="lightGray"/>
        </w:rPr>
        <w:t>Codice a barre bidimensionale con identificativo unico incluso.</w:t>
      </w:r>
    </w:p>
    <w:p w14:paraId="7C33A55E" w14:textId="77777777" w:rsidR="00FF3F64" w:rsidRDefault="00FF3F64">
      <w:pPr>
        <w:widowControl w:val="0"/>
      </w:pPr>
    </w:p>
    <w:p w14:paraId="7C33A55F" w14:textId="77777777" w:rsidR="00FF3F64" w:rsidRDefault="00FF3F64">
      <w:pPr>
        <w:widowControl w:val="0"/>
      </w:pPr>
    </w:p>
    <w:p w14:paraId="7C33A56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18.</w:t>
      </w:r>
      <w:r>
        <w:rPr>
          <w:b/>
        </w:rPr>
        <w:tab/>
        <w:t>IDENTIFICATIVO UNICO – DATI LEGGIBILI</w:t>
      </w:r>
    </w:p>
    <w:p w14:paraId="7C33A561" w14:textId="77777777" w:rsidR="00FF3F64" w:rsidRDefault="00FF3F64">
      <w:pPr>
        <w:keepNext/>
        <w:widowControl w:val="0"/>
      </w:pPr>
    </w:p>
    <w:p w14:paraId="7C33A562" w14:textId="77777777" w:rsidR="00FF3F64" w:rsidRDefault="00C1380D">
      <w:pPr>
        <w:keepNext/>
        <w:widowControl w:val="0"/>
      </w:pPr>
      <w:r>
        <w:t>PC</w:t>
      </w:r>
    </w:p>
    <w:p w14:paraId="7C33A563" w14:textId="77777777" w:rsidR="00FF3F64" w:rsidRDefault="00C1380D">
      <w:pPr>
        <w:keepNext/>
        <w:widowControl w:val="0"/>
      </w:pPr>
      <w:r>
        <w:t>SN</w:t>
      </w:r>
    </w:p>
    <w:p w14:paraId="7C33A564" w14:textId="77777777" w:rsidR="00FF3F64" w:rsidRDefault="00C1380D">
      <w:pPr>
        <w:widowControl w:val="0"/>
      </w:pPr>
      <w:r>
        <w:t>NN</w:t>
      </w:r>
    </w:p>
    <w:p w14:paraId="7C33A565" w14:textId="77777777" w:rsidR="00FF3F64" w:rsidRDefault="00FF3F64">
      <w:pPr>
        <w:widowControl w:val="0"/>
        <w:rPr>
          <w:noProof/>
        </w:rPr>
      </w:pPr>
    </w:p>
    <w:p w14:paraId="7C33A566" w14:textId="77777777" w:rsidR="00FF3F64" w:rsidRDefault="00FF3F64">
      <w:pPr>
        <w:widowControl w:val="0"/>
        <w:rPr>
          <w:noProof/>
        </w:rPr>
      </w:pPr>
    </w:p>
    <w:p w14:paraId="7C33A567" w14:textId="77777777" w:rsidR="00FF3F64" w:rsidRDefault="00C1380D">
      <w:pPr>
        <w:widowControl w:val="0"/>
        <w:rPr>
          <w:noProof/>
        </w:rPr>
      </w:pPr>
      <w:r>
        <w:br w:type="page"/>
      </w:r>
    </w:p>
    <w:p w14:paraId="7C33A568"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rPr>
          <w:b/>
        </w:rPr>
        <w:lastRenderedPageBreak/>
        <w:t>INFORMAZIONI MINIME DA APPORRE SU BLISTER O STRIP</w:t>
      </w:r>
    </w:p>
    <w:p w14:paraId="7C33A569" w14:textId="77777777" w:rsidR="00FF3F64" w:rsidRDefault="00FF3F64">
      <w:pPr>
        <w:widowControl w:val="0"/>
        <w:pBdr>
          <w:top w:val="single" w:sz="4" w:space="1" w:color="auto"/>
          <w:left w:val="single" w:sz="4" w:space="4" w:color="auto"/>
          <w:bottom w:val="single" w:sz="4" w:space="1" w:color="auto"/>
          <w:right w:val="single" w:sz="4" w:space="4" w:color="auto"/>
        </w:pBdr>
        <w:rPr>
          <w:b/>
          <w:noProof/>
        </w:rPr>
      </w:pPr>
    </w:p>
    <w:p w14:paraId="7C33A56A" w14:textId="77777777" w:rsidR="00FF3F64" w:rsidRDefault="00C1380D">
      <w:pPr>
        <w:widowControl w:val="0"/>
        <w:pBdr>
          <w:top w:val="single" w:sz="4" w:space="1" w:color="auto"/>
          <w:left w:val="single" w:sz="4" w:space="4" w:color="auto"/>
          <w:bottom w:val="single" w:sz="4" w:space="1" w:color="auto"/>
          <w:right w:val="single" w:sz="4" w:space="4" w:color="auto"/>
        </w:pBdr>
        <w:rPr>
          <w:noProof/>
        </w:rPr>
      </w:pPr>
      <w:r>
        <w:rPr>
          <w:b/>
        </w:rPr>
        <w:t>BLISTER PER 75 mg</w:t>
      </w:r>
    </w:p>
    <w:p w14:paraId="7C33A56B" w14:textId="77777777" w:rsidR="00FF3F64" w:rsidRDefault="00FF3F64">
      <w:pPr>
        <w:widowControl w:val="0"/>
        <w:rPr>
          <w:noProof/>
        </w:rPr>
      </w:pPr>
    </w:p>
    <w:p w14:paraId="7C33A56C" w14:textId="77777777" w:rsidR="00FF3F64" w:rsidRDefault="00FF3F64">
      <w:pPr>
        <w:widowControl w:val="0"/>
        <w:rPr>
          <w:noProof/>
        </w:rPr>
      </w:pPr>
    </w:p>
    <w:p w14:paraId="7C33A56D"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w:t>
      </w:r>
      <w:r>
        <w:rPr>
          <w:b/>
        </w:rPr>
        <w:tab/>
        <w:t>DENOMINAZIONE DEL MEDICINALE</w:t>
      </w:r>
    </w:p>
    <w:p w14:paraId="7C33A56E" w14:textId="77777777" w:rsidR="00FF3F64" w:rsidRDefault="00FF3F64">
      <w:pPr>
        <w:keepNext/>
        <w:widowControl w:val="0"/>
        <w:ind w:left="567" w:hanging="567"/>
        <w:rPr>
          <w:noProof/>
        </w:rPr>
      </w:pPr>
    </w:p>
    <w:p w14:paraId="7C33A56F" w14:textId="77777777" w:rsidR="00FF3F64" w:rsidRDefault="00C1380D">
      <w:pPr>
        <w:widowControl w:val="0"/>
        <w:rPr>
          <w:noProof/>
        </w:rPr>
      </w:pPr>
      <w:r>
        <w:t>Pradaxa 75 mg capsule rigide</w:t>
      </w:r>
    </w:p>
    <w:p w14:paraId="7C33A570" w14:textId="77777777" w:rsidR="00FF3F64" w:rsidRDefault="00C1380D">
      <w:pPr>
        <w:widowControl w:val="0"/>
        <w:rPr>
          <w:noProof/>
        </w:rPr>
      </w:pPr>
      <w:r>
        <w:t>dabigatran etexilato</w:t>
      </w:r>
    </w:p>
    <w:p w14:paraId="7C33A571" w14:textId="77777777" w:rsidR="00FF3F64" w:rsidRDefault="00FF3F64">
      <w:pPr>
        <w:widowControl w:val="0"/>
        <w:rPr>
          <w:noProof/>
        </w:rPr>
      </w:pPr>
    </w:p>
    <w:p w14:paraId="7C33A572" w14:textId="77777777" w:rsidR="00FF3F64" w:rsidRDefault="00FF3F64">
      <w:pPr>
        <w:widowControl w:val="0"/>
        <w:rPr>
          <w:noProof/>
        </w:rPr>
      </w:pPr>
    </w:p>
    <w:p w14:paraId="7C33A573"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NOME DEL TITOLARE DELL’AUTORIZZAZIONE ALL’IMMISSIONE IN COMMERCIO</w:t>
      </w:r>
    </w:p>
    <w:p w14:paraId="7C33A574" w14:textId="77777777" w:rsidR="00FF3F64" w:rsidRDefault="00FF3F64">
      <w:pPr>
        <w:keepNext/>
        <w:widowControl w:val="0"/>
        <w:rPr>
          <w:noProof/>
        </w:rPr>
      </w:pPr>
    </w:p>
    <w:p w14:paraId="7C33A575" w14:textId="77777777" w:rsidR="00FF3F64" w:rsidRDefault="00C1380D">
      <w:pPr>
        <w:widowControl w:val="0"/>
        <w:rPr>
          <w:highlight w:val="lightGray"/>
        </w:rPr>
      </w:pPr>
      <w:r>
        <w:rPr>
          <w:highlight w:val="lightGray"/>
        </w:rPr>
        <w:t>Boehringer Ingelheim (logo)</w:t>
      </w:r>
    </w:p>
    <w:p w14:paraId="7C33A576" w14:textId="77777777" w:rsidR="00FF3F64" w:rsidRDefault="00FF3F64">
      <w:pPr>
        <w:widowControl w:val="0"/>
        <w:rPr>
          <w:noProof/>
        </w:rPr>
      </w:pPr>
    </w:p>
    <w:p w14:paraId="7C33A577" w14:textId="77777777" w:rsidR="00FF3F64" w:rsidRDefault="00FF3F64">
      <w:pPr>
        <w:widowControl w:val="0"/>
        <w:rPr>
          <w:noProof/>
        </w:rPr>
      </w:pPr>
    </w:p>
    <w:p w14:paraId="7C33A57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3.</w:t>
      </w:r>
      <w:r>
        <w:rPr>
          <w:b/>
        </w:rPr>
        <w:tab/>
        <w:t>DATA DI SCADENZA</w:t>
      </w:r>
    </w:p>
    <w:p w14:paraId="7C33A579" w14:textId="77777777" w:rsidR="00FF3F64" w:rsidRDefault="00FF3F64">
      <w:pPr>
        <w:keepNext/>
        <w:widowControl w:val="0"/>
        <w:rPr>
          <w:noProof/>
        </w:rPr>
      </w:pPr>
    </w:p>
    <w:p w14:paraId="7C33A57A" w14:textId="77777777" w:rsidR="00FF3F64" w:rsidRDefault="00C1380D">
      <w:pPr>
        <w:rPr>
          <w:noProof/>
        </w:rPr>
      </w:pPr>
      <w:r>
        <w:t>EXP</w:t>
      </w:r>
    </w:p>
    <w:p w14:paraId="7C33A57B" w14:textId="77777777" w:rsidR="00FF3F64" w:rsidRDefault="00FF3F64">
      <w:pPr>
        <w:rPr>
          <w:noProof/>
        </w:rPr>
      </w:pPr>
    </w:p>
    <w:p w14:paraId="7C33A57C" w14:textId="77777777" w:rsidR="00FF3F64" w:rsidRDefault="00FF3F64">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FF3F64" w14:paraId="7C33A57E" w14:textId="77777777">
        <w:tc>
          <w:tcPr>
            <w:tcW w:w="9287" w:type="dxa"/>
            <w:tcBorders>
              <w:top w:val="single" w:sz="4" w:space="0" w:color="auto"/>
              <w:left w:val="single" w:sz="4" w:space="0" w:color="auto"/>
              <w:bottom w:val="single" w:sz="4" w:space="0" w:color="auto"/>
              <w:right w:val="single" w:sz="4" w:space="0" w:color="auto"/>
            </w:tcBorders>
            <w:hideMark/>
          </w:tcPr>
          <w:p w14:paraId="7C33A57D" w14:textId="77777777" w:rsidR="00FF3F64" w:rsidRDefault="00C1380D">
            <w:pPr>
              <w:tabs>
                <w:tab w:val="left" w:pos="142"/>
              </w:tabs>
              <w:ind w:left="567" w:hanging="567"/>
              <w:rPr>
                <w:b/>
                <w:noProof/>
              </w:rPr>
            </w:pPr>
            <w:r>
              <w:rPr>
                <w:b/>
              </w:rPr>
              <w:t>4.</w:t>
            </w:r>
            <w:r>
              <w:rPr>
                <w:b/>
              </w:rPr>
              <w:tab/>
              <w:t>NUMERO DI LOTTO</w:t>
            </w:r>
          </w:p>
        </w:tc>
      </w:tr>
    </w:tbl>
    <w:p w14:paraId="7C33A57F" w14:textId="77777777" w:rsidR="00FF3F64" w:rsidRDefault="00FF3F64">
      <w:pPr>
        <w:ind w:right="113"/>
        <w:rPr>
          <w:noProof/>
        </w:rPr>
      </w:pPr>
    </w:p>
    <w:p w14:paraId="7C33A580" w14:textId="77777777" w:rsidR="00FF3F64" w:rsidRDefault="00C1380D">
      <w:pPr>
        <w:rPr>
          <w:noProof/>
        </w:rPr>
      </w:pPr>
      <w:r>
        <w:t>Lot</w:t>
      </w:r>
    </w:p>
    <w:p w14:paraId="7C33A581" w14:textId="77777777" w:rsidR="00FF3F64" w:rsidRDefault="00FF3F64">
      <w:pPr>
        <w:ind w:right="113"/>
        <w:rPr>
          <w:noProof/>
        </w:rPr>
      </w:pPr>
    </w:p>
    <w:p w14:paraId="7C33A582" w14:textId="77777777" w:rsidR="00FF3F64" w:rsidRDefault="00FF3F64">
      <w:pPr>
        <w:ind w:right="113"/>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FF3F64" w14:paraId="7C33A584" w14:textId="77777777">
        <w:tc>
          <w:tcPr>
            <w:tcW w:w="9287" w:type="dxa"/>
            <w:tcBorders>
              <w:top w:val="single" w:sz="4" w:space="0" w:color="auto"/>
              <w:left w:val="single" w:sz="4" w:space="0" w:color="auto"/>
              <w:bottom w:val="single" w:sz="4" w:space="0" w:color="auto"/>
              <w:right w:val="single" w:sz="4" w:space="0" w:color="auto"/>
            </w:tcBorders>
            <w:hideMark/>
          </w:tcPr>
          <w:p w14:paraId="7C33A583" w14:textId="77777777" w:rsidR="00FF3F64" w:rsidRDefault="00C1380D">
            <w:pPr>
              <w:tabs>
                <w:tab w:val="left" w:pos="142"/>
              </w:tabs>
              <w:ind w:left="567" w:hanging="567"/>
              <w:rPr>
                <w:b/>
                <w:noProof/>
              </w:rPr>
            </w:pPr>
            <w:r>
              <w:rPr>
                <w:b/>
              </w:rPr>
              <w:t>5.</w:t>
            </w:r>
            <w:r>
              <w:rPr>
                <w:b/>
              </w:rPr>
              <w:tab/>
              <w:t>ALTRO</w:t>
            </w:r>
          </w:p>
        </w:tc>
      </w:tr>
    </w:tbl>
    <w:p w14:paraId="7C33A585" w14:textId="77777777" w:rsidR="00FF3F64" w:rsidRDefault="00FF3F64">
      <w:pPr>
        <w:ind w:right="113"/>
        <w:rPr>
          <w:noProof/>
        </w:rPr>
      </w:pPr>
    </w:p>
    <w:p w14:paraId="7C33A586" w14:textId="77777777" w:rsidR="00FF3F64" w:rsidRDefault="00C1380D">
      <w:pPr>
        <w:autoSpaceDE w:val="0"/>
        <w:autoSpaceDN w:val="0"/>
        <w:adjustRightInd w:val="0"/>
        <w:rPr>
          <w:rFonts w:asciiTheme="majorBidi" w:hAnsiTheme="majorBidi" w:cstheme="majorBidi"/>
        </w:rPr>
      </w:pPr>
      <w:r>
        <w:rPr>
          <w:rFonts w:ascii="Verdana" w:hAnsi="Verdana"/>
          <w:noProof/>
          <w:lang w:val="en-US" w:eastAsia="zh-CN"/>
        </w:rPr>
        <w:drawing>
          <wp:inline distT="0" distB="0" distL="0" distR="0" wp14:anchorId="7C33B6FE" wp14:editId="7C33B6FF">
            <wp:extent cx="142875" cy="114300"/>
            <wp:effectExtent l="0" t="0" r="9525" b="0"/>
            <wp:docPr id="83" name="Immagin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r>
        <w:rPr>
          <w:rFonts w:ascii="Verdana" w:hAnsi="Verdana"/>
          <w:lang w:val="en-US"/>
        </w:rPr>
        <w:t xml:space="preserve"> </w:t>
      </w:r>
      <w:r>
        <w:t>Sollevare</w:t>
      </w:r>
    </w:p>
    <w:p w14:paraId="7C33A587" w14:textId="77777777" w:rsidR="00FF3F64" w:rsidRDefault="00C1380D">
      <w:pPr>
        <w:rPr>
          <w:del w:id="14" w:author="translator" w:date="2025-10-20T12:43:00Z"/>
          <w:highlight w:val="lightGray"/>
          <w:lang w:val="en-US"/>
        </w:rPr>
      </w:pPr>
      <w:del w:id="15" w:author="translator" w:date="2025-10-20T12:43:00Z">
        <w:r>
          <w:rPr>
            <w:highlight w:val="lightGray"/>
            <w:lang w:val="en-US"/>
          </w:rPr>
          <w:delText>PC</w:delText>
        </w:r>
      </w:del>
    </w:p>
    <w:p w14:paraId="7C33A588" w14:textId="77777777" w:rsidR="00FF3F64" w:rsidRDefault="00FF3F64"/>
    <w:p w14:paraId="7C33A589" w14:textId="77777777" w:rsidR="00FF3F64" w:rsidRDefault="00C1380D">
      <w:pPr>
        <w:widowControl w:val="0"/>
        <w:autoSpaceDE w:val="0"/>
        <w:autoSpaceDN w:val="0"/>
        <w:adjustRightInd w:val="0"/>
        <w:rPr>
          <w:noProof/>
        </w:rPr>
      </w:pPr>
      <w:r>
        <w:br w:type="page"/>
      </w:r>
    </w:p>
    <w:p w14:paraId="7C33A58A"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rPr>
          <w:b/>
        </w:rPr>
        <w:lastRenderedPageBreak/>
        <w:t>INFORMAZIONI MINIME DA APPORRE SU BLISTER O STRIP BIANCHI</w:t>
      </w:r>
    </w:p>
    <w:p w14:paraId="7C33A58B" w14:textId="77777777" w:rsidR="00FF3F64" w:rsidRDefault="00FF3F64">
      <w:pPr>
        <w:widowControl w:val="0"/>
        <w:pBdr>
          <w:top w:val="single" w:sz="4" w:space="1" w:color="auto"/>
          <w:left w:val="single" w:sz="4" w:space="4" w:color="auto"/>
          <w:bottom w:val="single" w:sz="4" w:space="1" w:color="auto"/>
          <w:right w:val="single" w:sz="4" w:space="4" w:color="auto"/>
        </w:pBdr>
        <w:rPr>
          <w:b/>
          <w:noProof/>
        </w:rPr>
      </w:pPr>
    </w:p>
    <w:p w14:paraId="7C33A58C" w14:textId="77777777" w:rsidR="00FF3F64" w:rsidRDefault="00C1380D">
      <w:pPr>
        <w:widowControl w:val="0"/>
        <w:pBdr>
          <w:top w:val="single" w:sz="4" w:space="1" w:color="auto"/>
          <w:left w:val="single" w:sz="4" w:space="4" w:color="auto"/>
          <w:bottom w:val="single" w:sz="4" w:space="1" w:color="auto"/>
          <w:right w:val="single" w:sz="4" w:space="4" w:color="auto"/>
        </w:pBdr>
        <w:rPr>
          <w:b/>
        </w:rPr>
      </w:pPr>
      <w:r>
        <w:rPr>
          <w:b/>
        </w:rPr>
        <w:t>BLISTER PER 75 mg</w:t>
      </w:r>
    </w:p>
    <w:p w14:paraId="7C33A58D" w14:textId="77777777" w:rsidR="00FF3F64" w:rsidRDefault="00FF3F64">
      <w:pPr>
        <w:widowControl w:val="0"/>
        <w:rPr>
          <w:noProof/>
        </w:rPr>
      </w:pPr>
    </w:p>
    <w:p w14:paraId="7C33A58E" w14:textId="77777777" w:rsidR="00FF3F64" w:rsidRDefault="00FF3F64">
      <w:pPr>
        <w:widowControl w:val="0"/>
        <w:rPr>
          <w:noProof/>
        </w:rPr>
      </w:pPr>
    </w:p>
    <w:p w14:paraId="7C33A58F"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w:t>
      </w:r>
      <w:r>
        <w:rPr>
          <w:b/>
        </w:rPr>
        <w:tab/>
        <w:t>DENOMINAZIONE DEL MEDICINALE</w:t>
      </w:r>
    </w:p>
    <w:p w14:paraId="7C33A590" w14:textId="77777777" w:rsidR="00FF3F64" w:rsidRDefault="00FF3F64">
      <w:pPr>
        <w:keepNext/>
        <w:widowControl w:val="0"/>
        <w:ind w:left="567" w:hanging="567"/>
        <w:rPr>
          <w:noProof/>
        </w:rPr>
      </w:pPr>
    </w:p>
    <w:p w14:paraId="7C33A591" w14:textId="77777777" w:rsidR="00FF3F64" w:rsidRDefault="00C1380D">
      <w:pPr>
        <w:widowControl w:val="0"/>
        <w:rPr>
          <w:noProof/>
        </w:rPr>
      </w:pPr>
      <w:r>
        <w:t>Pradaxa 75 mg capsule rigide</w:t>
      </w:r>
    </w:p>
    <w:p w14:paraId="7C33A592" w14:textId="77777777" w:rsidR="00FF3F64" w:rsidRDefault="00C1380D">
      <w:pPr>
        <w:widowControl w:val="0"/>
        <w:rPr>
          <w:noProof/>
        </w:rPr>
      </w:pPr>
      <w:r>
        <w:t>dabigatran etexilato</w:t>
      </w:r>
    </w:p>
    <w:p w14:paraId="7C33A593" w14:textId="77777777" w:rsidR="00FF3F64" w:rsidRDefault="00FF3F64">
      <w:pPr>
        <w:widowControl w:val="0"/>
        <w:rPr>
          <w:noProof/>
        </w:rPr>
      </w:pPr>
    </w:p>
    <w:p w14:paraId="7C33A594" w14:textId="77777777" w:rsidR="00FF3F64" w:rsidRDefault="00FF3F64">
      <w:pPr>
        <w:widowControl w:val="0"/>
        <w:rPr>
          <w:noProof/>
        </w:rPr>
      </w:pPr>
    </w:p>
    <w:p w14:paraId="7C33A59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NOME DEL TITOLARE DELL’AUTORIZZAZIONE ALL’IMMISSIONE IN COMMERCIO</w:t>
      </w:r>
    </w:p>
    <w:p w14:paraId="7C33A596" w14:textId="77777777" w:rsidR="00FF3F64" w:rsidRDefault="00FF3F64">
      <w:pPr>
        <w:keepNext/>
        <w:widowControl w:val="0"/>
        <w:rPr>
          <w:noProof/>
        </w:rPr>
      </w:pPr>
    </w:p>
    <w:p w14:paraId="7C33A597" w14:textId="77777777" w:rsidR="00FF3F64" w:rsidRDefault="00C1380D">
      <w:pPr>
        <w:widowControl w:val="0"/>
        <w:rPr>
          <w:highlight w:val="lightGray"/>
        </w:rPr>
      </w:pPr>
      <w:r>
        <w:rPr>
          <w:highlight w:val="lightGray"/>
        </w:rPr>
        <w:t>Boehringer Ingelheim (logo)</w:t>
      </w:r>
    </w:p>
    <w:p w14:paraId="7C33A598" w14:textId="77777777" w:rsidR="00FF3F64" w:rsidRDefault="00FF3F64">
      <w:pPr>
        <w:widowControl w:val="0"/>
        <w:rPr>
          <w:noProof/>
        </w:rPr>
      </w:pPr>
    </w:p>
    <w:p w14:paraId="7C33A599" w14:textId="77777777" w:rsidR="00FF3F64" w:rsidRDefault="00FF3F64">
      <w:pPr>
        <w:widowControl w:val="0"/>
        <w:rPr>
          <w:noProof/>
        </w:rPr>
      </w:pPr>
    </w:p>
    <w:p w14:paraId="7C33A59A"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3.</w:t>
      </w:r>
      <w:r>
        <w:rPr>
          <w:b/>
        </w:rPr>
        <w:tab/>
        <w:t>DATA DI SCADENZA</w:t>
      </w:r>
    </w:p>
    <w:p w14:paraId="7C33A59B" w14:textId="77777777" w:rsidR="00FF3F64" w:rsidRDefault="00FF3F64">
      <w:pPr>
        <w:keepNext/>
        <w:widowControl w:val="0"/>
        <w:rPr>
          <w:noProof/>
        </w:rPr>
      </w:pPr>
    </w:p>
    <w:p w14:paraId="7C33A59C" w14:textId="77777777" w:rsidR="00FF3F64" w:rsidRDefault="00C1380D">
      <w:pPr>
        <w:rPr>
          <w:noProof/>
        </w:rPr>
      </w:pPr>
      <w:r>
        <w:t>EXP</w:t>
      </w:r>
    </w:p>
    <w:p w14:paraId="7C33A59D" w14:textId="77777777" w:rsidR="00FF3F64" w:rsidRDefault="00FF3F64">
      <w:pPr>
        <w:rPr>
          <w:noProof/>
        </w:rPr>
      </w:pPr>
    </w:p>
    <w:p w14:paraId="7C33A59E" w14:textId="77777777" w:rsidR="00FF3F64" w:rsidRDefault="00FF3F64">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FF3F64" w14:paraId="7C33A5A0" w14:textId="77777777">
        <w:tc>
          <w:tcPr>
            <w:tcW w:w="9287" w:type="dxa"/>
            <w:tcBorders>
              <w:top w:val="single" w:sz="4" w:space="0" w:color="auto"/>
              <w:left w:val="single" w:sz="4" w:space="0" w:color="auto"/>
              <w:bottom w:val="single" w:sz="4" w:space="0" w:color="auto"/>
              <w:right w:val="single" w:sz="4" w:space="0" w:color="auto"/>
            </w:tcBorders>
            <w:hideMark/>
          </w:tcPr>
          <w:p w14:paraId="7C33A59F" w14:textId="77777777" w:rsidR="00FF3F64" w:rsidRDefault="00C1380D">
            <w:pPr>
              <w:tabs>
                <w:tab w:val="left" w:pos="142"/>
              </w:tabs>
              <w:ind w:left="567" w:hanging="567"/>
              <w:rPr>
                <w:b/>
                <w:noProof/>
              </w:rPr>
            </w:pPr>
            <w:r>
              <w:rPr>
                <w:b/>
              </w:rPr>
              <w:t>4.</w:t>
            </w:r>
            <w:r>
              <w:rPr>
                <w:b/>
              </w:rPr>
              <w:tab/>
              <w:t>NUMERO DI LOTTO</w:t>
            </w:r>
          </w:p>
        </w:tc>
      </w:tr>
    </w:tbl>
    <w:p w14:paraId="7C33A5A1" w14:textId="77777777" w:rsidR="00FF3F64" w:rsidRDefault="00FF3F64">
      <w:pPr>
        <w:ind w:right="113"/>
        <w:rPr>
          <w:noProof/>
        </w:rPr>
      </w:pPr>
    </w:p>
    <w:p w14:paraId="7C33A5A2" w14:textId="77777777" w:rsidR="00FF3F64" w:rsidRDefault="00C1380D">
      <w:pPr>
        <w:rPr>
          <w:noProof/>
        </w:rPr>
      </w:pPr>
      <w:r>
        <w:t>Lot</w:t>
      </w:r>
    </w:p>
    <w:p w14:paraId="7C33A5A3" w14:textId="77777777" w:rsidR="00FF3F64" w:rsidRDefault="00FF3F64">
      <w:pPr>
        <w:ind w:right="113"/>
        <w:rPr>
          <w:noProof/>
        </w:rPr>
      </w:pPr>
    </w:p>
    <w:p w14:paraId="7C33A5A4" w14:textId="77777777" w:rsidR="00FF3F64" w:rsidRDefault="00FF3F64">
      <w:pPr>
        <w:ind w:right="113"/>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FF3F64" w14:paraId="7C33A5A6" w14:textId="77777777">
        <w:tc>
          <w:tcPr>
            <w:tcW w:w="9287" w:type="dxa"/>
            <w:tcBorders>
              <w:top w:val="single" w:sz="4" w:space="0" w:color="auto"/>
              <w:left w:val="single" w:sz="4" w:space="0" w:color="auto"/>
              <w:bottom w:val="single" w:sz="4" w:space="0" w:color="auto"/>
              <w:right w:val="single" w:sz="4" w:space="0" w:color="auto"/>
            </w:tcBorders>
            <w:hideMark/>
          </w:tcPr>
          <w:p w14:paraId="7C33A5A5" w14:textId="77777777" w:rsidR="00FF3F64" w:rsidRDefault="00C1380D">
            <w:pPr>
              <w:tabs>
                <w:tab w:val="left" w:pos="142"/>
              </w:tabs>
              <w:ind w:left="567" w:hanging="567"/>
              <w:rPr>
                <w:b/>
                <w:noProof/>
              </w:rPr>
            </w:pPr>
            <w:r>
              <w:rPr>
                <w:b/>
              </w:rPr>
              <w:t>5.</w:t>
            </w:r>
            <w:r>
              <w:rPr>
                <w:b/>
              </w:rPr>
              <w:tab/>
              <w:t>ALTRO</w:t>
            </w:r>
          </w:p>
        </w:tc>
      </w:tr>
    </w:tbl>
    <w:p w14:paraId="7C33A5A7" w14:textId="77777777" w:rsidR="00FF3F64" w:rsidRDefault="00FF3F64">
      <w:pPr>
        <w:ind w:right="113"/>
        <w:rPr>
          <w:noProof/>
        </w:rPr>
      </w:pPr>
    </w:p>
    <w:p w14:paraId="7C33A5A8" w14:textId="77777777" w:rsidR="00FF3F64" w:rsidRDefault="00C1380D">
      <w:pPr>
        <w:autoSpaceDE w:val="0"/>
        <w:autoSpaceDN w:val="0"/>
        <w:adjustRightInd w:val="0"/>
        <w:rPr>
          <w:rFonts w:asciiTheme="majorBidi" w:hAnsiTheme="majorBidi" w:cstheme="majorBidi"/>
        </w:rPr>
      </w:pPr>
      <w:r>
        <w:rPr>
          <w:rFonts w:ascii="Verdana" w:hAnsi="Verdana"/>
          <w:noProof/>
          <w:lang w:val="en-US" w:eastAsia="zh-CN"/>
        </w:rPr>
        <w:drawing>
          <wp:inline distT="0" distB="0" distL="0" distR="0" wp14:anchorId="7C33B700" wp14:editId="7C33B701">
            <wp:extent cx="142875" cy="114300"/>
            <wp:effectExtent l="0" t="0" r="9525" b="0"/>
            <wp:docPr id="84" name="Immagin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r>
        <w:rPr>
          <w:rFonts w:ascii="Verdana" w:hAnsi="Verdana"/>
          <w:lang w:val="en-US"/>
        </w:rPr>
        <w:t xml:space="preserve"> </w:t>
      </w:r>
      <w:r>
        <w:t>Sollevare</w:t>
      </w:r>
    </w:p>
    <w:p w14:paraId="7C33A5A9" w14:textId="77777777" w:rsidR="00FF3F64" w:rsidRDefault="00C1380D">
      <w:pPr>
        <w:rPr>
          <w:del w:id="16" w:author="translator" w:date="2025-10-20T12:43:00Z"/>
          <w:highlight w:val="lightGray"/>
          <w:lang w:val="en-US"/>
        </w:rPr>
      </w:pPr>
      <w:del w:id="17" w:author="translator" w:date="2025-10-20T12:43:00Z">
        <w:r>
          <w:rPr>
            <w:highlight w:val="lightGray"/>
            <w:lang w:val="en-US"/>
          </w:rPr>
          <w:delText>PC</w:delText>
        </w:r>
      </w:del>
    </w:p>
    <w:p w14:paraId="7C33A5AA" w14:textId="77777777" w:rsidR="00FF3F64" w:rsidRDefault="00FF3F64"/>
    <w:p w14:paraId="7C33A5AB" w14:textId="77777777" w:rsidR="00FF3F64" w:rsidRDefault="00C1380D">
      <w:pPr>
        <w:widowControl w:val="0"/>
        <w:rPr>
          <w:noProof/>
        </w:rPr>
      </w:pPr>
      <w:r>
        <w:br w:type="page"/>
      </w:r>
    </w:p>
    <w:p w14:paraId="7C33A5AC"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rPr>
          <w:b/>
        </w:rPr>
        <w:lastRenderedPageBreak/>
        <w:t>INFORMAZIONI DA APPORRE SUL CONFEZIONAMENTO SECONDARIO E SUL CONFEZIONAMENTO PRIMARIO</w:t>
      </w:r>
    </w:p>
    <w:p w14:paraId="7C33A5AD" w14:textId="77777777" w:rsidR="00FF3F64" w:rsidRDefault="00FF3F64">
      <w:pPr>
        <w:widowControl w:val="0"/>
        <w:pBdr>
          <w:top w:val="single" w:sz="4" w:space="1" w:color="auto"/>
          <w:left w:val="single" w:sz="4" w:space="4" w:color="auto"/>
          <w:bottom w:val="single" w:sz="4" w:space="1" w:color="auto"/>
          <w:right w:val="single" w:sz="4" w:space="4" w:color="auto"/>
        </w:pBdr>
        <w:ind w:left="567" w:hanging="567"/>
        <w:rPr>
          <w:bCs/>
          <w:noProof/>
        </w:rPr>
      </w:pPr>
    </w:p>
    <w:p w14:paraId="7C33A5AE" w14:textId="77777777" w:rsidR="00FF3F64" w:rsidRDefault="00C1380D">
      <w:pPr>
        <w:widowControl w:val="0"/>
        <w:pBdr>
          <w:top w:val="single" w:sz="4" w:space="1" w:color="auto"/>
          <w:left w:val="single" w:sz="4" w:space="4" w:color="auto"/>
          <w:bottom w:val="single" w:sz="4" w:space="1" w:color="auto"/>
          <w:right w:val="single" w:sz="4" w:space="4" w:color="auto"/>
        </w:pBdr>
        <w:rPr>
          <w:bCs/>
          <w:noProof/>
        </w:rPr>
      </w:pPr>
      <w:r>
        <w:rPr>
          <w:b/>
        </w:rPr>
        <w:t>ASTUCCIO ED ETICHETTA PER FLACONE per 75 mg</w:t>
      </w:r>
    </w:p>
    <w:p w14:paraId="7C33A5AF" w14:textId="77777777" w:rsidR="00FF3F64" w:rsidRDefault="00FF3F64">
      <w:pPr>
        <w:widowControl w:val="0"/>
        <w:rPr>
          <w:noProof/>
        </w:rPr>
      </w:pPr>
    </w:p>
    <w:p w14:paraId="7C33A5B0" w14:textId="77777777" w:rsidR="00FF3F64" w:rsidRDefault="00FF3F64">
      <w:pPr>
        <w:widowControl w:val="0"/>
        <w:rPr>
          <w:noProof/>
        </w:rPr>
      </w:pPr>
    </w:p>
    <w:p w14:paraId="7C33A5B1"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w:t>
      </w:r>
      <w:r>
        <w:rPr>
          <w:b/>
        </w:rPr>
        <w:tab/>
        <w:t>DENOMINAZIONE DEL MEDICINALE</w:t>
      </w:r>
    </w:p>
    <w:p w14:paraId="7C33A5B2" w14:textId="77777777" w:rsidR="00FF3F64" w:rsidRDefault="00FF3F64">
      <w:pPr>
        <w:keepNext/>
        <w:widowControl w:val="0"/>
        <w:rPr>
          <w:noProof/>
        </w:rPr>
      </w:pPr>
    </w:p>
    <w:p w14:paraId="7C33A5B3" w14:textId="77777777" w:rsidR="00FF3F64" w:rsidRDefault="00C1380D">
      <w:pPr>
        <w:widowControl w:val="0"/>
        <w:rPr>
          <w:noProof/>
        </w:rPr>
      </w:pPr>
      <w:r>
        <w:t>Pradaxa 75 mg capsule rigide</w:t>
      </w:r>
    </w:p>
    <w:p w14:paraId="7C33A5B4" w14:textId="77777777" w:rsidR="00FF3F64" w:rsidRDefault="00C1380D">
      <w:pPr>
        <w:widowControl w:val="0"/>
        <w:rPr>
          <w:noProof/>
        </w:rPr>
      </w:pPr>
      <w:r>
        <w:t>dabigatran etexilato</w:t>
      </w:r>
    </w:p>
    <w:p w14:paraId="7C33A5B5" w14:textId="77777777" w:rsidR="00FF3F64" w:rsidRDefault="00FF3F64">
      <w:pPr>
        <w:widowControl w:val="0"/>
        <w:rPr>
          <w:noProof/>
        </w:rPr>
      </w:pPr>
    </w:p>
    <w:p w14:paraId="7C33A5B6" w14:textId="77777777" w:rsidR="00FF3F64" w:rsidRDefault="00FF3F64">
      <w:pPr>
        <w:widowControl w:val="0"/>
        <w:rPr>
          <w:noProof/>
        </w:rPr>
      </w:pPr>
    </w:p>
    <w:p w14:paraId="7C33A5B7"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COMPOSIZIONE QUALITATIVA E QUANTITATIVA IN TERMINI DI PRINCIPIO(I) ATTIVO(I)</w:t>
      </w:r>
    </w:p>
    <w:p w14:paraId="7C33A5B8" w14:textId="77777777" w:rsidR="00FF3F64" w:rsidRDefault="00FF3F64">
      <w:pPr>
        <w:keepNext/>
        <w:widowControl w:val="0"/>
        <w:rPr>
          <w:noProof/>
        </w:rPr>
      </w:pPr>
    </w:p>
    <w:p w14:paraId="7C33A5B9" w14:textId="77777777" w:rsidR="00FF3F64" w:rsidRDefault="00C1380D">
      <w:pPr>
        <w:widowControl w:val="0"/>
        <w:rPr>
          <w:noProof/>
        </w:rPr>
      </w:pPr>
      <w:r>
        <w:t>Ogni capsula rigida contiene 75 mg di dabigatran etexilato (come mesilato).</w:t>
      </w:r>
    </w:p>
    <w:p w14:paraId="7C33A5BA" w14:textId="77777777" w:rsidR="00FF3F64" w:rsidRDefault="00FF3F64">
      <w:pPr>
        <w:widowControl w:val="0"/>
        <w:rPr>
          <w:noProof/>
        </w:rPr>
      </w:pPr>
    </w:p>
    <w:p w14:paraId="7C33A5BB" w14:textId="77777777" w:rsidR="00FF3F64" w:rsidRDefault="00FF3F64">
      <w:pPr>
        <w:widowControl w:val="0"/>
        <w:rPr>
          <w:noProof/>
        </w:rPr>
      </w:pPr>
    </w:p>
    <w:p w14:paraId="7C33A5BC"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3.</w:t>
      </w:r>
      <w:r>
        <w:rPr>
          <w:b/>
        </w:rPr>
        <w:tab/>
        <w:t>ELENCO DEGLI ECCIPIENTI</w:t>
      </w:r>
    </w:p>
    <w:p w14:paraId="7C33A5BD" w14:textId="77777777" w:rsidR="00FF3F64" w:rsidRDefault="00FF3F64">
      <w:pPr>
        <w:keepNext/>
        <w:widowControl w:val="0"/>
        <w:rPr>
          <w:iCs/>
          <w:noProof/>
          <w:szCs w:val="22"/>
          <w:u w:val="single"/>
        </w:rPr>
      </w:pPr>
    </w:p>
    <w:p w14:paraId="7C33A5BE" w14:textId="77777777" w:rsidR="00FF3F64" w:rsidRDefault="00FF3F64">
      <w:pPr>
        <w:widowControl w:val="0"/>
        <w:rPr>
          <w:noProof/>
        </w:rPr>
      </w:pPr>
    </w:p>
    <w:p w14:paraId="7C33A5BF"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4.</w:t>
      </w:r>
      <w:r>
        <w:rPr>
          <w:b/>
        </w:rPr>
        <w:tab/>
        <w:t>FORMA FARMACEUTICA E CONTENUTO</w:t>
      </w:r>
    </w:p>
    <w:p w14:paraId="7C33A5C0" w14:textId="77777777" w:rsidR="00FF3F64" w:rsidRDefault="00FF3F64">
      <w:pPr>
        <w:keepNext/>
        <w:widowControl w:val="0"/>
        <w:rPr>
          <w:noProof/>
        </w:rPr>
      </w:pPr>
    </w:p>
    <w:p w14:paraId="7C33A5C1" w14:textId="77777777" w:rsidR="00FF3F64" w:rsidRDefault="00C1380D">
      <w:pPr>
        <w:widowControl w:val="0"/>
        <w:rPr>
          <w:noProof/>
        </w:rPr>
      </w:pPr>
      <w:r>
        <w:rPr>
          <w:highlight w:val="lightGray"/>
        </w:rPr>
        <w:t>capsula rigida</w:t>
      </w:r>
    </w:p>
    <w:p w14:paraId="7C33A5C2" w14:textId="77777777" w:rsidR="00FF3F64" w:rsidRDefault="00C1380D">
      <w:pPr>
        <w:widowControl w:val="0"/>
        <w:rPr>
          <w:noProof/>
        </w:rPr>
      </w:pPr>
      <w:r>
        <w:t>60 capsule rigide</w:t>
      </w:r>
    </w:p>
    <w:p w14:paraId="7C33A5C3" w14:textId="77777777" w:rsidR="00FF3F64" w:rsidRDefault="00FF3F64">
      <w:pPr>
        <w:widowControl w:val="0"/>
        <w:rPr>
          <w:noProof/>
        </w:rPr>
      </w:pPr>
    </w:p>
    <w:p w14:paraId="7C33A5C4" w14:textId="77777777" w:rsidR="00FF3F64" w:rsidRDefault="00FF3F64">
      <w:pPr>
        <w:widowControl w:val="0"/>
        <w:rPr>
          <w:noProof/>
        </w:rPr>
      </w:pPr>
    </w:p>
    <w:p w14:paraId="7C33A5C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5.</w:t>
      </w:r>
      <w:r>
        <w:rPr>
          <w:b/>
        </w:rPr>
        <w:tab/>
        <w:t>MODO E VIA(E) DI SOMMINISTRAZIONE</w:t>
      </w:r>
    </w:p>
    <w:p w14:paraId="7C33A5C6" w14:textId="77777777" w:rsidR="00FF3F64" w:rsidRDefault="00FF3F64">
      <w:pPr>
        <w:keepNext/>
        <w:widowControl w:val="0"/>
        <w:rPr>
          <w:i/>
          <w:noProof/>
        </w:rPr>
      </w:pPr>
    </w:p>
    <w:p w14:paraId="7C33A5C7" w14:textId="77777777" w:rsidR="00FF3F64" w:rsidRDefault="00C1380D">
      <w:pPr>
        <w:widowControl w:val="0"/>
        <w:rPr>
          <w:noProof/>
        </w:rPr>
      </w:pPr>
      <w:r>
        <w:t>Ingoiare la capsula intera, non masticarla o romperla.</w:t>
      </w:r>
    </w:p>
    <w:p w14:paraId="7C33A5C8" w14:textId="77777777" w:rsidR="00FF3F64" w:rsidRDefault="00C1380D">
      <w:pPr>
        <w:widowControl w:val="0"/>
        <w:rPr>
          <w:noProof/>
        </w:rPr>
      </w:pPr>
      <w:r>
        <w:t>Leggere il foglio illustrativo prima dell’uso.</w:t>
      </w:r>
    </w:p>
    <w:p w14:paraId="7C33A5C9" w14:textId="77777777" w:rsidR="00FF3F64" w:rsidRDefault="00C1380D">
      <w:pPr>
        <w:widowControl w:val="0"/>
        <w:rPr>
          <w:noProof/>
        </w:rPr>
      </w:pPr>
      <w:r>
        <w:t>Uso orale.</w:t>
      </w:r>
    </w:p>
    <w:p w14:paraId="7C33A5CA" w14:textId="77777777" w:rsidR="00FF3F64" w:rsidRDefault="00C1380D">
      <w:pPr>
        <w:widowControl w:val="0"/>
        <w:rPr>
          <w:noProof/>
        </w:rPr>
      </w:pPr>
      <w:r>
        <w:t>Contiene la Scheda di informazione per il paziente.</w:t>
      </w:r>
    </w:p>
    <w:p w14:paraId="7C33A5CB" w14:textId="77777777" w:rsidR="00FF3F64" w:rsidRDefault="00FF3F64">
      <w:pPr>
        <w:widowControl w:val="0"/>
        <w:rPr>
          <w:noProof/>
        </w:rPr>
      </w:pPr>
    </w:p>
    <w:p w14:paraId="7C33A5CC" w14:textId="77777777" w:rsidR="00FF3F64" w:rsidRDefault="00FF3F64">
      <w:pPr>
        <w:widowControl w:val="0"/>
        <w:rPr>
          <w:noProof/>
        </w:rPr>
      </w:pPr>
    </w:p>
    <w:p w14:paraId="7C33A5CD"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6.</w:t>
      </w:r>
      <w:r>
        <w:rPr>
          <w:b/>
        </w:rPr>
        <w:tab/>
        <w:t>AVVERTENZA PARTICOLARE CHE PRESCRIVA DI TENERE IL MEDICINALE FUORI DALLA VISTA E DALLA PORTATA DEI BAMBINI</w:t>
      </w:r>
    </w:p>
    <w:p w14:paraId="7C33A5CE" w14:textId="77777777" w:rsidR="00FF3F64" w:rsidRDefault="00FF3F64">
      <w:pPr>
        <w:keepNext/>
        <w:widowControl w:val="0"/>
        <w:rPr>
          <w:noProof/>
        </w:rPr>
      </w:pPr>
    </w:p>
    <w:p w14:paraId="7C33A5CF" w14:textId="77777777" w:rsidR="00FF3F64" w:rsidRDefault="00C1380D">
      <w:pPr>
        <w:widowControl w:val="0"/>
        <w:rPr>
          <w:noProof/>
        </w:rPr>
      </w:pPr>
      <w:r>
        <w:t>Tenere fuori dalla vista e dalla portata dei bambini.</w:t>
      </w:r>
    </w:p>
    <w:p w14:paraId="7C33A5D0" w14:textId="77777777" w:rsidR="00FF3F64" w:rsidRDefault="00FF3F64">
      <w:pPr>
        <w:widowControl w:val="0"/>
        <w:rPr>
          <w:noProof/>
        </w:rPr>
      </w:pPr>
    </w:p>
    <w:p w14:paraId="7C33A5D1" w14:textId="77777777" w:rsidR="00FF3F64" w:rsidRDefault="00FF3F64">
      <w:pPr>
        <w:widowControl w:val="0"/>
        <w:rPr>
          <w:noProof/>
        </w:rPr>
      </w:pPr>
    </w:p>
    <w:p w14:paraId="7C33A5D2"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7.</w:t>
      </w:r>
      <w:r>
        <w:rPr>
          <w:b/>
        </w:rPr>
        <w:tab/>
        <w:t>ALTRA(E) AVVERTENZA(E) PARTICOLARE(I), SE NECESSARIO</w:t>
      </w:r>
    </w:p>
    <w:p w14:paraId="7C33A5D3" w14:textId="77777777" w:rsidR="00FF3F64" w:rsidRDefault="00FF3F64">
      <w:pPr>
        <w:keepNext/>
        <w:widowControl w:val="0"/>
        <w:rPr>
          <w:noProof/>
        </w:rPr>
      </w:pPr>
    </w:p>
    <w:p w14:paraId="7C33A5D4" w14:textId="77777777" w:rsidR="00FF3F64" w:rsidRDefault="00FF3F64">
      <w:pPr>
        <w:widowControl w:val="0"/>
        <w:rPr>
          <w:noProof/>
        </w:rPr>
      </w:pPr>
    </w:p>
    <w:p w14:paraId="7C33A5D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8.</w:t>
      </w:r>
      <w:r>
        <w:rPr>
          <w:b/>
        </w:rPr>
        <w:tab/>
        <w:t>DATA DI SCADENZA</w:t>
      </w:r>
    </w:p>
    <w:p w14:paraId="7C33A5D6" w14:textId="77777777" w:rsidR="00FF3F64" w:rsidRDefault="00FF3F64">
      <w:pPr>
        <w:keepNext/>
        <w:widowControl w:val="0"/>
        <w:rPr>
          <w:noProof/>
        </w:rPr>
      </w:pPr>
    </w:p>
    <w:p w14:paraId="7C33A5D7" w14:textId="77777777" w:rsidR="00FF3F64" w:rsidRDefault="00C1380D">
      <w:pPr>
        <w:widowControl w:val="0"/>
        <w:rPr>
          <w:noProof/>
        </w:rPr>
      </w:pPr>
      <w:r>
        <w:t>Scad.</w:t>
      </w:r>
    </w:p>
    <w:p w14:paraId="7C33A5D8" w14:textId="77777777" w:rsidR="00FF3F64" w:rsidRDefault="00C1380D">
      <w:pPr>
        <w:pStyle w:val="IBTextChar"/>
        <w:widowControl w:val="0"/>
        <w:spacing w:before="0" w:after="0" w:line="240" w:lineRule="auto"/>
        <w:rPr>
          <w:bCs/>
          <w:sz w:val="22"/>
          <w:szCs w:val="22"/>
        </w:rPr>
      </w:pPr>
      <w:r>
        <w:rPr>
          <w:sz w:val="22"/>
        </w:rPr>
        <w:t>Una volta aperto, il medicinale deve essere utilizzato entro 4 mesi.</w:t>
      </w:r>
    </w:p>
    <w:p w14:paraId="7C33A5D9" w14:textId="77777777" w:rsidR="00FF3F64" w:rsidRDefault="00FF3F64">
      <w:pPr>
        <w:widowControl w:val="0"/>
        <w:rPr>
          <w:noProof/>
        </w:rPr>
      </w:pPr>
    </w:p>
    <w:p w14:paraId="7C33A5DA" w14:textId="77777777" w:rsidR="00FF3F64" w:rsidRDefault="00FF3F64">
      <w:pPr>
        <w:widowControl w:val="0"/>
        <w:rPr>
          <w:noProof/>
        </w:rPr>
      </w:pPr>
    </w:p>
    <w:p w14:paraId="7C33A5D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9.</w:t>
      </w:r>
      <w:r>
        <w:rPr>
          <w:b/>
        </w:rPr>
        <w:tab/>
        <w:t>PRECAUZIONI PARTICOLARI PER LA CONSERVAZIONE</w:t>
      </w:r>
    </w:p>
    <w:p w14:paraId="7C33A5DC" w14:textId="77777777" w:rsidR="00FF3F64" w:rsidRDefault="00FF3F64">
      <w:pPr>
        <w:keepNext/>
        <w:widowControl w:val="0"/>
        <w:ind w:left="567" w:hanging="567"/>
      </w:pPr>
    </w:p>
    <w:p w14:paraId="7C33A5DD" w14:textId="77777777" w:rsidR="00FF3F64" w:rsidRDefault="00C1380D">
      <w:pPr>
        <w:widowControl w:val="0"/>
        <w:rPr>
          <w:noProof/>
        </w:rPr>
      </w:pPr>
      <w:r>
        <w:t>Tenere il flacone ben chiuso. Conservare nella confezione originale per proteggere il medicinale dall’umidità.</w:t>
      </w:r>
    </w:p>
    <w:p w14:paraId="7C33A5DE" w14:textId="77777777" w:rsidR="00FF3F64" w:rsidRDefault="00FF3F64">
      <w:pPr>
        <w:widowControl w:val="0"/>
        <w:ind w:left="567" w:hanging="567"/>
        <w:rPr>
          <w:noProof/>
        </w:rPr>
      </w:pPr>
    </w:p>
    <w:p w14:paraId="7C33A5DF" w14:textId="77777777" w:rsidR="00FF3F64" w:rsidRDefault="00FF3F64">
      <w:pPr>
        <w:widowControl w:val="0"/>
        <w:ind w:left="567" w:hanging="567"/>
        <w:rPr>
          <w:noProof/>
        </w:rPr>
      </w:pPr>
    </w:p>
    <w:p w14:paraId="7C33A5E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10.</w:t>
      </w:r>
      <w:r>
        <w:rPr>
          <w:b/>
        </w:rPr>
        <w:tab/>
        <w:t>PRECAUZIONI PARTICOLARI PER LO SMALTIMENTO DEL MEDICINALE NON UTILIZZATO O DEI RIFIUTI DERIVATI DA TALE MEDICINALE, SE NECESSARIO</w:t>
      </w:r>
    </w:p>
    <w:p w14:paraId="7C33A5E1" w14:textId="77777777" w:rsidR="00FF3F64" w:rsidRDefault="00FF3F64">
      <w:pPr>
        <w:keepNext/>
        <w:widowControl w:val="0"/>
        <w:rPr>
          <w:noProof/>
        </w:rPr>
      </w:pPr>
    </w:p>
    <w:p w14:paraId="7C33A5E2" w14:textId="77777777" w:rsidR="00FF3F64" w:rsidRDefault="00FF3F64">
      <w:pPr>
        <w:widowControl w:val="0"/>
        <w:rPr>
          <w:noProof/>
        </w:rPr>
      </w:pPr>
    </w:p>
    <w:p w14:paraId="7C33A5E3"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11.</w:t>
      </w:r>
      <w:r>
        <w:rPr>
          <w:b/>
        </w:rPr>
        <w:tab/>
        <w:t>NOME E INDIRIZZO DEL TITOLARE DELL’AUTORIZZAZIONE ALL’IMMISSIONE IN COMMERCIO</w:t>
      </w:r>
    </w:p>
    <w:p w14:paraId="7C33A5E4" w14:textId="77777777" w:rsidR="00FF3F64" w:rsidRDefault="00FF3F64">
      <w:pPr>
        <w:keepNext/>
        <w:widowControl w:val="0"/>
        <w:rPr>
          <w:noProof/>
        </w:rPr>
      </w:pPr>
    </w:p>
    <w:p w14:paraId="7C33A5E5" w14:textId="77777777" w:rsidR="00FF3F64" w:rsidRDefault="00C1380D">
      <w:pPr>
        <w:keepNext/>
        <w:widowControl w:val="0"/>
        <w:rPr>
          <w:bCs/>
          <w:szCs w:val="22"/>
          <w:lang w:val="de-DE"/>
        </w:rPr>
      </w:pPr>
      <w:r>
        <w:rPr>
          <w:lang w:val="de-DE"/>
        </w:rPr>
        <w:t>Boehringer Ingelheim International GmbH</w:t>
      </w:r>
    </w:p>
    <w:p w14:paraId="7C33A5E6" w14:textId="77777777" w:rsidR="00FF3F64" w:rsidRDefault="00C1380D">
      <w:pPr>
        <w:keepNext/>
        <w:widowControl w:val="0"/>
        <w:rPr>
          <w:bCs/>
          <w:szCs w:val="22"/>
          <w:lang w:val="de-DE"/>
        </w:rPr>
      </w:pPr>
      <w:r>
        <w:rPr>
          <w:lang w:val="de-DE"/>
        </w:rPr>
        <w:t>Binger Str. 173</w:t>
      </w:r>
    </w:p>
    <w:p w14:paraId="7C33A5E7" w14:textId="77777777" w:rsidR="00FF3F64" w:rsidRDefault="00C1380D">
      <w:pPr>
        <w:keepNext/>
        <w:widowControl w:val="0"/>
        <w:rPr>
          <w:bCs/>
          <w:szCs w:val="22"/>
        </w:rPr>
      </w:pPr>
      <w:r>
        <w:t>55216 Ingelheim am Rhein</w:t>
      </w:r>
    </w:p>
    <w:p w14:paraId="7C33A5E8" w14:textId="77777777" w:rsidR="00FF3F64" w:rsidRDefault="00C1380D">
      <w:pPr>
        <w:widowControl w:val="0"/>
        <w:rPr>
          <w:bCs/>
          <w:szCs w:val="22"/>
        </w:rPr>
      </w:pPr>
      <w:r>
        <w:t>Germania</w:t>
      </w:r>
    </w:p>
    <w:p w14:paraId="7C33A5E9" w14:textId="77777777" w:rsidR="00FF3F64" w:rsidRDefault="00FF3F64">
      <w:pPr>
        <w:widowControl w:val="0"/>
        <w:rPr>
          <w:bCs/>
          <w:szCs w:val="22"/>
        </w:rPr>
      </w:pPr>
    </w:p>
    <w:p w14:paraId="7C33A5EA" w14:textId="77777777" w:rsidR="00FF3F64" w:rsidRDefault="00FF3F64">
      <w:pPr>
        <w:widowControl w:val="0"/>
        <w:rPr>
          <w:bCs/>
          <w:szCs w:val="22"/>
        </w:rPr>
      </w:pPr>
    </w:p>
    <w:p w14:paraId="7C33A5E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12.</w:t>
      </w:r>
      <w:r>
        <w:rPr>
          <w:b/>
        </w:rPr>
        <w:tab/>
        <w:t>NUMERO(I) DELL’AUTORIZZAZIONE ALL’IMMISSIONE IN COMMERCIO</w:t>
      </w:r>
    </w:p>
    <w:p w14:paraId="7C33A5EC" w14:textId="77777777" w:rsidR="00FF3F64" w:rsidRDefault="00FF3F64">
      <w:pPr>
        <w:keepNext/>
        <w:widowControl w:val="0"/>
        <w:rPr>
          <w:noProof/>
        </w:rPr>
      </w:pPr>
    </w:p>
    <w:p w14:paraId="7C33A5ED" w14:textId="77777777" w:rsidR="00FF3F64" w:rsidRDefault="00C1380D">
      <w:pPr>
        <w:widowControl w:val="0"/>
        <w:rPr>
          <w:noProof/>
        </w:rPr>
      </w:pPr>
      <w:r>
        <w:t>EU/1/08/442/004</w:t>
      </w:r>
    </w:p>
    <w:p w14:paraId="7C33A5EE" w14:textId="77777777" w:rsidR="00FF3F64" w:rsidRDefault="00FF3F64">
      <w:pPr>
        <w:widowControl w:val="0"/>
        <w:rPr>
          <w:noProof/>
        </w:rPr>
      </w:pPr>
    </w:p>
    <w:p w14:paraId="7C33A5EF" w14:textId="77777777" w:rsidR="00FF3F64" w:rsidRDefault="00FF3F64">
      <w:pPr>
        <w:widowControl w:val="0"/>
        <w:rPr>
          <w:noProof/>
        </w:rPr>
      </w:pPr>
    </w:p>
    <w:p w14:paraId="7C33A5F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13.</w:t>
      </w:r>
      <w:r>
        <w:rPr>
          <w:b/>
        </w:rPr>
        <w:tab/>
        <w:t>NUMERO DI LOTTO</w:t>
      </w:r>
    </w:p>
    <w:p w14:paraId="7C33A5F1" w14:textId="77777777" w:rsidR="00FF3F64" w:rsidRDefault="00FF3F64">
      <w:pPr>
        <w:keepNext/>
        <w:widowControl w:val="0"/>
        <w:rPr>
          <w:noProof/>
        </w:rPr>
      </w:pPr>
    </w:p>
    <w:p w14:paraId="7C33A5F2" w14:textId="77777777" w:rsidR="00FF3F64" w:rsidRDefault="00C1380D">
      <w:pPr>
        <w:widowControl w:val="0"/>
        <w:rPr>
          <w:noProof/>
        </w:rPr>
      </w:pPr>
      <w:r>
        <w:t>Lotto</w:t>
      </w:r>
    </w:p>
    <w:p w14:paraId="7C33A5F3" w14:textId="77777777" w:rsidR="00FF3F64" w:rsidRDefault="00FF3F64">
      <w:pPr>
        <w:widowControl w:val="0"/>
        <w:rPr>
          <w:noProof/>
        </w:rPr>
      </w:pPr>
    </w:p>
    <w:p w14:paraId="7C33A5F4" w14:textId="77777777" w:rsidR="00FF3F64" w:rsidRDefault="00FF3F64">
      <w:pPr>
        <w:widowControl w:val="0"/>
        <w:rPr>
          <w:noProof/>
        </w:rPr>
      </w:pPr>
    </w:p>
    <w:p w14:paraId="7C33A5F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14.</w:t>
      </w:r>
      <w:r>
        <w:rPr>
          <w:b/>
        </w:rPr>
        <w:tab/>
        <w:t>CONDIZIONE GENERALE DI FORNITURA</w:t>
      </w:r>
    </w:p>
    <w:p w14:paraId="7C33A5F6" w14:textId="77777777" w:rsidR="00FF3F64" w:rsidRDefault="00FF3F64">
      <w:pPr>
        <w:keepNext/>
        <w:widowControl w:val="0"/>
        <w:rPr>
          <w:noProof/>
        </w:rPr>
      </w:pPr>
    </w:p>
    <w:p w14:paraId="7C33A5F7" w14:textId="77777777" w:rsidR="00FF3F64" w:rsidRDefault="00FF3F64">
      <w:pPr>
        <w:widowControl w:val="0"/>
        <w:rPr>
          <w:noProof/>
        </w:rPr>
      </w:pPr>
    </w:p>
    <w:p w14:paraId="7C33A5F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15.</w:t>
      </w:r>
      <w:r>
        <w:rPr>
          <w:b/>
        </w:rPr>
        <w:tab/>
        <w:t>ISTRUZIONI PER L’USO</w:t>
      </w:r>
    </w:p>
    <w:p w14:paraId="7C33A5F9" w14:textId="77777777" w:rsidR="00FF3F64" w:rsidRDefault="00FF3F64">
      <w:pPr>
        <w:keepNext/>
        <w:widowControl w:val="0"/>
        <w:rPr>
          <w:noProof/>
        </w:rPr>
      </w:pPr>
    </w:p>
    <w:p w14:paraId="7C33A5FA" w14:textId="77777777" w:rsidR="00FF3F64" w:rsidRDefault="00FF3F64">
      <w:pPr>
        <w:widowControl w:val="0"/>
        <w:rPr>
          <w:noProof/>
        </w:rPr>
      </w:pPr>
    </w:p>
    <w:p w14:paraId="7C33A5F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16.</w:t>
      </w:r>
      <w:r>
        <w:rPr>
          <w:b/>
        </w:rPr>
        <w:tab/>
        <w:t>INFORMAZIONI IN BRAILLE</w:t>
      </w:r>
    </w:p>
    <w:p w14:paraId="7C33A5FC" w14:textId="77777777" w:rsidR="00FF3F64" w:rsidRDefault="00FF3F64">
      <w:pPr>
        <w:keepNext/>
        <w:widowControl w:val="0"/>
        <w:rPr>
          <w:noProof/>
        </w:rPr>
      </w:pPr>
    </w:p>
    <w:p w14:paraId="7C33A5FD" w14:textId="77777777" w:rsidR="00FF3F64" w:rsidRDefault="00C1380D">
      <w:pPr>
        <w:widowControl w:val="0"/>
        <w:rPr>
          <w:noProof/>
        </w:rPr>
      </w:pPr>
      <w:r>
        <w:t xml:space="preserve">Pradaxa 75 mg capsule </w:t>
      </w:r>
      <w:r>
        <w:rPr>
          <w:highlight w:val="lightGray"/>
        </w:rPr>
        <w:t>(solo relativo all’astuccio, non pertinente per l’etichetta del flacone)</w:t>
      </w:r>
    </w:p>
    <w:p w14:paraId="7C33A5FE" w14:textId="77777777" w:rsidR="00FF3F64" w:rsidRDefault="00FF3F64">
      <w:pPr>
        <w:widowControl w:val="0"/>
        <w:rPr>
          <w:noProof/>
        </w:rPr>
      </w:pPr>
    </w:p>
    <w:p w14:paraId="7C33A5FF" w14:textId="77777777" w:rsidR="00FF3F64" w:rsidRDefault="00FF3F64">
      <w:pPr>
        <w:widowControl w:val="0"/>
        <w:rPr>
          <w:noProof/>
        </w:rPr>
      </w:pPr>
    </w:p>
    <w:p w14:paraId="7C33A60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17.</w:t>
      </w:r>
      <w:r>
        <w:rPr>
          <w:b/>
        </w:rPr>
        <w:tab/>
        <w:t>IDENTIFICATIVO UNICO – CODICE A BARRE BIDIMENSIONALE</w:t>
      </w:r>
    </w:p>
    <w:p w14:paraId="7C33A601" w14:textId="77777777" w:rsidR="00FF3F64" w:rsidRDefault="00FF3F64">
      <w:pPr>
        <w:keepNext/>
        <w:widowControl w:val="0"/>
      </w:pPr>
    </w:p>
    <w:p w14:paraId="7C33A602" w14:textId="77777777" w:rsidR="00FF3F64" w:rsidRDefault="00C1380D">
      <w:pPr>
        <w:widowControl w:val="0"/>
      </w:pPr>
      <w:r>
        <w:rPr>
          <w:highlight w:val="lightGray"/>
        </w:rPr>
        <w:t>Codice a barre bidimensionale con identificativo unico incluso.</w:t>
      </w:r>
      <w:r>
        <w:t xml:space="preserve"> </w:t>
      </w:r>
      <w:r>
        <w:rPr>
          <w:highlight w:val="lightGray"/>
        </w:rPr>
        <w:t>(solo relativo all’astuccio, non pertinente per l’etichetta del flacone)</w:t>
      </w:r>
    </w:p>
    <w:p w14:paraId="7C33A603" w14:textId="77777777" w:rsidR="00FF3F64" w:rsidRDefault="00FF3F64">
      <w:pPr>
        <w:widowControl w:val="0"/>
      </w:pPr>
    </w:p>
    <w:p w14:paraId="7C33A604" w14:textId="77777777" w:rsidR="00FF3F64" w:rsidRDefault="00FF3F64">
      <w:pPr>
        <w:widowControl w:val="0"/>
      </w:pPr>
    </w:p>
    <w:p w14:paraId="7C33A60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18.</w:t>
      </w:r>
      <w:r>
        <w:rPr>
          <w:b/>
        </w:rPr>
        <w:tab/>
        <w:t>IDENTIFICATIVO UNICO – DATI LEGGIBILI</w:t>
      </w:r>
    </w:p>
    <w:p w14:paraId="7C33A606" w14:textId="77777777" w:rsidR="00FF3F64" w:rsidRDefault="00FF3F64">
      <w:pPr>
        <w:widowControl w:val="0"/>
        <w:rPr>
          <w:highlight w:val="lightGray"/>
        </w:rPr>
      </w:pPr>
    </w:p>
    <w:p w14:paraId="7C33A607" w14:textId="77777777" w:rsidR="00FF3F64" w:rsidRDefault="00C1380D">
      <w:pPr>
        <w:widowControl w:val="0"/>
      </w:pPr>
      <w:r>
        <w:rPr>
          <w:highlight w:val="lightGray"/>
        </w:rPr>
        <w:t>(solo relativo all’astuccio, non pertinente per l’etichetta del flacone)</w:t>
      </w:r>
    </w:p>
    <w:p w14:paraId="7C33A608" w14:textId="77777777" w:rsidR="00FF3F64" w:rsidRDefault="00FF3F64">
      <w:pPr>
        <w:widowControl w:val="0"/>
      </w:pPr>
    </w:p>
    <w:p w14:paraId="7C33A609" w14:textId="77777777" w:rsidR="00FF3F64" w:rsidRDefault="00C1380D">
      <w:pPr>
        <w:keepNext/>
        <w:widowControl w:val="0"/>
      </w:pPr>
      <w:r>
        <w:t>PC</w:t>
      </w:r>
    </w:p>
    <w:p w14:paraId="7C33A60A" w14:textId="77777777" w:rsidR="00FF3F64" w:rsidRDefault="00C1380D">
      <w:pPr>
        <w:keepNext/>
        <w:widowControl w:val="0"/>
      </w:pPr>
      <w:r>
        <w:t>SN</w:t>
      </w:r>
    </w:p>
    <w:p w14:paraId="7C33A60B" w14:textId="77777777" w:rsidR="00FF3F64" w:rsidRDefault="00C1380D">
      <w:pPr>
        <w:widowControl w:val="0"/>
      </w:pPr>
      <w:r>
        <w:t>NN</w:t>
      </w:r>
    </w:p>
    <w:p w14:paraId="7C33A60C" w14:textId="77777777" w:rsidR="00FF3F64" w:rsidRDefault="00FF3F64">
      <w:pPr>
        <w:widowControl w:val="0"/>
      </w:pPr>
    </w:p>
    <w:p w14:paraId="7C33A60D" w14:textId="77777777" w:rsidR="00FF3F64" w:rsidRDefault="00C1380D">
      <w:pPr>
        <w:widowControl w:val="0"/>
        <w:rPr>
          <w:noProof/>
        </w:rPr>
      </w:pPr>
      <w:r>
        <w:br w:type="page"/>
      </w:r>
    </w:p>
    <w:p w14:paraId="7C33A60E"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rPr>
          <w:b/>
        </w:rPr>
        <w:lastRenderedPageBreak/>
        <w:t>INFORMAZIONI DA APPORRE SUL CONFEZIONAMENTO SECONDARIO</w:t>
      </w:r>
    </w:p>
    <w:p w14:paraId="7C33A60F" w14:textId="77777777" w:rsidR="00FF3F64" w:rsidRDefault="00FF3F64">
      <w:pPr>
        <w:widowControl w:val="0"/>
        <w:pBdr>
          <w:top w:val="single" w:sz="4" w:space="1" w:color="auto"/>
          <w:left w:val="single" w:sz="4" w:space="4" w:color="auto"/>
          <w:bottom w:val="single" w:sz="4" w:space="1" w:color="auto"/>
          <w:right w:val="single" w:sz="4" w:space="4" w:color="auto"/>
        </w:pBdr>
        <w:ind w:left="567" w:hanging="567"/>
        <w:rPr>
          <w:bCs/>
          <w:noProof/>
        </w:rPr>
      </w:pPr>
    </w:p>
    <w:p w14:paraId="7C33A610" w14:textId="77777777" w:rsidR="00FF3F64" w:rsidRDefault="00C1380D">
      <w:pPr>
        <w:widowControl w:val="0"/>
        <w:pBdr>
          <w:top w:val="single" w:sz="4" w:space="1" w:color="auto"/>
          <w:left w:val="single" w:sz="4" w:space="4" w:color="auto"/>
          <w:bottom w:val="single" w:sz="4" w:space="1" w:color="auto"/>
          <w:right w:val="single" w:sz="4" w:space="4" w:color="auto"/>
        </w:pBdr>
        <w:rPr>
          <w:bCs/>
          <w:noProof/>
        </w:rPr>
      </w:pPr>
      <w:r>
        <w:rPr>
          <w:b/>
        </w:rPr>
        <w:t>ASTUCCIO PER BLISTER per 110 mg</w:t>
      </w:r>
    </w:p>
    <w:p w14:paraId="7C33A611" w14:textId="77777777" w:rsidR="00FF3F64" w:rsidRDefault="00FF3F64">
      <w:pPr>
        <w:widowControl w:val="0"/>
        <w:rPr>
          <w:noProof/>
        </w:rPr>
      </w:pPr>
    </w:p>
    <w:p w14:paraId="7C33A612" w14:textId="77777777" w:rsidR="00FF3F64" w:rsidRDefault="00FF3F64">
      <w:pPr>
        <w:widowControl w:val="0"/>
        <w:rPr>
          <w:noProof/>
        </w:rPr>
      </w:pPr>
    </w:p>
    <w:p w14:paraId="7C33A613" w14:textId="77777777" w:rsidR="00FF3F64" w:rsidRDefault="00C1380D">
      <w:pPr>
        <w:keepNext/>
        <w:widowControl w:val="0"/>
        <w:pBdr>
          <w:top w:val="single" w:sz="4" w:space="1" w:color="auto"/>
          <w:left w:val="single" w:sz="4" w:space="4" w:color="auto"/>
          <w:bottom w:val="single" w:sz="4" w:space="2" w:color="auto"/>
          <w:right w:val="single" w:sz="4" w:space="4" w:color="auto"/>
        </w:pBdr>
        <w:ind w:left="567" w:hanging="567"/>
        <w:rPr>
          <w:noProof/>
        </w:rPr>
      </w:pPr>
      <w:r>
        <w:rPr>
          <w:b/>
        </w:rPr>
        <w:t>1.</w:t>
      </w:r>
      <w:r>
        <w:rPr>
          <w:b/>
        </w:rPr>
        <w:tab/>
        <w:t>DENOMINAZIONE DEL MEDICINALE</w:t>
      </w:r>
    </w:p>
    <w:p w14:paraId="7C33A614" w14:textId="77777777" w:rsidR="00FF3F64" w:rsidRDefault="00FF3F64">
      <w:pPr>
        <w:keepNext/>
        <w:widowControl w:val="0"/>
        <w:rPr>
          <w:noProof/>
        </w:rPr>
      </w:pPr>
    </w:p>
    <w:p w14:paraId="7C33A615" w14:textId="77777777" w:rsidR="00FF3F64" w:rsidRDefault="00C1380D">
      <w:pPr>
        <w:widowControl w:val="0"/>
        <w:rPr>
          <w:noProof/>
        </w:rPr>
      </w:pPr>
      <w:r>
        <w:t>Pradaxa 110 mg capsule rigide</w:t>
      </w:r>
    </w:p>
    <w:p w14:paraId="7C33A616" w14:textId="77777777" w:rsidR="00FF3F64" w:rsidRDefault="00C1380D">
      <w:pPr>
        <w:widowControl w:val="0"/>
        <w:rPr>
          <w:noProof/>
        </w:rPr>
      </w:pPr>
      <w:r>
        <w:t>dabigatran etexilato</w:t>
      </w:r>
    </w:p>
    <w:p w14:paraId="7C33A617" w14:textId="77777777" w:rsidR="00FF3F64" w:rsidRDefault="00FF3F64">
      <w:pPr>
        <w:widowControl w:val="0"/>
        <w:rPr>
          <w:noProof/>
        </w:rPr>
      </w:pPr>
    </w:p>
    <w:p w14:paraId="7C33A618" w14:textId="77777777" w:rsidR="00FF3F64" w:rsidRDefault="00FF3F64">
      <w:pPr>
        <w:widowControl w:val="0"/>
        <w:rPr>
          <w:noProof/>
        </w:rPr>
      </w:pPr>
    </w:p>
    <w:p w14:paraId="7C33A619"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COMPOSIZIONE QUALITATIVA E QUANTITATIVA IN TERMINI DI PRINCIPIO(I) ATTIVO(I)</w:t>
      </w:r>
    </w:p>
    <w:p w14:paraId="7C33A61A" w14:textId="77777777" w:rsidR="00FF3F64" w:rsidRDefault="00FF3F64">
      <w:pPr>
        <w:keepNext/>
        <w:widowControl w:val="0"/>
        <w:rPr>
          <w:noProof/>
        </w:rPr>
      </w:pPr>
    </w:p>
    <w:p w14:paraId="7C33A61B" w14:textId="77777777" w:rsidR="00FF3F64" w:rsidRDefault="00C1380D">
      <w:pPr>
        <w:widowControl w:val="0"/>
        <w:rPr>
          <w:noProof/>
        </w:rPr>
      </w:pPr>
      <w:r>
        <w:t>Ogni capsula rigida contiene 110 mg di dabigatran etexilato (come mesilato).</w:t>
      </w:r>
    </w:p>
    <w:p w14:paraId="7C33A61C" w14:textId="77777777" w:rsidR="00FF3F64" w:rsidRDefault="00FF3F64">
      <w:pPr>
        <w:widowControl w:val="0"/>
        <w:rPr>
          <w:noProof/>
        </w:rPr>
      </w:pPr>
    </w:p>
    <w:p w14:paraId="7C33A61D" w14:textId="77777777" w:rsidR="00FF3F64" w:rsidRDefault="00FF3F64">
      <w:pPr>
        <w:widowControl w:val="0"/>
        <w:rPr>
          <w:noProof/>
        </w:rPr>
      </w:pPr>
    </w:p>
    <w:p w14:paraId="7C33A61E" w14:textId="77777777" w:rsidR="00FF3F64" w:rsidRDefault="00C1380D">
      <w:pPr>
        <w:keepNext/>
        <w:widowControl w:val="0"/>
        <w:pBdr>
          <w:top w:val="single" w:sz="4" w:space="1" w:color="auto"/>
          <w:left w:val="single" w:sz="4" w:space="4" w:color="auto"/>
          <w:bottom w:val="single" w:sz="4" w:space="1" w:color="auto"/>
          <w:right w:val="single" w:sz="4" w:space="4" w:color="auto"/>
        </w:pBdr>
        <w:rPr>
          <w:noProof/>
        </w:rPr>
      </w:pPr>
      <w:r>
        <w:rPr>
          <w:b/>
        </w:rPr>
        <w:t>3.</w:t>
      </w:r>
      <w:r>
        <w:rPr>
          <w:b/>
        </w:rPr>
        <w:tab/>
        <w:t>ELENCO DEGLI ECCIPIENTI</w:t>
      </w:r>
    </w:p>
    <w:p w14:paraId="7C33A61F" w14:textId="77777777" w:rsidR="00FF3F64" w:rsidRDefault="00FF3F64">
      <w:pPr>
        <w:keepNext/>
        <w:widowControl w:val="0"/>
        <w:rPr>
          <w:iCs/>
          <w:noProof/>
          <w:szCs w:val="22"/>
          <w:u w:val="single"/>
        </w:rPr>
      </w:pPr>
    </w:p>
    <w:p w14:paraId="7C33A620" w14:textId="77777777" w:rsidR="00FF3F64" w:rsidRDefault="00FF3F64">
      <w:pPr>
        <w:widowControl w:val="0"/>
        <w:rPr>
          <w:noProof/>
        </w:rPr>
      </w:pPr>
    </w:p>
    <w:p w14:paraId="7C33A621"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4.</w:t>
      </w:r>
      <w:r>
        <w:rPr>
          <w:b/>
        </w:rPr>
        <w:tab/>
        <w:t>FORMA FARMACEUTICA E CONTENUTO</w:t>
      </w:r>
    </w:p>
    <w:p w14:paraId="7C33A622" w14:textId="77777777" w:rsidR="00FF3F64" w:rsidRDefault="00FF3F64">
      <w:pPr>
        <w:keepNext/>
        <w:widowControl w:val="0"/>
        <w:rPr>
          <w:noProof/>
        </w:rPr>
      </w:pPr>
    </w:p>
    <w:p w14:paraId="7C33A623" w14:textId="77777777" w:rsidR="00FF3F64" w:rsidRDefault="00C1380D">
      <w:pPr>
        <w:widowControl w:val="0"/>
        <w:rPr>
          <w:noProof/>
        </w:rPr>
      </w:pPr>
      <w:r>
        <w:rPr>
          <w:highlight w:val="lightGray"/>
        </w:rPr>
        <w:t>capsula rigida</w:t>
      </w:r>
    </w:p>
    <w:p w14:paraId="7C33A624" w14:textId="77777777" w:rsidR="00FF3F64" w:rsidRDefault="00C1380D">
      <w:pPr>
        <w:widowControl w:val="0"/>
        <w:rPr>
          <w:noProof/>
        </w:rPr>
      </w:pPr>
      <w:r>
        <w:t>10 × 1 capsule rigide</w:t>
      </w:r>
    </w:p>
    <w:p w14:paraId="7C33A625" w14:textId="77777777" w:rsidR="00FF3F64" w:rsidRDefault="00C1380D">
      <w:pPr>
        <w:widowControl w:val="0"/>
        <w:rPr>
          <w:noProof/>
        </w:rPr>
      </w:pPr>
      <w:r>
        <w:t>30 × 1 capsule rigide</w:t>
      </w:r>
    </w:p>
    <w:p w14:paraId="7C33A626" w14:textId="77777777" w:rsidR="00FF3F64" w:rsidRDefault="00C1380D">
      <w:pPr>
        <w:widowControl w:val="0"/>
        <w:rPr>
          <w:noProof/>
        </w:rPr>
      </w:pPr>
      <w:r>
        <w:t>60 × 1 capsule rigide</w:t>
      </w:r>
    </w:p>
    <w:p w14:paraId="7C33A627" w14:textId="77777777" w:rsidR="00FF3F64" w:rsidRDefault="00FF3F64">
      <w:pPr>
        <w:widowControl w:val="0"/>
        <w:rPr>
          <w:noProof/>
        </w:rPr>
      </w:pPr>
    </w:p>
    <w:p w14:paraId="7C33A628" w14:textId="77777777" w:rsidR="00FF3F64" w:rsidRDefault="00FF3F64">
      <w:pPr>
        <w:widowControl w:val="0"/>
        <w:rPr>
          <w:noProof/>
        </w:rPr>
      </w:pPr>
    </w:p>
    <w:p w14:paraId="7C33A629"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5.</w:t>
      </w:r>
      <w:r>
        <w:rPr>
          <w:b/>
        </w:rPr>
        <w:tab/>
        <w:t>MODO E VIA(E) DI SOMMINISTRAZIONE</w:t>
      </w:r>
    </w:p>
    <w:p w14:paraId="7C33A62A" w14:textId="77777777" w:rsidR="00FF3F64" w:rsidRDefault="00FF3F64">
      <w:pPr>
        <w:keepNext/>
        <w:widowControl w:val="0"/>
        <w:rPr>
          <w:i/>
          <w:noProof/>
        </w:rPr>
      </w:pPr>
    </w:p>
    <w:p w14:paraId="7C33A62B" w14:textId="77777777" w:rsidR="00FF3F64" w:rsidRDefault="00C1380D">
      <w:pPr>
        <w:widowControl w:val="0"/>
        <w:rPr>
          <w:noProof/>
        </w:rPr>
      </w:pPr>
      <w:r>
        <w:t>Ingoiare la capsula intera, non masticarla o romperla.</w:t>
      </w:r>
    </w:p>
    <w:p w14:paraId="7C33A62C" w14:textId="77777777" w:rsidR="00FF3F64" w:rsidRDefault="00C1380D">
      <w:pPr>
        <w:widowControl w:val="0"/>
        <w:rPr>
          <w:noProof/>
        </w:rPr>
      </w:pPr>
      <w:r>
        <w:t>Leggere il foglio illustrativo prima dell’uso.</w:t>
      </w:r>
    </w:p>
    <w:p w14:paraId="7C33A62D" w14:textId="77777777" w:rsidR="00FF3F64" w:rsidRDefault="00C1380D">
      <w:pPr>
        <w:widowControl w:val="0"/>
        <w:rPr>
          <w:noProof/>
        </w:rPr>
      </w:pPr>
      <w:r>
        <w:t>Uso orale.</w:t>
      </w:r>
    </w:p>
    <w:p w14:paraId="7C33A62E" w14:textId="77777777" w:rsidR="00FF3F64" w:rsidRDefault="00C1380D">
      <w:pPr>
        <w:widowControl w:val="0"/>
        <w:rPr>
          <w:noProof/>
        </w:rPr>
      </w:pPr>
      <w:r>
        <w:t>Contiene la Scheda di informazione per il paziente.</w:t>
      </w:r>
    </w:p>
    <w:p w14:paraId="7C33A62F" w14:textId="77777777" w:rsidR="00FF3F64" w:rsidRDefault="00FF3F64">
      <w:pPr>
        <w:widowControl w:val="0"/>
        <w:rPr>
          <w:rFonts w:eastAsia="PMingLiU"/>
          <w:noProof/>
          <w:lang w:eastAsia="zh-TW"/>
        </w:rPr>
      </w:pPr>
    </w:p>
    <w:p w14:paraId="7C33A630" w14:textId="77777777" w:rsidR="00FF3F64" w:rsidRDefault="00C1380D">
      <w:pPr>
        <w:widowControl w:val="0"/>
        <w:rPr>
          <w:rFonts w:eastAsia="PMingLiU"/>
          <w:noProof/>
        </w:rPr>
      </w:pPr>
      <w:r>
        <w:rPr>
          <w:noProof/>
          <w:color w:val="1F497D"/>
          <w:lang w:eastAsia="it-IT"/>
        </w:rPr>
        <w:drawing>
          <wp:inline distT="0" distB="0" distL="0" distR="0" wp14:anchorId="7C33B702" wp14:editId="7C33B703">
            <wp:extent cx="1413510" cy="107696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t="5556"/>
                    <a:stretch>
                      <a:fillRect/>
                    </a:stretch>
                  </pic:blipFill>
                  <pic:spPr bwMode="auto">
                    <a:xfrm>
                      <a:off x="0" y="0"/>
                      <a:ext cx="1413510" cy="1076960"/>
                    </a:xfrm>
                    <a:prstGeom prst="rect">
                      <a:avLst/>
                    </a:prstGeom>
                    <a:noFill/>
                    <a:ln>
                      <a:noFill/>
                    </a:ln>
                  </pic:spPr>
                </pic:pic>
              </a:graphicData>
            </a:graphic>
          </wp:inline>
        </w:drawing>
      </w:r>
      <w:r>
        <w:t>Separare</w:t>
      </w:r>
    </w:p>
    <w:p w14:paraId="7C33A631" w14:textId="77777777" w:rsidR="00FF3F64" w:rsidRDefault="00C1380D">
      <w:pPr>
        <w:widowControl w:val="0"/>
        <w:rPr>
          <w:rFonts w:eastAsia="PMingLiU"/>
          <w:noProof/>
        </w:rPr>
      </w:pPr>
      <w:r>
        <w:rPr>
          <w:noProof/>
          <w:color w:val="1F497D"/>
          <w:lang w:eastAsia="it-IT"/>
        </w:rPr>
        <w:drawing>
          <wp:inline distT="0" distB="0" distL="0" distR="0" wp14:anchorId="7C33B704" wp14:editId="7C33B705">
            <wp:extent cx="1363345" cy="94234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t="15848" r="10710" b="12793"/>
                    <a:stretch>
                      <a:fillRect/>
                    </a:stretch>
                  </pic:blipFill>
                  <pic:spPr bwMode="auto">
                    <a:xfrm>
                      <a:off x="0" y="0"/>
                      <a:ext cx="1363345" cy="942340"/>
                    </a:xfrm>
                    <a:prstGeom prst="rect">
                      <a:avLst/>
                    </a:prstGeom>
                    <a:noFill/>
                    <a:ln>
                      <a:noFill/>
                    </a:ln>
                  </pic:spPr>
                </pic:pic>
              </a:graphicData>
            </a:graphic>
          </wp:inline>
        </w:drawing>
      </w:r>
      <w:r>
        <w:t>Sollevare</w:t>
      </w:r>
    </w:p>
    <w:p w14:paraId="7C33A632" w14:textId="77777777" w:rsidR="00FF3F64" w:rsidRDefault="00FF3F64">
      <w:pPr>
        <w:widowControl w:val="0"/>
        <w:rPr>
          <w:noProof/>
        </w:rPr>
      </w:pPr>
    </w:p>
    <w:p w14:paraId="7C33A633" w14:textId="77777777" w:rsidR="00FF3F64" w:rsidRDefault="00FF3F64">
      <w:pPr>
        <w:widowControl w:val="0"/>
        <w:rPr>
          <w:noProof/>
        </w:rPr>
      </w:pPr>
    </w:p>
    <w:p w14:paraId="7C33A634"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6.</w:t>
      </w:r>
      <w:r>
        <w:rPr>
          <w:b/>
        </w:rPr>
        <w:tab/>
        <w:t>AVVERTENZA PARTICOLARE CHE PRESCRIVA DI TENERE IL MEDICINALE FUORI DALLA VISTA E DALLA PORTATA DEI BAMBINI</w:t>
      </w:r>
    </w:p>
    <w:p w14:paraId="7C33A635" w14:textId="77777777" w:rsidR="00FF3F64" w:rsidRDefault="00FF3F64">
      <w:pPr>
        <w:keepNext/>
        <w:widowControl w:val="0"/>
        <w:rPr>
          <w:noProof/>
        </w:rPr>
      </w:pPr>
    </w:p>
    <w:p w14:paraId="7C33A636" w14:textId="77777777" w:rsidR="00FF3F64" w:rsidRDefault="00C1380D">
      <w:pPr>
        <w:widowControl w:val="0"/>
        <w:rPr>
          <w:noProof/>
        </w:rPr>
      </w:pPr>
      <w:r>
        <w:t>Tenere fuori dalla vista e dalla portata dei bambini.</w:t>
      </w:r>
    </w:p>
    <w:p w14:paraId="7C33A637" w14:textId="77777777" w:rsidR="00FF3F64" w:rsidRDefault="00FF3F64">
      <w:pPr>
        <w:widowControl w:val="0"/>
        <w:rPr>
          <w:noProof/>
        </w:rPr>
      </w:pPr>
    </w:p>
    <w:p w14:paraId="7C33A638" w14:textId="77777777" w:rsidR="00FF3F64" w:rsidRDefault="00FF3F64">
      <w:pPr>
        <w:widowControl w:val="0"/>
        <w:rPr>
          <w:noProof/>
        </w:rPr>
      </w:pPr>
    </w:p>
    <w:p w14:paraId="7C33A639"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7.</w:t>
      </w:r>
      <w:r>
        <w:rPr>
          <w:b/>
        </w:rPr>
        <w:tab/>
        <w:t>ALTRA(E) AVVERTENZA(E) PARTICOLARE(I), SE NECESSARIO</w:t>
      </w:r>
    </w:p>
    <w:p w14:paraId="7C33A63A" w14:textId="77777777" w:rsidR="00FF3F64" w:rsidRDefault="00FF3F64">
      <w:pPr>
        <w:keepNext/>
        <w:widowControl w:val="0"/>
        <w:rPr>
          <w:noProof/>
        </w:rPr>
      </w:pPr>
    </w:p>
    <w:p w14:paraId="7C33A63B" w14:textId="77777777" w:rsidR="00FF3F64" w:rsidRDefault="00FF3F64">
      <w:pPr>
        <w:widowControl w:val="0"/>
        <w:rPr>
          <w:noProof/>
        </w:rPr>
      </w:pPr>
    </w:p>
    <w:p w14:paraId="7C33A63C"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8.</w:t>
      </w:r>
      <w:r>
        <w:rPr>
          <w:b/>
        </w:rPr>
        <w:tab/>
        <w:t>DATA DI SCADENZA</w:t>
      </w:r>
    </w:p>
    <w:p w14:paraId="7C33A63D" w14:textId="77777777" w:rsidR="00FF3F64" w:rsidRDefault="00FF3F64">
      <w:pPr>
        <w:keepNext/>
        <w:widowControl w:val="0"/>
        <w:rPr>
          <w:noProof/>
        </w:rPr>
      </w:pPr>
    </w:p>
    <w:p w14:paraId="7C33A63E" w14:textId="77777777" w:rsidR="00FF3F64" w:rsidRDefault="00C1380D">
      <w:pPr>
        <w:widowControl w:val="0"/>
        <w:rPr>
          <w:noProof/>
        </w:rPr>
      </w:pPr>
      <w:r>
        <w:t>Scad.</w:t>
      </w:r>
    </w:p>
    <w:p w14:paraId="7C33A63F" w14:textId="77777777" w:rsidR="00FF3F64" w:rsidRDefault="00FF3F64">
      <w:pPr>
        <w:widowControl w:val="0"/>
        <w:rPr>
          <w:noProof/>
        </w:rPr>
      </w:pPr>
    </w:p>
    <w:p w14:paraId="7C33A640" w14:textId="77777777" w:rsidR="00FF3F64" w:rsidRDefault="00FF3F64">
      <w:pPr>
        <w:widowControl w:val="0"/>
        <w:rPr>
          <w:noProof/>
        </w:rPr>
      </w:pPr>
    </w:p>
    <w:p w14:paraId="7C33A641"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9.</w:t>
      </w:r>
      <w:r>
        <w:rPr>
          <w:b/>
        </w:rPr>
        <w:tab/>
        <w:t>PRECAUZIONI PARTICOLARI PER LA CONSERVAZIONE</w:t>
      </w:r>
    </w:p>
    <w:p w14:paraId="7C33A642" w14:textId="77777777" w:rsidR="00FF3F64" w:rsidRDefault="00FF3F64">
      <w:pPr>
        <w:keepNext/>
        <w:widowControl w:val="0"/>
        <w:rPr>
          <w:noProof/>
        </w:rPr>
      </w:pPr>
    </w:p>
    <w:p w14:paraId="7C33A643" w14:textId="77777777" w:rsidR="00FF3F64" w:rsidRDefault="00C1380D">
      <w:pPr>
        <w:pStyle w:val="IBTextChar"/>
        <w:widowControl w:val="0"/>
        <w:spacing w:before="0" w:after="0" w:line="240" w:lineRule="auto"/>
        <w:rPr>
          <w:bCs/>
          <w:sz w:val="22"/>
          <w:szCs w:val="22"/>
        </w:rPr>
      </w:pPr>
      <w:r>
        <w:rPr>
          <w:sz w:val="22"/>
        </w:rPr>
        <w:t>Conservare nella confezione originale per proteggere il medicinale dall’umidità.</w:t>
      </w:r>
    </w:p>
    <w:p w14:paraId="7C33A644" w14:textId="77777777" w:rsidR="00FF3F64" w:rsidRDefault="00FF3F64">
      <w:pPr>
        <w:widowControl w:val="0"/>
        <w:ind w:left="567" w:hanging="567"/>
        <w:rPr>
          <w:noProof/>
        </w:rPr>
      </w:pPr>
    </w:p>
    <w:p w14:paraId="7C33A645" w14:textId="77777777" w:rsidR="00FF3F64" w:rsidRDefault="00FF3F64">
      <w:pPr>
        <w:widowControl w:val="0"/>
        <w:ind w:left="567" w:hanging="567"/>
        <w:rPr>
          <w:noProof/>
        </w:rPr>
      </w:pPr>
    </w:p>
    <w:p w14:paraId="7C33A646"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10.</w:t>
      </w:r>
      <w:r>
        <w:rPr>
          <w:b/>
        </w:rPr>
        <w:tab/>
        <w:t>PRECAUZIONI PARTICOLARI PER LO SMALTIMENTO DEL MEDICINALE NON UTILIZZATO O DEI RIFIUTI DERIVATI DA TALE MEDICINALE, SE NECESSARIO</w:t>
      </w:r>
    </w:p>
    <w:p w14:paraId="7C33A647" w14:textId="77777777" w:rsidR="00FF3F64" w:rsidRDefault="00FF3F64">
      <w:pPr>
        <w:keepNext/>
        <w:widowControl w:val="0"/>
        <w:rPr>
          <w:noProof/>
        </w:rPr>
      </w:pPr>
    </w:p>
    <w:p w14:paraId="7C33A648" w14:textId="77777777" w:rsidR="00FF3F64" w:rsidRDefault="00FF3F64">
      <w:pPr>
        <w:widowControl w:val="0"/>
        <w:rPr>
          <w:noProof/>
        </w:rPr>
      </w:pPr>
    </w:p>
    <w:p w14:paraId="7C33A649"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11.</w:t>
      </w:r>
      <w:r>
        <w:rPr>
          <w:b/>
        </w:rPr>
        <w:tab/>
        <w:t>NOME E INDIRIZZO DEL TITOLARE DELL’AUTORIZZAZIONE ALL’IMMISSIONE IN COMMERCIO</w:t>
      </w:r>
    </w:p>
    <w:p w14:paraId="7C33A64A" w14:textId="77777777" w:rsidR="00FF3F64" w:rsidRDefault="00FF3F64">
      <w:pPr>
        <w:keepNext/>
        <w:widowControl w:val="0"/>
        <w:rPr>
          <w:noProof/>
        </w:rPr>
      </w:pPr>
    </w:p>
    <w:p w14:paraId="7C33A64B" w14:textId="77777777" w:rsidR="00FF3F64" w:rsidRDefault="00C1380D">
      <w:pPr>
        <w:pStyle w:val="IBTextChar"/>
        <w:keepNext/>
        <w:widowControl w:val="0"/>
        <w:spacing w:before="0" w:after="0" w:line="240" w:lineRule="auto"/>
        <w:rPr>
          <w:bCs/>
          <w:sz w:val="22"/>
          <w:szCs w:val="22"/>
          <w:lang w:val="de-DE"/>
        </w:rPr>
      </w:pPr>
      <w:r>
        <w:rPr>
          <w:sz w:val="22"/>
          <w:lang w:val="de-DE"/>
        </w:rPr>
        <w:t>Boehringer Ingelheim International GmbH</w:t>
      </w:r>
    </w:p>
    <w:p w14:paraId="7C33A64C" w14:textId="77777777" w:rsidR="00FF3F64" w:rsidRDefault="00C1380D">
      <w:pPr>
        <w:pStyle w:val="IBTextChar"/>
        <w:keepNext/>
        <w:widowControl w:val="0"/>
        <w:spacing w:before="0" w:after="0" w:line="240" w:lineRule="auto"/>
        <w:rPr>
          <w:bCs/>
          <w:sz w:val="22"/>
          <w:szCs w:val="22"/>
          <w:lang w:val="de-DE"/>
        </w:rPr>
      </w:pPr>
      <w:r>
        <w:rPr>
          <w:sz w:val="22"/>
          <w:lang w:val="de-DE"/>
        </w:rPr>
        <w:t>Binger Str. 173</w:t>
      </w:r>
    </w:p>
    <w:p w14:paraId="7C33A64D" w14:textId="77777777" w:rsidR="00FF3F64" w:rsidRDefault="00C1380D">
      <w:pPr>
        <w:pStyle w:val="IBTextChar"/>
        <w:keepNext/>
        <w:widowControl w:val="0"/>
        <w:spacing w:before="0" w:after="0" w:line="240" w:lineRule="auto"/>
        <w:rPr>
          <w:bCs/>
          <w:sz w:val="22"/>
          <w:szCs w:val="22"/>
        </w:rPr>
      </w:pPr>
      <w:r>
        <w:rPr>
          <w:sz w:val="22"/>
        </w:rPr>
        <w:t>55216 Ingelheim am Rhein</w:t>
      </w:r>
    </w:p>
    <w:p w14:paraId="7C33A64E" w14:textId="77777777" w:rsidR="00FF3F64" w:rsidRDefault="00C1380D">
      <w:pPr>
        <w:pStyle w:val="IBTextChar"/>
        <w:widowControl w:val="0"/>
        <w:spacing w:before="0" w:after="0" w:line="240" w:lineRule="auto"/>
        <w:rPr>
          <w:bCs/>
          <w:sz w:val="22"/>
          <w:szCs w:val="22"/>
        </w:rPr>
      </w:pPr>
      <w:r>
        <w:rPr>
          <w:sz w:val="22"/>
        </w:rPr>
        <w:t>Germania</w:t>
      </w:r>
    </w:p>
    <w:p w14:paraId="7C33A64F" w14:textId="77777777" w:rsidR="00FF3F64" w:rsidRDefault="00FF3F64">
      <w:pPr>
        <w:widowControl w:val="0"/>
        <w:rPr>
          <w:noProof/>
        </w:rPr>
      </w:pPr>
    </w:p>
    <w:p w14:paraId="7C33A650" w14:textId="77777777" w:rsidR="00FF3F64" w:rsidRDefault="00FF3F64">
      <w:pPr>
        <w:widowControl w:val="0"/>
        <w:rPr>
          <w:noProof/>
        </w:rPr>
      </w:pPr>
    </w:p>
    <w:p w14:paraId="7C33A651"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12.</w:t>
      </w:r>
      <w:r>
        <w:rPr>
          <w:b/>
        </w:rPr>
        <w:tab/>
        <w:t>NUMERO(I) DELL’AUTORIZZAZIONE ALL’IMMISSIONE IN COMMERCIO</w:t>
      </w:r>
    </w:p>
    <w:p w14:paraId="7C33A652" w14:textId="77777777" w:rsidR="00FF3F64" w:rsidRDefault="00FF3F64">
      <w:pPr>
        <w:keepNext/>
        <w:widowControl w:val="0"/>
        <w:rPr>
          <w:noProof/>
        </w:rPr>
      </w:pPr>
    </w:p>
    <w:p w14:paraId="7C33A653" w14:textId="77777777" w:rsidR="00FF3F64" w:rsidRDefault="00C1380D">
      <w:pPr>
        <w:widowControl w:val="0"/>
        <w:rPr>
          <w:noProof/>
        </w:rPr>
      </w:pPr>
      <w:r>
        <w:t xml:space="preserve">EU/1/08/442/005 </w:t>
      </w:r>
      <w:r>
        <w:rPr>
          <w:highlight w:val="lightGray"/>
        </w:rPr>
        <w:t>10 × 1 capsule rigide</w:t>
      </w:r>
    </w:p>
    <w:p w14:paraId="7C33A654" w14:textId="77777777" w:rsidR="00FF3F64" w:rsidRDefault="00C1380D">
      <w:pPr>
        <w:widowControl w:val="0"/>
        <w:rPr>
          <w:noProof/>
        </w:rPr>
      </w:pPr>
      <w:r>
        <w:t xml:space="preserve">EU/1/08/442/006 </w:t>
      </w:r>
      <w:r>
        <w:rPr>
          <w:highlight w:val="lightGray"/>
        </w:rPr>
        <w:t>30 × 1 capsule rigide</w:t>
      </w:r>
    </w:p>
    <w:p w14:paraId="7C33A655" w14:textId="77777777" w:rsidR="00FF3F64" w:rsidRDefault="00C1380D">
      <w:pPr>
        <w:widowControl w:val="0"/>
        <w:rPr>
          <w:noProof/>
        </w:rPr>
      </w:pPr>
      <w:r>
        <w:t xml:space="preserve">EU/1/08/442/007 </w:t>
      </w:r>
      <w:r>
        <w:rPr>
          <w:highlight w:val="lightGray"/>
        </w:rPr>
        <w:t>60 × 1 capsule rigide</w:t>
      </w:r>
    </w:p>
    <w:p w14:paraId="7C33A656" w14:textId="77777777" w:rsidR="00FF3F64" w:rsidRDefault="00C1380D">
      <w:pPr>
        <w:widowControl w:val="0"/>
        <w:rPr>
          <w:noProof/>
        </w:rPr>
      </w:pPr>
      <w:r>
        <w:t xml:space="preserve">EU/1/08/442/018 </w:t>
      </w:r>
      <w:r>
        <w:rPr>
          <w:highlight w:val="lightGray"/>
        </w:rPr>
        <w:t>60 × 1 capsule rigide</w:t>
      </w:r>
    </w:p>
    <w:p w14:paraId="7C33A657" w14:textId="77777777" w:rsidR="00FF3F64" w:rsidRDefault="00FF3F64">
      <w:pPr>
        <w:widowControl w:val="0"/>
        <w:rPr>
          <w:noProof/>
        </w:rPr>
      </w:pPr>
    </w:p>
    <w:p w14:paraId="7C33A658" w14:textId="77777777" w:rsidR="00FF3F64" w:rsidRDefault="00FF3F64">
      <w:pPr>
        <w:widowControl w:val="0"/>
        <w:rPr>
          <w:noProof/>
        </w:rPr>
      </w:pPr>
    </w:p>
    <w:p w14:paraId="7C33A659"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13.</w:t>
      </w:r>
      <w:r>
        <w:rPr>
          <w:b/>
        </w:rPr>
        <w:tab/>
        <w:t>NUMERO DI LOTTO</w:t>
      </w:r>
    </w:p>
    <w:p w14:paraId="7C33A65A" w14:textId="77777777" w:rsidR="00FF3F64" w:rsidRDefault="00FF3F64">
      <w:pPr>
        <w:keepNext/>
        <w:widowControl w:val="0"/>
        <w:rPr>
          <w:noProof/>
        </w:rPr>
      </w:pPr>
    </w:p>
    <w:p w14:paraId="7C33A65B" w14:textId="77777777" w:rsidR="00FF3F64" w:rsidRDefault="00C1380D">
      <w:pPr>
        <w:widowControl w:val="0"/>
        <w:rPr>
          <w:noProof/>
        </w:rPr>
      </w:pPr>
      <w:r>
        <w:t>Lotto</w:t>
      </w:r>
    </w:p>
    <w:p w14:paraId="7C33A65C" w14:textId="77777777" w:rsidR="00FF3F64" w:rsidRDefault="00FF3F64">
      <w:pPr>
        <w:widowControl w:val="0"/>
        <w:rPr>
          <w:noProof/>
        </w:rPr>
      </w:pPr>
    </w:p>
    <w:p w14:paraId="7C33A65D" w14:textId="77777777" w:rsidR="00FF3F64" w:rsidRDefault="00FF3F64">
      <w:pPr>
        <w:widowControl w:val="0"/>
        <w:rPr>
          <w:noProof/>
        </w:rPr>
      </w:pPr>
    </w:p>
    <w:p w14:paraId="7C33A65E"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14.</w:t>
      </w:r>
      <w:r>
        <w:rPr>
          <w:b/>
        </w:rPr>
        <w:tab/>
        <w:t>CONDIZIONE GENERALE DI FORNITURA</w:t>
      </w:r>
    </w:p>
    <w:p w14:paraId="7C33A65F" w14:textId="77777777" w:rsidR="00FF3F64" w:rsidRDefault="00FF3F64">
      <w:pPr>
        <w:keepNext/>
        <w:widowControl w:val="0"/>
        <w:rPr>
          <w:noProof/>
        </w:rPr>
      </w:pPr>
    </w:p>
    <w:p w14:paraId="7C33A660" w14:textId="77777777" w:rsidR="00FF3F64" w:rsidRDefault="00FF3F64">
      <w:pPr>
        <w:widowControl w:val="0"/>
        <w:rPr>
          <w:noProof/>
        </w:rPr>
      </w:pPr>
    </w:p>
    <w:p w14:paraId="7C33A661"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15.</w:t>
      </w:r>
      <w:r>
        <w:rPr>
          <w:b/>
        </w:rPr>
        <w:tab/>
        <w:t>ISTRUZIONI PER L’USO</w:t>
      </w:r>
    </w:p>
    <w:p w14:paraId="7C33A662" w14:textId="77777777" w:rsidR="00FF3F64" w:rsidRDefault="00FF3F64">
      <w:pPr>
        <w:keepNext/>
        <w:widowControl w:val="0"/>
        <w:rPr>
          <w:noProof/>
        </w:rPr>
      </w:pPr>
    </w:p>
    <w:p w14:paraId="7C33A663" w14:textId="77777777" w:rsidR="00FF3F64" w:rsidRDefault="00FF3F64">
      <w:pPr>
        <w:widowControl w:val="0"/>
        <w:rPr>
          <w:noProof/>
        </w:rPr>
      </w:pPr>
    </w:p>
    <w:p w14:paraId="7C33A664"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16.</w:t>
      </w:r>
      <w:r>
        <w:rPr>
          <w:b/>
        </w:rPr>
        <w:tab/>
        <w:t>INFORMAZIONI IN BRAILLE</w:t>
      </w:r>
    </w:p>
    <w:p w14:paraId="7C33A665" w14:textId="77777777" w:rsidR="00FF3F64" w:rsidRDefault="00FF3F64">
      <w:pPr>
        <w:keepNext/>
        <w:widowControl w:val="0"/>
        <w:rPr>
          <w:noProof/>
        </w:rPr>
      </w:pPr>
    </w:p>
    <w:p w14:paraId="7C33A666" w14:textId="77777777" w:rsidR="00FF3F64" w:rsidRDefault="00C1380D">
      <w:pPr>
        <w:widowControl w:val="0"/>
        <w:rPr>
          <w:noProof/>
        </w:rPr>
      </w:pPr>
      <w:r>
        <w:t>Pradaxa 110 mg capsule</w:t>
      </w:r>
    </w:p>
    <w:p w14:paraId="7C33A667" w14:textId="77777777" w:rsidR="00FF3F64" w:rsidRDefault="00FF3F64">
      <w:pPr>
        <w:widowControl w:val="0"/>
        <w:rPr>
          <w:noProof/>
        </w:rPr>
      </w:pPr>
    </w:p>
    <w:p w14:paraId="7C33A668" w14:textId="77777777" w:rsidR="00FF3F64" w:rsidRDefault="00FF3F64">
      <w:pPr>
        <w:widowControl w:val="0"/>
        <w:rPr>
          <w:noProof/>
        </w:rPr>
      </w:pPr>
    </w:p>
    <w:p w14:paraId="7C33A669"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lastRenderedPageBreak/>
        <w:t>17.</w:t>
      </w:r>
      <w:r>
        <w:rPr>
          <w:b/>
        </w:rPr>
        <w:tab/>
        <w:t>IDENTIFICATIVO UNICO – CODICE A BARRE BIDIMENSIONALE</w:t>
      </w:r>
    </w:p>
    <w:p w14:paraId="7C33A66A" w14:textId="77777777" w:rsidR="00FF3F64" w:rsidRDefault="00FF3F64">
      <w:pPr>
        <w:keepNext/>
        <w:widowControl w:val="0"/>
      </w:pPr>
    </w:p>
    <w:p w14:paraId="7C33A66B" w14:textId="77777777" w:rsidR="00FF3F64" w:rsidRDefault="00C1380D">
      <w:pPr>
        <w:widowControl w:val="0"/>
      </w:pPr>
      <w:r>
        <w:rPr>
          <w:highlight w:val="lightGray"/>
        </w:rPr>
        <w:t>Codice a barre bidimensionale con identificativo unico incluso.</w:t>
      </w:r>
    </w:p>
    <w:p w14:paraId="7C33A66C" w14:textId="77777777" w:rsidR="00FF3F64" w:rsidRDefault="00FF3F64">
      <w:pPr>
        <w:widowControl w:val="0"/>
      </w:pPr>
    </w:p>
    <w:p w14:paraId="7C33A66D" w14:textId="77777777" w:rsidR="00FF3F64" w:rsidRDefault="00FF3F64">
      <w:pPr>
        <w:widowControl w:val="0"/>
      </w:pPr>
    </w:p>
    <w:p w14:paraId="7C33A66E"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18.</w:t>
      </w:r>
      <w:r>
        <w:rPr>
          <w:b/>
        </w:rPr>
        <w:tab/>
        <w:t>IDENTIFICATIVO UNICO – DATI LEGGIBILI</w:t>
      </w:r>
    </w:p>
    <w:p w14:paraId="7C33A66F" w14:textId="77777777" w:rsidR="00FF3F64" w:rsidRDefault="00FF3F64">
      <w:pPr>
        <w:keepNext/>
        <w:widowControl w:val="0"/>
      </w:pPr>
    </w:p>
    <w:p w14:paraId="7C33A670" w14:textId="77777777" w:rsidR="00FF3F64" w:rsidRDefault="00C1380D">
      <w:pPr>
        <w:keepNext/>
        <w:widowControl w:val="0"/>
      </w:pPr>
      <w:r>
        <w:t>PC</w:t>
      </w:r>
    </w:p>
    <w:p w14:paraId="7C33A671" w14:textId="77777777" w:rsidR="00FF3F64" w:rsidRDefault="00C1380D">
      <w:pPr>
        <w:keepNext/>
        <w:widowControl w:val="0"/>
      </w:pPr>
      <w:r>
        <w:t>SN</w:t>
      </w:r>
    </w:p>
    <w:p w14:paraId="7C33A672" w14:textId="77777777" w:rsidR="00FF3F64" w:rsidRDefault="00C1380D">
      <w:pPr>
        <w:widowControl w:val="0"/>
      </w:pPr>
      <w:r>
        <w:t>NN</w:t>
      </w:r>
    </w:p>
    <w:p w14:paraId="7C33A673" w14:textId="77777777" w:rsidR="00FF3F64" w:rsidRDefault="00FF3F64">
      <w:pPr>
        <w:widowControl w:val="0"/>
      </w:pPr>
    </w:p>
    <w:p w14:paraId="7C33A674" w14:textId="77777777" w:rsidR="00FF3F64" w:rsidRDefault="00FF3F64">
      <w:pPr>
        <w:widowControl w:val="0"/>
      </w:pPr>
    </w:p>
    <w:p w14:paraId="7C33A675"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br w:type="page"/>
      </w:r>
      <w:r>
        <w:rPr>
          <w:b/>
        </w:rPr>
        <w:lastRenderedPageBreak/>
        <w:t>INFORMAZIONI DA APPORRE SUL CONFEZIONAMENTO SECONDARIO</w:t>
      </w:r>
    </w:p>
    <w:p w14:paraId="7C33A676" w14:textId="77777777" w:rsidR="00FF3F64" w:rsidRDefault="00FF3F64">
      <w:pPr>
        <w:widowControl w:val="0"/>
        <w:pBdr>
          <w:top w:val="single" w:sz="4" w:space="1" w:color="auto"/>
          <w:left w:val="single" w:sz="4" w:space="4" w:color="auto"/>
          <w:bottom w:val="single" w:sz="4" w:space="1" w:color="auto"/>
          <w:right w:val="single" w:sz="4" w:space="4" w:color="auto"/>
        </w:pBdr>
        <w:ind w:left="567" w:hanging="567"/>
        <w:rPr>
          <w:bCs/>
          <w:noProof/>
        </w:rPr>
      </w:pPr>
    </w:p>
    <w:p w14:paraId="7C33A677" w14:textId="77777777" w:rsidR="00FF3F64" w:rsidRDefault="00C1380D">
      <w:pPr>
        <w:widowControl w:val="0"/>
        <w:pBdr>
          <w:top w:val="single" w:sz="4" w:space="1" w:color="auto"/>
          <w:left w:val="single" w:sz="4" w:space="4" w:color="auto"/>
          <w:bottom w:val="single" w:sz="4" w:space="1" w:color="auto"/>
          <w:right w:val="single" w:sz="4" w:space="4" w:color="auto"/>
        </w:pBdr>
        <w:rPr>
          <w:b/>
          <w:bCs/>
          <w:noProof/>
        </w:rPr>
      </w:pPr>
      <w:r>
        <w:rPr>
          <w:b/>
        </w:rPr>
        <w:t>CONFEZIONE MULTIPLA DA 180 (3 CONFEZIONI DA 60 CAPSULE RIGIDE) – SENZA BLUE BOX – CAPSULE RIGIDE DA 110 mg</w:t>
      </w:r>
    </w:p>
    <w:p w14:paraId="7C33A678" w14:textId="77777777" w:rsidR="00FF3F64" w:rsidRDefault="00FF3F64">
      <w:pPr>
        <w:widowControl w:val="0"/>
        <w:rPr>
          <w:noProof/>
        </w:rPr>
      </w:pPr>
    </w:p>
    <w:p w14:paraId="7C33A679" w14:textId="77777777" w:rsidR="00FF3F64" w:rsidRDefault="00FF3F64">
      <w:pPr>
        <w:widowControl w:val="0"/>
        <w:rPr>
          <w:noProof/>
        </w:rPr>
      </w:pPr>
    </w:p>
    <w:p w14:paraId="7C33A67A" w14:textId="77777777" w:rsidR="00FF3F64" w:rsidRDefault="00C1380D">
      <w:pPr>
        <w:keepNext/>
        <w:widowControl w:val="0"/>
        <w:pBdr>
          <w:top w:val="single" w:sz="4" w:space="1" w:color="auto"/>
          <w:left w:val="single" w:sz="4" w:space="4" w:color="auto"/>
          <w:bottom w:val="single" w:sz="4" w:space="2" w:color="auto"/>
          <w:right w:val="single" w:sz="4" w:space="4" w:color="auto"/>
        </w:pBdr>
        <w:ind w:left="567" w:hanging="567"/>
        <w:rPr>
          <w:noProof/>
        </w:rPr>
      </w:pPr>
      <w:r>
        <w:rPr>
          <w:b/>
        </w:rPr>
        <w:t>1.</w:t>
      </w:r>
      <w:r>
        <w:rPr>
          <w:b/>
        </w:rPr>
        <w:tab/>
        <w:t>DENOMINAZIONE DEL MEDICINALE</w:t>
      </w:r>
    </w:p>
    <w:p w14:paraId="7C33A67B" w14:textId="77777777" w:rsidR="00FF3F64" w:rsidRDefault="00FF3F64">
      <w:pPr>
        <w:keepNext/>
        <w:widowControl w:val="0"/>
        <w:rPr>
          <w:noProof/>
        </w:rPr>
      </w:pPr>
    </w:p>
    <w:p w14:paraId="7C33A67C" w14:textId="77777777" w:rsidR="00FF3F64" w:rsidRDefault="00C1380D">
      <w:pPr>
        <w:widowControl w:val="0"/>
        <w:rPr>
          <w:noProof/>
        </w:rPr>
      </w:pPr>
      <w:r>
        <w:t>Pradaxa 110 mg capsule rigide</w:t>
      </w:r>
    </w:p>
    <w:p w14:paraId="7C33A67D" w14:textId="77777777" w:rsidR="00FF3F64" w:rsidRDefault="00C1380D">
      <w:pPr>
        <w:widowControl w:val="0"/>
        <w:rPr>
          <w:noProof/>
        </w:rPr>
      </w:pPr>
      <w:r>
        <w:t>dabigatran etexilato</w:t>
      </w:r>
    </w:p>
    <w:p w14:paraId="7C33A67E" w14:textId="77777777" w:rsidR="00FF3F64" w:rsidRDefault="00FF3F64">
      <w:pPr>
        <w:widowControl w:val="0"/>
        <w:rPr>
          <w:noProof/>
        </w:rPr>
      </w:pPr>
    </w:p>
    <w:p w14:paraId="7C33A67F" w14:textId="77777777" w:rsidR="00FF3F64" w:rsidRDefault="00FF3F64">
      <w:pPr>
        <w:widowControl w:val="0"/>
        <w:rPr>
          <w:noProof/>
        </w:rPr>
      </w:pPr>
    </w:p>
    <w:p w14:paraId="7C33A68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COMPOSIZIONE QUALITATIVA E QUANTITATIVA IN TERMINI DI PRINCIPIO(I) ATTIVO(I)</w:t>
      </w:r>
    </w:p>
    <w:p w14:paraId="7C33A681" w14:textId="77777777" w:rsidR="00FF3F64" w:rsidRDefault="00FF3F64">
      <w:pPr>
        <w:keepNext/>
        <w:widowControl w:val="0"/>
        <w:rPr>
          <w:noProof/>
        </w:rPr>
      </w:pPr>
    </w:p>
    <w:p w14:paraId="7C33A682" w14:textId="77777777" w:rsidR="00FF3F64" w:rsidRDefault="00C1380D">
      <w:pPr>
        <w:widowControl w:val="0"/>
        <w:rPr>
          <w:noProof/>
        </w:rPr>
      </w:pPr>
      <w:r>
        <w:t>Ogni capsula rigida contiene 110 mg di dabigatran etexilato (come mesilato).</w:t>
      </w:r>
    </w:p>
    <w:p w14:paraId="7C33A683" w14:textId="77777777" w:rsidR="00FF3F64" w:rsidRDefault="00FF3F64">
      <w:pPr>
        <w:widowControl w:val="0"/>
        <w:rPr>
          <w:noProof/>
        </w:rPr>
      </w:pPr>
    </w:p>
    <w:p w14:paraId="7C33A684" w14:textId="77777777" w:rsidR="00FF3F64" w:rsidRDefault="00FF3F64">
      <w:pPr>
        <w:widowControl w:val="0"/>
        <w:rPr>
          <w:noProof/>
        </w:rPr>
      </w:pPr>
    </w:p>
    <w:p w14:paraId="7C33A68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3.</w:t>
      </w:r>
      <w:r>
        <w:rPr>
          <w:b/>
        </w:rPr>
        <w:tab/>
        <w:t>ELENCO DEGLI ECCIPIENTI</w:t>
      </w:r>
    </w:p>
    <w:p w14:paraId="7C33A686" w14:textId="77777777" w:rsidR="00FF3F64" w:rsidRDefault="00FF3F64">
      <w:pPr>
        <w:keepNext/>
        <w:widowControl w:val="0"/>
        <w:rPr>
          <w:iCs/>
          <w:noProof/>
          <w:szCs w:val="22"/>
          <w:u w:val="single"/>
        </w:rPr>
      </w:pPr>
    </w:p>
    <w:p w14:paraId="7C33A687" w14:textId="77777777" w:rsidR="00FF3F64" w:rsidRDefault="00FF3F64">
      <w:pPr>
        <w:widowControl w:val="0"/>
        <w:rPr>
          <w:noProof/>
        </w:rPr>
      </w:pPr>
    </w:p>
    <w:p w14:paraId="7C33A68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4.</w:t>
      </w:r>
      <w:r>
        <w:rPr>
          <w:b/>
        </w:rPr>
        <w:tab/>
        <w:t>FORMA FARMACEUTICA E CONTENUTO</w:t>
      </w:r>
    </w:p>
    <w:p w14:paraId="7C33A689" w14:textId="77777777" w:rsidR="00FF3F64" w:rsidRDefault="00FF3F64">
      <w:pPr>
        <w:keepNext/>
        <w:widowControl w:val="0"/>
        <w:rPr>
          <w:noProof/>
        </w:rPr>
      </w:pPr>
    </w:p>
    <w:p w14:paraId="7C33A68A" w14:textId="77777777" w:rsidR="00FF3F64" w:rsidRDefault="00C1380D">
      <w:pPr>
        <w:widowControl w:val="0"/>
        <w:rPr>
          <w:bCs/>
          <w:iCs/>
        </w:rPr>
      </w:pPr>
      <w:r>
        <w:rPr>
          <w:highlight w:val="lightGray"/>
        </w:rPr>
        <w:t>capsula rigida</w:t>
      </w:r>
    </w:p>
    <w:p w14:paraId="7C33A68B" w14:textId="77777777" w:rsidR="00FF3F64" w:rsidRDefault="00C1380D">
      <w:pPr>
        <w:widowControl w:val="0"/>
        <w:rPr>
          <w:noProof/>
        </w:rPr>
      </w:pPr>
      <w:r>
        <w:t>60 × 1 capsule rigide. Componente di una confezione multipla, non può essere venduto separatamente.</w:t>
      </w:r>
    </w:p>
    <w:p w14:paraId="7C33A68C" w14:textId="77777777" w:rsidR="00FF3F64" w:rsidRDefault="00FF3F64">
      <w:pPr>
        <w:widowControl w:val="0"/>
        <w:rPr>
          <w:noProof/>
        </w:rPr>
      </w:pPr>
    </w:p>
    <w:p w14:paraId="7C33A68D" w14:textId="77777777" w:rsidR="00FF3F64" w:rsidRDefault="00FF3F64">
      <w:pPr>
        <w:widowControl w:val="0"/>
        <w:rPr>
          <w:noProof/>
        </w:rPr>
      </w:pPr>
    </w:p>
    <w:p w14:paraId="7C33A68E"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5.</w:t>
      </w:r>
      <w:r>
        <w:rPr>
          <w:b/>
        </w:rPr>
        <w:tab/>
        <w:t>MODO E VIA(E) DI SOMMINISTRAZIONE</w:t>
      </w:r>
    </w:p>
    <w:p w14:paraId="7C33A68F" w14:textId="77777777" w:rsidR="00FF3F64" w:rsidRDefault="00FF3F64">
      <w:pPr>
        <w:keepNext/>
        <w:widowControl w:val="0"/>
        <w:rPr>
          <w:i/>
          <w:noProof/>
        </w:rPr>
      </w:pPr>
    </w:p>
    <w:p w14:paraId="7C33A690" w14:textId="77777777" w:rsidR="00FF3F64" w:rsidRDefault="00C1380D">
      <w:pPr>
        <w:widowControl w:val="0"/>
        <w:rPr>
          <w:noProof/>
        </w:rPr>
      </w:pPr>
      <w:r>
        <w:t>Ingoiare la capsula intera, non masticarla o romperla.</w:t>
      </w:r>
    </w:p>
    <w:p w14:paraId="7C33A691" w14:textId="77777777" w:rsidR="00FF3F64" w:rsidRDefault="00C1380D">
      <w:pPr>
        <w:widowControl w:val="0"/>
        <w:rPr>
          <w:noProof/>
        </w:rPr>
      </w:pPr>
      <w:r>
        <w:t>Leggere il foglio illustrativo prima dell’uso.</w:t>
      </w:r>
    </w:p>
    <w:p w14:paraId="7C33A692" w14:textId="77777777" w:rsidR="00FF3F64" w:rsidRDefault="00C1380D">
      <w:pPr>
        <w:widowControl w:val="0"/>
        <w:rPr>
          <w:noProof/>
        </w:rPr>
      </w:pPr>
      <w:r>
        <w:t>Uso orale.</w:t>
      </w:r>
    </w:p>
    <w:p w14:paraId="7C33A693" w14:textId="77777777" w:rsidR="00FF3F64" w:rsidRDefault="00C1380D">
      <w:pPr>
        <w:widowControl w:val="0"/>
        <w:rPr>
          <w:noProof/>
        </w:rPr>
      </w:pPr>
      <w:r>
        <w:t>Contiene la Scheda di informazione per il paziente.</w:t>
      </w:r>
    </w:p>
    <w:p w14:paraId="7C33A694" w14:textId="77777777" w:rsidR="00FF3F64" w:rsidRDefault="00FF3F64">
      <w:pPr>
        <w:widowControl w:val="0"/>
        <w:rPr>
          <w:rFonts w:eastAsia="PMingLiU"/>
          <w:noProof/>
          <w:lang w:eastAsia="zh-TW"/>
        </w:rPr>
      </w:pPr>
    </w:p>
    <w:p w14:paraId="7C33A695" w14:textId="77777777" w:rsidR="00FF3F64" w:rsidRDefault="00C1380D">
      <w:pPr>
        <w:widowControl w:val="0"/>
        <w:rPr>
          <w:rFonts w:eastAsia="PMingLiU"/>
          <w:noProof/>
        </w:rPr>
      </w:pPr>
      <w:r>
        <w:rPr>
          <w:noProof/>
          <w:color w:val="1F497D"/>
          <w:lang w:eastAsia="it-IT"/>
        </w:rPr>
        <w:drawing>
          <wp:inline distT="0" distB="0" distL="0" distR="0" wp14:anchorId="7C33B706" wp14:editId="7C33B707">
            <wp:extent cx="1413510" cy="107696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t="5556"/>
                    <a:stretch>
                      <a:fillRect/>
                    </a:stretch>
                  </pic:blipFill>
                  <pic:spPr bwMode="auto">
                    <a:xfrm>
                      <a:off x="0" y="0"/>
                      <a:ext cx="1413510" cy="1076960"/>
                    </a:xfrm>
                    <a:prstGeom prst="rect">
                      <a:avLst/>
                    </a:prstGeom>
                    <a:noFill/>
                    <a:ln>
                      <a:noFill/>
                    </a:ln>
                  </pic:spPr>
                </pic:pic>
              </a:graphicData>
            </a:graphic>
          </wp:inline>
        </w:drawing>
      </w:r>
      <w:r>
        <w:t>Separare</w:t>
      </w:r>
    </w:p>
    <w:p w14:paraId="7C33A696" w14:textId="77777777" w:rsidR="00FF3F64" w:rsidRDefault="00C1380D">
      <w:pPr>
        <w:widowControl w:val="0"/>
        <w:rPr>
          <w:rFonts w:eastAsia="PMingLiU"/>
          <w:noProof/>
        </w:rPr>
      </w:pPr>
      <w:r>
        <w:rPr>
          <w:noProof/>
          <w:color w:val="1F497D"/>
          <w:lang w:eastAsia="it-IT"/>
        </w:rPr>
        <w:drawing>
          <wp:inline distT="0" distB="0" distL="0" distR="0" wp14:anchorId="7C33B708" wp14:editId="7C33B709">
            <wp:extent cx="1363345" cy="94234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t="15848" r="10710" b="12793"/>
                    <a:stretch>
                      <a:fillRect/>
                    </a:stretch>
                  </pic:blipFill>
                  <pic:spPr bwMode="auto">
                    <a:xfrm>
                      <a:off x="0" y="0"/>
                      <a:ext cx="1363345" cy="942340"/>
                    </a:xfrm>
                    <a:prstGeom prst="rect">
                      <a:avLst/>
                    </a:prstGeom>
                    <a:noFill/>
                    <a:ln>
                      <a:noFill/>
                    </a:ln>
                  </pic:spPr>
                </pic:pic>
              </a:graphicData>
            </a:graphic>
          </wp:inline>
        </w:drawing>
      </w:r>
      <w:r>
        <w:t>Sollevare</w:t>
      </w:r>
    </w:p>
    <w:p w14:paraId="7C33A697" w14:textId="77777777" w:rsidR="00FF3F64" w:rsidRDefault="00FF3F64">
      <w:pPr>
        <w:widowControl w:val="0"/>
        <w:rPr>
          <w:noProof/>
        </w:rPr>
      </w:pPr>
    </w:p>
    <w:p w14:paraId="7C33A698" w14:textId="77777777" w:rsidR="00FF3F64" w:rsidRDefault="00FF3F64">
      <w:pPr>
        <w:widowControl w:val="0"/>
        <w:rPr>
          <w:noProof/>
        </w:rPr>
      </w:pPr>
    </w:p>
    <w:p w14:paraId="7C33A699"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6.</w:t>
      </w:r>
      <w:r>
        <w:rPr>
          <w:b/>
        </w:rPr>
        <w:tab/>
        <w:t>AVVERTENZA PARTICOLARE CHE PRESCRIVA DI TENERE IL MEDICINALE FUORI DALLA VISTA E DALLA PORTATA DEI BAMBINI</w:t>
      </w:r>
    </w:p>
    <w:p w14:paraId="7C33A69A" w14:textId="77777777" w:rsidR="00FF3F64" w:rsidRDefault="00FF3F64">
      <w:pPr>
        <w:keepNext/>
        <w:widowControl w:val="0"/>
        <w:rPr>
          <w:noProof/>
        </w:rPr>
      </w:pPr>
    </w:p>
    <w:p w14:paraId="7C33A69B" w14:textId="77777777" w:rsidR="00FF3F64" w:rsidRDefault="00C1380D">
      <w:pPr>
        <w:widowControl w:val="0"/>
        <w:rPr>
          <w:noProof/>
        </w:rPr>
      </w:pPr>
      <w:r>
        <w:t>Tenere fuori dalla vista e dalla portata dei bambini.</w:t>
      </w:r>
    </w:p>
    <w:p w14:paraId="7C33A69C" w14:textId="77777777" w:rsidR="00FF3F64" w:rsidRDefault="00FF3F64">
      <w:pPr>
        <w:widowControl w:val="0"/>
        <w:rPr>
          <w:noProof/>
        </w:rPr>
      </w:pPr>
    </w:p>
    <w:p w14:paraId="7C33A69D" w14:textId="77777777" w:rsidR="00FF3F64" w:rsidRDefault="00FF3F64">
      <w:pPr>
        <w:widowControl w:val="0"/>
        <w:rPr>
          <w:noProof/>
        </w:rPr>
      </w:pPr>
    </w:p>
    <w:p w14:paraId="7C33A69E"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lastRenderedPageBreak/>
        <w:t>7.</w:t>
      </w:r>
      <w:r>
        <w:rPr>
          <w:b/>
        </w:rPr>
        <w:tab/>
        <w:t>ALTRA(E) AVVERTENZA(E) PARTICOLARE(I), SE NECESSARIO</w:t>
      </w:r>
    </w:p>
    <w:p w14:paraId="7C33A69F" w14:textId="77777777" w:rsidR="00FF3F64" w:rsidRDefault="00FF3F64">
      <w:pPr>
        <w:keepNext/>
        <w:widowControl w:val="0"/>
        <w:rPr>
          <w:noProof/>
        </w:rPr>
      </w:pPr>
    </w:p>
    <w:p w14:paraId="7C33A6A0" w14:textId="77777777" w:rsidR="00FF3F64" w:rsidRDefault="00FF3F64">
      <w:pPr>
        <w:widowControl w:val="0"/>
        <w:rPr>
          <w:noProof/>
        </w:rPr>
      </w:pPr>
    </w:p>
    <w:p w14:paraId="7C33A6A1"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8.</w:t>
      </w:r>
      <w:r>
        <w:rPr>
          <w:b/>
        </w:rPr>
        <w:tab/>
        <w:t>DATA DI SCADENZA</w:t>
      </w:r>
    </w:p>
    <w:p w14:paraId="7C33A6A2" w14:textId="77777777" w:rsidR="00FF3F64" w:rsidRDefault="00FF3F64">
      <w:pPr>
        <w:keepNext/>
        <w:widowControl w:val="0"/>
        <w:rPr>
          <w:noProof/>
        </w:rPr>
      </w:pPr>
    </w:p>
    <w:p w14:paraId="7C33A6A3" w14:textId="77777777" w:rsidR="00FF3F64" w:rsidRDefault="00C1380D">
      <w:pPr>
        <w:widowControl w:val="0"/>
        <w:rPr>
          <w:noProof/>
        </w:rPr>
      </w:pPr>
      <w:r>
        <w:t>Scad.</w:t>
      </w:r>
    </w:p>
    <w:p w14:paraId="7C33A6A4" w14:textId="77777777" w:rsidR="00FF3F64" w:rsidRDefault="00FF3F64">
      <w:pPr>
        <w:widowControl w:val="0"/>
        <w:rPr>
          <w:noProof/>
        </w:rPr>
      </w:pPr>
    </w:p>
    <w:p w14:paraId="7C33A6A5" w14:textId="77777777" w:rsidR="00FF3F64" w:rsidRDefault="00FF3F64">
      <w:pPr>
        <w:widowControl w:val="0"/>
        <w:rPr>
          <w:noProof/>
        </w:rPr>
      </w:pPr>
    </w:p>
    <w:p w14:paraId="7C33A6A6"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9.</w:t>
      </w:r>
      <w:r>
        <w:rPr>
          <w:b/>
        </w:rPr>
        <w:tab/>
        <w:t>PRECAUZIONI PARTICOLARI PER LA CONSERVAZIONE</w:t>
      </w:r>
    </w:p>
    <w:p w14:paraId="7C33A6A7" w14:textId="77777777" w:rsidR="00FF3F64" w:rsidRDefault="00FF3F64">
      <w:pPr>
        <w:keepNext/>
        <w:widowControl w:val="0"/>
        <w:rPr>
          <w:noProof/>
        </w:rPr>
      </w:pPr>
    </w:p>
    <w:p w14:paraId="7C33A6A8" w14:textId="77777777" w:rsidR="00FF3F64" w:rsidRDefault="00C1380D">
      <w:pPr>
        <w:pStyle w:val="IBTextChar"/>
        <w:widowControl w:val="0"/>
        <w:spacing w:before="0" w:after="0" w:line="240" w:lineRule="auto"/>
        <w:rPr>
          <w:bCs/>
          <w:sz w:val="22"/>
          <w:szCs w:val="22"/>
        </w:rPr>
      </w:pPr>
      <w:r>
        <w:rPr>
          <w:sz w:val="22"/>
        </w:rPr>
        <w:t>Conservare nella confezione originale per proteggere il medicinale dall’umidità.</w:t>
      </w:r>
    </w:p>
    <w:p w14:paraId="7C33A6A9" w14:textId="77777777" w:rsidR="00FF3F64" w:rsidRDefault="00FF3F64">
      <w:pPr>
        <w:widowControl w:val="0"/>
        <w:ind w:left="567" w:hanging="567"/>
        <w:rPr>
          <w:noProof/>
        </w:rPr>
      </w:pPr>
    </w:p>
    <w:p w14:paraId="7C33A6AA" w14:textId="77777777" w:rsidR="00FF3F64" w:rsidRDefault="00FF3F64">
      <w:pPr>
        <w:widowControl w:val="0"/>
        <w:ind w:left="567" w:hanging="567"/>
        <w:rPr>
          <w:noProof/>
        </w:rPr>
      </w:pPr>
    </w:p>
    <w:p w14:paraId="7C33A6A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10.</w:t>
      </w:r>
      <w:r>
        <w:rPr>
          <w:b/>
        </w:rPr>
        <w:tab/>
        <w:t>PRECAUZIONI PARTICOLARI PER LO SMALTIMENTO DEL MEDICINALE NON UTILIZZATO O DEI RIFIUTI DERIVATI DA TALE MEDICINALE, SE NECESSARIO</w:t>
      </w:r>
    </w:p>
    <w:p w14:paraId="7C33A6AC" w14:textId="77777777" w:rsidR="00FF3F64" w:rsidRDefault="00FF3F64">
      <w:pPr>
        <w:keepNext/>
        <w:widowControl w:val="0"/>
        <w:rPr>
          <w:noProof/>
        </w:rPr>
      </w:pPr>
    </w:p>
    <w:p w14:paraId="7C33A6AD" w14:textId="77777777" w:rsidR="00FF3F64" w:rsidRDefault="00FF3F64">
      <w:pPr>
        <w:widowControl w:val="0"/>
        <w:rPr>
          <w:noProof/>
        </w:rPr>
      </w:pPr>
    </w:p>
    <w:p w14:paraId="7C33A6AE"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11.</w:t>
      </w:r>
      <w:r>
        <w:rPr>
          <w:b/>
        </w:rPr>
        <w:tab/>
        <w:t>NOME E INDIRIZZO DEL TITOLARE DELL’AUTORIZZAZIONE ALL’IMMISSIONE IN COMMERCIO</w:t>
      </w:r>
    </w:p>
    <w:p w14:paraId="7C33A6AF" w14:textId="77777777" w:rsidR="00FF3F64" w:rsidRDefault="00FF3F64">
      <w:pPr>
        <w:pStyle w:val="IBTextChar"/>
        <w:keepNext/>
        <w:widowControl w:val="0"/>
        <w:spacing w:before="0" w:after="0" w:line="240" w:lineRule="auto"/>
        <w:rPr>
          <w:bCs/>
          <w:sz w:val="22"/>
          <w:szCs w:val="22"/>
        </w:rPr>
      </w:pPr>
    </w:p>
    <w:p w14:paraId="7C33A6B0" w14:textId="77777777" w:rsidR="00FF3F64" w:rsidRDefault="00C1380D">
      <w:pPr>
        <w:pStyle w:val="IBTextChar"/>
        <w:keepNext/>
        <w:widowControl w:val="0"/>
        <w:spacing w:before="0" w:after="0" w:line="240" w:lineRule="auto"/>
        <w:rPr>
          <w:bCs/>
          <w:sz w:val="22"/>
          <w:szCs w:val="22"/>
          <w:lang w:val="de-DE"/>
        </w:rPr>
      </w:pPr>
      <w:r>
        <w:rPr>
          <w:sz w:val="22"/>
          <w:lang w:val="de-DE"/>
        </w:rPr>
        <w:t>Boehringer Ingelheim International GmbH</w:t>
      </w:r>
    </w:p>
    <w:p w14:paraId="7C33A6B1" w14:textId="77777777" w:rsidR="00FF3F64" w:rsidRDefault="00C1380D">
      <w:pPr>
        <w:pStyle w:val="IBTextChar"/>
        <w:keepNext/>
        <w:widowControl w:val="0"/>
        <w:spacing w:before="0" w:after="0" w:line="240" w:lineRule="auto"/>
        <w:rPr>
          <w:bCs/>
          <w:sz w:val="22"/>
          <w:szCs w:val="22"/>
          <w:lang w:val="de-DE"/>
        </w:rPr>
      </w:pPr>
      <w:r>
        <w:rPr>
          <w:sz w:val="22"/>
          <w:lang w:val="de-DE"/>
        </w:rPr>
        <w:t>Binger Str. 173</w:t>
      </w:r>
    </w:p>
    <w:p w14:paraId="7C33A6B2" w14:textId="77777777" w:rsidR="00FF3F64" w:rsidRDefault="00C1380D">
      <w:pPr>
        <w:pStyle w:val="IBTextChar"/>
        <w:keepNext/>
        <w:widowControl w:val="0"/>
        <w:spacing w:before="0" w:after="0" w:line="240" w:lineRule="auto"/>
        <w:rPr>
          <w:bCs/>
          <w:sz w:val="22"/>
          <w:szCs w:val="22"/>
        </w:rPr>
      </w:pPr>
      <w:r>
        <w:rPr>
          <w:sz w:val="22"/>
        </w:rPr>
        <w:t>55216 Ingelheim am Rhein</w:t>
      </w:r>
    </w:p>
    <w:p w14:paraId="7C33A6B3" w14:textId="77777777" w:rsidR="00FF3F64" w:rsidRDefault="00C1380D">
      <w:pPr>
        <w:pStyle w:val="IBTextChar"/>
        <w:widowControl w:val="0"/>
        <w:spacing w:before="0" w:after="0" w:line="240" w:lineRule="auto"/>
        <w:rPr>
          <w:bCs/>
          <w:sz w:val="22"/>
          <w:szCs w:val="22"/>
        </w:rPr>
      </w:pPr>
      <w:r>
        <w:rPr>
          <w:sz w:val="22"/>
        </w:rPr>
        <w:t>Germania</w:t>
      </w:r>
    </w:p>
    <w:p w14:paraId="7C33A6B4" w14:textId="77777777" w:rsidR="00FF3F64" w:rsidRDefault="00FF3F64">
      <w:pPr>
        <w:pStyle w:val="IBTextChar"/>
        <w:widowControl w:val="0"/>
        <w:spacing w:before="0" w:after="0" w:line="240" w:lineRule="auto"/>
        <w:rPr>
          <w:bCs/>
          <w:sz w:val="22"/>
          <w:szCs w:val="22"/>
        </w:rPr>
      </w:pPr>
    </w:p>
    <w:p w14:paraId="7C33A6B5" w14:textId="77777777" w:rsidR="00FF3F64" w:rsidRDefault="00FF3F64">
      <w:pPr>
        <w:pStyle w:val="IBTextChar"/>
        <w:widowControl w:val="0"/>
        <w:spacing w:before="0" w:after="0" w:line="240" w:lineRule="auto"/>
        <w:rPr>
          <w:bCs/>
          <w:sz w:val="22"/>
          <w:szCs w:val="22"/>
        </w:rPr>
      </w:pPr>
    </w:p>
    <w:p w14:paraId="7C33A6B6"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12.</w:t>
      </w:r>
      <w:r>
        <w:rPr>
          <w:b/>
        </w:rPr>
        <w:tab/>
        <w:t>NUMERO(I) DELL’AUTORIZZAZIONE ALL’IMMISSIONE IN COMMERCIO</w:t>
      </w:r>
    </w:p>
    <w:p w14:paraId="7C33A6B7" w14:textId="77777777" w:rsidR="00FF3F64" w:rsidRDefault="00FF3F64">
      <w:pPr>
        <w:keepNext/>
        <w:widowControl w:val="0"/>
        <w:rPr>
          <w:noProof/>
        </w:rPr>
      </w:pPr>
    </w:p>
    <w:p w14:paraId="7C33A6B8" w14:textId="77777777" w:rsidR="00FF3F64" w:rsidRDefault="00C1380D">
      <w:pPr>
        <w:widowControl w:val="0"/>
        <w:rPr>
          <w:noProof/>
        </w:rPr>
      </w:pPr>
      <w:r>
        <w:t>EU/1/08/442/014</w:t>
      </w:r>
    </w:p>
    <w:p w14:paraId="7C33A6B9" w14:textId="77777777" w:rsidR="00FF3F64" w:rsidRDefault="00FF3F64">
      <w:pPr>
        <w:widowControl w:val="0"/>
        <w:rPr>
          <w:noProof/>
        </w:rPr>
      </w:pPr>
    </w:p>
    <w:p w14:paraId="7C33A6BA" w14:textId="77777777" w:rsidR="00FF3F64" w:rsidRDefault="00FF3F64">
      <w:pPr>
        <w:widowControl w:val="0"/>
        <w:rPr>
          <w:noProof/>
        </w:rPr>
      </w:pPr>
    </w:p>
    <w:p w14:paraId="7C33A6B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13.</w:t>
      </w:r>
      <w:r>
        <w:rPr>
          <w:b/>
        </w:rPr>
        <w:tab/>
        <w:t>NUMERO DI LOTTO</w:t>
      </w:r>
    </w:p>
    <w:p w14:paraId="7C33A6BC" w14:textId="77777777" w:rsidR="00FF3F64" w:rsidRDefault="00FF3F64">
      <w:pPr>
        <w:keepNext/>
        <w:widowControl w:val="0"/>
        <w:rPr>
          <w:noProof/>
        </w:rPr>
      </w:pPr>
    </w:p>
    <w:p w14:paraId="7C33A6BD" w14:textId="77777777" w:rsidR="00FF3F64" w:rsidRDefault="00C1380D">
      <w:pPr>
        <w:widowControl w:val="0"/>
        <w:rPr>
          <w:noProof/>
        </w:rPr>
      </w:pPr>
      <w:r>
        <w:t>Lotto</w:t>
      </w:r>
    </w:p>
    <w:p w14:paraId="7C33A6BE" w14:textId="77777777" w:rsidR="00FF3F64" w:rsidRDefault="00FF3F64">
      <w:pPr>
        <w:widowControl w:val="0"/>
        <w:rPr>
          <w:noProof/>
        </w:rPr>
      </w:pPr>
    </w:p>
    <w:p w14:paraId="7C33A6BF" w14:textId="77777777" w:rsidR="00FF3F64" w:rsidRDefault="00FF3F64">
      <w:pPr>
        <w:widowControl w:val="0"/>
        <w:rPr>
          <w:noProof/>
        </w:rPr>
      </w:pPr>
    </w:p>
    <w:p w14:paraId="7C33A6C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14.</w:t>
      </w:r>
      <w:r>
        <w:rPr>
          <w:b/>
        </w:rPr>
        <w:tab/>
        <w:t>CONDIZIONE GENERALE DI FORNITURA</w:t>
      </w:r>
    </w:p>
    <w:p w14:paraId="7C33A6C1" w14:textId="77777777" w:rsidR="00FF3F64" w:rsidRDefault="00FF3F64">
      <w:pPr>
        <w:keepNext/>
        <w:widowControl w:val="0"/>
        <w:rPr>
          <w:noProof/>
        </w:rPr>
      </w:pPr>
    </w:p>
    <w:p w14:paraId="7C33A6C2" w14:textId="77777777" w:rsidR="00FF3F64" w:rsidRDefault="00FF3F64">
      <w:pPr>
        <w:widowControl w:val="0"/>
        <w:rPr>
          <w:noProof/>
        </w:rPr>
      </w:pPr>
    </w:p>
    <w:p w14:paraId="7C33A6C3"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15.</w:t>
      </w:r>
      <w:r>
        <w:rPr>
          <w:b/>
        </w:rPr>
        <w:tab/>
        <w:t>ISTRUZIONI PER L’USO</w:t>
      </w:r>
    </w:p>
    <w:p w14:paraId="7C33A6C4" w14:textId="77777777" w:rsidR="00FF3F64" w:rsidRDefault="00FF3F64">
      <w:pPr>
        <w:keepNext/>
        <w:widowControl w:val="0"/>
        <w:rPr>
          <w:noProof/>
        </w:rPr>
      </w:pPr>
    </w:p>
    <w:p w14:paraId="7C33A6C5" w14:textId="77777777" w:rsidR="00FF3F64" w:rsidRDefault="00FF3F64">
      <w:pPr>
        <w:widowControl w:val="0"/>
        <w:rPr>
          <w:noProof/>
        </w:rPr>
      </w:pPr>
    </w:p>
    <w:p w14:paraId="7C33A6C6"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16.</w:t>
      </w:r>
      <w:r>
        <w:rPr>
          <w:b/>
        </w:rPr>
        <w:tab/>
        <w:t>INFORMAZIONI IN BRAILLE</w:t>
      </w:r>
    </w:p>
    <w:p w14:paraId="7C33A6C7" w14:textId="77777777" w:rsidR="00FF3F64" w:rsidRDefault="00FF3F64">
      <w:pPr>
        <w:keepNext/>
        <w:widowControl w:val="0"/>
        <w:rPr>
          <w:noProof/>
        </w:rPr>
      </w:pPr>
    </w:p>
    <w:p w14:paraId="7C33A6C8" w14:textId="77777777" w:rsidR="00FF3F64" w:rsidRDefault="00C1380D">
      <w:pPr>
        <w:widowControl w:val="0"/>
        <w:rPr>
          <w:noProof/>
        </w:rPr>
      </w:pPr>
      <w:r>
        <w:t>Pradaxa 110 mg capsule</w:t>
      </w:r>
    </w:p>
    <w:p w14:paraId="7C33A6C9" w14:textId="77777777" w:rsidR="00FF3F64" w:rsidRDefault="00FF3F64">
      <w:pPr>
        <w:widowControl w:val="0"/>
        <w:rPr>
          <w:noProof/>
        </w:rPr>
      </w:pPr>
    </w:p>
    <w:p w14:paraId="7C33A6CA" w14:textId="77777777" w:rsidR="00FF3F64" w:rsidRDefault="00FF3F64">
      <w:pPr>
        <w:widowControl w:val="0"/>
        <w:rPr>
          <w:noProof/>
        </w:rPr>
      </w:pPr>
    </w:p>
    <w:p w14:paraId="7C33A6C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17.</w:t>
      </w:r>
      <w:r>
        <w:rPr>
          <w:b/>
        </w:rPr>
        <w:tab/>
        <w:t>IDENTIFICATIVO UNICO – CODICE A BARRE BIDIMENSIONALE</w:t>
      </w:r>
    </w:p>
    <w:p w14:paraId="7C33A6CC" w14:textId="77777777" w:rsidR="00FF3F64" w:rsidRDefault="00FF3F64">
      <w:pPr>
        <w:keepNext/>
        <w:widowControl w:val="0"/>
      </w:pPr>
    </w:p>
    <w:p w14:paraId="7C33A6CD" w14:textId="77777777" w:rsidR="00FF3F64" w:rsidRDefault="00FF3F64">
      <w:pPr>
        <w:widowControl w:val="0"/>
      </w:pPr>
    </w:p>
    <w:p w14:paraId="7C33A6CE"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18.</w:t>
      </w:r>
      <w:r>
        <w:rPr>
          <w:b/>
        </w:rPr>
        <w:tab/>
        <w:t>IDENTIFICATIVO UNICO – DATI LEGGIBILI</w:t>
      </w:r>
    </w:p>
    <w:p w14:paraId="7C33A6CF" w14:textId="77777777" w:rsidR="00FF3F64" w:rsidRDefault="00FF3F64">
      <w:pPr>
        <w:keepNext/>
        <w:widowControl w:val="0"/>
        <w:rPr>
          <w:noProof/>
        </w:rPr>
      </w:pPr>
    </w:p>
    <w:p w14:paraId="7C33A6D0" w14:textId="77777777" w:rsidR="00FF3F64" w:rsidRDefault="00FF3F64">
      <w:pPr>
        <w:widowControl w:val="0"/>
        <w:rPr>
          <w:noProof/>
        </w:rPr>
      </w:pPr>
    </w:p>
    <w:p w14:paraId="7C33A6D1"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br w:type="page"/>
      </w:r>
      <w:r>
        <w:rPr>
          <w:b/>
        </w:rPr>
        <w:lastRenderedPageBreak/>
        <w:t>INFORMAZIONI DA APPORRE SUL CONFEZIONAMENTO SECONDARIO</w:t>
      </w:r>
    </w:p>
    <w:p w14:paraId="7C33A6D2" w14:textId="77777777" w:rsidR="00FF3F64" w:rsidRDefault="00FF3F64">
      <w:pPr>
        <w:widowControl w:val="0"/>
        <w:pBdr>
          <w:top w:val="single" w:sz="4" w:space="1" w:color="auto"/>
          <w:left w:val="single" w:sz="4" w:space="4" w:color="auto"/>
          <w:bottom w:val="single" w:sz="4" w:space="1" w:color="auto"/>
          <w:right w:val="single" w:sz="4" w:space="4" w:color="auto"/>
        </w:pBdr>
        <w:ind w:left="567" w:hanging="567"/>
        <w:rPr>
          <w:bCs/>
          <w:noProof/>
        </w:rPr>
      </w:pPr>
    </w:p>
    <w:p w14:paraId="7C33A6D3" w14:textId="77777777" w:rsidR="00FF3F64" w:rsidRDefault="00C1380D">
      <w:pPr>
        <w:widowControl w:val="0"/>
        <w:pBdr>
          <w:top w:val="single" w:sz="4" w:space="1" w:color="auto"/>
          <w:left w:val="single" w:sz="4" w:space="4" w:color="auto"/>
          <w:bottom w:val="single" w:sz="4" w:space="1" w:color="auto"/>
          <w:right w:val="single" w:sz="4" w:space="4" w:color="auto"/>
        </w:pBdr>
        <w:rPr>
          <w:b/>
          <w:bCs/>
          <w:noProof/>
        </w:rPr>
      </w:pPr>
      <w:r>
        <w:rPr>
          <w:b/>
        </w:rPr>
        <w:t>ETICHETTA DELL’INVOLUCRO ESTERNO DELLA CONFEZIONE MULTIPLA DA 180 (3 CONFEZIONI DA 60 CAPSULE RIGIDE) AVVOLTA IN FOGLIO TRASPARENTE – CON BLUE BOX – CAPSULE RIGIDE DA 110 mg</w:t>
      </w:r>
    </w:p>
    <w:p w14:paraId="7C33A6D4" w14:textId="77777777" w:rsidR="00FF3F64" w:rsidRDefault="00FF3F64">
      <w:pPr>
        <w:widowControl w:val="0"/>
        <w:rPr>
          <w:noProof/>
        </w:rPr>
      </w:pPr>
    </w:p>
    <w:p w14:paraId="7C33A6D5" w14:textId="77777777" w:rsidR="00FF3F64" w:rsidRDefault="00FF3F64">
      <w:pPr>
        <w:widowControl w:val="0"/>
        <w:rPr>
          <w:noProof/>
        </w:rPr>
      </w:pPr>
    </w:p>
    <w:p w14:paraId="7C33A6D6" w14:textId="77777777" w:rsidR="00FF3F64" w:rsidRDefault="00C1380D">
      <w:pPr>
        <w:keepNext/>
        <w:widowControl w:val="0"/>
        <w:pBdr>
          <w:top w:val="single" w:sz="4" w:space="1" w:color="auto"/>
          <w:left w:val="single" w:sz="4" w:space="4" w:color="auto"/>
          <w:bottom w:val="single" w:sz="4" w:space="2" w:color="auto"/>
          <w:right w:val="single" w:sz="4" w:space="4" w:color="auto"/>
        </w:pBdr>
        <w:ind w:left="567" w:hanging="567"/>
        <w:rPr>
          <w:noProof/>
        </w:rPr>
      </w:pPr>
      <w:r>
        <w:rPr>
          <w:b/>
        </w:rPr>
        <w:t>1.</w:t>
      </w:r>
      <w:r>
        <w:rPr>
          <w:b/>
        </w:rPr>
        <w:tab/>
        <w:t>DENOMINAZIONE DEL MEDICINALE</w:t>
      </w:r>
    </w:p>
    <w:p w14:paraId="7C33A6D7" w14:textId="77777777" w:rsidR="00FF3F64" w:rsidRDefault="00FF3F64">
      <w:pPr>
        <w:keepNext/>
        <w:widowControl w:val="0"/>
        <w:rPr>
          <w:noProof/>
        </w:rPr>
      </w:pPr>
    </w:p>
    <w:p w14:paraId="7C33A6D8" w14:textId="77777777" w:rsidR="00FF3F64" w:rsidRDefault="00C1380D">
      <w:pPr>
        <w:widowControl w:val="0"/>
        <w:rPr>
          <w:noProof/>
        </w:rPr>
      </w:pPr>
      <w:r>
        <w:t>Pradaxa 110 mg capsule rigide</w:t>
      </w:r>
    </w:p>
    <w:p w14:paraId="7C33A6D9" w14:textId="77777777" w:rsidR="00FF3F64" w:rsidRDefault="00C1380D">
      <w:pPr>
        <w:widowControl w:val="0"/>
        <w:rPr>
          <w:noProof/>
        </w:rPr>
      </w:pPr>
      <w:r>
        <w:t>dabigatran etexilato</w:t>
      </w:r>
    </w:p>
    <w:p w14:paraId="7C33A6DA" w14:textId="77777777" w:rsidR="00FF3F64" w:rsidRDefault="00FF3F64">
      <w:pPr>
        <w:widowControl w:val="0"/>
        <w:rPr>
          <w:noProof/>
        </w:rPr>
      </w:pPr>
    </w:p>
    <w:p w14:paraId="7C33A6DB" w14:textId="77777777" w:rsidR="00FF3F64" w:rsidRDefault="00FF3F64">
      <w:pPr>
        <w:widowControl w:val="0"/>
        <w:rPr>
          <w:noProof/>
        </w:rPr>
      </w:pPr>
    </w:p>
    <w:p w14:paraId="7C33A6DC"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COMPOSIZIONE QUALITATIVA E QUANTITATIVA IN TERMINI DI PRINCIPIO(I) ATTIVO(I)</w:t>
      </w:r>
    </w:p>
    <w:p w14:paraId="7C33A6DD" w14:textId="77777777" w:rsidR="00FF3F64" w:rsidRDefault="00FF3F64">
      <w:pPr>
        <w:keepNext/>
        <w:widowControl w:val="0"/>
        <w:rPr>
          <w:noProof/>
        </w:rPr>
      </w:pPr>
    </w:p>
    <w:p w14:paraId="7C33A6DE" w14:textId="77777777" w:rsidR="00FF3F64" w:rsidRDefault="00C1380D">
      <w:pPr>
        <w:widowControl w:val="0"/>
        <w:rPr>
          <w:noProof/>
        </w:rPr>
      </w:pPr>
      <w:r>
        <w:t>Ogni capsula rigida contiene 110 mg di dabigatran etexilato (come mesilato).</w:t>
      </w:r>
    </w:p>
    <w:p w14:paraId="7C33A6DF" w14:textId="77777777" w:rsidR="00FF3F64" w:rsidRDefault="00FF3F64">
      <w:pPr>
        <w:widowControl w:val="0"/>
        <w:rPr>
          <w:noProof/>
        </w:rPr>
      </w:pPr>
    </w:p>
    <w:p w14:paraId="7C33A6E0" w14:textId="77777777" w:rsidR="00FF3F64" w:rsidRDefault="00FF3F64">
      <w:pPr>
        <w:widowControl w:val="0"/>
        <w:rPr>
          <w:noProof/>
        </w:rPr>
      </w:pPr>
    </w:p>
    <w:p w14:paraId="7C33A6E1"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3.</w:t>
      </w:r>
      <w:r>
        <w:rPr>
          <w:b/>
        </w:rPr>
        <w:tab/>
        <w:t>ELENCO DEGLI ECCIPIENTI</w:t>
      </w:r>
    </w:p>
    <w:p w14:paraId="7C33A6E2" w14:textId="77777777" w:rsidR="00FF3F64" w:rsidRDefault="00FF3F64">
      <w:pPr>
        <w:keepNext/>
        <w:widowControl w:val="0"/>
        <w:rPr>
          <w:iCs/>
          <w:noProof/>
          <w:szCs w:val="22"/>
          <w:u w:val="single"/>
        </w:rPr>
      </w:pPr>
    </w:p>
    <w:p w14:paraId="7C33A6E3" w14:textId="77777777" w:rsidR="00FF3F64" w:rsidRDefault="00FF3F64">
      <w:pPr>
        <w:widowControl w:val="0"/>
        <w:rPr>
          <w:noProof/>
        </w:rPr>
      </w:pPr>
    </w:p>
    <w:p w14:paraId="7C33A6E4"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4.</w:t>
      </w:r>
      <w:r>
        <w:rPr>
          <w:b/>
        </w:rPr>
        <w:tab/>
        <w:t>FORMA FARMACEUTICA E CONTENUTO</w:t>
      </w:r>
    </w:p>
    <w:p w14:paraId="7C33A6E5" w14:textId="77777777" w:rsidR="00FF3F64" w:rsidRDefault="00FF3F64">
      <w:pPr>
        <w:keepNext/>
        <w:widowControl w:val="0"/>
        <w:rPr>
          <w:noProof/>
        </w:rPr>
      </w:pPr>
    </w:p>
    <w:p w14:paraId="7C33A6E6" w14:textId="77777777" w:rsidR="00FF3F64" w:rsidRDefault="00C1380D">
      <w:pPr>
        <w:widowControl w:val="0"/>
        <w:rPr>
          <w:noProof/>
        </w:rPr>
      </w:pPr>
      <w:r>
        <w:rPr>
          <w:highlight w:val="lightGray"/>
        </w:rPr>
        <w:t>capsula rigida</w:t>
      </w:r>
    </w:p>
    <w:p w14:paraId="7C33A6E7" w14:textId="77777777" w:rsidR="00FF3F64" w:rsidRDefault="00C1380D">
      <w:pPr>
        <w:widowControl w:val="0"/>
        <w:rPr>
          <w:noProof/>
        </w:rPr>
      </w:pPr>
      <w:r>
        <w:t>Confezione multipla: 180 (3 confezioni da 60 × 1) capsule rigide.</w:t>
      </w:r>
    </w:p>
    <w:p w14:paraId="7C33A6E8" w14:textId="77777777" w:rsidR="00FF3F64" w:rsidRDefault="00FF3F64">
      <w:pPr>
        <w:widowControl w:val="0"/>
        <w:rPr>
          <w:noProof/>
        </w:rPr>
      </w:pPr>
    </w:p>
    <w:p w14:paraId="7C33A6E9" w14:textId="77777777" w:rsidR="00FF3F64" w:rsidRDefault="00FF3F64">
      <w:pPr>
        <w:widowControl w:val="0"/>
        <w:rPr>
          <w:noProof/>
        </w:rPr>
      </w:pPr>
    </w:p>
    <w:p w14:paraId="7C33A6EA"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5.</w:t>
      </w:r>
      <w:r>
        <w:rPr>
          <w:b/>
        </w:rPr>
        <w:tab/>
        <w:t>MODO E VIA(E) DI SOMMINISTRAZIONE</w:t>
      </w:r>
    </w:p>
    <w:p w14:paraId="7C33A6EB" w14:textId="77777777" w:rsidR="00FF3F64" w:rsidRDefault="00FF3F64">
      <w:pPr>
        <w:keepNext/>
        <w:widowControl w:val="0"/>
        <w:rPr>
          <w:i/>
          <w:noProof/>
        </w:rPr>
      </w:pPr>
    </w:p>
    <w:p w14:paraId="7C33A6EC" w14:textId="77777777" w:rsidR="00FF3F64" w:rsidRDefault="00C1380D">
      <w:pPr>
        <w:widowControl w:val="0"/>
        <w:rPr>
          <w:noProof/>
        </w:rPr>
      </w:pPr>
      <w:r>
        <w:t>Ingoiare la capsula intera, non masticarla o romperla.</w:t>
      </w:r>
    </w:p>
    <w:p w14:paraId="7C33A6ED" w14:textId="77777777" w:rsidR="00FF3F64" w:rsidRDefault="00C1380D">
      <w:pPr>
        <w:widowControl w:val="0"/>
        <w:rPr>
          <w:noProof/>
        </w:rPr>
      </w:pPr>
      <w:r>
        <w:t>Leggere il foglio illustrativo prima dell’uso.</w:t>
      </w:r>
    </w:p>
    <w:p w14:paraId="7C33A6EE" w14:textId="77777777" w:rsidR="00FF3F64" w:rsidRDefault="00C1380D">
      <w:pPr>
        <w:widowControl w:val="0"/>
        <w:rPr>
          <w:noProof/>
        </w:rPr>
      </w:pPr>
      <w:r>
        <w:t>Uso orale.</w:t>
      </w:r>
    </w:p>
    <w:p w14:paraId="7C33A6EF" w14:textId="77777777" w:rsidR="00FF3F64" w:rsidRDefault="00FF3F64">
      <w:pPr>
        <w:widowControl w:val="0"/>
        <w:rPr>
          <w:noProof/>
        </w:rPr>
      </w:pPr>
    </w:p>
    <w:p w14:paraId="7C33A6F0" w14:textId="77777777" w:rsidR="00FF3F64" w:rsidRDefault="00FF3F64">
      <w:pPr>
        <w:widowControl w:val="0"/>
        <w:rPr>
          <w:noProof/>
        </w:rPr>
      </w:pPr>
    </w:p>
    <w:p w14:paraId="7C33A6F1"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6.</w:t>
      </w:r>
      <w:r>
        <w:rPr>
          <w:b/>
        </w:rPr>
        <w:tab/>
        <w:t>AVVERTENZA PARTICOLARE CHE PRESCRIVA DI TENERE IL MEDICINALE FUORI DALLA VISTA E DALLA PORTATA DEI BAMBINI</w:t>
      </w:r>
    </w:p>
    <w:p w14:paraId="7C33A6F2" w14:textId="77777777" w:rsidR="00FF3F64" w:rsidRDefault="00FF3F64">
      <w:pPr>
        <w:keepNext/>
        <w:widowControl w:val="0"/>
        <w:rPr>
          <w:noProof/>
        </w:rPr>
      </w:pPr>
    </w:p>
    <w:p w14:paraId="7C33A6F3" w14:textId="77777777" w:rsidR="00FF3F64" w:rsidRDefault="00C1380D">
      <w:pPr>
        <w:widowControl w:val="0"/>
        <w:rPr>
          <w:noProof/>
        </w:rPr>
      </w:pPr>
      <w:r>
        <w:t>Tenere fuori dalla vista e dalla portata dei bambini.</w:t>
      </w:r>
    </w:p>
    <w:p w14:paraId="7C33A6F4" w14:textId="77777777" w:rsidR="00FF3F64" w:rsidRDefault="00FF3F64">
      <w:pPr>
        <w:widowControl w:val="0"/>
        <w:rPr>
          <w:noProof/>
        </w:rPr>
      </w:pPr>
    </w:p>
    <w:p w14:paraId="7C33A6F5" w14:textId="77777777" w:rsidR="00FF3F64" w:rsidRDefault="00FF3F64">
      <w:pPr>
        <w:widowControl w:val="0"/>
        <w:rPr>
          <w:noProof/>
        </w:rPr>
      </w:pPr>
    </w:p>
    <w:p w14:paraId="7C33A6F6"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7.</w:t>
      </w:r>
      <w:r>
        <w:rPr>
          <w:b/>
        </w:rPr>
        <w:tab/>
        <w:t>ALTRA(E) AVVERTENZA(E) PARTICOLARE(I), SE NECESSARIO</w:t>
      </w:r>
    </w:p>
    <w:p w14:paraId="7C33A6F7" w14:textId="77777777" w:rsidR="00FF3F64" w:rsidRDefault="00FF3F64">
      <w:pPr>
        <w:keepNext/>
        <w:widowControl w:val="0"/>
        <w:rPr>
          <w:noProof/>
        </w:rPr>
      </w:pPr>
    </w:p>
    <w:p w14:paraId="7C33A6F8" w14:textId="77777777" w:rsidR="00FF3F64" w:rsidRDefault="00FF3F64">
      <w:pPr>
        <w:widowControl w:val="0"/>
        <w:rPr>
          <w:noProof/>
        </w:rPr>
      </w:pPr>
    </w:p>
    <w:p w14:paraId="7C33A6F9"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8.</w:t>
      </w:r>
      <w:r>
        <w:rPr>
          <w:b/>
        </w:rPr>
        <w:tab/>
        <w:t>DATA DI SCADENZA</w:t>
      </w:r>
    </w:p>
    <w:p w14:paraId="7C33A6FA" w14:textId="77777777" w:rsidR="00FF3F64" w:rsidRDefault="00FF3F64">
      <w:pPr>
        <w:keepNext/>
        <w:widowControl w:val="0"/>
        <w:rPr>
          <w:noProof/>
        </w:rPr>
      </w:pPr>
    </w:p>
    <w:p w14:paraId="7C33A6FB" w14:textId="77777777" w:rsidR="00FF3F64" w:rsidRDefault="00C1380D">
      <w:pPr>
        <w:widowControl w:val="0"/>
        <w:rPr>
          <w:noProof/>
        </w:rPr>
      </w:pPr>
      <w:r>
        <w:t>Scad.</w:t>
      </w:r>
    </w:p>
    <w:p w14:paraId="7C33A6FC" w14:textId="77777777" w:rsidR="00FF3F64" w:rsidRDefault="00FF3F64">
      <w:pPr>
        <w:widowControl w:val="0"/>
        <w:rPr>
          <w:noProof/>
        </w:rPr>
      </w:pPr>
    </w:p>
    <w:p w14:paraId="7C33A6FD" w14:textId="77777777" w:rsidR="00FF3F64" w:rsidRDefault="00FF3F64">
      <w:pPr>
        <w:widowControl w:val="0"/>
        <w:rPr>
          <w:noProof/>
        </w:rPr>
      </w:pPr>
    </w:p>
    <w:p w14:paraId="7C33A6FE"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9.</w:t>
      </w:r>
      <w:r>
        <w:rPr>
          <w:b/>
        </w:rPr>
        <w:tab/>
        <w:t>PRECAUZIONI PARTICOLARI PER LA CONSERVAZIONE</w:t>
      </w:r>
    </w:p>
    <w:p w14:paraId="7C33A6FF" w14:textId="77777777" w:rsidR="00FF3F64" w:rsidRDefault="00FF3F64">
      <w:pPr>
        <w:keepNext/>
        <w:widowControl w:val="0"/>
        <w:rPr>
          <w:noProof/>
        </w:rPr>
      </w:pPr>
    </w:p>
    <w:p w14:paraId="7C33A700" w14:textId="77777777" w:rsidR="00FF3F64" w:rsidRDefault="00C1380D">
      <w:pPr>
        <w:pStyle w:val="IBTextChar"/>
        <w:widowControl w:val="0"/>
        <w:spacing w:before="0" w:after="0" w:line="240" w:lineRule="auto"/>
        <w:rPr>
          <w:bCs/>
          <w:sz w:val="22"/>
          <w:szCs w:val="22"/>
        </w:rPr>
      </w:pPr>
      <w:r>
        <w:rPr>
          <w:sz w:val="22"/>
        </w:rPr>
        <w:t>Conservare nella confezione originale per proteggere il medicinale dall’umidità.</w:t>
      </w:r>
    </w:p>
    <w:p w14:paraId="7C33A701" w14:textId="77777777" w:rsidR="00FF3F64" w:rsidRDefault="00FF3F64">
      <w:pPr>
        <w:widowControl w:val="0"/>
        <w:ind w:left="567" w:hanging="567"/>
        <w:rPr>
          <w:noProof/>
        </w:rPr>
      </w:pPr>
    </w:p>
    <w:p w14:paraId="7C33A702" w14:textId="77777777" w:rsidR="00FF3F64" w:rsidRDefault="00FF3F64">
      <w:pPr>
        <w:widowControl w:val="0"/>
        <w:ind w:left="567" w:hanging="567"/>
        <w:rPr>
          <w:noProof/>
        </w:rPr>
      </w:pPr>
    </w:p>
    <w:p w14:paraId="7C33A703" w14:textId="77777777" w:rsidR="00FF3F64" w:rsidRDefault="00C1380D">
      <w:pPr>
        <w:keepNext/>
        <w:keepLines/>
        <w:widowControl w:val="0"/>
        <w:pBdr>
          <w:top w:val="single" w:sz="4" w:space="1" w:color="auto"/>
          <w:left w:val="single" w:sz="4" w:space="4" w:color="auto"/>
          <w:bottom w:val="single" w:sz="4" w:space="1" w:color="auto"/>
          <w:right w:val="single" w:sz="4" w:space="4" w:color="auto"/>
        </w:pBdr>
        <w:ind w:left="567" w:hanging="567"/>
        <w:rPr>
          <w:b/>
          <w:noProof/>
        </w:rPr>
      </w:pPr>
      <w:r>
        <w:rPr>
          <w:b/>
        </w:rPr>
        <w:lastRenderedPageBreak/>
        <w:t>10.</w:t>
      </w:r>
      <w:r>
        <w:rPr>
          <w:b/>
        </w:rPr>
        <w:tab/>
        <w:t>PRECAUZIONI PARTICOLARI PER LO SMALTIMENTO DEL MEDICINALE NON UTILIZZATO O DEI RIFIUTI DERIVATI DA TALE MEDICINALE, SE NECESSARIO</w:t>
      </w:r>
    </w:p>
    <w:p w14:paraId="7C33A704" w14:textId="77777777" w:rsidR="00FF3F64" w:rsidRDefault="00FF3F64">
      <w:pPr>
        <w:keepNext/>
        <w:widowControl w:val="0"/>
        <w:rPr>
          <w:noProof/>
        </w:rPr>
      </w:pPr>
    </w:p>
    <w:p w14:paraId="7C33A705" w14:textId="77777777" w:rsidR="00FF3F64" w:rsidRDefault="00FF3F64">
      <w:pPr>
        <w:widowControl w:val="0"/>
        <w:rPr>
          <w:noProof/>
        </w:rPr>
      </w:pPr>
    </w:p>
    <w:p w14:paraId="7C33A706"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11.</w:t>
      </w:r>
      <w:r>
        <w:rPr>
          <w:b/>
        </w:rPr>
        <w:tab/>
        <w:t>NOME E INDIRIZZO DEL TITOLARE DELL’AUTORIZZAZIONE ALL’IMMISSIONE IN COMMERCIO</w:t>
      </w:r>
    </w:p>
    <w:p w14:paraId="7C33A707" w14:textId="77777777" w:rsidR="00FF3F64" w:rsidRDefault="00FF3F64">
      <w:pPr>
        <w:keepNext/>
        <w:widowControl w:val="0"/>
        <w:rPr>
          <w:noProof/>
        </w:rPr>
      </w:pPr>
    </w:p>
    <w:p w14:paraId="7C33A708" w14:textId="77777777" w:rsidR="00FF3F64" w:rsidRDefault="00C1380D">
      <w:pPr>
        <w:pStyle w:val="IBTextChar"/>
        <w:keepNext/>
        <w:widowControl w:val="0"/>
        <w:spacing w:before="0" w:after="0" w:line="240" w:lineRule="auto"/>
        <w:rPr>
          <w:bCs/>
          <w:sz w:val="22"/>
          <w:szCs w:val="22"/>
          <w:lang w:val="de-DE"/>
        </w:rPr>
      </w:pPr>
      <w:r>
        <w:rPr>
          <w:sz w:val="22"/>
          <w:lang w:val="de-DE"/>
        </w:rPr>
        <w:t>Boehringer Ingelheim International GmbH</w:t>
      </w:r>
    </w:p>
    <w:p w14:paraId="7C33A709" w14:textId="77777777" w:rsidR="00FF3F64" w:rsidRDefault="00C1380D">
      <w:pPr>
        <w:pStyle w:val="IBTextChar"/>
        <w:keepNext/>
        <w:widowControl w:val="0"/>
        <w:spacing w:before="0" w:after="0" w:line="240" w:lineRule="auto"/>
        <w:rPr>
          <w:bCs/>
          <w:sz w:val="22"/>
          <w:szCs w:val="22"/>
          <w:lang w:val="de-DE"/>
        </w:rPr>
      </w:pPr>
      <w:r>
        <w:rPr>
          <w:sz w:val="22"/>
          <w:lang w:val="de-DE"/>
        </w:rPr>
        <w:t>Binger Str. 173</w:t>
      </w:r>
    </w:p>
    <w:p w14:paraId="7C33A70A" w14:textId="77777777" w:rsidR="00FF3F64" w:rsidRDefault="00C1380D">
      <w:pPr>
        <w:pStyle w:val="IBTextChar"/>
        <w:keepNext/>
        <w:widowControl w:val="0"/>
        <w:spacing w:before="0" w:after="0" w:line="240" w:lineRule="auto"/>
        <w:rPr>
          <w:bCs/>
          <w:sz w:val="22"/>
          <w:szCs w:val="22"/>
        </w:rPr>
      </w:pPr>
      <w:r>
        <w:rPr>
          <w:sz w:val="22"/>
        </w:rPr>
        <w:t>55216 Ingelheim am Rhein</w:t>
      </w:r>
    </w:p>
    <w:p w14:paraId="7C33A70B" w14:textId="77777777" w:rsidR="00FF3F64" w:rsidRDefault="00C1380D">
      <w:pPr>
        <w:pStyle w:val="IBTextChar"/>
        <w:widowControl w:val="0"/>
        <w:spacing w:before="0" w:after="0" w:line="240" w:lineRule="auto"/>
        <w:rPr>
          <w:bCs/>
          <w:sz w:val="22"/>
          <w:szCs w:val="22"/>
        </w:rPr>
      </w:pPr>
      <w:r>
        <w:rPr>
          <w:sz w:val="22"/>
        </w:rPr>
        <w:t>Germania</w:t>
      </w:r>
    </w:p>
    <w:p w14:paraId="7C33A70C" w14:textId="77777777" w:rsidR="00FF3F64" w:rsidRDefault="00FF3F64">
      <w:pPr>
        <w:widowControl w:val="0"/>
        <w:rPr>
          <w:noProof/>
        </w:rPr>
      </w:pPr>
    </w:p>
    <w:p w14:paraId="7C33A70D" w14:textId="77777777" w:rsidR="00FF3F64" w:rsidRDefault="00FF3F64">
      <w:pPr>
        <w:widowControl w:val="0"/>
        <w:rPr>
          <w:noProof/>
        </w:rPr>
      </w:pPr>
    </w:p>
    <w:p w14:paraId="7C33A70E"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12.</w:t>
      </w:r>
      <w:r>
        <w:rPr>
          <w:b/>
        </w:rPr>
        <w:tab/>
        <w:t>NUMERO(I) DELL’AUTORIZZAZIONE ALL’IMMISSIONE IN COMMERCIO</w:t>
      </w:r>
    </w:p>
    <w:p w14:paraId="7C33A70F" w14:textId="77777777" w:rsidR="00FF3F64" w:rsidRDefault="00FF3F64">
      <w:pPr>
        <w:keepNext/>
        <w:widowControl w:val="0"/>
        <w:rPr>
          <w:noProof/>
        </w:rPr>
      </w:pPr>
    </w:p>
    <w:p w14:paraId="7C33A710" w14:textId="77777777" w:rsidR="00FF3F64" w:rsidRDefault="00C1380D">
      <w:pPr>
        <w:widowControl w:val="0"/>
        <w:rPr>
          <w:noProof/>
        </w:rPr>
      </w:pPr>
      <w:r>
        <w:t>EU/1/08/442/014</w:t>
      </w:r>
    </w:p>
    <w:p w14:paraId="7C33A711" w14:textId="77777777" w:rsidR="00FF3F64" w:rsidRDefault="00FF3F64">
      <w:pPr>
        <w:widowControl w:val="0"/>
        <w:rPr>
          <w:noProof/>
        </w:rPr>
      </w:pPr>
    </w:p>
    <w:p w14:paraId="7C33A712" w14:textId="77777777" w:rsidR="00FF3F64" w:rsidRDefault="00FF3F64">
      <w:pPr>
        <w:widowControl w:val="0"/>
        <w:rPr>
          <w:noProof/>
        </w:rPr>
      </w:pPr>
    </w:p>
    <w:p w14:paraId="7C33A713"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13.</w:t>
      </w:r>
      <w:r>
        <w:rPr>
          <w:b/>
        </w:rPr>
        <w:tab/>
        <w:t>NUMERO DI LOTTO</w:t>
      </w:r>
    </w:p>
    <w:p w14:paraId="7C33A714" w14:textId="77777777" w:rsidR="00FF3F64" w:rsidRDefault="00FF3F64">
      <w:pPr>
        <w:keepNext/>
        <w:widowControl w:val="0"/>
        <w:rPr>
          <w:noProof/>
        </w:rPr>
      </w:pPr>
    </w:p>
    <w:p w14:paraId="7C33A715" w14:textId="77777777" w:rsidR="00FF3F64" w:rsidRDefault="00C1380D">
      <w:pPr>
        <w:widowControl w:val="0"/>
        <w:rPr>
          <w:noProof/>
        </w:rPr>
      </w:pPr>
      <w:r>
        <w:t>Lotto</w:t>
      </w:r>
    </w:p>
    <w:p w14:paraId="7C33A716" w14:textId="77777777" w:rsidR="00FF3F64" w:rsidRDefault="00FF3F64">
      <w:pPr>
        <w:widowControl w:val="0"/>
        <w:rPr>
          <w:noProof/>
        </w:rPr>
      </w:pPr>
    </w:p>
    <w:p w14:paraId="7C33A717" w14:textId="77777777" w:rsidR="00FF3F64" w:rsidRDefault="00FF3F64">
      <w:pPr>
        <w:widowControl w:val="0"/>
        <w:rPr>
          <w:noProof/>
        </w:rPr>
      </w:pPr>
    </w:p>
    <w:p w14:paraId="7C33A71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14.</w:t>
      </w:r>
      <w:r>
        <w:rPr>
          <w:b/>
        </w:rPr>
        <w:tab/>
        <w:t>CONDIZIONE GENERALE DI FORNITURA</w:t>
      </w:r>
    </w:p>
    <w:p w14:paraId="7C33A719" w14:textId="77777777" w:rsidR="00FF3F64" w:rsidRDefault="00FF3F64">
      <w:pPr>
        <w:keepNext/>
        <w:widowControl w:val="0"/>
        <w:rPr>
          <w:noProof/>
        </w:rPr>
      </w:pPr>
    </w:p>
    <w:p w14:paraId="7C33A71A" w14:textId="77777777" w:rsidR="00FF3F64" w:rsidRDefault="00FF3F64">
      <w:pPr>
        <w:widowControl w:val="0"/>
        <w:rPr>
          <w:noProof/>
        </w:rPr>
      </w:pPr>
    </w:p>
    <w:p w14:paraId="7C33A71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15.</w:t>
      </w:r>
      <w:r>
        <w:rPr>
          <w:b/>
        </w:rPr>
        <w:tab/>
        <w:t>ISTRUZIONI PER L’USO</w:t>
      </w:r>
    </w:p>
    <w:p w14:paraId="7C33A71C" w14:textId="77777777" w:rsidR="00FF3F64" w:rsidRDefault="00FF3F64">
      <w:pPr>
        <w:keepNext/>
        <w:widowControl w:val="0"/>
        <w:rPr>
          <w:noProof/>
        </w:rPr>
      </w:pPr>
    </w:p>
    <w:p w14:paraId="7C33A71D" w14:textId="77777777" w:rsidR="00FF3F64" w:rsidRDefault="00FF3F64">
      <w:pPr>
        <w:widowControl w:val="0"/>
        <w:rPr>
          <w:noProof/>
        </w:rPr>
      </w:pPr>
    </w:p>
    <w:p w14:paraId="7C33A71E"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16.</w:t>
      </w:r>
      <w:r>
        <w:rPr>
          <w:b/>
        </w:rPr>
        <w:tab/>
        <w:t>INFORMAZIONI IN BRAILLE</w:t>
      </w:r>
    </w:p>
    <w:p w14:paraId="7C33A71F" w14:textId="77777777" w:rsidR="00FF3F64" w:rsidRDefault="00FF3F64">
      <w:pPr>
        <w:keepNext/>
        <w:widowControl w:val="0"/>
        <w:rPr>
          <w:noProof/>
        </w:rPr>
      </w:pPr>
    </w:p>
    <w:p w14:paraId="7C33A720" w14:textId="77777777" w:rsidR="00FF3F64" w:rsidRDefault="00C1380D">
      <w:pPr>
        <w:widowControl w:val="0"/>
        <w:rPr>
          <w:noProof/>
        </w:rPr>
      </w:pPr>
      <w:r>
        <w:t>Pradaxa 110 mg capsule</w:t>
      </w:r>
    </w:p>
    <w:p w14:paraId="7C33A721" w14:textId="77777777" w:rsidR="00FF3F64" w:rsidRDefault="00FF3F64">
      <w:pPr>
        <w:widowControl w:val="0"/>
        <w:rPr>
          <w:noProof/>
        </w:rPr>
      </w:pPr>
    </w:p>
    <w:p w14:paraId="7C33A722" w14:textId="77777777" w:rsidR="00FF3F64" w:rsidRDefault="00FF3F64">
      <w:pPr>
        <w:widowControl w:val="0"/>
        <w:rPr>
          <w:noProof/>
        </w:rPr>
      </w:pPr>
    </w:p>
    <w:p w14:paraId="7C33A723"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17.</w:t>
      </w:r>
      <w:r>
        <w:rPr>
          <w:b/>
        </w:rPr>
        <w:tab/>
        <w:t>IDENTIFICATIVO UNICO – CODICE A BARRE BIDIMENSIONALE</w:t>
      </w:r>
    </w:p>
    <w:p w14:paraId="7C33A724" w14:textId="77777777" w:rsidR="00FF3F64" w:rsidRDefault="00FF3F64">
      <w:pPr>
        <w:keepNext/>
        <w:widowControl w:val="0"/>
      </w:pPr>
    </w:p>
    <w:p w14:paraId="7C33A725" w14:textId="77777777" w:rsidR="00FF3F64" w:rsidRDefault="00C1380D">
      <w:pPr>
        <w:widowControl w:val="0"/>
      </w:pPr>
      <w:r>
        <w:rPr>
          <w:highlight w:val="lightGray"/>
        </w:rPr>
        <w:t>Codice a barre bidimensionale con identificativo unico incluso.</w:t>
      </w:r>
    </w:p>
    <w:p w14:paraId="7C33A726" w14:textId="77777777" w:rsidR="00FF3F64" w:rsidRDefault="00FF3F64">
      <w:pPr>
        <w:widowControl w:val="0"/>
      </w:pPr>
    </w:p>
    <w:p w14:paraId="7C33A727" w14:textId="77777777" w:rsidR="00FF3F64" w:rsidRDefault="00FF3F64">
      <w:pPr>
        <w:widowControl w:val="0"/>
      </w:pPr>
    </w:p>
    <w:p w14:paraId="7C33A72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18.</w:t>
      </w:r>
      <w:r>
        <w:rPr>
          <w:b/>
        </w:rPr>
        <w:tab/>
        <w:t>IDENTIFICATIVO UNICO – DATI LEGGIBILI</w:t>
      </w:r>
    </w:p>
    <w:p w14:paraId="7C33A729" w14:textId="77777777" w:rsidR="00FF3F64" w:rsidRDefault="00FF3F64">
      <w:pPr>
        <w:keepNext/>
        <w:widowControl w:val="0"/>
      </w:pPr>
    </w:p>
    <w:p w14:paraId="7C33A72A" w14:textId="77777777" w:rsidR="00FF3F64" w:rsidRDefault="00C1380D">
      <w:pPr>
        <w:keepNext/>
        <w:widowControl w:val="0"/>
      </w:pPr>
      <w:r>
        <w:t>PC</w:t>
      </w:r>
    </w:p>
    <w:p w14:paraId="7C33A72B" w14:textId="77777777" w:rsidR="00FF3F64" w:rsidRDefault="00C1380D">
      <w:pPr>
        <w:keepNext/>
        <w:widowControl w:val="0"/>
      </w:pPr>
      <w:r>
        <w:t>SN</w:t>
      </w:r>
    </w:p>
    <w:p w14:paraId="7C33A72C" w14:textId="77777777" w:rsidR="00FF3F64" w:rsidRDefault="00C1380D">
      <w:pPr>
        <w:widowControl w:val="0"/>
      </w:pPr>
      <w:r>
        <w:t>NN</w:t>
      </w:r>
    </w:p>
    <w:p w14:paraId="7C33A72D" w14:textId="77777777" w:rsidR="00FF3F64" w:rsidRDefault="00FF3F64">
      <w:pPr>
        <w:widowControl w:val="0"/>
      </w:pPr>
    </w:p>
    <w:p w14:paraId="7C33A72E" w14:textId="77777777" w:rsidR="00FF3F64" w:rsidRDefault="00FF3F64">
      <w:pPr>
        <w:widowControl w:val="0"/>
      </w:pPr>
    </w:p>
    <w:p w14:paraId="7C33A72F"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br w:type="page"/>
      </w:r>
      <w:r>
        <w:rPr>
          <w:b/>
        </w:rPr>
        <w:lastRenderedPageBreak/>
        <w:t>INFORMAZIONI DA APPORRE SUL CONFEZIONAMENTO SECONDARIO</w:t>
      </w:r>
    </w:p>
    <w:p w14:paraId="7C33A730" w14:textId="77777777" w:rsidR="00FF3F64" w:rsidRDefault="00FF3F64">
      <w:pPr>
        <w:widowControl w:val="0"/>
        <w:pBdr>
          <w:top w:val="single" w:sz="4" w:space="1" w:color="auto"/>
          <w:left w:val="single" w:sz="4" w:space="4" w:color="auto"/>
          <w:bottom w:val="single" w:sz="4" w:space="1" w:color="auto"/>
          <w:right w:val="single" w:sz="4" w:space="4" w:color="auto"/>
        </w:pBdr>
        <w:ind w:left="567" w:hanging="567"/>
        <w:rPr>
          <w:bCs/>
          <w:noProof/>
        </w:rPr>
      </w:pPr>
    </w:p>
    <w:p w14:paraId="7C33A731" w14:textId="77777777" w:rsidR="00FF3F64" w:rsidRDefault="00C1380D">
      <w:pPr>
        <w:widowControl w:val="0"/>
        <w:pBdr>
          <w:top w:val="single" w:sz="4" w:space="1" w:color="auto"/>
          <w:left w:val="single" w:sz="4" w:space="4" w:color="auto"/>
          <w:bottom w:val="single" w:sz="4" w:space="1" w:color="auto"/>
          <w:right w:val="single" w:sz="4" w:space="4" w:color="auto"/>
        </w:pBdr>
        <w:rPr>
          <w:b/>
          <w:bCs/>
          <w:noProof/>
        </w:rPr>
      </w:pPr>
      <w:r>
        <w:rPr>
          <w:b/>
        </w:rPr>
        <w:t>CONFEZIONE MULTIPLA DA 100 (2 CONFEZIONI DA 50 CAPSULE RIGIDE) – SENZA BLUE BOX – CAPSULE RIGIDE DA 110 mg</w:t>
      </w:r>
    </w:p>
    <w:p w14:paraId="7C33A732" w14:textId="77777777" w:rsidR="00FF3F64" w:rsidRDefault="00FF3F64">
      <w:pPr>
        <w:widowControl w:val="0"/>
        <w:rPr>
          <w:noProof/>
        </w:rPr>
      </w:pPr>
    </w:p>
    <w:p w14:paraId="7C33A733" w14:textId="77777777" w:rsidR="00FF3F64" w:rsidRDefault="00FF3F64">
      <w:pPr>
        <w:widowControl w:val="0"/>
        <w:rPr>
          <w:noProof/>
        </w:rPr>
      </w:pPr>
    </w:p>
    <w:p w14:paraId="7C33A734" w14:textId="77777777" w:rsidR="00FF3F64" w:rsidRDefault="00C1380D">
      <w:pPr>
        <w:keepNext/>
        <w:widowControl w:val="0"/>
        <w:pBdr>
          <w:top w:val="single" w:sz="4" w:space="1" w:color="auto"/>
          <w:left w:val="single" w:sz="4" w:space="4" w:color="auto"/>
          <w:bottom w:val="single" w:sz="4" w:space="2" w:color="auto"/>
          <w:right w:val="single" w:sz="4" w:space="4" w:color="auto"/>
        </w:pBdr>
        <w:ind w:left="567" w:hanging="567"/>
        <w:rPr>
          <w:noProof/>
        </w:rPr>
      </w:pPr>
      <w:r>
        <w:rPr>
          <w:b/>
        </w:rPr>
        <w:t>1.</w:t>
      </w:r>
      <w:r>
        <w:rPr>
          <w:b/>
        </w:rPr>
        <w:tab/>
        <w:t>DENOMINAZIONE DEL MEDICINALE</w:t>
      </w:r>
    </w:p>
    <w:p w14:paraId="7C33A735" w14:textId="77777777" w:rsidR="00FF3F64" w:rsidRDefault="00FF3F64">
      <w:pPr>
        <w:keepNext/>
        <w:widowControl w:val="0"/>
        <w:rPr>
          <w:noProof/>
        </w:rPr>
      </w:pPr>
    </w:p>
    <w:p w14:paraId="7C33A736" w14:textId="77777777" w:rsidR="00FF3F64" w:rsidRDefault="00C1380D">
      <w:pPr>
        <w:widowControl w:val="0"/>
        <w:rPr>
          <w:noProof/>
        </w:rPr>
      </w:pPr>
      <w:r>
        <w:t>Pradaxa 110 mg capsule rigide</w:t>
      </w:r>
    </w:p>
    <w:p w14:paraId="7C33A737" w14:textId="77777777" w:rsidR="00FF3F64" w:rsidRDefault="00C1380D">
      <w:pPr>
        <w:widowControl w:val="0"/>
        <w:rPr>
          <w:noProof/>
        </w:rPr>
      </w:pPr>
      <w:r>
        <w:t>dabigatran etexilato</w:t>
      </w:r>
    </w:p>
    <w:p w14:paraId="7C33A738" w14:textId="77777777" w:rsidR="00FF3F64" w:rsidRDefault="00FF3F64">
      <w:pPr>
        <w:widowControl w:val="0"/>
        <w:rPr>
          <w:noProof/>
        </w:rPr>
      </w:pPr>
    </w:p>
    <w:p w14:paraId="7C33A739" w14:textId="77777777" w:rsidR="00FF3F64" w:rsidRDefault="00FF3F64">
      <w:pPr>
        <w:widowControl w:val="0"/>
        <w:rPr>
          <w:noProof/>
        </w:rPr>
      </w:pPr>
    </w:p>
    <w:p w14:paraId="7C33A73A"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COMPOSIZIONE QUALITATIVA E QUANTITATIVA IN TERMINI DI PRINCIPIO(I) ATTIVO(I)</w:t>
      </w:r>
    </w:p>
    <w:p w14:paraId="7C33A73B" w14:textId="77777777" w:rsidR="00FF3F64" w:rsidRDefault="00FF3F64">
      <w:pPr>
        <w:keepNext/>
        <w:widowControl w:val="0"/>
        <w:rPr>
          <w:noProof/>
        </w:rPr>
      </w:pPr>
    </w:p>
    <w:p w14:paraId="7C33A73C" w14:textId="77777777" w:rsidR="00FF3F64" w:rsidRDefault="00C1380D">
      <w:pPr>
        <w:widowControl w:val="0"/>
        <w:rPr>
          <w:noProof/>
        </w:rPr>
      </w:pPr>
      <w:r>
        <w:t>Ogni capsula rigida contiene 110 mg di dabigatran etexilato (come mesilato).</w:t>
      </w:r>
    </w:p>
    <w:p w14:paraId="7C33A73D" w14:textId="77777777" w:rsidR="00FF3F64" w:rsidRDefault="00FF3F64">
      <w:pPr>
        <w:widowControl w:val="0"/>
        <w:rPr>
          <w:noProof/>
        </w:rPr>
      </w:pPr>
    </w:p>
    <w:p w14:paraId="7C33A73E" w14:textId="77777777" w:rsidR="00FF3F64" w:rsidRDefault="00FF3F64">
      <w:pPr>
        <w:widowControl w:val="0"/>
        <w:rPr>
          <w:noProof/>
        </w:rPr>
      </w:pPr>
    </w:p>
    <w:p w14:paraId="7C33A73F"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3.</w:t>
      </w:r>
      <w:r>
        <w:rPr>
          <w:b/>
        </w:rPr>
        <w:tab/>
        <w:t>ELENCO DEGLI ECCIPIENTI</w:t>
      </w:r>
    </w:p>
    <w:p w14:paraId="7C33A740" w14:textId="77777777" w:rsidR="00FF3F64" w:rsidRDefault="00FF3F64">
      <w:pPr>
        <w:keepNext/>
        <w:widowControl w:val="0"/>
        <w:rPr>
          <w:iCs/>
          <w:noProof/>
          <w:szCs w:val="22"/>
          <w:u w:val="single"/>
        </w:rPr>
      </w:pPr>
    </w:p>
    <w:p w14:paraId="7C33A741" w14:textId="77777777" w:rsidR="00FF3F64" w:rsidRDefault="00FF3F64">
      <w:pPr>
        <w:widowControl w:val="0"/>
        <w:rPr>
          <w:noProof/>
        </w:rPr>
      </w:pPr>
    </w:p>
    <w:p w14:paraId="7C33A742"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4.</w:t>
      </w:r>
      <w:r>
        <w:rPr>
          <w:b/>
        </w:rPr>
        <w:tab/>
        <w:t>FORMA FARMACEUTICA E CONTENUTO</w:t>
      </w:r>
    </w:p>
    <w:p w14:paraId="7C33A743" w14:textId="77777777" w:rsidR="00FF3F64" w:rsidRDefault="00FF3F64">
      <w:pPr>
        <w:keepNext/>
        <w:widowControl w:val="0"/>
        <w:rPr>
          <w:noProof/>
        </w:rPr>
      </w:pPr>
    </w:p>
    <w:p w14:paraId="7C33A744" w14:textId="77777777" w:rsidR="00FF3F64" w:rsidRDefault="00C1380D">
      <w:pPr>
        <w:widowControl w:val="0"/>
        <w:autoSpaceDE w:val="0"/>
        <w:autoSpaceDN w:val="0"/>
        <w:adjustRightInd w:val="0"/>
        <w:rPr>
          <w:bCs/>
          <w:iCs/>
        </w:rPr>
      </w:pPr>
      <w:r>
        <w:rPr>
          <w:highlight w:val="lightGray"/>
        </w:rPr>
        <w:t>capsula rigida</w:t>
      </w:r>
    </w:p>
    <w:p w14:paraId="7C33A745" w14:textId="77777777" w:rsidR="00FF3F64" w:rsidRDefault="00C1380D">
      <w:pPr>
        <w:widowControl w:val="0"/>
        <w:autoSpaceDE w:val="0"/>
        <w:autoSpaceDN w:val="0"/>
        <w:adjustRightInd w:val="0"/>
        <w:rPr>
          <w:bCs/>
          <w:iCs/>
        </w:rPr>
      </w:pPr>
      <w:r>
        <w:t>50 × 1 capsule rigide. Componente di una confezione multipla, non può essere venduto separatamente.</w:t>
      </w:r>
    </w:p>
    <w:p w14:paraId="7C33A746" w14:textId="77777777" w:rsidR="00FF3F64" w:rsidRDefault="00FF3F64">
      <w:pPr>
        <w:widowControl w:val="0"/>
        <w:autoSpaceDE w:val="0"/>
        <w:autoSpaceDN w:val="0"/>
        <w:adjustRightInd w:val="0"/>
        <w:rPr>
          <w:bCs/>
          <w:iCs/>
        </w:rPr>
      </w:pPr>
    </w:p>
    <w:p w14:paraId="7C33A747" w14:textId="77777777" w:rsidR="00FF3F64" w:rsidRDefault="00FF3F64">
      <w:pPr>
        <w:widowControl w:val="0"/>
        <w:rPr>
          <w:noProof/>
        </w:rPr>
      </w:pPr>
    </w:p>
    <w:p w14:paraId="7C33A74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5.</w:t>
      </w:r>
      <w:r>
        <w:rPr>
          <w:b/>
        </w:rPr>
        <w:tab/>
        <w:t>MODO E VIA(E) DI SOMMINISTRAZIONE</w:t>
      </w:r>
    </w:p>
    <w:p w14:paraId="7C33A749" w14:textId="77777777" w:rsidR="00FF3F64" w:rsidRDefault="00FF3F64">
      <w:pPr>
        <w:keepNext/>
        <w:widowControl w:val="0"/>
        <w:rPr>
          <w:i/>
          <w:noProof/>
        </w:rPr>
      </w:pPr>
    </w:p>
    <w:p w14:paraId="7C33A74A" w14:textId="77777777" w:rsidR="00FF3F64" w:rsidRDefault="00C1380D">
      <w:pPr>
        <w:widowControl w:val="0"/>
        <w:rPr>
          <w:noProof/>
        </w:rPr>
      </w:pPr>
      <w:r>
        <w:t>Ingoiare la capsula intera, non masticarla o romperla.</w:t>
      </w:r>
    </w:p>
    <w:p w14:paraId="7C33A74B" w14:textId="77777777" w:rsidR="00FF3F64" w:rsidRDefault="00C1380D">
      <w:pPr>
        <w:widowControl w:val="0"/>
        <w:rPr>
          <w:noProof/>
        </w:rPr>
      </w:pPr>
      <w:r>
        <w:t>Leggere il foglio illustrativo prima dell’uso.</w:t>
      </w:r>
    </w:p>
    <w:p w14:paraId="7C33A74C" w14:textId="77777777" w:rsidR="00FF3F64" w:rsidRDefault="00C1380D">
      <w:pPr>
        <w:widowControl w:val="0"/>
        <w:rPr>
          <w:noProof/>
        </w:rPr>
      </w:pPr>
      <w:r>
        <w:t>Uso orale.</w:t>
      </w:r>
    </w:p>
    <w:p w14:paraId="7C33A74D" w14:textId="77777777" w:rsidR="00FF3F64" w:rsidRDefault="00C1380D">
      <w:pPr>
        <w:widowControl w:val="0"/>
        <w:rPr>
          <w:noProof/>
        </w:rPr>
      </w:pPr>
      <w:r>
        <w:t>Contiene la Scheda di informazione per il paziente.</w:t>
      </w:r>
    </w:p>
    <w:p w14:paraId="7C33A74E" w14:textId="77777777" w:rsidR="00FF3F64" w:rsidRDefault="00FF3F64">
      <w:pPr>
        <w:widowControl w:val="0"/>
        <w:rPr>
          <w:rFonts w:eastAsia="PMingLiU"/>
          <w:noProof/>
          <w:lang w:eastAsia="zh-TW"/>
        </w:rPr>
      </w:pPr>
    </w:p>
    <w:p w14:paraId="7C33A74F" w14:textId="77777777" w:rsidR="00FF3F64" w:rsidRDefault="00C1380D">
      <w:pPr>
        <w:widowControl w:val="0"/>
        <w:rPr>
          <w:rFonts w:eastAsia="PMingLiU"/>
          <w:noProof/>
        </w:rPr>
      </w:pPr>
      <w:r>
        <w:rPr>
          <w:noProof/>
          <w:color w:val="1F497D"/>
          <w:lang w:eastAsia="it-IT"/>
        </w:rPr>
        <w:drawing>
          <wp:inline distT="0" distB="0" distL="0" distR="0" wp14:anchorId="7C33B70A" wp14:editId="7C33B70B">
            <wp:extent cx="1413510" cy="1076960"/>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t="5556"/>
                    <a:stretch>
                      <a:fillRect/>
                    </a:stretch>
                  </pic:blipFill>
                  <pic:spPr bwMode="auto">
                    <a:xfrm>
                      <a:off x="0" y="0"/>
                      <a:ext cx="1413510" cy="1076960"/>
                    </a:xfrm>
                    <a:prstGeom prst="rect">
                      <a:avLst/>
                    </a:prstGeom>
                    <a:noFill/>
                    <a:ln>
                      <a:noFill/>
                    </a:ln>
                  </pic:spPr>
                </pic:pic>
              </a:graphicData>
            </a:graphic>
          </wp:inline>
        </w:drawing>
      </w:r>
      <w:r>
        <w:t>Separare</w:t>
      </w:r>
    </w:p>
    <w:p w14:paraId="7C33A750" w14:textId="77777777" w:rsidR="00FF3F64" w:rsidRDefault="00C1380D">
      <w:pPr>
        <w:widowControl w:val="0"/>
        <w:rPr>
          <w:rFonts w:eastAsia="PMingLiU"/>
          <w:noProof/>
        </w:rPr>
      </w:pPr>
      <w:r>
        <w:rPr>
          <w:noProof/>
          <w:color w:val="1F497D"/>
          <w:lang w:eastAsia="it-IT"/>
        </w:rPr>
        <w:drawing>
          <wp:inline distT="0" distB="0" distL="0" distR="0" wp14:anchorId="7C33B70C" wp14:editId="7C33B70D">
            <wp:extent cx="1363345" cy="942340"/>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t="15848" r="10710" b="12793"/>
                    <a:stretch>
                      <a:fillRect/>
                    </a:stretch>
                  </pic:blipFill>
                  <pic:spPr bwMode="auto">
                    <a:xfrm>
                      <a:off x="0" y="0"/>
                      <a:ext cx="1363345" cy="942340"/>
                    </a:xfrm>
                    <a:prstGeom prst="rect">
                      <a:avLst/>
                    </a:prstGeom>
                    <a:noFill/>
                    <a:ln>
                      <a:noFill/>
                    </a:ln>
                  </pic:spPr>
                </pic:pic>
              </a:graphicData>
            </a:graphic>
          </wp:inline>
        </w:drawing>
      </w:r>
      <w:r>
        <w:t>Sollevare</w:t>
      </w:r>
    </w:p>
    <w:p w14:paraId="7C33A751" w14:textId="77777777" w:rsidR="00FF3F64" w:rsidRDefault="00FF3F64">
      <w:pPr>
        <w:widowControl w:val="0"/>
        <w:rPr>
          <w:noProof/>
        </w:rPr>
      </w:pPr>
    </w:p>
    <w:p w14:paraId="7C33A752" w14:textId="77777777" w:rsidR="00FF3F64" w:rsidRDefault="00FF3F64">
      <w:pPr>
        <w:widowControl w:val="0"/>
        <w:rPr>
          <w:noProof/>
        </w:rPr>
      </w:pPr>
    </w:p>
    <w:p w14:paraId="7C33A753"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6.</w:t>
      </w:r>
      <w:r>
        <w:rPr>
          <w:b/>
        </w:rPr>
        <w:tab/>
        <w:t>AVVERTENZA PARTICOLARE CHE PRESCRIVA DI TENERE IL MEDICINALE FUORI DALLA VISTA E DALLA PORTATA DEI BAMBINI</w:t>
      </w:r>
    </w:p>
    <w:p w14:paraId="7C33A754" w14:textId="77777777" w:rsidR="00FF3F64" w:rsidRDefault="00FF3F64">
      <w:pPr>
        <w:keepNext/>
        <w:widowControl w:val="0"/>
        <w:rPr>
          <w:noProof/>
        </w:rPr>
      </w:pPr>
    </w:p>
    <w:p w14:paraId="7C33A755" w14:textId="77777777" w:rsidR="00FF3F64" w:rsidRDefault="00C1380D">
      <w:pPr>
        <w:widowControl w:val="0"/>
        <w:rPr>
          <w:noProof/>
        </w:rPr>
      </w:pPr>
      <w:r>
        <w:t>Tenere fuori dalla vista e dalla portata dei bambini.</w:t>
      </w:r>
    </w:p>
    <w:p w14:paraId="7C33A756" w14:textId="77777777" w:rsidR="00FF3F64" w:rsidRDefault="00FF3F64">
      <w:pPr>
        <w:widowControl w:val="0"/>
        <w:rPr>
          <w:noProof/>
        </w:rPr>
      </w:pPr>
    </w:p>
    <w:p w14:paraId="7C33A757" w14:textId="77777777" w:rsidR="00FF3F64" w:rsidRDefault="00FF3F64">
      <w:pPr>
        <w:widowControl w:val="0"/>
        <w:rPr>
          <w:noProof/>
        </w:rPr>
      </w:pPr>
    </w:p>
    <w:p w14:paraId="7C33A75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lastRenderedPageBreak/>
        <w:t>7.</w:t>
      </w:r>
      <w:r>
        <w:rPr>
          <w:b/>
        </w:rPr>
        <w:tab/>
        <w:t>ALTRA(E) AVVERTENZA(E) PARTICOLARE(I), SE NECESSARIO</w:t>
      </w:r>
    </w:p>
    <w:p w14:paraId="7C33A759" w14:textId="77777777" w:rsidR="00FF3F64" w:rsidRDefault="00FF3F64">
      <w:pPr>
        <w:keepNext/>
        <w:widowControl w:val="0"/>
        <w:rPr>
          <w:noProof/>
        </w:rPr>
      </w:pPr>
    </w:p>
    <w:p w14:paraId="7C33A75A" w14:textId="77777777" w:rsidR="00FF3F64" w:rsidRDefault="00FF3F64">
      <w:pPr>
        <w:widowControl w:val="0"/>
        <w:rPr>
          <w:noProof/>
        </w:rPr>
      </w:pPr>
    </w:p>
    <w:p w14:paraId="7C33A75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8.</w:t>
      </w:r>
      <w:r>
        <w:rPr>
          <w:b/>
        </w:rPr>
        <w:tab/>
        <w:t>DATA DI SCADENZA</w:t>
      </w:r>
    </w:p>
    <w:p w14:paraId="7C33A75C" w14:textId="77777777" w:rsidR="00FF3F64" w:rsidRDefault="00FF3F64">
      <w:pPr>
        <w:keepNext/>
        <w:widowControl w:val="0"/>
        <w:rPr>
          <w:noProof/>
        </w:rPr>
      </w:pPr>
    </w:p>
    <w:p w14:paraId="7C33A75D" w14:textId="77777777" w:rsidR="00FF3F64" w:rsidRDefault="00C1380D">
      <w:pPr>
        <w:widowControl w:val="0"/>
        <w:rPr>
          <w:noProof/>
        </w:rPr>
      </w:pPr>
      <w:r>
        <w:t>Scad.</w:t>
      </w:r>
    </w:p>
    <w:p w14:paraId="7C33A75E" w14:textId="77777777" w:rsidR="00FF3F64" w:rsidRDefault="00FF3F64">
      <w:pPr>
        <w:widowControl w:val="0"/>
        <w:rPr>
          <w:noProof/>
        </w:rPr>
      </w:pPr>
    </w:p>
    <w:p w14:paraId="7C33A75F" w14:textId="77777777" w:rsidR="00FF3F64" w:rsidRDefault="00FF3F64">
      <w:pPr>
        <w:widowControl w:val="0"/>
        <w:rPr>
          <w:noProof/>
        </w:rPr>
      </w:pPr>
    </w:p>
    <w:p w14:paraId="7C33A76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9.</w:t>
      </w:r>
      <w:r>
        <w:rPr>
          <w:b/>
        </w:rPr>
        <w:tab/>
        <w:t>PRECAUZIONI PARTICOLARI PER LA CONSERVAZIONE</w:t>
      </w:r>
    </w:p>
    <w:p w14:paraId="7C33A761" w14:textId="77777777" w:rsidR="00FF3F64" w:rsidRDefault="00FF3F64">
      <w:pPr>
        <w:keepNext/>
        <w:widowControl w:val="0"/>
        <w:rPr>
          <w:noProof/>
        </w:rPr>
      </w:pPr>
    </w:p>
    <w:p w14:paraId="7C33A762" w14:textId="77777777" w:rsidR="00FF3F64" w:rsidRDefault="00C1380D">
      <w:pPr>
        <w:pStyle w:val="IBTextChar"/>
        <w:widowControl w:val="0"/>
        <w:spacing w:before="0" w:after="0" w:line="240" w:lineRule="auto"/>
        <w:rPr>
          <w:bCs/>
          <w:sz w:val="22"/>
          <w:szCs w:val="22"/>
        </w:rPr>
      </w:pPr>
      <w:r>
        <w:rPr>
          <w:sz w:val="22"/>
        </w:rPr>
        <w:t>Conservare nella confezione originale per proteggere il medicinale dall’umidità.</w:t>
      </w:r>
    </w:p>
    <w:p w14:paraId="7C33A763" w14:textId="77777777" w:rsidR="00FF3F64" w:rsidRDefault="00FF3F64">
      <w:pPr>
        <w:widowControl w:val="0"/>
        <w:ind w:left="567" w:hanging="567"/>
        <w:rPr>
          <w:noProof/>
        </w:rPr>
      </w:pPr>
    </w:p>
    <w:p w14:paraId="7C33A764" w14:textId="77777777" w:rsidR="00FF3F64" w:rsidRDefault="00FF3F64">
      <w:pPr>
        <w:widowControl w:val="0"/>
        <w:ind w:left="567" w:hanging="567"/>
        <w:rPr>
          <w:noProof/>
        </w:rPr>
      </w:pPr>
    </w:p>
    <w:p w14:paraId="7C33A76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10.</w:t>
      </w:r>
      <w:r>
        <w:rPr>
          <w:b/>
        </w:rPr>
        <w:tab/>
        <w:t>PRECAUZIONI PARTICOLARI PER LO SMALTIMENTO DEL MEDICINALE NON UTILIZZATO O DEI RIFIUTI DERIVATI DA TALE MEDICINALE, SE NECESSARIO</w:t>
      </w:r>
    </w:p>
    <w:p w14:paraId="7C33A766" w14:textId="77777777" w:rsidR="00FF3F64" w:rsidRDefault="00FF3F64">
      <w:pPr>
        <w:keepNext/>
        <w:widowControl w:val="0"/>
        <w:rPr>
          <w:noProof/>
        </w:rPr>
      </w:pPr>
    </w:p>
    <w:p w14:paraId="7C33A767" w14:textId="77777777" w:rsidR="00FF3F64" w:rsidRDefault="00FF3F64">
      <w:pPr>
        <w:widowControl w:val="0"/>
        <w:rPr>
          <w:noProof/>
        </w:rPr>
      </w:pPr>
    </w:p>
    <w:p w14:paraId="7C33A76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11.</w:t>
      </w:r>
      <w:r>
        <w:rPr>
          <w:b/>
        </w:rPr>
        <w:tab/>
        <w:t>NOME E INDIRIZZO DEL TITOLARE DELL’AUTORIZZAZIONE ALL’IMMISSIONE IN COMMERCIO</w:t>
      </w:r>
    </w:p>
    <w:p w14:paraId="7C33A769" w14:textId="77777777" w:rsidR="00FF3F64" w:rsidRDefault="00FF3F64">
      <w:pPr>
        <w:pStyle w:val="IBTextChar"/>
        <w:keepNext/>
        <w:widowControl w:val="0"/>
        <w:spacing w:before="0" w:after="0" w:line="240" w:lineRule="auto"/>
        <w:rPr>
          <w:bCs/>
          <w:sz w:val="22"/>
          <w:szCs w:val="22"/>
        </w:rPr>
      </w:pPr>
    </w:p>
    <w:p w14:paraId="7C33A76A" w14:textId="77777777" w:rsidR="00FF3F64" w:rsidRDefault="00C1380D">
      <w:pPr>
        <w:pStyle w:val="IBTextChar"/>
        <w:keepNext/>
        <w:widowControl w:val="0"/>
        <w:spacing w:before="0" w:after="0" w:line="240" w:lineRule="auto"/>
        <w:rPr>
          <w:bCs/>
          <w:sz w:val="22"/>
          <w:szCs w:val="22"/>
          <w:lang w:val="de-DE"/>
        </w:rPr>
      </w:pPr>
      <w:r>
        <w:rPr>
          <w:sz w:val="22"/>
          <w:lang w:val="de-DE"/>
        </w:rPr>
        <w:t>Boehringer Ingelheim International GmbH</w:t>
      </w:r>
    </w:p>
    <w:p w14:paraId="7C33A76B" w14:textId="77777777" w:rsidR="00FF3F64" w:rsidRDefault="00C1380D">
      <w:pPr>
        <w:pStyle w:val="IBTextChar"/>
        <w:keepNext/>
        <w:widowControl w:val="0"/>
        <w:spacing w:before="0" w:after="0" w:line="240" w:lineRule="auto"/>
        <w:rPr>
          <w:bCs/>
          <w:sz w:val="22"/>
          <w:szCs w:val="22"/>
          <w:lang w:val="de-DE"/>
        </w:rPr>
      </w:pPr>
      <w:r>
        <w:rPr>
          <w:sz w:val="22"/>
          <w:lang w:val="de-DE"/>
        </w:rPr>
        <w:t>Binger Str. 173</w:t>
      </w:r>
    </w:p>
    <w:p w14:paraId="7C33A76C" w14:textId="77777777" w:rsidR="00FF3F64" w:rsidRDefault="00C1380D">
      <w:pPr>
        <w:pStyle w:val="IBTextChar"/>
        <w:keepNext/>
        <w:widowControl w:val="0"/>
        <w:spacing w:before="0" w:after="0" w:line="240" w:lineRule="auto"/>
        <w:rPr>
          <w:bCs/>
          <w:sz w:val="22"/>
          <w:szCs w:val="22"/>
        </w:rPr>
      </w:pPr>
      <w:r>
        <w:rPr>
          <w:sz w:val="22"/>
        </w:rPr>
        <w:t>55216 Ingelheim am Rhein</w:t>
      </w:r>
    </w:p>
    <w:p w14:paraId="7C33A76D" w14:textId="77777777" w:rsidR="00FF3F64" w:rsidRDefault="00C1380D">
      <w:pPr>
        <w:pStyle w:val="IBTextChar"/>
        <w:widowControl w:val="0"/>
        <w:spacing w:before="0" w:after="0" w:line="240" w:lineRule="auto"/>
        <w:rPr>
          <w:bCs/>
          <w:sz w:val="22"/>
          <w:szCs w:val="22"/>
        </w:rPr>
      </w:pPr>
      <w:r>
        <w:rPr>
          <w:sz w:val="22"/>
        </w:rPr>
        <w:t>Germania</w:t>
      </w:r>
    </w:p>
    <w:p w14:paraId="7C33A76E" w14:textId="77777777" w:rsidR="00FF3F64" w:rsidRDefault="00FF3F64">
      <w:pPr>
        <w:pStyle w:val="IBTextChar"/>
        <w:widowControl w:val="0"/>
        <w:spacing w:before="0" w:after="0" w:line="240" w:lineRule="auto"/>
        <w:rPr>
          <w:bCs/>
          <w:sz w:val="22"/>
          <w:szCs w:val="22"/>
        </w:rPr>
      </w:pPr>
    </w:p>
    <w:p w14:paraId="7C33A76F" w14:textId="77777777" w:rsidR="00FF3F64" w:rsidRDefault="00FF3F64">
      <w:pPr>
        <w:pStyle w:val="IBTextChar"/>
        <w:widowControl w:val="0"/>
        <w:spacing w:before="0" w:after="0" w:line="240" w:lineRule="auto"/>
        <w:rPr>
          <w:bCs/>
          <w:sz w:val="22"/>
          <w:szCs w:val="22"/>
        </w:rPr>
      </w:pPr>
    </w:p>
    <w:p w14:paraId="7C33A77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12.</w:t>
      </w:r>
      <w:r>
        <w:rPr>
          <w:b/>
        </w:rPr>
        <w:tab/>
        <w:t>NUMERO(I) DELL’AUTORIZZAZIONE ALL’IMMISSIONE IN COMMERCIO</w:t>
      </w:r>
    </w:p>
    <w:p w14:paraId="7C33A771" w14:textId="77777777" w:rsidR="00FF3F64" w:rsidRDefault="00FF3F64">
      <w:pPr>
        <w:keepNext/>
        <w:widowControl w:val="0"/>
        <w:rPr>
          <w:noProof/>
        </w:rPr>
      </w:pPr>
    </w:p>
    <w:p w14:paraId="7C33A772" w14:textId="77777777" w:rsidR="00FF3F64" w:rsidRDefault="00C1380D">
      <w:pPr>
        <w:widowControl w:val="0"/>
        <w:rPr>
          <w:noProof/>
        </w:rPr>
      </w:pPr>
      <w:r>
        <w:t>EU/1/08/442/015</w:t>
      </w:r>
    </w:p>
    <w:p w14:paraId="7C33A773" w14:textId="77777777" w:rsidR="00FF3F64" w:rsidRDefault="00FF3F64">
      <w:pPr>
        <w:widowControl w:val="0"/>
        <w:rPr>
          <w:noProof/>
        </w:rPr>
      </w:pPr>
    </w:p>
    <w:p w14:paraId="7C33A774" w14:textId="77777777" w:rsidR="00FF3F64" w:rsidRDefault="00FF3F64">
      <w:pPr>
        <w:widowControl w:val="0"/>
        <w:rPr>
          <w:noProof/>
        </w:rPr>
      </w:pPr>
    </w:p>
    <w:p w14:paraId="7C33A77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13.</w:t>
      </w:r>
      <w:r>
        <w:rPr>
          <w:b/>
        </w:rPr>
        <w:tab/>
        <w:t>NUMERO DI LOTTO</w:t>
      </w:r>
    </w:p>
    <w:p w14:paraId="7C33A776" w14:textId="77777777" w:rsidR="00FF3F64" w:rsidRDefault="00FF3F64">
      <w:pPr>
        <w:keepNext/>
        <w:widowControl w:val="0"/>
        <w:rPr>
          <w:noProof/>
        </w:rPr>
      </w:pPr>
    </w:p>
    <w:p w14:paraId="7C33A777" w14:textId="77777777" w:rsidR="00FF3F64" w:rsidRDefault="00C1380D">
      <w:pPr>
        <w:widowControl w:val="0"/>
        <w:rPr>
          <w:noProof/>
        </w:rPr>
      </w:pPr>
      <w:r>
        <w:t>Lotto</w:t>
      </w:r>
    </w:p>
    <w:p w14:paraId="7C33A778" w14:textId="77777777" w:rsidR="00FF3F64" w:rsidRDefault="00FF3F64">
      <w:pPr>
        <w:widowControl w:val="0"/>
        <w:rPr>
          <w:noProof/>
        </w:rPr>
      </w:pPr>
    </w:p>
    <w:p w14:paraId="7C33A779" w14:textId="77777777" w:rsidR="00FF3F64" w:rsidRDefault="00FF3F64">
      <w:pPr>
        <w:widowControl w:val="0"/>
        <w:rPr>
          <w:noProof/>
        </w:rPr>
      </w:pPr>
    </w:p>
    <w:p w14:paraId="7C33A77A"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14.</w:t>
      </w:r>
      <w:r>
        <w:rPr>
          <w:b/>
        </w:rPr>
        <w:tab/>
        <w:t>CONDIZIONE GENERALE DI FORNITURA</w:t>
      </w:r>
    </w:p>
    <w:p w14:paraId="7C33A77B" w14:textId="77777777" w:rsidR="00FF3F64" w:rsidRDefault="00FF3F64">
      <w:pPr>
        <w:keepNext/>
        <w:widowControl w:val="0"/>
        <w:rPr>
          <w:noProof/>
        </w:rPr>
      </w:pPr>
    </w:p>
    <w:p w14:paraId="7C33A77C" w14:textId="77777777" w:rsidR="00FF3F64" w:rsidRDefault="00FF3F64">
      <w:pPr>
        <w:widowControl w:val="0"/>
        <w:rPr>
          <w:noProof/>
        </w:rPr>
      </w:pPr>
    </w:p>
    <w:p w14:paraId="7C33A77D"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15.</w:t>
      </w:r>
      <w:r>
        <w:rPr>
          <w:b/>
        </w:rPr>
        <w:tab/>
        <w:t>ISTRUZIONI PER L’USO</w:t>
      </w:r>
    </w:p>
    <w:p w14:paraId="7C33A77E" w14:textId="77777777" w:rsidR="00FF3F64" w:rsidRDefault="00FF3F64">
      <w:pPr>
        <w:keepNext/>
        <w:widowControl w:val="0"/>
        <w:rPr>
          <w:noProof/>
        </w:rPr>
      </w:pPr>
    </w:p>
    <w:p w14:paraId="7C33A77F" w14:textId="77777777" w:rsidR="00FF3F64" w:rsidRDefault="00FF3F64">
      <w:pPr>
        <w:widowControl w:val="0"/>
        <w:rPr>
          <w:noProof/>
        </w:rPr>
      </w:pPr>
    </w:p>
    <w:p w14:paraId="7C33A78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16.</w:t>
      </w:r>
      <w:r>
        <w:rPr>
          <w:b/>
        </w:rPr>
        <w:tab/>
        <w:t>INFORMAZIONI IN BRAILLE</w:t>
      </w:r>
    </w:p>
    <w:p w14:paraId="7C33A781" w14:textId="77777777" w:rsidR="00FF3F64" w:rsidRDefault="00FF3F64">
      <w:pPr>
        <w:keepNext/>
        <w:widowControl w:val="0"/>
        <w:rPr>
          <w:noProof/>
        </w:rPr>
      </w:pPr>
    </w:p>
    <w:p w14:paraId="7C33A782" w14:textId="77777777" w:rsidR="00FF3F64" w:rsidRDefault="00C1380D">
      <w:pPr>
        <w:widowControl w:val="0"/>
        <w:rPr>
          <w:noProof/>
        </w:rPr>
      </w:pPr>
      <w:r>
        <w:t>Pradaxa 110 mg capsule</w:t>
      </w:r>
    </w:p>
    <w:p w14:paraId="7C33A783" w14:textId="77777777" w:rsidR="00FF3F64" w:rsidRDefault="00FF3F64">
      <w:pPr>
        <w:widowControl w:val="0"/>
        <w:rPr>
          <w:noProof/>
        </w:rPr>
      </w:pPr>
    </w:p>
    <w:p w14:paraId="7C33A784" w14:textId="77777777" w:rsidR="00FF3F64" w:rsidRDefault="00FF3F64">
      <w:pPr>
        <w:widowControl w:val="0"/>
        <w:rPr>
          <w:noProof/>
        </w:rPr>
      </w:pPr>
    </w:p>
    <w:p w14:paraId="7C33A78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17.</w:t>
      </w:r>
      <w:r>
        <w:rPr>
          <w:b/>
        </w:rPr>
        <w:tab/>
        <w:t>IDENTIFICATIVO UNICO – CODICE A BARRE BIDIMENSIONALE</w:t>
      </w:r>
    </w:p>
    <w:p w14:paraId="7C33A786" w14:textId="77777777" w:rsidR="00FF3F64" w:rsidRDefault="00FF3F64">
      <w:pPr>
        <w:keepNext/>
        <w:widowControl w:val="0"/>
      </w:pPr>
    </w:p>
    <w:p w14:paraId="7C33A787" w14:textId="77777777" w:rsidR="00FF3F64" w:rsidRDefault="00FF3F64">
      <w:pPr>
        <w:widowControl w:val="0"/>
      </w:pPr>
    </w:p>
    <w:p w14:paraId="7C33A78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18.</w:t>
      </w:r>
      <w:r>
        <w:rPr>
          <w:b/>
        </w:rPr>
        <w:tab/>
        <w:t>IDENTIFICATIVO UNICO – DATI LEGGIBILI</w:t>
      </w:r>
    </w:p>
    <w:p w14:paraId="7C33A789" w14:textId="77777777" w:rsidR="00FF3F64" w:rsidRDefault="00FF3F64">
      <w:pPr>
        <w:keepNext/>
        <w:widowControl w:val="0"/>
        <w:rPr>
          <w:noProof/>
        </w:rPr>
      </w:pPr>
    </w:p>
    <w:p w14:paraId="7C33A78A" w14:textId="77777777" w:rsidR="00FF3F64" w:rsidRDefault="00FF3F64">
      <w:pPr>
        <w:widowControl w:val="0"/>
        <w:rPr>
          <w:noProof/>
        </w:rPr>
      </w:pPr>
    </w:p>
    <w:p w14:paraId="7C33A78B"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br w:type="page"/>
      </w:r>
      <w:r>
        <w:rPr>
          <w:b/>
        </w:rPr>
        <w:lastRenderedPageBreak/>
        <w:t>INFORMAZIONI DA APPORRE SUL CONFEZIONAMENTO SECONDARIO</w:t>
      </w:r>
    </w:p>
    <w:p w14:paraId="7C33A78C" w14:textId="77777777" w:rsidR="00FF3F64" w:rsidRDefault="00FF3F64">
      <w:pPr>
        <w:widowControl w:val="0"/>
        <w:pBdr>
          <w:top w:val="single" w:sz="4" w:space="1" w:color="auto"/>
          <w:left w:val="single" w:sz="4" w:space="4" w:color="auto"/>
          <w:bottom w:val="single" w:sz="4" w:space="1" w:color="auto"/>
          <w:right w:val="single" w:sz="4" w:space="4" w:color="auto"/>
        </w:pBdr>
        <w:ind w:left="567" w:hanging="567"/>
        <w:rPr>
          <w:bCs/>
          <w:noProof/>
        </w:rPr>
      </w:pPr>
    </w:p>
    <w:p w14:paraId="7C33A78D" w14:textId="77777777" w:rsidR="00FF3F64" w:rsidRDefault="00C1380D">
      <w:pPr>
        <w:widowControl w:val="0"/>
        <w:pBdr>
          <w:top w:val="single" w:sz="4" w:space="1" w:color="auto"/>
          <w:left w:val="single" w:sz="4" w:space="4" w:color="auto"/>
          <w:bottom w:val="single" w:sz="4" w:space="1" w:color="auto"/>
          <w:right w:val="single" w:sz="4" w:space="4" w:color="auto"/>
        </w:pBdr>
        <w:rPr>
          <w:b/>
          <w:bCs/>
          <w:noProof/>
        </w:rPr>
      </w:pPr>
      <w:r>
        <w:rPr>
          <w:b/>
        </w:rPr>
        <w:t>ETICHETTA DELL’INVOLUCRO ESTERNO DELLA CONFEZIONE MULTIPLA DA 100 (2 CONFEZIONI DA 50 CAPSULE RIGIDE) AVVOLTA IN FOGLIO TRASPARENTE – CON BLUE BOX – CAPSULE RIGIDE DA 110 mg</w:t>
      </w:r>
    </w:p>
    <w:p w14:paraId="7C33A78E" w14:textId="77777777" w:rsidR="00FF3F64" w:rsidRDefault="00FF3F64">
      <w:pPr>
        <w:widowControl w:val="0"/>
        <w:rPr>
          <w:noProof/>
        </w:rPr>
      </w:pPr>
    </w:p>
    <w:p w14:paraId="7C33A78F" w14:textId="77777777" w:rsidR="00FF3F64" w:rsidRDefault="00FF3F64">
      <w:pPr>
        <w:widowControl w:val="0"/>
        <w:rPr>
          <w:noProof/>
        </w:rPr>
      </w:pPr>
    </w:p>
    <w:p w14:paraId="7C33A790" w14:textId="77777777" w:rsidR="00FF3F64" w:rsidRDefault="00C1380D">
      <w:pPr>
        <w:keepNext/>
        <w:widowControl w:val="0"/>
        <w:pBdr>
          <w:top w:val="single" w:sz="4" w:space="1" w:color="auto"/>
          <w:left w:val="single" w:sz="4" w:space="4" w:color="auto"/>
          <w:bottom w:val="single" w:sz="4" w:space="2" w:color="auto"/>
          <w:right w:val="single" w:sz="4" w:space="4" w:color="auto"/>
        </w:pBdr>
        <w:ind w:left="567" w:hanging="567"/>
        <w:rPr>
          <w:noProof/>
        </w:rPr>
      </w:pPr>
      <w:r>
        <w:rPr>
          <w:b/>
        </w:rPr>
        <w:t>1.</w:t>
      </w:r>
      <w:r>
        <w:rPr>
          <w:b/>
        </w:rPr>
        <w:tab/>
        <w:t>DENOMINAZIONE DEL MEDICINALE</w:t>
      </w:r>
    </w:p>
    <w:p w14:paraId="7C33A791" w14:textId="77777777" w:rsidR="00FF3F64" w:rsidRDefault="00FF3F64">
      <w:pPr>
        <w:keepNext/>
        <w:widowControl w:val="0"/>
        <w:rPr>
          <w:noProof/>
        </w:rPr>
      </w:pPr>
    </w:p>
    <w:p w14:paraId="7C33A792" w14:textId="77777777" w:rsidR="00FF3F64" w:rsidRDefault="00C1380D">
      <w:pPr>
        <w:widowControl w:val="0"/>
        <w:rPr>
          <w:noProof/>
        </w:rPr>
      </w:pPr>
      <w:r>
        <w:t>Pradaxa 110 mg capsule rigide</w:t>
      </w:r>
    </w:p>
    <w:p w14:paraId="7C33A793" w14:textId="77777777" w:rsidR="00FF3F64" w:rsidRDefault="00C1380D">
      <w:pPr>
        <w:widowControl w:val="0"/>
        <w:rPr>
          <w:noProof/>
        </w:rPr>
      </w:pPr>
      <w:r>
        <w:t>dabigatran etexilato</w:t>
      </w:r>
    </w:p>
    <w:p w14:paraId="7C33A794" w14:textId="77777777" w:rsidR="00FF3F64" w:rsidRDefault="00FF3F64">
      <w:pPr>
        <w:widowControl w:val="0"/>
        <w:rPr>
          <w:noProof/>
        </w:rPr>
      </w:pPr>
    </w:p>
    <w:p w14:paraId="7C33A795" w14:textId="77777777" w:rsidR="00FF3F64" w:rsidRDefault="00FF3F64">
      <w:pPr>
        <w:widowControl w:val="0"/>
        <w:rPr>
          <w:noProof/>
        </w:rPr>
      </w:pPr>
    </w:p>
    <w:p w14:paraId="7C33A796"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COMPOSIZIONE QUALITATIVA E QUANTITATIVA IN TERMINI DI PRINCIPIO(I) ATTIVO(I)</w:t>
      </w:r>
    </w:p>
    <w:p w14:paraId="7C33A797" w14:textId="77777777" w:rsidR="00FF3F64" w:rsidRDefault="00FF3F64">
      <w:pPr>
        <w:keepNext/>
        <w:widowControl w:val="0"/>
        <w:rPr>
          <w:noProof/>
        </w:rPr>
      </w:pPr>
    </w:p>
    <w:p w14:paraId="7C33A798" w14:textId="77777777" w:rsidR="00FF3F64" w:rsidRDefault="00C1380D">
      <w:pPr>
        <w:widowControl w:val="0"/>
        <w:rPr>
          <w:noProof/>
        </w:rPr>
      </w:pPr>
      <w:r>
        <w:t>Ogni capsula rigida contiene 110 mg di dabigatran etexilato (come mesilato).</w:t>
      </w:r>
    </w:p>
    <w:p w14:paraId="7C33A799" w14:textId="77777777" w:rsidR="00FF3F64" w:rsidRDefault="00FF3F64">
      <w:pPr>
        <w:widowControl w:val="0"/>
        <w:rPr>
          <w:noProof/>
        </w:rPr>
      </w:pPr>
    </w:p>
    <w:p w14:paraId="7C33A79A" w14:textId="77777777" w:rsidR="00FF3F64" w:rsidRDefault="00FF3F64">
      <w:pPr>
        <w:widowControl w:val="0"/>
        <w:rPr>
          <w:noProof/>
        </w:rPr>
      </w:pPr>
    </w:p>
    <w:p w14:paraId="7C33A79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3.</w:t>
      </w:r>
      <w:r>
        <w:rPr>
          <w:b/>
        </w:rPr>
        <w:tab/>
        <w:t>ELENCO DEGLI ECCIPIENTI</w:t>
      </w:r>
    </w:p>
    <w:p w14:paraId="7C33A79C" w14:textId="77777777" w:rsidR="00FF3F64" w:rsidRDefault="00FF3F64">
      <w:pPr>
        <w:keepNext/>
        <w:widowControl w:val="0"/>
        <w:rPr>
          <w:iCs/>
          <w:noProof/>
          <w:szCs w:val="22"/>
          <w:u w:val="single"/>
        </w:rPr>
      </w:pPr>
    </w:p>
    <w:p w14:paraId="7C33A79D" w14:textId="77777777" w:rsidR="00FF3F64" w:rsidRDefault="00FF3F64">
      <w:pPr>
        <w:widowControl w:val="0"/>
        <w:rPr>
          <w:noProof/>
        </w:rPr>
      </w:pPr>
    </w:p>
    <w:p w14:paraId="7C33A79E"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4.</w:t>
      </w:r>
      <w:r>
        <w:rPr>
          <w:b/>
        </w:rPr>
        <w:tab/>
        <w:t>FORMA FARMACEUTICA E CONTENUTO</w:t>
      </w:r>
    </w:p>
    <w:p w14:paraId="7C33A79F" w14:textId="77777777" w:rsidR="00FF3F64" w:rsidRDefault="00FF3F64">
      <w:pPr>
        <w:keepNext/>
        <w:widowControl w:val="0"/>
        <w:rPr>
          <w:noProof/>
        </w:rPr>
      </w:pPr>
    </w:p>
    <w:p w14:paraId="7C33A7A0" w14:textId="77777777" w:rsidR="00FF3F64" w:rsidRDefault="00C1380D">
      <w:pPr>
        <w:widowControl w:val="0"/>
        <w:rPr>
          <w:noProof/>
        </w:rPr>
      </w:pPr>
      <w:r>
        <w:rPr>
          <w:highlight w:val="lightGray"/>
        </w:rPr>
        <w:t>capsula rigida</w:t>
      </w:r>
    </w:p>
    <w:p w14:paraId="7C33A7A1" w14:textId="77777777" w:rsidR="00FF3F64" w:rsidRDefault="00C1380D">
      <w:pPr>
        <w:widowControl w:val="0"/>
        <w:rPr>
          <w:noProof/>
        </w:rPr>
      </w:pPr>
      <w:r>
        <w:t>Confezione multipla: 100 (2 confezioni da 50 × 1) capsule rigide.</w:t>
      </w:r>
    </w:p>
    <w:p w14:paraId="7C33A7A2" w14:textId="77777777" w:rsidR="00FF3F64" w:rsidRDefault="00FF3F64">
      <w:pPr>
        <w:widowControl w:val="0"/>
        <w:rPr>
          <w:noProof/>
        </w:rPr>
      </w:pPr>
    </w:p>
    <w:p w14:paraId="7C33A7A3" w14:textId="77777777" w:rsidR="00FF3F64" w:rsidRDefault="00FF3F64">
      <w:pPr>
        <w:widowControl w:val="0"/>
        <w:rPr>
          <w:noProof/>
        </w:rPr>
      </w:pPr>
    </w:p>
    <w:p w14:paraId="7C33A7A4"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5.</w:t>
      </w:r>
      <w:r>
        <w:rPr>
          <w:b/>
        </w:rPr>
        <w:tab/>
        <w:t>MODO E VIA(E) DI SOMMINISTRAZIONE</w:t>
      </w:r>
    </w:p>
    <w:p w14:paraId="7C33A7A5" w14:textId="77777777" w:rsidR="00FF3F64" w:rsidRDefault="00FF3F64">
      <w:pPr>
        <w:keepNext/>
        <w:widowControl w:val="0"/>
        <w:rPr>
          <w:noProof/>
        </w:rPr>
      </w:pPr>
    </w:p>
    <w:p w14:paraId="7C33A7A6" w14:textId="77777777" w:rsidR="00FF3F64" w:rsidRDefault="00C1380D">
      <w:pPr>
        <w:widowControl w:val="0"/>
        <w:rPr>
          <w:noProof/>
        </w:rPr>
      </w:pPr>
      <w:r>
        <w:t>Ingoiare la capsula intera, non masticarla o romperla.</w:t>
      </w:r>
    </w:p>
    <w:p w14:paraId="7C33A7A7" w14:textId="77777777" w:rsidR="00FF3F64" w:rsidRDefault="00C1380D">
      <w:pPr>
        <w:widowControl w:val="0"/>
        <w:rPr>
          <w:noProof/>
        </w:rPr>
      </w:pPr>
      <w:r>
        <w:t>Leggere il foglio illustrativo prima dell’uso.</w:t>
      </w:r>
    </w:p>
    <w:p w14:paraId="7C33A7A8" w14:textId="77777777" w:rsidR="00FF3F64" w:rsidRDefault="00C1380D">
      <w:pPr>
        <w:widowControl w:val="0"/>
        <w:rPr>
          <w:noProof/>
        </w:rPr>
      </w:pPr>
      <w:r>
        <w:t>Uso orale.</w:t>
      </w:r>
    </w:p>
    <w:p w14:paraId="7C33A7A9" w14:textId="77777777" w:rsidR="00FF3F64" w:rsidRDefault="00FF3F64">
      <w:pPr>
        <w:widowControl w:val="0"/>
        <w:rPr>
          <w:noProof/>
        </w:rPr>
      </w:pPr>
    </w:p>
    <w:p w14:paraId="7C33A7AA" w14:textId="77777777" w:rsidR="00FF3F64" w:rsidRDefault="00FF3F64">
      <w:pPr>
        <w:widowControl w:val="0"/>
        <w:rPr>
          <w:noProof/>
        </w:rPr>
      </w:pPr>
    </w:p>
    <w:p w14:paraId="7C33A7A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6.</w:t>
      </w:r>
      <w:r>
        <w:rPr>
          <w:b/>
        </w:rPr>
        <w:tab/>
        <w:t>AVVERTENZA PARTICOLARE CHE PRESCRIVA DI TENERE IL MEDICINALE FUORI DALLA VISTA E DALLA PORTATA DEI BAMBINI</w:t>
      </w:r>
    </w:p>
    <w:p w14:paraId="7C33A7AC" w14:textId="77777777" w:rsidR="00FF3F64" w:rsidRDefault="00FF3F64">
      <w:pPr>
        <w:keepNext/>
        <w:widowControl w:val="0"/>
        <w:rPr>
          <w:noProof/>
        </w:rPr>
      </w:pPr>
    </w:p>
    <w:p w14:paraId="7C33A7AD" w14:textId="77777777" w:rsidR="00FF3F64" w:rsidRDefault="00C1380D">
      <w:pPr>
        <w:widowControl w:val="0"/>
        <w:rPr>
          <w:noProof/>
        </w:rPr>
      </w:pPr>
      <w:r>
        <w:t>Tenere fuori dalla vista e dalla portata dei bambini.</w:t>
      </w:r>
    </w:p>
    <w:p w14:paraId="7C33A7AE" w14:textId="77777777" w:rsidR="00FF3F64" w:rsidRDefault="00FF3F64">
      <w:pPr>
        <w:widowControl w:val="0"/>
        <w:rPr>
          <w:noProof/>
        </w:rPr>
      </w:pPr>
    </w:p>
    <w:p w14:paraId="7C33A7AF" w14:textId="77777777" w:rsidR="00FF3F64" w:rsidRDefault="00FF3F64">
      <w:pPr>
        <w:widowControl w:val="0"/>
        <w:rPr>
          <w:noProof/>
        </w:rPr>
      </w:pPr>
    </w:p>
    <w:p w14:paraId="7C33A7B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7.</w:t>
      </w:r>
      <w:r>
        <w:rPr>
          <w:b/>
        </w:rPr>
        <w:tab/>
        <w:t>ALTRA(E) AVVERTENZA(E) PARTICOLARE(I), SE NECESSARIO</w:t>
      </w:r>
    </w:p>
    <w:p w14:paraId="7C33A7B1" w14:textId="77777777" w:rsidR="00FF3F64" w:rsidRDefault="00FF3F64">
      <w:pPr>
        <w:keepNext/>
        <w:widowControl w:val="0"/>
        <w:rPr>
          <w:noProof/>
        </w:rPr>
      </w:pPr>
    </w:p>
    <w:p w14:paraId="7C33A7B2" w14:textId="77777777" w:rsidR="00FF3F64" w:rsidRDefault="00FF3F64">
      <w:pPr>
        <w:widowControl w:val="0"/>
        <w:rPr>
          <w:noProof/>
        </w:rPr>
      </w:pPr>
    </w:p>
    <w:p w14:paraId="7C33A7B3"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8.</w:t>
      </w:r>
      <w:r>
        <w:rPr>
          <w:b/>
        </w:rPr>
        <w:tab/>
        <w:t>DATA DI SCADENZA</w:t>
      </w:r>
    </w:p>
    <w:p w14:paraId="7C33A7B4" w14:textId="77777777" w:rsidR="00FF3F64" w:rsidRDefault="00FF3F64">
      <w:pPr>
        <w:keepNext/>
        <w:widowControl w:val="0"/>
        <w:rPr>
          <w:noProof/>
        </w:rPr>
      </w:pPr>
    </w:p>
    <w:p w14:paraId="7C33A7B5" w14:textId="77777777" w:rsidR="00FF3F64" w:rsidRDefault="00C1380D">
      <w:pPr>
        <w:widowControl w:val="0"/>
        <w:rPr>
          <w:noProof/>
        </w:rPr>
      </w:pPr>
      <w:r>
        <w:t>Scad.</w:t>
      </w:r>
    </w:p>
    <w:p w14:paraId="7C33A7B6" w14:textId="77777777" w:rsidR="00FF3F64" w:rsidRDefault="00FF3F64">
      <w:pPr>
        <w:widowControl w:val="0"/>
        <w:rPr>
          <w:noProof/>
        </w:rPr>
      </w:pPr>
    </w:p>
    <w:p w14:paraId="7C33A7B7" w14:textId="77777777" w:rsidR="00FF3F64" w:rsidRDefault="00FF3F64">
      <w:pPr>
        <w:widowControl w:val="0"/>
        <w:rPr>
          <w:noProof/>
        </w:rPr>
      </w:pPr>
    </w:p>
    <w:p w14:paraId="7C33A7B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9.</w:t>
      </w:r>
      <w:r>
        <w:rPr>
          <w:b/>
        </w:rPr>
        <w:tab/>
        <w:t>PRECAUZIONI PARTICOLARI PER LA CONSERVAZIONE</w:t>
      </w:r>
    </w:p>
    <w:p w14:paraId="7C33A7B9" w14:textId="77777777" w:rsidR="00FF3F64" w:rsidRDefault="00FF3F64">
      <w:pPr>
        <w:keepNext/>
        <w:widowControl w:val="0"/>
        <w:rPr>
          <w:noProof/>
        </w:rPr>
      </w:pPr>
    </w:p>
    <w:p w14:paraId="7C33A7BA" w14:textId="77777777" w:rsidR="00FF3F64" w:rsidRDefault="00C1380D">
      <w:pPr>
        <w:pStyle w:val="IBTextChar"/>
        <w:widowControl w:val="0"/>
        <w:spacing w:before="0" w:after="0" w:line="240" w:lineRule="auto"/>
        <w:rPr>
          <w:bCs/>
          <w:sz w:val="22"/>
          <w:szCs w:val="22"/>
        </w:rPr>
      </w:pPr>
      <w:r>
        <w:rPr>
          <w:sz w:val="22"/>
        </w:rPr>
        <w:t>Conservare nella confezione originale per proteggere il medicinale dall’umidità.</w:t>
      </w:r>
    </w:p>
    <w:p w14:paraId="7C33A7BB" w14:textId="77777777" w:rsidR="00FF3F64" w:rsidRDefault="00FF3F64">
      <w:pPr>
        <w:widowControl w:val="0"/>
        <w:ind w:left="567" w:hanging="567"/>
        <w:rPr>
          <w:noProof/>
        </w:rPr>
      </w:pPr>
    </w:p>
    <w:p w14:paraId="7C33A7BC" w14:textId="77777777" w:rsidR="00FF3F64" w:rsidRDefault="00FF3F64">
      <w:pPr>
        <w:widowControl w:val="0"/>
        <w:ind w:left="567" w:hanging="567"/>
        <w:rPr>
          <w:noProof/>
        </w:rPr>
      </w:pPr>
    </w:p>
    <w:p w14:paraId="7C33A7BD" w14:textId="77777777" w:rsidR="00FF3F64" w:rsidRDefault="00C1380D">
      <w:pPr>
        <w:keepNext/>
        <w:keepLines/>
        <w:widowControl w:val="0"/>
        <w:pBdr>
          <w:top w:val="single" w:sz="4" w:space="1" w:color="auto"/>
          <w:left w:val="single" w:sz="4" w:space="4" w:color="auto"/>
          <w:bottom w:val="single" w:sz="4" w:space="1" w:color="auto"/>
          <w:right w:val="single" w:sz="4" w:space="4" w:color="auto"/>
        </w:pBdr>
        <w:ind w:left="567" w:hanging="567"/>
        <w:rPr>
          <w:b/>
          <w:noProof/>
        </w:rPr>
      </w:pPr>
      <w:r>
        <w:rPr>
          <w:b/>
        </w:rPr>
        <w:lastRenderedPageBreak/>
        <w:t>10.</w:t>
      </w:r>
      <w:r>
        <w:rPr>
          <w:b/>
        </w:rPr>
        <w:tab/>
        <w:t>PRECAUZIONI PARTICOLARI PER LO SMALTIMENTO DEL MEDICINALE NON UTILIZZATO O DEI RIFIUTI DERIVATI DA TALE MEDICINALE, SE NECESSARIO</w:t>
      </w:r>
    </w:p>
    <w:p w14:paraId="7C33A7BE" w14:textId="77777777" w:rsidR="00FF3F64" w:rsidRDefault="00FF3F64">
      <w:pPr>
        <w:keepNext/>
        <w:widowControl w:val="0"/>
        <w:rPr>
          <w:noProof/>
        </w:rPr>
      </w:pPr>
    </w:p>
    <w:p w14:paraId="7C33A7BF" w14:textId="77777777" w:rsidR="00FF3F64" w:rsidRDefault="00FF3F64">
      <w:pPr>
        <w:widowControl w:val="0"/>
        <w:rPr>
          <w:noProof/>
        </w:rPr>
      </w:pPr>
    </w:p>
    <w:p w14:paraId="7C33A7C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11.</w:t>
      </w:r>
      <w:r>
        <w:rPr>
          <w:b/>
        </w:rPr>
        <w:tab/>
        <w:t>NOME E INDIRIZZO DEL TITOLARE DELL’AUTORIZZAZIONE ALL’IMMISSIONE IN COMMERCIO</w:t>
      </w:r>
    </w:p>
    <w:p w14:paraId="7C33A7C1" w14:textId="77777777" w:rsidR="00FF3F64" w:rsidRDefault="00FF3F64">
      <w:pPr>
        <w:keepNext/>
        <w:widowControl w:val="0"/>
        <w:rPr>
          <w:noProof/>
        </w:rPr>
      </w:pPr>
    </w:p>
    <w:p w14:paraId="7C33A7C2" w14:textId="77777777" w:rsidR="00FF3F64" w:rsidRDefault="00C1380D">
      <w:pPr>
        <w:pStyle w:val="IBTextChar"/>
        <w:keepNext/>
        <w:widowControl w:val="0"/>
        <w:spacing w:before="0" w:after="0" w:line="240" w:lineRule="auto"/>
        <w:rPr>
          <w:bCs/>
          <w:sz w:val="22"/>
          <w:szCs w:val="22"/>
          <w:lang w:val="de-DE"/>
        </w:rPr>
      </w:pPr>
      <w:r>
        <w:rPr>
          <w:sz w:val="22"/>
          <w:lang w:val="de-DE"/>
        </w:rPr>
        <w:t>Boehringer Ingelheim International GmbH</w:t>
      </w:r>
    </w:p>
    <w:p w14:paraId="7C33A7C3" w14:textId="77777777" w:rsidR="00FF3F64" w:rsidRDefault="00C1380D">
      <w:pPr>
        <w:pStyle w:val="IBTextChar"/>
        <w:keepNext/>
        <w:widowControl w:val="0"/>
        <w:spacing w:before="0" w:after="0" w:line="240" w:lineRule="auto"/>
        <w:rPr>
          <w:bCs/>
          <w:sz w:val="22"/>
          <w:szCs w:val="22"/>
          <w:lang w:val="de-DE"/>
        </w:rPr>
      </w:pPr>
      <w:r>
        <w:rPr>
          <w:sz w:val="22"/>
          <w:lang w:val="de-DE"/>
        </w:rPr>
        <w:t>Binger Str. 173</w:t>
      </w:r>
    </w:p>
    <w:p w14:paraId="7C33A7C4" w14:textId="77777777" w:rsidR="00FF3F64" w:rsidRDefault="00C1380D">
      <w:pPr>
        <w:pStyle w:val="IBTextChar"/>
        <w:keepNext/>
        <w:widowControl w:val="0"/>
        <w:spacing w:before="0" w:after="0" w:line="240" w:lineRule="auto"/>
        <w:rPr>
          <w:bCs/>
          <w:sz w:val="22"/>
          <w:szCs w:val="22"/>
        </w:rPr>
      </w:pPr>
      <w:r>
        <w:rPr>
          <w:sz w:val="22"/>
        </w:rPr>
        <w:t>55216 Ingelheim am Rhein</w:t>
      </w:r>
    </w:p>
    <w:p w14:paraId="7C33A7C5" w14:textId="77777777" w:rsidR="00FF3F64" w:rsidRDefault="00C1380D">
      <w:pPr>
        <w:pStyle w:val="IBTextChar"/>
        <w:widowControl w:val="0"/>
        <w:spacing w:before="0" w:after="0" w:line="240" w:lineRule="auto"/>
        <w:rPr>
          <w:bCs/>
          <w:sz w:val="22"/>
          <w:szCs w:val="22"/>
        </w:rPr>
      </w:pPr>
      <w:r>
        <w:rPr>
          <w:sz w:val="22"/>
        </w:rPr>
        <w:t>Germania</w:t>
      </w:r>
    </w:p>
    <w:p w14:paraId="7C33A7C6" w14:textId="77777777" w:rsidR="00FF3F64" w:rsidRDefault="00FF3F64">
      <w:pPr>
        <w:widowControl w:val="0"/>
        <w:rPr>
          <w:noProof/>
        </w:rPr>
      </w:pPr>
    </w:p>
    <w:p w14:paraId="7C33A7C7" w14:textId="77777777" w:rsidR="00FF3F64" w:rsidRDefault="00FF3F64">
      <w:pPr>
        <w:widowControl w:val="0"/>
        <w:rPr>
          <w:noProof/>
        </w:rPr>
      </w:pPr>
    </w:p>
    <w:p w14:paraId="7C33A7C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12.</w:t>
      </w:r>
      <w:r>
        <w:rPr>
          <w:b/>
        </w:rPr>
        <w:tab/>
        <w:t>NUMERO(I) DELL’AUTORIZZAZIONE ALL’IMMISSIONE IN COMMERCIO</w:t>
      </w:r>
    </w:p>
    <w:p w14:paraId="7C33A7C9" w14:textId="77777777" w:rsidR="00FF3F64" w:rsidRDefault="00FF3F64">
      <w:pPr>
        <w:keepNext/>
        <w:widowControl w:val="0"/>
        <w:rPr>
          <w:noProof/>
        </w:rPr>
      </w:pPr>
    </w:p>
    <w:p w14:paraId="7C33A7CA" w14:textId="77777777" w:rsidR="00FF3F64" w:rsidRDefault="00C1380D">
      <w:pPr>
        <w:widowControl w:val="0"/>
        <w:rPr>
          <w:noProof/>
        </w:rPr>
      </w:pPr>
      <w:r>
        <w:t>EU/1/08/442/015</w:t>
      </w:r>
    </w:p>
    <w:p w14:paraId="7C33A7CB" w14:textId="77777777" w:rsidR="00FF3F64" w:rsidRDefault="00FF3F64">
      <w:pPr>
        <w:widowControl w:val="0"/>
        <w:rPr>
          <w:noProof/>
        </w:rPr>
      </w:pPr>
    </w:p>
    <w:p w14:paraId="7C33A7CC" w14:textId="77777777" w:rsidR="00FF3F64" w:rsidRDefault="00FF3F64">
      <w:pPr>
        <w:widowControl w:val="0"/>
        <w:rPr>
          <w:noProof/>
        </w:rPr>
      </w:pPr>
    </w:p>
    <w:p w14:paraId="7C33A7CD"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13.</w:t>
      </w:r>
      <w:r>
        <w:rPr>
          <w:b/>
        </w:rPr>
        <w:tab/>
        <w:t>NUMERO DI LOTTO</w:t>
      </w:r>
    </w:p>
    <w:p w14:paraId="7C33A7CE" w14:textId="77777777" w:rsidR="00FF3F64" w:rsidRDefault="00FF3F64">
      <w:pPr>
        <w:keepNext/>
        <w:widowControl w:val="0"/>
        <w:rPr>
          <w:noProof/>
        </w:rPr>
      </w:pPr>
    </w:p>
    <w:p w14:paraId="7C33A7CF" w14:textId="77777777" w:rsidR="00FF3F64" w:rsidRDefault="00C1380D">
      <w:pPr>
        <w:widowControl w:val="0"/>
        <w:rPr>
          <w:noProof/>
        </w:rPr>
      </w:pPr>
      <w:r>
        <w:t>Lotto</w:t>
      </w:r>
    </w:p>
    <w:p w14:paraId="7C33A7D0" w14:textId="77777777" w:rsidR="00FF3F64" w:rsidRDefault="00FF3F64">
      <w:pPr>
        <w:widowControl w:val="0"/>
        <w:rPr>
          <w:noProof/>
        </w:rPr>
      </w:pPr>
    </w:p>
    <w:p w14:paraId="7C33A7D1" w14:textId="77777777" w:rsidR="00FF3F64" w:rsidRDefault="00FF3F64">
      <w:pPr>
        <w:widowControl w:val="0"/>
        <w:rPr>
          <w:noProof/>
        </w:rPr>
      </w:pPr>
    </w:p>
    <w:p w14:paraId="7C33A7D2"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14.</w:t>
      </w:r>
      <w:r>
        <w:rPr>
          <w:b/>
        </w:rPr>
        <w:tab/>
        <w:t>CONDIZIONE GENERALE DI FORNITURA</w:t>
      </w:r>
    </w:p>
    <w:p w14:paraId="7C33A7D3" w14:textId="77777777" w:rsidR="00FF3F64" w:rsidRDefault="00FF3F64">
      <w:pPr>
        <w:keepNext/>
        <w:widowControl w:val="0"/>
        <w:rPr>
          <w:noProof/>
        </w:rPr>
      </w:pPr>
    </w:p>
    <w:p w14:paraId="7C33A7D4" w14:textId="77777777" w:rsidR="00FF3F64" w:rsidRDefault="00FF3F64">
      <w:pPr>
        <w:widowControl w:val="0"/>
        <w:rPr>
          <w:noProof/>
        </w:rPr>
      </w:pPr>
    </w:p>
    <w:p w14:paraId="7C33A7D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15.</w:t>
      </w:r>
      <w:r>
        <w:rPr>
          <w:b/>
        </w:rPr>
        <w:tab/>
        <w:t>ISTRUZIONI PER L’USO</w:t>
      </w:r>
    </w:p>
    <w:p w14:paraId="7C33A7D6" w14:textId="77777777" w:rsidR="00FF3F64" w:rsidRDefault="00FF3F64">
      <w:pPr>
        <w:keepNext/>
        <w:widowControl w:val="0"/>
        <w:rPr>
          <w:noProof/>
        </w:rPr>
      </w:pPr>
    </w:p>
    <w:p w14:paraId="7C33A7D7" w14:textId="77777777" w:rsidR="00FF3F64" w:rsidRDefault="00FF3F64">
      <w:pPr>
        <w:widowControl w:val="0"/>
        <w:rPr>
          <w:noProof/>
        </w:rPr>
      </w:pPr>
    </w:p>
    <w:p w14:paraId="7C33A7D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16.</w:t>
      </w:r>
      <w:r>
        <w:rPr>
          <w:b/>
        </w:rPr>
        <w:tab/>
        <w:t>INFORMAZIONI IN BRAILLE</w:t>
      </w:r>
    </w:p>
    <w:p w14:paraId="7C33A7D9" w14:textId="77777777" w:rsidR="00FF3F64" w:rsidRDefault="00FF3F64">
      <w:pPr>
        <w:keepNext/>
        <w:widowControl w:val="0"/>
        <w:rPr>
          <w:noProof/>
        </w:rPr>
      </w:pPr>
    </w:p>
    <w:p w14:paraId="7C33A7DA" w14:textId="77777777" w:rsidR="00FF3F64" w:rsidRDefault="00C1380D">
      <w:pPr>
        <w:widowControl w:val="0"/>
        <w:rPr>
          <w:noProof/>
        </w:rPr>
      </w:pPr>
      <w:r>
        <w:t>Pradaxa 110 mg capsule</w:t>
      </w:r>
    </w:p>
    <w:p w14:paraId="7C33A7DB" w14:textId="77777777" w:rsidR="00FF3F64" w:rsidRDefault="00FF3F64">
      <w:pPr>
        <w:widowControl w:val="0"/>
        <w:rPr>
          <w:noProof/>
        </w:rPr>
      </w:pPr>
    </w:p>
    <w:p w14:paraId="7C33A7DC" w14:textId="77777777" w:rsidR="00FF3F64" w:rsidRDefault="00FF3F64">
      <w:pPr>
        <w:widowControl w:val="0"/>
        <w:rPr>
          <w:noProof/>
        </w:rPr>
      </w:pPr>
    </w:p>
    <w:p w14:paraId="7C33A7DD"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17.</w:t>
      </w:r>
      <w:r>
        <w:rPr>
          <w:b/>
        </w:rPr>
        <w:tab/>
        <w:t>IDENTIFICATIVO UNICO – CODICE A BARRE BIDIMENSIONALE</w:t>
      </w:r>
    </w:p>
    <w:p w14:paraId="7C33A7DE" w14:textId="77777777" w:rsidR="00FF3F64" w:rsidRDefault="00FF3F64">
      <w:pPr>
        <w:keepNext/>
        <w:widowControl w:val="0"/>
      </w:pPr>
    </w:p>
    <w:p w14:paraId="7C33A7DF" w14:textId="77777777" w:rsidR="00FF3F64" w:rsidRDefault="00C1380D">
      <w:pPr>
        <w:widowControl w:val="0"/>
      </w:pPr>
      <w:r>
        <w:rPr>
          <w:highlight w:val="lightGray"/>
        </w:rPr>
        <w:t>Codice a barre bidimensionale con identificativo unico incluso.</w:t>
      </w:r>
    </w:p>
    <w:p w14:paraId="7C33A7E0" w14:textId="77777777" w:rsidR="00FF3F64" w:rsidRDefault="00FF3F64">
      <w:pPr>
        <w:widowControl w:val="0"/>
      </w:pPr>
    </w:p>
    <w:p w14:paraId="7C33A7E1" w14:textId="77777777" w:rsidR="00FF3F64" w:rsidRDefault="00FF3F64">
      <w:pPr>
        <w:widowControl w:val="0"/>
      </w:pPr>
    </w:p>
    <w:p w14:paraId="7C33A7E2"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18.</w:t>
      </w:r>
      <w:r>
        <w:rPr>
          <w:b/>
        </w:rPr>
        <w:tab/>
        <w:t>IDENTIFICATIVO UNICO – DATI LEGGIBILI</w:t>
      </w:r>
    </w:p>
    <w:p w14:paraId="7C33A7E3" w14:textId="77777777" w:rsidR="00FF3F64" w:rsidRDefault="00FF3F64">
      <w:pPr>
        <w:keepNext/>
        <w:widowControl w:val="0"/>
      </w:pPr>
    </w:p>
    <w:p w14:paraId="7C33A7E4" w14:textId="77777777" w:rsidR="00FF3F64" w:rsidRDefault="00C1380D">
      <w:pPr>
        <w:keepNext/>
        <w:widowControl w:val="0"/>
      </w:pPr>
      <w:r>
        <w:t>PC</w:t>
      </w:r>
    </w:p>
    <w:p w14:paraId="7C33A7E5" w14:textId="77777777" w:rsidR="00FF3F64" w:rsidRDefault="00C1380D">
      <w:pPr>
        <w:keepNext/>
        <w:widowControl w:val="0"/>
      </w:pPr>
      <w:r>
        <w:t>SN</w:t>
      </w:r>
    </w:p>
    <w:p w14:paraId="7C33A7E6" w14:textId="77777777" w:rsidR="00FF3F64" w:rsidRDefault="00C1380D">
      <w:pPr>
        <w:widowControl w:val="0"/>
      </w:pPr>
      <w:r>
        <w:t>NN</w:t>
      </w:r>
    </w:p>
    <w:p w14:paraId="7C33A7E7" w14:textId="77777777" w:rsidR="00FF3F64" w:rsidRDefault="00FF3F64">
      <w:pPr>
        <w:widowControl w:val="0"/>
      </w:pPr>
    </w:p>
    <w:p w14:paraId="7C33A7E8" w14:textId="77777777" w:rsidR="00FF3F64" w:rsidRDefault="00C1380D">
      <w:pPr>
        <w:widowControl w:val="0"/>
        <w:autoSpaceDE w:val="0"/>
        <w:autoSpaceDN w:val="0"/>
        <w:adjustRightInd w:val="0"/>
        <w:rPr>
          <w:noProof/>
        </w:rPr>
      </w:pPr>
      <w:r>
        <w:br w:type="page"/>
      </w:r>
    </w:p>
    <w:p w14:paraId="7C33A7E9"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rPr>
          <w:b/>
        </w:rPr>
        <w:lastRenderedPageBreak/>
        <w:t>INFORMAZIONI MINIME DA APPORRE SU BLISTER O STRIP</w:t>
      </w:r>
    </w:p>
    <w:p w14:paraId="7C33A7EA" w14:textId="77777777" w:rsidR="00FF3F64" w:rsidRDefault="00FF3F64">
      <w:pPr>
        <w:widowControl w:val="0"/>
        <w:pBdr>
          <w:top w:val="single" w:sz="4" w:space="1" w:color="auto"/>
          <w:left w:val="single" w:sz="4" w:space="4" w:color="auto"/>
          <w:bottom w:val="single" w:sz="4" w:space="1" w:color="auto"/>
          <w:right w:val="single" w:sz="4" w:space="4" w:color="auto"/>
        </w:pBdr>
        <w:rPr>
          <w:b/>
          <w:noProof/>
        </w:rPr>
      </w:pPr>
    </w:p>
    <w:p w14:paraId="7C33A7EB" w14:textId="77777777" w:rsidR="00FF3F64" w:rsidRDefault="00C1380D">
      <w:pPr>
        <w:widowControl w:val="0"/>
        <w:pBdr>
          <w:top w:val="single" w:sz="4" w:space="1" w:color="auto"/>
          <w:left w:val="single" w:sz="4" w:space="4" w:color="auto"/>
          <w:bottom w:val="single" w:sz="4" w:space="1" w:color="auto"/>
          <w:right w:val="single" w:sz="4" w:space="4" w:color="auto"/>
        </w:pBdr>
        <w:rPr>
          <w:b/>
        </w:rPr>
      </w:pPr>
      <w:r>
        <w:rPr>
          <w:b/>
        </w:rPr>
        <w:t>BLISTER PER 110 mg</w:t>
      </w:r>
    </w:p>
    <w:p w14:paraId="7C33A7EC" w14:textId="77777777" w:rsidR="00FF3F64" w:rsidRDefault="00FF3F64">
      <w:pPr>
        <w:widowControl w:val="0"/>
        <w:rPr>
          <w:noProof/>
        </w:rPr>
      </w:pPr>
    </w:p>
    <w:p w14:paraId="7C33A7ED" w14:textId="77777777" w:rsidR="00FF3F64" w:rsidRDefault="00FF3F64">
      <w:pPr>
        <w:widowControl w:val="0"/>
        <w:rPr>
          <w:noProof/>
        </w:rPr>
      </w:pPr>
    </w:p>
    <w:p w14:paraId="7C33A7EE"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w:t>
      </w:r>
      <w:r>
        <w:rPr>
          <w:b/>
        </w:rPr>
        <w:tab/>
        <w:t>DENOMINAZIONE DEL MEDICINALE</w:t>
      </w:r>
    </w:p>
    <w:p w14:paraId="7C33A7EF" w14:textId="77777777" w:rsidR="00FF3F64" w:rsidRDefault="00FF3F64">
      <w:pPr>
        <w:keepNext/>
        <w:widowControl w:val="0"/>
        <w:ind w:left="567" w:hanging="567"/>
        <w:rPr>
          <w:noProof/>
        </w:rPr>
      </w:pPr>
    </w:p>
    <w:p w14:paraId="7C33A7F0" w14:textId="77777777" w:rsidR="00FF3F64" w:rsidRDefault="00C1380D">
      <w:pPr>
        <w:widowControl w:val="0"/>
        <w:rPr>
          <w:noProof/>
        </w:rPr>
      </w:pPr>
      <w:r>
        <w:t>Pradaxa 110 mg capsule rigide</w:t>
      </w:r>
    </w:p>
    <w:p w14:paraId="7C33A7F1" w14:textId="77777777" w:rsidR="00FF3F64" w:rsidRDefault="00C1380D">
      <w:pPr>
        <w:widowControl w:val="0"/>
        <w:rPr>
          <w:noProof/>
        </w:rPr>
      </w:pPr>
      <w:r>
        <w:t>dabigatran etexilato</w:t>
      </w:r>
    </w:p>
    <w:p w14:paraId="7C33A7F2" w14:textId="77777777" w:rsidR="00FF3F64" w:rsidRDefault="00FF3F64">
      <w:pPr>
        <w:widowControl w:val="0"/>
        <w:rPr>
          <w:noProof/>
        </w:rPr>
      </w:pPr>
    </w:p>
    <w:p w14:paraId="7C33A7F3" w14:textId="77777777" w:rsidR="00FF3F64" w:rsidRDefault="00FF3F64">
      <w:pPr>
        <w:widowControl w:val="0"/>
        <w:rPr>
          <w:noProof/>
        </w:rPr>
      </w:pPr>
    </w:p>
    <w:p w14:paraId="7C33A7F4"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NOME DEL TITOLARE DELL’AUTORIZZAZIONE ALL’IMMISSIONE IN COMMERCIO</w:t>
      </w:r>
    </w:p>
    <w:p w14:paraId="7C33A7F5" w14:textId="77777777" w:rsidR="00FF3F64" w:rsidRDefault="00FF3F64">
      <w:pPr>
        <w:keepNext/>
        <w:widowControl w:val="0"/>
        <w:rPr>
          <w:noProof/>
        </w:rPr>
      </w:pPr>
    </w:p>
    <w:p w14:paraId="7C33A7F6" w14:textId="77777777" w:rsidR="00FF3F64" w:rsidRDefault="00C1380D">
      <w:pPr>
        <w:widowControl w:val="0"/>
        <w:rPr>
          <w:highlight w:val="lightGray"/>
        </w:rPr>
      </w:pPr>
      <w:r>
        <w:rPr>
          <w:highlight w:val="lightGray"/>
        </w:rPr>
        <w:t>Boehringer Ingelheim (logo)</w:t>
      </w:r>
    </w:p>
    <w:p w14:paraId="7C33A7F7" w14:textId="77777777" w:rsidR="00FF3F64" w:rsidRDefault="00FF3F64">
      <w:pPr>
        <w:widowControl w:val="0"/>
        <w:rPr>
          <w:noProof/>
        </w:rPr>
      </w:pPr>
    </w:p>
    <w:p w14:paraId="7C33A7F8" w14:textId="77777777" w:rsidR="00FF3F64" w:rsidRDefault="00FF3F64">
      <w:pPr>
        <w:widowControl w:val="0"/>
        <w:rPr>
          <w:noProof/>
        </w:rPr>
      </w:pPr>
    </w:p>
    <w:p w14:paraId="7C33A7F9"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3.</w:t>
      </w:r>
      <w:r>
        <w:rPr>
          <w:b/>
        </w:rPr>
        <w:tab/>
        <w:t>DATA DI SCADENZA</w:t>
      </w:r>
    </w:p>
    <w:p w14:paraId="7C33A7FA" w14:textId="77777777" w:rsidR="00FF3F64" w:rsidRDefault="00FF3F64">
      <w:pPr>
        <w:keepNext/>
        <w:widowControl w:val="0"/>
        <w:rPr>
          <w:noProof/>
        </w:rPr>
      </w:pPr>
    </w:p>
    <w:p w14:paraId="7C33A7FB" w14:textId="77777777" w:rsidR="00FF3F64" w:rsidRDefault="00C1380D">
      <w:pPr>
        <w:rPr>
          <w:noProof/>
        </w:rPr>
      </w:pPr>
      <w:r>
        <w:t>EXP</w:t>
      </w:r>
    </w:p>
    <w:p w14:paraId="7C33A7FC" w14:textId="77777777" w:rsidR="00FF3F64" w:rsidRDefault="00FF3F64">
      <w:pPr>
        <w:rPr>
          <w:noProof/>
        </w:rPr>
      </w:pPr>
    </w:p>
    <w:p w14:paraId="7C33A7FD" w14:textId="77777777" w:rsidR="00FF3F64" w:rsidRDefault="00FF3F64">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FF3F64" w14:paraId="7C33A7FF" w14:textId="77777777">
        <w:tc>
          <w:tcPr>
            <w:tcW w:w="9287" w:type="dxa"/>
            <w:tcBorders>
              <w:top w:val="single" w:sz="4" w:space="0" w:color="auto"/>
              <w:left w:val="single" w:sz="4" w:space="0" w:color="auto"/>
              <w:bottom w:val="single" w:sz="4" w:space="0" w:color="auto"/>
              <w:right w:val="single" w:sz="4" w:space="0" w:color="auto"/>
            </w:tcBorders>
            <w:hideMark/>
          </w:tcPr>
          <w:p w14:paraId="7C33A7FE" w14:textId="77777777" w:rsidR="00FF3F64" w:rsidRDefault="00C1380D">
            <w:pPr>
              <w:tabs>
                <w:tab w:val="left" w:pos="142"/>
              </w:tabs>
              <w:ind w:left="567" w:hanging="567"/>
              <w:rPr>
                <w:b/>
                <w:noProof/>
              </w:rPr>
            </w:pPr>
            <w:r>
              <w:rPr>
                <w:b/>
              </w:rPr>
              <w:t>4.</w:t>
            </w:r>
            <w:r>
              <w:rPr>
                <w:b/>
              </w:rPr>
              <w:tab/>
              <w:t>NUMERO DI LOTTO</w:t>
            </w:r>
          </w:p>
        </w:tc>
      </w:tr>
    </w:tbl>
    <w:p w14:paraId="7C33A800" w14:textId="77777777" w:rsidR="00FF3F64" w:rsidRDefault="00FF3F64">
      <w:pPr>
        <w:ind w:right="113"/>
        <w:rPr>
          <w:noProof/>
        </w:rPr>
      </w:pPr>
    </w:p>
    <w:p w14:paraId="7C33A801" w14:textId="77777777" w:rsidR="00FF3F64" w:rsidRDefault="00C1380D">
      <w:pPr>
        <w:rPr>
          <w:noProof/>
        </w:rPr>
      </w:pPr>
      <w:r>
        <w:t>Lot</w:t>
      </w:r>
    </w:p>
    <w:p w14:paraId="7C33A802" w14:textId="77777777" w:rsidR="00FF3F64" w:rsidRDefault="00FF3F64">
      <w:pPr>
        <w:ind w:right="113"/>
        <w:rPr>
          <w:noProof/>
        </w:rPr>
      </w:pPr>
    </w:p>
    <w:p w14:paraId="7C33A803" w14:textId="77777777" w:rsidR="00FF3F64" w:rsidRDefault="00FF3F64">
      <w:pPr>
        <w:ind w:right="113"/>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FF3F64" w14:paraId="7C33A805" w14:textId="77777777">
        <w:tc>
          <w:tcPr>
            <w:tcW w:w="9287" w:type="dxa"/>
            <w:tcBorders>
              <w:top w:val="single" w:sz="4" w:space="0" w:color="auto"/>
              <w:left w:val="single" w:sz="4" w:space="0" w:color="auto"/>
              <w:bottom w:val="single" w:sz="4" w:space="0" w:color="auto"/>
              <w:right w:val="single" w:sz="4" w:space="0" w:color="auto"/>
            </w:tcBorders>
            <w:hideMark/>
          </w:tcPr>
          <w:p w14:paraId="7C33A804" w14:textId="77777777" w:rsidR="00FF3F64" w:rsidRDefault="00C1380D">
            <w:pPr>
              <w:tabs>
                <w:tab w:val="left" w:pos="142"/>
              </w:tabs>
              <w:ind w:left="567" w:hanging="567"/>
              <w:rPr>
                <w:b/>
                <w:noProof/>
              </w:rPr>
            </w:pPr>
            <w:r>
              <w:rPr>
                <w:b/>
              </w:rPr>
              <w:t>5.</w:t>
            </w:r>
            <w:r>
              <w:rPr>
                <w:b/>
              </w:rPr>
              <w:tab/>
              <w:t>ALTRO</w:t>
            </w:r>
          </w:p>
        </w:tc>
      </w:tr>
    </w:tbl>
    <w:p w14:paraId="7C33A806" w14:textId="77777777" w:rsidR="00FF3F64" w:rsidRDefault="00FF3F64">
      <w:pPr>
        <w:ind w:right="113"/>
        <w:rPr>
          <w:noProof/>
        </w:rPr>
      </w:pPr>
    </w:p>
    <w:p w14:paraId="7C33A807" w14:textId="77777777" w:rsidR="00FF3F64" w:rsidRDefault="00C1380D">
      <w:pPr>
        <w:autoSpaceDE w:val="0"/>
        <w:autoSpaceDN w:val="0"/>
        <w:adjustRightInd w:val="0"/>
        <w:rPr>
          <w:rFonts w:asciiTheme="majorBidi" w:hAnsiTheme="majorBidi" w:cstheme="majorBidi"/>
        </w:rPr>
      </w:pPr>
      <w:r>
        <w:rPr>
          <w:rFonts w:ascii="Verdana" w:hAnsi="Verdana"/>
          <w:noProof/>
          <w:lang w:val="en-US" w:eastAsia="zh-CN"/>
        </w:rPr>
        <w:drawing>
          <wp:inline distT="0" distB="0" distL="0" distR="0" wp14:anchorId="7C33B70E" wp14:editId="7C33B70F">
            <wp:extent cx="142875" cy="114300"/>
            <wp:effectExtent l="0" t="0" r="9525" b="0"/>
            <wp:docPr id="85" name="Immagin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r>
        <w:rPr>
          <w:rFonts w:ascii="Verdana" w:hAnsi="Verdana"/>
          <w:lang w:val="en-US"/>
        </w:rPr>
        <w:t xml:space="preserve"> </w:t>
      </w:r>
      <w:r>
        <w:t>Sollevare</w:t>
      </w:r>
    </w:p>
    <w:p w14:paraId="7C33A808" w14:textId="77777777" w:rsidR="00FF3F64" w:rsidRDefault="00C1380D">
      <w:pPr>
        <w:rPr>
          <w:del w:id="18" w:author="translator" w:date="2025-10-20T12:43:00Z"/>
          <w:highlight w:val="lightGray"/>
          <w:lang w:val="en-US"/>
        </w:rPr>
      </w:pPr>
      <w:del w:id="19" w:author="translator" w:date="2025-10-20T12:43:00Z">
        <w:r>
          <w:rPr>
            <w:highlight w:val="lightGray"/>
            <w:lang w:val="en-US"/>
          </w:rPr>
          <w:delText>PC</w:delText>
        </w:r>
      </w:del>
    </w:p>
    <w:p w14:paraId="7C33A809" w14:textId="77777777" w:rsidR="00FF3F64" w:rsidRDefault="00FF3F64"/>
    <w:p w14:paraId="7C33A80A" w14:textId="77777777" w:rsidR="00FF3F64" w:rsidRDefault="00C1380D">
      <w:pPr>
        <w:widowControl w:val="0"/>
        <w:rPr>
          <w:noProof/>
        </w:rPr>
      </w:pPr>
      <w:r>
        <w:br w:type="page"/>
      </w:r>
    </w:p>
    <w:p w14:paraId="7C33A80B"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rPr>
          <w:b/>
        </w:rPr>
        <w:lastRenderedPageBreak/>
        <w:t>INFORMAZIONI MINIME DA APPORRE SU BLISTER O STRIP BIANCHI</w:t>
      </w:r>
    </w:p>
    <w:p w14:paraId="7C33A80C" w14:textId="77777777" w:rsidR="00FF3F64" w:rsidRDefault="00FF3F64">
      <w:pPr>
        <w:widowControl w:val="0"/>
        <w:pBdr>
          <w:top w:val="single" w:sz="4" w:space="1" w:color="auto"/>
          <w:left w:val="single" w:sz="4" w:space="4" w:color="auto"/>
          <w:bottom w:val="single" w:sz="4" w:space="1" w:color="auto"/>
          <w:right w:val="single" w:sz="4" w:space="4" w:color="auto"/>
        </w:pBdr>
        <w:rPr>
          <w:b/>
          <w:noProof/>
        </w:rPr>
      </w:pPr>
    </w:p>
    <w:p w14:paraId="7C33A80D" w14:textId="77777777" w:rsidR="00FF3F64" w:rsidRDefault="00C1380D">
      <w:pPr>
        <w:widowControl w:val="0"/>
        <w:pBdr>
          <w:top w:val="single" w:sz="4" w:space="1" w:color="auto"/>
          <w:left w:val="single" w:sz="4" w:space="4" w:color="auto"/>
          <w:bottom w:val="single" w:sz="4" w:space="1" w:color="auto"/>
          <w:right w:val="single" w:sz="4" w:space="4" w:color="auto"/>
        </w:pBdr>
        <w:rPr>
          <w:b/>
        </w:rPr>
      </w:pPr>
      <w:r>
        <w:rPr>
          <w:b/>
        </w:rPr>
        <w:t>BLISTER PER 110 mg</w:t>
      </w:r>
    </w:p>
    <w:p w14:paraId="7C33A80E" w14:textId="77777777" w:rsidR="00FF3F64" w:rsidRDefault="00FF3F64">
      <w:pPr>
        <w:widowControl w:val="0"/>
        <w:rPr>
          <w:noProof/>
        </w:rPr>
      </w:pPr>
    </w:p>
    <w:p w14:paraId="7C33A80F" w14:textId="77777777" w:rsidR="00FF3F64" w:rsidRDefault="00FF3F64">
      <w:pPr>
        <w:widowControl w:val="0"/>
        <w:rPr>
          <w:noProof/>
        </w:rPr>
      </w:pPr>
    </w:p>
    <w:p w14:paraId="7C33A81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w:t>
      </w:r>
      <w:r>
        <w:rPr>
          <w:b/>
        </w:rPr>
        <w:tab/>
        <w:t>DENOMINAZIONE DEL MEDICINALE</w:t>
      </w:r>
    </w:p>
    <w:p w14:paraId="7C33A811" w14:textId="77777777" w:rsidR="00FF3F64" w:rsidRDefault="00FF3F64">
      <w:pPr>
        <w:keepNext/>
        <w:widowControl w:val="0"/>
        <w:ind w:left="567" w:hanging="567"/>
        <w:rPr>
          <w:noProof/>
        </w:rPr>
      </w:pPr>
    </w:p>
    <w:p w14:paraId="7C33A812" w14:textId="77777777" w:rsidR="00FF3F64" w:rsidRDefault="00C1380D">
      <w:pPr>
        <w:widowControl w:val="0"/>
        <w:rPr>
          <w:noProof/>
        </w:rPr>
      </w:pPr>
      <w:r>
        <w:t>Pradaxa 110 mg capsule rigide</w:t>
      </w:r>
    </w:p>
    <w:p w14:paraId="7C33A813" w14:textId="77777777" w:rsidR="00FF3F64" w:rsidRDefault="00C1380D">
      <w:pPr>
        <w:widowControl w:val="0"/>
        <w:rPr>
          <w:noProof/>
        </w:rPr>
      </w:pPr>
      <w:r>
        <w:t>dabigatran etexilato</w:t>
      </w:r>
    </w:p>
    <w:p w14:paraId="7C33A814" w14:textId="77777777" w:rsidR="00FF3F64" w:rsidRDefault="00FF3F64">
      <w:pPr>
        <w:widowControl w:val="0"/>
        <w:rPr>
          <w:noProof/>
        </w:rPr>
      </w:pPr>
    </w:p>
    <w:p w14:paraId="7C33A815" w14:textId="77777777" w:rsidR="00FF3F64" w:rsidRDefault="00FF3F64">
      <w:pPr>
        <w:widowControl w:val="0"/>
        <w:rPr>
          <w:noProof/>
        </w:rPr>
      </w:pPr>
    </w:p>
    <w:p w14:paraId="7C33A816"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NOME DEL TITOLARE DELL’AUTORIZZAZIONE ALL’IMMISSIONE IN COMMERCIO</w:t>
      </w:r>
    </w:p>
    <w:p w14:paraId="7C33A817" w14:textId="77777777" w:rsidR="00FF3F64" w:rsidRDefault="00FF3F64">
      <w:pPr>
        <w:keepNext/>
        <w:widowControl w:val="0"/>
        <w:ind w:left="567" w:hanging="567"/>
        <w:rPr>
          <w:noProof/>
        </w:rPr>
      </w:pPr>
    </w:p>
    <w:p w14:paraId="7C33A818" w14:textId="77777777" w:rsidR="00FF3F64" w:rsidRDefault="00C1380D">
      <w:pPr>
        <w:widowControl w:val="0"/>
        <w:rPr>
          <w:highlight w:val="lightGray"/>
        </w:rPr>
      </w:pPr>
      <w:r>
        <w:rPr>
          <w:highlight w:val="lightGray"/>
        </w:rPr>
        <w:t>Boehringer Ingelheim (logo)</w:t>
      </w:r>
    </w:p>
    <w:p w14:paraId="7C33A819" w14:textId="77777777" w:rsidR="00FF3F64" w:rsidRDefault="00FF3F64">
      <w:pPr>
        <w:widowControl w:val="0"/>
        <w:rPr>
          <w:noProof/>
        </w:rPr>
      </w:pPr>
    </w:p>
    <w:p w14:paraId="7C33A81A" w14:textId="77777777" w:rsidR="00FF3F64" w:rsidRDefault="00FF3F64">
      <w:pPr>
        <w:widowControl w:val="0"/>
        <w:rPr>
          <w:noProof/>
        </w:rPr>
      </w:pPr>
    </w:p>
    <w:p w14:paraId="7C33A81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3.</w:t>
      </w:r>
      <w:r>
        <w:rPr>
          <w:b/>
        </w:rPr>
        <w:tab/>
        <w:t>DATA DI SCADENZA</w:t>
      </w:r>
    </w:p>
    <w:p w14:paraId="7C33A81C" w14:textId="77777777" w:rsidR="00FF3F64" w:rsidRDefault="00FF3F64">
      <w:pPr>
        <w:keepNext/>
        <w:widowControl w:val="0"/>
        <w:ind w:left="567" w:hanging="567"/>
        <w:rPr>
          <w:b/>
          <w:noProof/>
        </w:rPr>
      </w:pPr>
    </w:p>
    <w:p w14:paraId="7C33A81D" w14:textId="77777777" w:rsidR="00FF3F64" w:rsidRDefault="00C1380D">
      <w:pPr>
        <w:rPr>
          <w:noProof/>
        </w:rPr>
      </w:pPr>
      <w:r>
        <w:t>EXP</w:t>
      </w:r>
    </w:p>
    <w:p w14:paraId="7C33A81E" w14:textId="77777777" w:rsidR="00FF3F64" w:rsidRDefault="00FF3F64">
      <w:pPr>
        <w:rPr>
          <w:noProof/>
        </w:rPr>
      </w:pPr>
    </w:p>
    <w:p w14:paraId="7C33A81F" w14:textId="77777777" w:rsidR="00FF3F64" w:rsidRDefault="00FF3F64">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FF3F64" w14:paraId="7C33A821" w14:textId="77777777">
        <w:tc>
          <w:tcPr>
            <w:tcW w:w="9287" w:type="dxa"/>
            <w:tcBorders>
              <w:top w:val="single" w:sz="4" w:space="0" w:color="auto"/>
              <w:left w:val="single" w:sz="4" w:space="0" w:color="auto"/>
              <w:bottom w:val="single" w:sz="4" w:space="0" w:color="auto"/>
              <w:right w:val="single" w:sz="4" w:space="0" w:color="auto"/>
            </w:tcBorders>
            <w:hideMark/>
          </w:tcPr>
          <w:p w14:paraId="7C33A820" w14:textId="77777777" w:rsidR="00FF3F64" w:rsidRDefault="00C1380D">
            <w:pPr>
              <w:tabs>
                <w:tab w:val="left" w:pos="142"/>
              </w:tabs>
              <w:ind w:left="567" w:hanging="567"/>
              <w:rPr>
                <w:b/>
                <w:noProof/>
              </w:rPr>
            </w:pPr>
            <w:r>
              <w:rPr>
                <w:b/>
              </w:rPr>
              <w:t>4.</w:t>
            </w:r>
            <w:r>
              <w:rPr>
                <w:b/>
              </w:rPr>
              <w:tab/>
              <w:t>NUMERO DI LOTTO</w:t>
            </w:r>
          </w:p>
        </w:tc>
      </w:tr>
    </w:tbl>
    <w:p w14:paraId="7C33A822" w14:textId="77777777" w:rsidR="00FF3F64" w:rsidRDefault="00FF3F64">
      <w:pPr>
        <w:ind w:right="113"/>
        <w:rPr>
          <w:noProof/>
        </w:rPr>
      </w:pPr>
    </w:p>
    <w:p w14:paraId="7C33A823" w14:textId="77777777" w:rsidR="00FF3F64" w:rsidRDefault="00C1380D">
      <w:pPr>
        <w:rPr>
          <w:noProof/>
        </w:rPr>
      </w:pPr>
      <w:r>
        <w:t>Lot</w:t>
      </w:r>
    </w:p>
    <w:p w14:paraId="7C33A824" w14:textId="77777777" w:rsidR="00FF3F64" w:rsidRDefault="00FF3F64">
      <w:pPr>
        <w:ind w:right="113"/>
        <w:rPr>
          <w:noProof/>
        </w:rPr>
      </w:pPr>
    </w:p>
    <w:p w14:paraId="7C33A825" w14:textId="77777777" w:rsidR="00FF3F64" w:rsidRDefault="00FF3F64">
      <w:pPr>
        <w:ind w:right="113"/>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FF3F64" w14:paraId="7C33A827" w14:textId="77777777">
        <w:tc>
          <w:tcPr>
            <w:tcW w:w="9287" w:type="dxa"/>
            <w:tcBorders>
              <w:top w:val="single" w:sz="4" w:space="0" w:color="auto"/>
              <w:left w:val="single" w:sz="4" w:space="0" w:color="auto"/>
              <w:bottom w:val="single" w:sz="4" w:space="0" w:color="auto"/>
              <w:right w:val="single" w:sz="4" w:space="0" w:color="auto"/>
            </w:tcBorders>
            <w:hideMark/>
          </w:tcPr>
          <w:p w14:paraId="7C33A826" w14:textId="77777777" w:rsidR="00FF3F64" w:rsidRDefault="00C1380D">
            <w:pPr>
              <w:tabs>
                <w:tab w:val="left" w:pos="142"/>
              </w:tabs>
              <w:ind w:left="567" w:hanging="567"/>
              <w:rPr>
                <w:b/>
                <w:noProof/>
              </w:rPr>
            </w:pPr>
            <w:r>
              <w:rPr>
                <w:b/>
              </w:rPr>
              <w:t>5.</w:t>
            </w:r>
            <w:r>
              <w:rPr>
                <w:b/>
              </w:rPr>
              <w:tab/>
              <w:t>ALTRO</w:t>
            </w:r>
          </w:p>
        </w:tc>
      </w:tr>
    </w:tbl>
    <w:p w14:paraId="7C33A828" w14:textId="77777777" w:rsidR="00FF3F64" w:rsidRDefault="00FF3F64">
      <w:pPr>
        <w:ind w:right="113"/>
        <w:rPr>
          <w:noProof/>
        </w:rPr>
      </w:pPr>
    </w:p>
    <w:p w14:paraId="7C33A829" w14:textId="77777777" w:rsidR="00FF3F64" w:rsidRDefault="00C1380D">
      <w:pPr>
        <w:autoSpaceDE w:val="0"/>
        <w:autoSpaceDN w:val="0"/>
        <w:adjustRightInd w:val="0"/>
        <w:rPr>
          <w:rFonts w:asciiTheme="majorBidi" w:hAnsiTheme="majorBidi" w:cstheme="majorBidi"/>
        </w:rPr>
      </w:pPr>
      <w:r>
        <w:rPr>
          <w:rFonts w:ascii="Verdana" w:hAnsi="Verdana"/>
          <w:noProof/>
          <w:lang w:val="en-US" w:eastAsia="zh-CN"/>
        </w:rPr>
        <w:drawing>
          <wp:inline distT="0" distB="0" distL="0" distR="0" wp14:anchorId="7C33B710" wp14:editId="7C33B711">
            <wp:extent cx="142875" cy="114300"/>
            <wp:effectExtent l="0" t="0" r="9525" b="0"/>
            <wp:docPr id="86" name="Immagin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r>
        <w:rPr>
          <w:rFonts w:ascii="Verdana" w:hAnsi="Verdana"/>
          <w:lang w:val="en-US"/>
        </w:rPr>
        <w:t xml:space="preserve"> </w:t>
      </w:r>
      <w:r>
        <w:t>Sollevare</w:t>
      </w:r>
    </w:p>
    <w:p w14:paraId="7C33A82A" w14:textId="77777777" w:rsidR="00FF3F64" w:rsidRDefault="00C1380D">
      <w:pPr>
        <w:rPr>
          <w:del w:id="20" w:author="translator" w:date="2025-10-20T12:43:00Z"/>
          <w:highlight w:val="lightGray"/>
          <w:lang w:val="en-US"/>
        </w:rPr>
      </w:pPr>
      <w:del w:id="21" w:author="translator" w:date="2025-10-20T12:43:00Z">
        <w:r>
          <w:rPr>
            <w:highlight w:val="lightGray"/>
            <w:lang w:val="en-US"/>
          </w:rPr>
          <w:delText>PC</w:delText>
        </w:r>
      </w:del>
    </w:p>
    <w:p w14:paraId="7C33A82B" w14:textId="77777777" w:rsidR="00FF3F64" w:rsidRDefault="00FF3F64"/>
    <w:p w14:paraId="7C33A82C" w14:textId="77777777" w:rsidR="00FF3F64" w:rsidRDefault="00C1380D">
      <w:pPr>
        <w:widowControl w:val="0"/>
        <w:autoSpaceDE w:val="0"/>
        <w:autoSpaceDN w:val="0"/>
        <w:adjustRightInd w:val="0"/>
        <w:rPr>
          <w:noProof/>
        </w:rPr>
      </w:pPr>
      <w:r>
        <w:br w:type="page"/>
      </w:r>
    </w:p>
    <w:p w14:paraId="7C33A82D"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rPr>
          <w:b/>
        </w:rPr>
        <w:lastRenderedPageBreak/>
        <w:t>INFORMAZIONI DA APPORRE SUL CONFEZIONAMENTO SECONDARIO E SUL CONFEZIONAMENTO PRIMARIO</w:t>
      </w:r>
    </w:p>
    <w:p w14:paraId="7C33A82E" w14:textId="77777777" w:rsidR="00FF3F64" w:rsidRDefault="00FF3F64">
      <w:pPr>
        <w:widowControl w:val="0"/>
        <w:pBdr>
          <w:top w:val="single" w:sz="4" w:space="1" w:color="auto"/>
          <w:left w:val="single" w:sz="4" w:space="4" w:color="auto"/>
          <w:bottom w:val="single" w:sz="4" w:space="1" w:color="auto"/>
          <w:right w:val="single" w:sz="4" w:space="4" w:color="auto"/>
        </w:pBdr>
        <w:ind w:left="567" w:hanging="567"/>
        <w:rPr>
          <w:bCs/>
          <w:noProof/>
        </w:rPr>
      </w:pPr>
    </w:p>
    <w:p w14:paraId="7C33A82F" w14:textId="77777777" w:rsidR="00FF3F64" w:rsidRDefault="00C1380D">
      <w:pPr>
        <w:widowControl w:val="0"/>
        <w:pBdr>
          <w:top w:val="single" w:sz="4" w:space="1" w:color="auto"/>
          <w:left w:val="single" w:sz="4" w:space="4" w:color="auto"/>
          <w:bottom w:val="single" w:sz="4" w:space="1" w:color="auto"/>
          <w:right w:val="single" w:sz="4" w:space="4" w:color="auto"/>
        </w:pBdr>
        <w:rPr>
          <w:bCs/>
          <w:noProof/>
        </w:rPr>
      </w:pPr>
      <w:r>
        <w:rPr>
          <w:b/>
        </w:rPr>
        <w:t>ASTUCCIO ED ETICHETTA PER FLACONE per 110 mg</w:t>
      </w:r>
    </w:p>
    <w:p w14:paraId="7C33A830" w14:textId="77777777" w:rsidR="00FF3F64" w:rsidRDefault="00FF3F64">
      <w:pPr>
        <w:widowControl w:val="0"/>
        <w:rPr>
          <w:noProof/>
        </w:rPr>
      </w:pPr>
    </w:p>
    <w:p w14:paraId="7C33A831" w14:textId="77777777" w:rsidR="00FF3F64" w:rsidRDefault="00FF3F64">
      <w:pPr>
        <w:widowControl w:val="0"/>
        <w:rPr>
          <w:noProof/>
        </w:rPr>
      </w:pPr>
    </w:p>
    <w:p w14:paraId="7C33A832"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w:t>
      </w:r>
      <w:r>
        <w:rPr>
          <w:b/>
        </w:rPr>
        <w:tab/>
        <w:t>DENOMINAZIONE DEL MEDICINALE</w:t>
      </w:r>
    </w:p>
    <w:p w14:paraId="7C33A833" w14:textId="77777777" w:rsidR="00FF3F64" w:rsidRDefault="00FF3F64">
      <w:pPr>
        <w:keepNext/>
        <w:widowControl w:val="0"/>
        <w:ind w:left="567" w:hanging="567"/>
        <w:rPr>
          <w:noProof/>
        </w:rPr>
      </w:pPr>
    </w:p>
    <w:p w14:paraId="7C33A834" w14:textId="77777777" w:rsidR="00FF3F64" w:rsidRDefault="00C1380D">
      <w:pPr>
        <w:widowControl w:val="0"/>
        <w:rPr>
          <w:noProof/>
        </w:rPr>
      </w:pPr>
      <w:r>
        <w:t>Pradaxa 110 mg capsule rigide</w:t>
      </w:r>
    </w:p>
    <w:p w14:paraId="7C33A835" w14:textId="77777777" w:rsidR="00FF3F64" w:rsidRDefault="00C1380D">
      <w:pPr>
        <w:widowControl w:val="0"/>
        <w:rPr>
          <w:noProof/>
        </w:rPr>
      </w:pPr>
      <w:r>
        <w:t>dabigatran etexilato</w:t>
      </w:r>
    </w:p>
    <w:p w14:paraId="7C33A836" w14:textId="77777777" w:rsidR="00FF3F64" w:rsidRDefault="00FF3F64">
      <w:pPr>
        <w:widowControl w:val="0"/>
        <w:rPr>
          <w:noProof/>
        </w:rPr>
      </w:pPr>
    </w:p>
    <w:p w14:paraId="7C33A837" w14:textId="77777777" w:rsidR="00FF3F64" w:rsidRDefault="00FF3F64">
      <w:pPr>
        <w:widowControl w:val="0"/>
        <w:rPr>
          <w:noProof/>
        </w:rPr>
      </w:pPr>
    </w:p>
    <w:p w14:paraId="7C33A83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COMPOSIZIONE QUALITATIVA E QUANTITATIVA IN TERMINI DI PRINCIPIO(I) ATTIVO(I)</w:t>
      </w:r>
    </w:p>
    <w:p w14:paraId="7C33A839" w14:textId="77777777" w:rsidR="00FF3F64" w:rsidRDefault="00FF3F64">
      <w:pPr>
        <w:keepNext/>
        <w:widowControl w:val="0"/>
        <w:ind w:left="567" w:hanging="567"/>
        <w:rPr>
          <w:noProof/>
        </w:rPr>
      </w:pPr>
    </w:p>
    <w:p w14:paraId="7C33A83A" w14:textId="77777777" w:rsidR="00FF3F64" w:rsidRDefault="00C1380D">
      <w:pPr>
        <w:widowControl w:val="0"/>
        <w:rPr>
          <w:noProof/>
        </w:rPr>
      </w:pPr>
      <w:r>
        <w:t>Ogni capsula rigida contiene 110 mg di dabigatran etexilato (come mesilato).</w:t>
      </w:r>
    </w:p>
    <w:p w14:paraId="7C33A83B" w14:textId="77777777" w:rsidR="00FF3F64" w:rsidRDefault="00FF3F64">
      <w:pPr>
        <w:widowControl w:val="0"/>
        <w:rPr>
          <w:noProof/>
        </w:rPr>
      </w:pPr>
    </w:p>
    <w:p w14:paraId="7C33A83C" w14:textId="77777777" w:rsidR="00FF3F64" w:rsidRDefault="00FF3F64">
      <w:pPr>
        <w:widowControl w:val="0"/>
        <w:rPr>
          <w:noProof/>
        </w:rPr>
      </w:pPr>
    </w:p>
    <w:p w14:paraId="7C33A83D"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3.</w:t>
      </w:r>
      <w:r>
        <w:rPr>
          <w:b/>
        </w:rPr>
        <w:tab/>
        <w:t>ELENCO DEGLI ECCIPIENTI</w:t>
      </w:r>
    </w:p>
    <w:p w14:paraId="7C33A83E" w14:textId="77777777" w:rsidR="00FF3F64" w:rsidRDefault="00FF3F64">
      <w:pPr>
        <w:keepNext/>
        <w:widowControl w:val="0"/>
        <w:ind w:left="567" w:hanging="567"/>
        <w:rPr>
          <w:iCs/>
          <w:noProof/>
          <w:szCs w:val="22"/>
          <w:u w:val="single"/>
        </w:rPr>
      </w:pPr>
    </w:p>
    <w:p w14:paraId="7C33A83F" w14:textId="77777777" w:rsidR="00FF3F64" w:rsidRDefault="00FF3F64">
      <w:pPr>
        <w:widowControl w:val="0"/>
        <w:rPr>
          <w:noProof/>
        </w:rPr>
      </w:pPr>
    </w:p>
    <w:p w14:paraId="7C33A84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4.</w:t>
      </w:r>
      <w:r>
        <w:rPr>
          <w:b/>
        </w:rPr>
        <w:tab/>
        <w:t>FORMA FARMACEUTICA E CONTENUTO</w:t>
      </w:r>
    </w:p>
    <w:p w14:paraId="7C33A841" w14:textId="77777777" w:rsidR="00FF3F64" w:rsidRDefault="00FF3F64">
      <w:pPr>
        <w:keepNext/>
        <w:widowControl w:val="0"/>
        <w:rPr>
          <w:noProof/>
        </w:rPr>
      </w:pPr>
    </w:p>
    <w:p w14:paraId="7C33A842" w14:textId="77777777" w:rsidR="00FF3F64" w:rsidRDefault="00C1380D">
      <w:pPr>
        <w:widowControl w:val="0"/>
        <w:rPr>
          <w:noProof/>
        </w:rPr>
      </w:pPr>
      <w:r>
        <w:rPr>
          <w:highlight w:val="lightGray"/>
        </w:rPr>
        <w:t>capsula rigida</w:t>
      </w:r>
    </w:p>
    <w:p w14:paraId="7C33A843" w14:textId="77777777" w:rsidR="00FF3F64" w:rsidRDefault="00C1380D">
      <w:pPr>
        <w:widowControl w:val="0"/>
        <w:rPr>
          <w:noProof/>
        </w:rPr>
      </w:pPr>
      <w:r>
        <w:t>60 capsule rigide</w:t>
      </w:r>
    </w:p>
    <w:p w14:paraId="7C33A844" w14:textId="77777777" w:rsidR="00FF3F64" w:rsidRDefault="00FF3F64">
      <w:pPr>
        <w:widowControl w:val="0"/>
        <w:rPr>
          <w:noProof/>
        </w:rPr>
      </w:pPr>
    </w:p>
    <w:p w14:paraId="7C33A845" w14:textId="77777777" w:rsidR="00FF3F64" w:rsidRDefault="00FF3F64">
      <w:pPr>
        <w:widowControl w:val="0"/>
        <w:rPr>
          <w:noProof/>
        </w:rPr>
      </w:pPr>
    </w:p>
    <w:p w14:paraId="7C33A846"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5.</w:t>
      </w:r>
      <w:r>
        <w:rPr>
          <w:b/>
        </w:rPr>
        <w:tab/>
        <w:t>MODO E VIA(E) DI SOMMINISTRAZIONE</w:t>
      </w:r>
    </w:p>
    <w:p w14:paraId="7C33A847" w14:textId="77777777" w:rsidR="00FF3F64" w:rsidRDefault="00FF3F64">
      <w:pPr>
        <w:keepNext/>
        <w:widowControl w:val="0"/>
        <w:rPr>
          <w:i/>
          <w:noProof/>
        </w:rPr>
      </w:pPr>
    </w:p>
    <w:p w14:paraId="7C33A848" w14:textId="77777777" w:rsidR="00FF3F64" w:rsidRDefault="00C1380D">
      <w:pPr>
        <w:widowControl w:val="0"/>
        <w:rPr>
          <w:noProof/>
        </w:rPr>
      </w:pPr>
      <w:r>
        <w:t>Ingoiare la capsula intera, non masticarla o romperla.</w:t>
      </w:r>
    </w:p>
    <w:p w14:paraId="7C33A849" w14:textId="77777777" w:rsidR="00FF3F64" w:rsidRDefault="00C1380D">
      <w:pPr>
        <w:widowControl w:val="0"/>
        <w:rPr>
          <w:noProof/>
        </w:rPr>
      </w:pPr>
      <w:r>
        <w:t>Leggere il foglio illustrativo prima dell’uso.</w:t>
      </w:r>
    </w:p>
    <w:p w14:paraId="7C33A84A" w14:textId="77777777" w:rsidR="00FF3F64" w:rsidRDefault="00C1380D">
      <w:pPr>
        <w:widowControl w:val="0"/>
        <w:rPr>
          <w:noProof/>
        </w:rPr>
      </w:pPr>
      <w:r>
        <w:t>Uso orale.</w:t>
      </w:r>
    </w:p>
    <w:p w14:paraId="7C33A84B" w14:textId="77777777" w:rsidR="00FF3F64" w:rsidRDefault="00C1380D">
      <w:pPr>
        <w:widowControl w:val="0"/>
        <w:rPr>
          <w:noProof/>
        </w:rPr>
      </w:pPr>
      <w:r>
        <w:t>Contiene la Scheda di informazione per il paziente.</w:t>
      </w:r>
    </w:p>
    <w:p w14:paraId="7C33A84C" w14:textId="77777777" w:rsidR="00FF3F64" w:rsidRDefault="00FF3F64">
      <w:pPr>
        <w:widowControl w:val="0"/>
        <w:rPr>
          <w:noProof/>
        </w:rPr>
      </w:pPr>
    </w:p>
    <w:p w14:paraId="7C33A84D" w14:textId="77777777" w:rsidR="00FF3F64" w:rsidRDefault="00FF3F64">
      <w:pPr>
        <w:widowControl w:val="0"/>
        <w:rPr>
          <w:noProof/>
        </w:rPr>
      </w:pPr>
    </w:p>
    <w:p w14:paraId="7C33A84E"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6.</w:t>
      </w:r>
      <w:r>
        <w:rPr>
          <w:b/>
        </w:rPr>
        <w:tab/>
        <w:t>AVVERTENZA PARTICOLARE CHE PRESCRIVA DI TENERE IL MEDICINALE FUORI DALLA VISTA E DALLA PORTATA DEI BAMBINI</w:t>
      </w:r>
    </w:p>
    <w:p w14:paraId="7C33A84F" w14:textId="77777777" w:rsidR="00FF3F64" w:rsidRDefault="00FF3F64">
      <w:pPr>
        <w:keepNext/>
        <w:widowControl w:val="0"/>
        <w:rPr>
          <w:noProof/>
        </w:rPr>
      </w:pPr>
    </w:p>
    <w:p w14:paraId="7C33A850" w14:textId="77777777" w:rsidR="00FF3F64" w:rsidRDefault="00C1380D">
      <w:pPr>
        <w:widowControl w:val="0"/>
        <w:rPr>
          <w:noProof/>
        </w:rPr>
      </w:pPr>
      <w:r>
        <w:t>Tenere fuori dalla vista e dalla portata dei bambini.</w:t>
      </w:r>
    </w:p>
    <w:p w14:paraId="7C33A851" w14:textId="77777777" w:rsidR="00FF3F64" w:rsidRDefault="00FF3F64">
      <w:pPr>
        <w:widowControl w:val="0"/>
        <w:rPr>
          <w:noProof/>
        </w:rPr>
      </w:pPr>
    </w:p>
    <w:p w14:paraId="7C33A852" w14:textId="77777777" w:rsidR="00FF3F64" w:rsidRDefault="00FF3F64">
      <w:pPr>
        <w:widowControl w:val="0"/>
        <w:rPr>
          <w:noProof/>
        </w:rPr>
      </w:pPr>
    </w:p>
    <w:p w14:paraId="7C33A853"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7.</w:t>
      </w:r>
      <w:r>
        <w:rPr>
          <w:b/>
        </w:rPr>
        <w:tab/>
        <w:t>ALTRA(E) AVVERTENZA(E) PARTICOLARE(I), SE NECESSARIO</w:t>
      </w:r>
    </w:p>
    <w:p w14:paraId="7C33A854" w14:textId="77777777" w:rsidR="00FF3F64" w:rsidRDefault="00FF3F64">
      <w:pPr>
        <w:keepNext/>
        <w:widowControl w:val="0"/>
        <w:rPr>
          <w:noProof/>
        </w:rPr>
      </w:pPr>
    </w:p>
    <w:p w14:paraId="7C33A855" w14:textId="77777777" w:rsidR="00FF3F64" w:rsidRDefault="00FF3F64">
      <w:pPr>
        <w:widowControl w:val="0"/>
        <w:rPr>
          <w:noProof/>
        </w:rPr>
      </w:pPr>
    </w:p>
    <w:p w14:paraId="7C33A856"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8.</w:t>
      </w:r>
      <w:r>
        <w:rPr>
          <w:b/>
        </w:rPr>
        <w:tab/>
        <w:t>DATA DI SCADENZA</w:t>
      </w:r>
    </w:p>
    <w:p w14:paraId="7C33A857" w14:textId="77777777" w:rsidR="00FF3F64" w:rsidRDefault="00FF3F64">
      <w:pPr>
        <w:keepNext/>
        <w:widowControl w:val="0"/>
        <w:rPr>
          <w:noProof/>
        </w:rPr>
      </w:pPr>
    </w:p>
    <w:p w14:paraId="7C33A858" w14:textId="77777777" w:rsidR="00FF3F64" w:rsidRDefault="00C1380D">
      <w:pPr>
        <w:widowControl w:val="0"/>
        <w:rPr>
          <w:noProof/>
        </w:rPr>
      </w:pPr>
      <w:r>
        <w:t>Scad.</w:t>
      </w:r>
    </w:p>
    <w:p w14:paraId="7C33A859" w14:textId="77777777" w:rsidR="00FF3F64" w:rsidRDefault="00C1380D">
      <w:pPr>
        <w:pStyle w:val="IBTextChar"/>
        <w:widowControl w:val="0"/>
        <w:spacing w:before="0" w:after="0" w:line="240" w:lineRule="auto"/>
        <w:rPr>
          <w:bCs/>
          <w:sz w:val="22"/>
          <w:szCs w:val="22"/>
        </w:rPr>
      </w:pPr>
      <w:r>
        <w:rPr>
          <w:sz w:val="22"/>
        </w:rPr>
        <w:t>Una volta aperto, il medicinale deve essere utilizzato entro 4 mesi.</w:t>
      </w:r>
    </w:p>
    <w:p w14:paraId="7C33A85A" w14:textId="77777777" w:rsidR="00FF3F64" w:rsidRDefault="00FF3F64">
      <w:pPr>
        <w:widowControl w:val="0"/>
        <w:rPr>
          <w:noProof/>
        </w:rPr>
      </w:pPr>
    </w:p>
    <w:p w14:paraId="7C33A85B" w14:textId="77777777" w:rsidR="00FF3F64" w:rsidRDefault="00FF3F64">
      <w:pPr>
        <w:widowControl w:val="0"/>
        <w:rPr>
          <w:noProof/>
        </w:rPr>
      </w:pPr>
    </w:p>
    <w:p w14:paraId="7C33A85C"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9.</w:t>
      </w:r>
      <w:r>
        <w:rPr>
          <w:b/>
        </w:rPr>
        <w:tab/>
        <w:t>PRECAUZIONI PARTICOLARI PER LA CONSERVAZIONE</w:t>
      </w:r>
    </w:p>
    <w:p w14:paraId="7C33A85D" w14:textId="77777777" w:rsidR="00FF3F64" w:rsidRDefault="00FF3F64">
      <w:pPr>
        <w:keepNext/>
        <w:widowControl w:val="0"/>
        <w:ind w:left="567" w:hanging="567"/>
      </w:pPr>
    </w:p>
    <w:p w14:paraId="7C33A85E" w14:textId="77777777" w:rsidR="00FF3F64" w:rsidRDefault="00C1380D">
      <w:pPr>
        <w:widowControl w:val="0"/>
        <w:rPr>
          <w:noProof/>
        </w:rPr>
      </w:pPr>
      <w:r>
        <w:t>Tenere il flacone ben chiuso. Conservare nella confezione originale per proteggere il medicinale dall’umidità.</w:t>
      </w:r>
    </w:p>
    <w:p w14:paraId="7C33A85F" w14:textId="77777777" w:rsidR="00FF3F64" w:rsidRDefault="00FF3F64">
      <w:pPr>
        <w:widowControl w:val="0"/>
        <w:ind w:left="567" w:hanging="567"/>
        <w:rPr>
          <w:noProof/>
        </w:rPr>
      </w:pPr>
    </w:p>
    <w:p w14:paraId="7C33A860" w14:textId="77777777" w:rsidR="00FF3F64" w:rsidRDefault="00FF3F64">
      <w:pPr>
        <w:widowControl w:val="0"/>
        <w:ind w:left="567" w:hanging="567"/>
        <w:rPr>
          <w:noProof/>
        </w:rPr>
      </w:pPr>
    </w:p>
    <w:p w14:paraId="7C33A861"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10.</w:t>
      </w:r>
      <w:r>
        <w:rPr>
          <w:b/>
        </w:rPr>
        <w:tab/>
        <w:t>PRECAUZIONI PARTICOLARI PER LO SMALTIMENTO DEL MEDICINALE NON UTILIZZATO O DEI RIFIUTI DERIVATI DA TALE MEDICINALE, SE NECESSARIO</w:t>
      </w:r>
    </w:p>
    <w:p w14:paraId="7C33A862" w14:textId="77777777" w:rsidR="00FF3F64" w:rsidRDefault="00FF3F64">
      <w:pPr>
        <w:keepNext/>
        <w:widowControl w:val="0"/>
        <w:rPr>
          <w:noProof/>
        </w:rPr>
      </w:pPr>
    </w:p>
    <w:p w14:paraId="7C33A863" w14:textId="77777777" w:rsidR="00FF3F64" w:rsidRDefault="00FF3F64">
      <w:pPr>
        <w:widowControl w:val="0"/>
        <w:rPr>
          <w:noProof/>
        </w:rPr>
      </w:pPr>
    </w:p>
    <w:p w14:paraId="7C33A864"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11.</w:t>
      </w:r>
      <w:r>
        <w:rPr>
          <w:b/>
        </w:rPr>
        <w:tab/>
        <w:t>NOME E INDIRIZZO DEL TITOLARE DELL’AUTORIZZAZIONE ALL’IMMISSIONE IN COMMERCIO</w:t>
      </w:r>
    </w:p>
    <w:p w14:paraId="7C33A865" w14:textId="77777777" w:rsidR="00FF3F64" w:rsidRDefault="00FF3F64">
      <w:pPr>
        <w:keepNext/>
        <w:widowControl w:val="0"/>
        <w:rPr>
          <w:noProof/>
        </w:rPr>
      </w:pPr>
    </w:p>
    <w:p w14:paraId="7C33A866" w14:textId="77777777" w:rsidR="00FF3F64" w:rsidRDefault="00C1380D">
      <w:pPr>
        <w:keepNext/>
        <w:widowControl w:val="0"/>
        <w:rPr>
          <w:bCs/>
          <w:szCs w:val="22"/>
          <w:lang w:val="de-DE"/>
        </w:rPr>
      </w:pPr>
      <w:r>
        <w:rPr>
          <w:lang w:val="de-DE"/>
        </w:rPr>
        <w:t>Boehringer Ingelheim International GmbH</w:t>
      </w:r>
    </w:p>
    <w:p w14:paraId="7C33A867" w14:textId="77777777" w:rsidR="00FF3F64" w:rsidRDefault="00C1380D">
      <w:pPr>
        <w:keepNext/>
        <w:widowControl w:val="0"/>
        <w:rPr>
          <w:bCs/>
          <w:szCs w:val="22"/>
          <w:lang w:val="de-DE"/>
        </w:rPr>
      </w:pPr>
      <w:r>
        <w:rPr>
          <w:lang w:val="de-DE"/>
        </w:rPr>
        <w:t>Binger Str. 173</w:t>
      </w:r>
    </w:p>
    <w:p w14:paraId="7C33A868" w14:textId="77777777" w:rsidR="00FF3F64" w:rsidRDefault="00C1380D">
      <w:pPr>
        <w:keepNext/>
        <w:widowControl w:val="0"/>
        <w:rPr>
          <w:bCs/>
          <w:szCs w:val="22"/>
        </w:rPr>
      </w:pPr>
      <w:r>
        <w:t>55216 Ingelheim am Rhein</w:t>
      </w:r>
    </w:p>
    <w:p w14:paraId="7C33A869" w14:textId="77777777" w:rsidR="00FF3F64" w:rsidRDefault="00C1380D">
      <w:pPr>
        <w:widowControl w:val="0"/>
        <w:rPr>
          <w:bCs/>
          <w:szCs w:val="22"/>
        </w:rPr>
      </w:pPr>
      <w:r>
        <w:t>Germania</w:t>
      </w:r>
    </w:p>
    <w:p w14:paraId="7C33A86A" w14:textId="77777777" w:rsidR="00FF3F64" w:rsidRDefault="00FF3F64">
      <w:pPr>
        <w:widowControl w:val="0"/>
        <w:rPr>
          <w:noProof/>
        </w:rPr>
      </w:pPr>
    </w:p>
    <w:p w14:paraId="7C33A86B" w14:textId="77777777" w:rsidR="00FF3F64" w:rsidRDefault="00FF3F64">
      <w:pPr>
        <w:widowControl w:val="0"/>
        <w:rPr>
          <w:noProof/>
        </w:rPr>
      </w:pPr>
    </w:p>
    <w:p w14:paraId="7C33A86C"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12.</w:t>
      </w:r>
      <w:r>
        <w:rPr>
          <w:b/>
        </w:rPr>
        <w:tab/>
        <w:t>NUMERO(I) DELL’AUTORIZZAZIONE ALL’IMMISSIONE IN COMMERCIO</w:t>
      </w:r>
    </w:p>
    <w:p w14:paraId="7C33A86D" w14:textId="77777777" w:rsidR="00FF3F64" w:rsidRDefault="00FF3F64">
      <w:pPr>
        <w:keepNext/>
        <w:widowControl w:val="0"/>
        <w:rPr>
          <w:noProof/>
        </w:rPr>
      </w:pPr>
    </w:p>
    <w:p w14:paraId="7C33A86E" w14:textId="77777777" w:rsidR="00FF3F64" w:rsidRDefault="00C1380D">
      <w:pPr>
        <w:widowControl w:val="0"/>
        <w:rPr>
          <w:noProof/>
        </w:rPr>
      </w:pPr>
      <w:r>
        <w:t>EU/1/08/442/008</w:t>
      </w:r>
    </w:p>
    <w:p w14:paraId="7C33A86F" w14:textId="77777777" w:rsidR="00FF3F64" w:rsidRDefault="00FF3F64">
      <w:pPr>
        <w:widowControl w:val="0"/>
        <w:rPr>
          <w:noProof/>
        </w:rPr>
      </w:pPr>
    </w:p>
    <w:p w14:paraId="7C33A870" w14:textId="77777777" w:rsidR="00FF3F64" w:rsidRDefault="00FF3F64">
      <w:pPr>
        <w:widowControl w:val="0"/>
        <w:rPr>
          <w:noProof/>
        </w:rPr>
      </w:pPr>
    </w:p>
    <w:p w14:paraId="7C33A871"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13.</w:t>
      </w:r>
      <w:r>
        <w:rPr>
          <w:b/>
        </w:rPr>
        <w:tab/>
        <w:t>NUMERO DI LOTTO</w:t>
      </w:r>
    </w:p>
    <w:p w14:paraId="7C33A872" w14:textId="77777777" w:rsidR="00FF3F64" w:rsidRDefault="00FF3F64">
      <w:pPr>
        <w:keepNext/>
        <w:widowControl w:val="0"/>
        <w:rPr>
          <w:noProof/>
        </w:rPr>
      </w:pPr>
    </w:p>
    <w:p w14:paraId="7C33A873" w14:textId="77777777" w:rsidR="00FF3F64" w:rsidRDefault="00C1380D">
      <w:pPr>
        <w:widowControl w:val="0"/>
        <w:rPr>
          <w:noProof/>
        </w:rPr>
      </w:pPr>
      <w:r>
        <w:t>Lotto</w:t>
      </w:r>
    </w:p>
    <w:p w14:paraId="7C33A874" w14:textId="77777777" w:rsidR="00FF3F64" w:rsidRDefault="00FF3F64">
      <w:pPr>
        <w:widowControl w:val="0"/>
        <w:rPr>
          <w:noProof/>
        </w:rPr>
      </w:pPr>
    </w:p>
    <w:p w14:paraId="7C33A875" w14:textId="77777777" w:rsidR="00FF3F64" w:rsidRDefault="00FF3F64">
      <w:pPr>
        <w:widowControl w:val="0"/>
        <w:rPr>
          <w:noProof/>
        </w:rPr>
      </w:pPr>
    </w:p>
    <w:p w14:paraId="7C33A876"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14.</w:t>
      </w:r>
      <w:r>
        <w:rPr>
          <w:b/>
        </w:rPr>
        <w:tab/>
        <w:t>CONDIZIONE GENERALE DI FORNITURA</w:t>
      </w:r>
    </w:p>
    <w:p w14:paraId="7C33A877" w14:textId="77777777" w:rsidR="00FF3F64" w:rsidRDefault="00FF3F64">
      <w:pPr>
        <w:keepNext/>
        <w:widowControl w:val="0"/>
        <w:rPr>
          <w:noProof/>
        </w:rPr>
      </w:pPr>
    </w:p>
    <w:p w14:paraId="7C33A878" w14:textId="77777777" w:rsidR="00FF3F64" w:rsidRDefault="00FF3F64">
      <w:pPr>
        <w:widowControl w:val="0"/>
        <w:rPr>
          <w:noProof/>
        </w:rPr>
      </w:pPr>
    </w:p>
    <w:p w14:paraId="7C33A879"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15.</w:t>
      </w:r>
      <w:r>
        <w:rPr>
          <w:b/>
        </w:rPr>
        <w:tab/>
        <w:t>ISTRUZIONI PER L’USO</w:t>
      </w:r>
    </w:p>
    <w:p w14:paraId="7C33A87A" w14:textId="77777777" w:rsidR="00FF3F64" w:rsidRDefault="00FF3F64">
      <w:pPr>
        <w:keepNext/>
        <w:widowControl w:val="0"/>
        <w:rPr>
          <w:noProof/>
        </w:rPr>
      </w:pPr>
    </w:p>
    <w:p w14:paraId="7C33A87B" w14:textId="77777777" w:rsidR="00FF3F64" w:rsidRDefault="00FF3F64">
      <w:pPr>
        <w:widowControl w:val="0"/>
        <w:rPr>
          <w:noProof/>
        </w:rPr>
      </w:pPr>
    </w:p>
    <w:p w14:paraId="7C33A87C"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16.</w:t>
      </w:r>
      <w:r>
        <w:rPr>
          <w:b/>
        </w:rPr>
        <w:tab/>
        <w:t>INFORMAZIONI IN BRAILLE</w:t>
      </w:r>
    </w:p>
    <w:p w14:paraId="7C33A87D" w14:textId="77777777" w:rsidR="00FF3F64" w:rsidRDefault="00FF3F64">
      <w:pPr>
        <w:keepNext/>
        <w:widowControl w:val="0"/>
        <w:rPr>
          <w:noProof/>
        </w:rPr>
      </w:pPr>
    </w:p>
    <w:p w14:paraId="7C33A87E" w14:textId="77777777" w:rsidR="00FF3F64" w:rsidRDefault="00C1380D">
      <w:pPr>
        <w:widowControl w:val="0"/>
        <w:rPr>
          <w:noProof/>
        </w:rPr>
      </w:pPr>
      <w:r>
        <w:t xml:space="preserve">Pradaxa 110 mg capsule </w:t>
      </w:r>
      <w:r>
        <w:rPr>
          <w:highlight w:val="lightGray"/>
        </w:rPr>
        <w:t>(solo relativo all’astuccio, non pertinente per l’etichetta del flacone)</w:t>
      </w:r>
    </w:p>
    <w:p w14:paraId="7C33A87F" w14:textId="77777777" w:rsidR="00FF3F64" w:rsidRDefault="00FF3F64">
      <w:pPr>
        <w:widowControl w:val="0"/>
        <w:rPr>
          <w:noProof/>
        </w:rPr>
      </w:pPr>
    </w:p>
    <w:p w14:paraId="7C33A880" w14:textId="77777777" w:rsidR="00FF3F64" w:rsidRDefault="00FF3F64">
      <w:pPr>
        <w:widowControl w:val="0"/>
        <w:rPr>
          <w:noProof/>
        </w:rPr>
      </w:pPr>
    </w:p>
    <w:p w14:paraId="7C33A881"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17.</w:t>
      </w:r>
      <w:r>
        <w:rPr>
          <w:b/>
        </w:rPr>
        <w:tab/>
        <w:t>IDENTIFICATIVO UNICO – CODICE A BARRE BIDIMENSIONALE</w:t>
      </w:r>
    </w:p>
    <w:p w14:paraId="7C33A882" w14:textId="77777777" w:rsidR="00FF3F64" w:rsidRDefault="00FF3F64">
      <w:pPr>
        <w:keepNext/>
        <w:widowControl w:val="0"/>
      </w:pPr>
    </w:p>
    <w:p w14:paraId="7C33A883" w14:textId="77777777" w:rsidR="00FF3F64" w:rsidRDefault="00C1380D">
      <w:pPr>
        <w:widowControl w:val="0"/>
      </w:pPr>
      <w:r>
        <w:rPr>
          <w:highlight w:val="lightGray"/>
        </w:rPr>
        <w:t>Codice a barre bidimensionale con identificativo unico incluso.</w:t>
      </w:r>
      <w:r>
        <w:t xml:space="preserve"> </w:t>
      </w:r>
      <w:r>
        <w:rPr>
          <w:highlight w:val="lightGray"/>
        </w:rPr>
        <w:t>(solo relativo all’astuccio, non pertinente per l’etichetta del flacone)</w:t>
      </w:r>
    </w:p>
    <w:p w14:paraId="7C33A884" w14:textId="77777777" w:rsidR="00FF3F64" w:rsidRDefault="00FF3F64">
      <w:pPr>
        <w:widowControl w:val="0"/>
      </w:pPr>
    </w:p>
    <w:p w14:paraId="7C33A885" w14:textId="77777777" w:rsidR="00FF3F64" w:rsidRDefault="00FF3F64">
      <w:pPr>
        <w:widowControl w:val="0"/>
      </w:pPr>
    </w:p>
    <w:p w14:paraId="7C33A886"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18.</w:t>
      </w:r>
      <w:r>
        <w:rPr>
          <w:b/>
        </w:rPr>
        <w:tab/>
        <w:t>IDENTIFICATIVO UNICO – DATI LEGGIBILI</w:t>
      </w:r>
    </w:p>
    <w:p w14:paraId="7C33A887" w14:textId="77777777" w:rsidR="00FF3F64" w:rsidRDefault="00C1380D">
      <w:pPr>
        <w:widowControl w:val="0"/>
        <w:rPr>
          <w:iCs/>
        </w:rPr>
      </w:pPr>
      <w:r>
        <w:rPr>
          <w:highlight w:val="lightGray"/>
        </w:rPr>
        <w:t>(solo relativo all’astuccio, non pertinente per l’etichetta del flacone)</w:t>
      </w:r>
    </w:p>
    <w:p w14:paraId="7C33A888" w14:textId="77777777" w:rsidR="00FF3F64" w:rsidRDefault="00FF3F64">
      <w:pPr>
        <w:widowControl w:val="0"/>
      </w:pPr>
    </w:p>
    <w:p w14:paraId="7C33A889" w14:textId="77777777" w:rsidR="00FF3F64" w:rsidRDefault="00C1380D">
      <w:pPr>
        <w:keepNext/>
        <w:widowControl w:val="0"/>
      </w:pPr>
      <w:r>
        <w:t>PC</w:t>
      </w:r>
    </w:p>
    <w:p w14:paraId="7C33A88A" w14:textId="77777777" w:rsidR="00FF3F64" w:rsidRDefault="00C1380D">
      <w:pPr>
        <w:keepNext/>
        <w:widowControl w:val="0"/>
      </w:pPr>
      <w:r>
        <w:t>SN</w:t>
      </w:r>
    </w:p>
    <w:p w14:paraId="7C33A88B" w14:textId="77777777" w:rsidR="00FF3F64" w:rsidRDefault="00C1380D">
      <w:pPr>
        <w:widowControl w:val="0"/>
      </w:pPr>
      <w:r>
        <w:t>NN</w:t>
      </w:r>
    </w:p>
    <w:p w14:paraId="7C33A88C" w14:textId="77777777" w:rsidR="00FF3F64" w:rsidRDefault="00FF3F64">
      <w:pPr>
        <w:widowControl w:val="0"/>
      </w:pPr>
    </w:p>
    <w:p w14:paraId="7C33A88D"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br w:type="page"/>
      </w:r>
      <w:r>
        <w:rPr>
          <w:b/>
        </w:rPr>
        <w:lastRenderedPageBreak/>
        <w:t>INFORMAZIONI DA APPORRE SUL CONFEZIONAMENTO SECONDARIO</w:t>
      </w:r>
    </w:p>
    <w:p w14:paraId="7C33A88E" w14:textId="77777777" w:rsidR="00FF3F64" w:rsidRDefault="00FF3F64">
      <w:pPr>
        <w:widowControl w:val="0"/>
        <w:pBdr>
          <w:top w:val="single" w:sz="4" w:space="1" w:color="auto"/>
          <w:left w:val="single" w:sz="4" w:space="4" w:color="auto"/>
          <w:bottom w:val="single" w:sz="4" w:space="1" w:color="auto"/>
          <w:right w:val="single" w:sz="4" w:space="4" w:color="auto"/>
        </w:pBdr>
        <w:ind w:left="567" w:hanging="567"/>
        <w:rPr>
          <w:bCs/>
          <w:noProof/>
        </w:rPr>
      </w:pPr>
    </w:p>
    <w:p w14:paraId="7C33A88F" w14:textId="77777777" w:rsidR="00FF3F64" w:rsidRDefault="00C1380D">
      <w:pPr>
        <w:widowControl w:val="0"/>
        <w:pBdr>
          <w:top w:val="single" w:sz="4" w:space="1" w:color="auto"/>
          <w:left w:val="single" w:sz="4" w:space="4" w:color="auto"/>
          <w:bottom w:val="single" w:sz="4" w:space="1" w:color="auto"/>
          <w:right w:val="single" w:sz="4" w:space="4" w:color="auto"/>
        </w:pBdr>
        <w:rPr>
          <w:bCs/>
          <w:noProof/>
        </w:rPr>
      </w:pPr>
      <w:r>
        <w:rPr>
          <w:b/>
        </w:rPr>
        <w:t>ASTUCCIO PER BLISTER per 150 mg</w:t>
      </w:r>
    </w:p>
    <w:p w14:paraId="7C33A890" w14:textId="77777777" w:rsidR="00FF3F64" w:rsidRDefault="00FF3F64">
      <w:pPr>
        <w:widowControl w:val="0"/>
        <w:rPr>
          <w:noProof/>
        </w:rPr>
      </w:pPr>
    </w:p>
    <w:p w14:paraId="7C33A891" w14:textId="77777777" w:rsidR="00FF3F64" w:rsidRDefault="00FF3F64">
      <w:pPr>
        <w:widowControl w:val="0"/>
        <w:rPr>
          <w:noProof/>
        </w:rPr>
      </w:pPr>
    </w:p>
    <w:p w14:paraId="7C33A892" w14:textId="77777777" w:rsidR="00FF3F64" w:rsidRDefault="00C1380D">
      <w:pPr>
        <w:keepNext/>
        <w:widowControl w:val="0"/>
        <w:pBdr>
          <w:top w:val="single" w:sz="4" w:space="1" w:color="auto"/>
          <w:left w:val="single" w:sz="4" w:space="4" w:color="auto"/>
          <w:bottom w:val="single" w:sz="4" w:space="2" w:color="auto"/>
          <w:right w:val="single" w:sz="4" w:space="4" w:color="auto"/>
        </w:pBdr>
        <w:ind w:left="567" w:hanging="567"/>
        <w:rPr>
          <w:noProof/>
        </w:rPr>
      </w:pPr>
      <w:r>
        <w:rPr>
          <w:b/>
        </w:rPr>
        <w:t>1.</w:t>
      </w:r>
      <w:r>
        <w:rPr>
          <w:b/>
        </w:rPr>
        <w:tab/>
        <w:t>DENOMINAZIONE DEL MEDICINALE</w:t>
      </w:r>
    </w:p>
    <w:p w14:paraId="7C33A893" w14:textId="77777777" w:rsidR="00FF3F64" w:rsidRDefault="00FF3F64">
      <w:pPr>
        <w:keepNext/>
        <w:widowControl w:val="0"/>
        <w:rPr>
          <w:noProof/>
        </w:rPr>
      </w:pPr>
    </w:p>
    <w:p w14:paraId="7C33A894" w14:textId="77777777" w:rsidR="00FF3F64" w:rsidRDefault="00C1380D">
      <w:pPr>
        <w:widowControl w:val="0"/>
        <w:rPr>
          <w:noProof/>
        </w:rPr>
      </w:pPr>
      <w:r>
        <w:t>Pradaxa 150 mg capsule rigide</w:t>
      </w:r>
    </w:p>
    <w:p w14:paraId="7C33A895" w14:textId="77777777" w:rsidR="00FF3F64" w:rsidRDefault="00C1380D">
      <w:pPr>
        <w:widowControl w:val="0"/>
        <w:rPr>
          <w:noProof/>
        </w:rPr>
      </w:pPr>
      <w:r>
        <w:t>dabigatran etexilato</w:t>
      </w:r>
    </w:p>
    <w:p w14:paraId="7C33A896" w14:textId="77777777" w:rsidR="00FF3F64" w:rsidRDefault="00FF3F64">
      <w:pPr>
        <w:widowControl w:val="0"/>
        <w:rPr>
          <w:noProof/>
        </w:rPr>
      </w:pPr>
    </w:p>
    <w:p w14:paraId="7C33A897" w14:textId="77777777" w:rsidR="00FF3F64" w:rsidRDefault="00FF3F64">
      <w:pPr>
        <w:widowControl w:val="0"/>
        <w:rPr>
          <w:noProof/>
        </w:rPr>
      </w:pPr>
    </w:p>
    <w:p w14:paraId="7C33A89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COMPOSIZIONE QUALITATIVA E QUANTITATIVA IN TERMINI DI PRINCIPIO(I) ATTIVO(I)</w:t>
      </w:r>
    </w:p>
    <w:p w14:paraId="7C33A899" w14:textId="77777777" w:rsidR="00FF3F64" w:rsidRDefault="00FF3F64">
      <w:pPr>
        <w:keepNext/>
        <w:widowControl w:val="0"/>
        <w:rPr>
          <w:noProof/>
        </w:rPr>
      </w:pPr>
    </w:p>
    <w:p w14:paraId="7C33A89A" w14:textId="77777777" w:rsidR="00FF3F64" w:rsidRDefault="00C1380D">
      <w:pPr>
        <w:widowControl w:val="0"/>
        <w:rPr>
          <w:noProof/>
        </w:rPr>
      </w:pPr>
      <w:r>
        <w:t>Ogni capsula rigida contiene 150 mg di dabigatran etexilato (come mesilato).</w:t>
      </w:r>
    </w:p>
    <w:p w14:paraId="7C33A89B" w14:textId="77777777" w:rsidR="00FF3F64" w:rsidRDefault="00FF3F64">
      <w:pPr>
        <w:widowControl w:val="0"/>
        <w:rPr>
          <w:noProof/>
        </w:rPr>
      </w:pPr>
    </w:p>
    <w:p w14:paraId="7C33A89C" w14:textId="77777777" w:rsidR="00FF3F64" w:rsidRDefault="00FF3F64">
      <w:pPr>
        <w:widowControl w:val="0"/>
        <w:rPr>
          <w:noProof/>
        </w:rPr>
      </w:pPr>
    </w:p>
    <w:p w14:paraId="7C33A89D"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3.</w:t>
      </w:r>
      <w:r>
        <w:rPr>
          <w:b/>
        </w:rPr>
        <w:tab/>
        <w:t>ELENCO DEGLI ECCIPIENTI</w:t>
      </w:r>
    </w:p>
    <w:p w14:paraId="7C33A89E" w14:textId="77777777" w:rsidR="00FF3F64" w:rsidRDefault="00FF3F64">
      <w:pPr>
        <w:keepNext/>
        <w:widowControl w:val="0"/>
        <w:rPr>
          <w:iCs/>
          <w:noProof/>
          <w:szCs w:val="22"/>
          <w:u w:val="single"/>
        </w:rPr>
      </w:pPr>
    </w:p>
    <w:p w14:paraId="7C33A89F" w14:textId="77777777" w:rsidR="00FF3F64" w:rsidRDefault="00FF3F64">
      <w:pPr>
        <w:widowControl w:val="0"/>
        <w:rPr>
          <w:noProof/>
        </w:rPr>
      </w:pPr>
    </w:p>
    <w:p w14:paraId="7C33A8A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4.</w:t>
      </w:r>
      <w:r>
        <w:rPr>
          <w:b/>
        </w:rPr>
        <w:tab/>
        <w:t>FORMA FARMACEUTICA E CONTENUTO</w:t>
      </w:r>
    </w:p>
    <w:p w14:paraId="7C33A8A1" w14:textId="77777777" w:rsidR="00FF3F64" w:rsidRDefault="00FF3F64">
      <w:pPr>
        <w:keepNext/>
        <w:widowControl w:val="0"/>
        <w:rPr>
          <w:noProof/>
        </w:rPr>
      </w:pPr>
    </w:p>
    <w:p w14:paraId="7C33A8A2" w14:textId="77777777" w:rsidR="00FF3F64" w:rsidRDefault="00C1380D">
      <w:pPr>
        <w:widowControl w:val="0"/>
        <w:rPr>
          <w:noProof/>
        </w:rPr>
      </w:pPr>
      <w:r>
        <w:rPr>
          <w:highlight w:val="lightGray"/>
        </w:rPr>
        <w:t>capsula rigida</w:t>
      </w:r>
    </w:p>
    <w:p w14:paraId="7C33A8A3" w14:textId="77777777" w:rsidR="00FF3F64" w:rsidRDefault="00C1380D">
      <w:pPr>
        <w:widowControl w:val="0"/>
        <w:rPr>
          <w:noProof/>
        </w:rPr>
      </w:pPr>
      <w:r>
        <w:t>10 × 1 capsule rigide</w:t>
      </w:r>
    </w:p>
    <w:p w14:paraId="7C33A8A4" w14:textId="77777777" w:rsidR="00FF3F64" w:rsidRDefault="00C1380D">
      <w:pPr>
        <w:widowControl w:val="0"/>
        <w:rPr>
          <w:noProof/>
        </w:rPr>
      </w:pPr>
      <w:r>
        <w:t>30 × 1 capsule rigide</w:t>
      </w:r>
    </w:p>
    <w:p w14:paraId="7C33A8A5" w14:textId="77777777" w:rsidR="00FF3F64" w:rsidRDefault="00C1380D">
      <w:pPr>
        <w:widowControl w:val="0"/>
        <w:rPr>
          <w:noProof/>
        </w:rPr>
      </w:pPr>
      <w:r>
        <w:t>60 × 1 capsule rigide</w:t>
      </w:r>
    </w:p>
    <w:p w14:paraId="7C33A8A6" w14:textId="77777777" w:rsidR="00FF3F64" w:rsidRDefault="00FF3F64">
      <w:pPr>
        <w:widowControl w:val="0"/>
        <w:rPr>
          <w:noProof/>
        </w:rPr>
      </w:pPr>
    </w:p>
    <w:p w14:paraId="7C33A8A7" w14:textId="77777777" w:rsidR="00FF3F64" w:rsidRDefault="00FF3F64">
      <w:pPr>
        <w:widowControl w:val="0"/>
        <w:rPr>
          <w:noProof/>
        </w:rPr>
      </w:pPr>
    </w:p>
    <w:p w14:paraId="7C33A8A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5.</w:t>
      </w:r>
      <w:r>
        <w:rPr>
          <w:b/>
        </w:rPr>
        <w:tab/>
        <w:t>MODO E VIA(E) DI SOMMINISTRAZIONE</w:t>
      </w:r>
    </w:p>
    <w:p w14:paraId="7C33A8A9" w14:textId="77777777" w:rsidR="00FF3F64" w:rsidRDefault="00FF3F64">
      <w:pPr>
        <w:keepNext/>
        <w:widowControl w:val="0"/>
        <w:rPr>
          <w:i/>
          <w:noProof/>
        </w:rPr>
      </w:pPr>
    </w:p>
    <w:p w14:paraId="7C33A8AA" w14:textId="77777777" w:rsidR="00FF3F64" w:rsidRDefault="00C1380D">
      <w:pPr>
        <w:widowControl w:val="0"/>
        <w:rPr>
          <w:noProof/>
        </w:rPr>
      </w:pPr>
      <w:r>
        <w:t>Ingoiare la capsula intera, non masticarla o romperla.</w:t>
      </w:r>
    </w:p>
    <w:p w14:paraId="7C33A8AB" w14:textId="77777777" w:rsidR="00FF3F64" w:rsidRDefault="00C1380D">
      <w:pPr>
        <w:widowControl w:val="0"/>
        <w:rPr>
          <w:noProof/>
        </w:rPr>
      </w:pPr>
      <w:r>
        <w:t>Leggere il foglio illustrativo prima dell’uso.</w:t>
      </w:r>
    </w:p>
    <w:p w14:paraId="7C33A8AC" w14:textId="77777777" w:rsidR="00FF3F64" w:rsidRDefault="00C1380D">
      <w:pPr>
        <w:widowControl w:val="0"/>
        <w:rPr>
          <w:noProof/>
        </w:rPr>
      </w:pPr>
      <w:r>
        <w:t>Uso orale.</w:t>
      </w:r>
    </w:p>
    <w:p w14:paraId="7C33A8AD" w14:textId="77777777" w:rsidR="00FF3F64" w:rsidRDefault="00C1380D">
      <w:pPr>
        <w:widowControl w:val="0"/>
        <w:rPr>
          <w:noProof/>
        </w:rPr>
      </w:pPr>
      <w:r>
        <w:t>Contiene la Scheda di informazione per il paziente.</w:t>
      </w:r>
    </w:p>
    <w:p w14:paraId="7C33A8AE" w14:textId="77777777" w:rsidR="00FF3F64" w:rsidRDefault="00FF3F64">
      <w:pPr>
        <w:widowControl w:val="0"/>
        <w:rPr>
          <w:rFonts w:eastAsia="PMingLiU"/>
          <w:noProof/>
          <w:lang w:eastAsia="zh-TW"/>
        </w:rPr>
      </w:pPr>
    </w:p>
    <w:p w14:paraId="7C33A8AF" w14:textId="77777777" w:rsidR="00FF3F64" w:rsidRDefault="00C1380D">
      <w:pPr>
        <w:widowControl w:val="0"/>
        <w:rPr>
          <w:rFonts w:eastAsia="PMingLiU"/>
          <w:noProof/>
        </w:rPr>
      </w:pPr>
      <w:r>
        <w:rPr>
          <w:noProof/>
          <w:color w:val="1F497D"/>
          <w:lang w:eastAsia="it-IT"/>
        </w:rPr>
        <w:drawing>
          <wp:inline distT="0" distB="0" distL="0" distR="0" wp14:anchorId="7C33B712" wp14:editId="7C33B713">
            <wp:extent cx="1413510" cy="1076960"/>
            <wp:effectExtent l="0" t="0" r="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t="5556"/>
                    <a:stretch>
                      <a:fillRect/>
                    </a:stretch>
                  </pic:blipFill>
                  <pic:spPr bwMode="auto">
                    <a:xfrm>
                      <a:off x="0" y="0"/>
                      <a:ext cx="1413510" cy="1076960"/>
                    </a:xfrm>
                    <a:prstGeom prst="rect">
                      <a:avLst/>
                    </a:prstGeom>
                    <a:noFill/>
                    <a:ln>
                      <a:noFill/>
                    </a:ln>
                  </pic:spPr>
                </pic:pic>
              </a:graphicData>
            </a:graphic>
          </wp:inline>
        </w:drawing>
      </w:r>
      <w:r>
        <w:t>Separare</w:t>
      </w:r>
    </w:p>
    <w:p w14:paraId="7C33A8B0" w14:textId="77777777" w:rsidR="00FF3F64" w:rsidRDefault="00C1380D">
      <w:pPr>
        <w:widowControl w:val="0"/>
        <w:rPr>
          <w:rFonts w:eastAsia="PMingLiU"/>
          <w:noProof/>
        </w:rPr>
      </w:pPr>
      <w:r>
        <w:rPr>
          <w:noProof/>
          <w:color w:val="1F497D"/>
          <w:lang w:eastAsia="it-IT"/>
        </w:rPr>
        <w:drawing>
          <wp:inline distT="0" distB="0" distL="0" distR="0" wp14:anchorId="7C33B714" wp14:editId="7C33B715">
            <wp:extent cx="1363345" cy="942340"/>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t="15848" r="10710" b="12793"/>
                    <a:stretch>
                      <a:fillRect/>
                    </a:stretch>
                  </pic:blipFill>
                  <pic:spPr bwMode="auto">
                    <a:xfrm>
                      <a:off x="0" y="0"/>
                      <a:ext cx="1363345" cy="942340"/>
                    </a:xfrm>
                    <a:prstGeom prst="rect">
                      <a:avLst/>
                    </a:prstGeom>
                    <a:noFill/>
                    <a:ln>
                      <a:noFill/>
                    </a:ln>
                  </pic:spPr>
                </pic:pic>
              </a:graphicData>
            </a:graphic>
          </wp:inline>
        </w:drawing>
      </w:r>
      <w:r>
        <w:t>Sollevare</w:t>
      </w:r>
    </w:p>
    <w:p w14:paraId="7C33A8B1" w14:textId="77777777" w:rsidR="00FF3F64" w:rsidRDefault="00FF3F64">
      <w:pPr>
        <w:widowControl w:val="0"/>
        <w:rPr>
          <w:noProof/>
        </w:rPr>
      </w:pPr>
    </w:p>
    <w:p w14:paraId="7C33A8B2" w14:textId="77777777" w:rsidR="00FF3F64" w:rsidRDefault="00FF3F64">
      <w:pPr>
        <w:widowControl w:val="0"/>
        <w:rPr>
          <w:noProof/>
        </w:rPr>
      </w:pPr>
    </w:p>
    <w:p w14:paraId="7C33A8B3"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6.</w:t>
      </w:r>
      <w:r>
        <w:rPr>
          <w:b/>
        </w:rPr>
        <w:tab/>
        <w:t>AVVERTENZA PARTICOLARE CHE PRESCRIVA DI TENERE IL MEDICINALE FUORI DALLA VISTA E DALLA PORTATA DEI BAMBINI</w:t>
      </w:r>
    </w:p>
    <w:p w14:paraId="7C33A8B4" w14:textId="77777777" w:rsidR="00FF3F64" w:rsidRDefault="00FF3F64">
      <w:pPr>
        <w:keepNext/>
        <w:widowControl w:val="0"/>
        <w:rPr>
          <w:noProof/>
        </w:rPr>
      </w:pPr>
    </w:p>
    <w:p w14:paraId="7C33A8B5" w14:textId="77777777" w:rsidR="00FF3F64" w:rsidRDefault="00C1380D">
      <w:pPr>
        <w:widowControl w:val="0"/>
        <w:rPr>
          <w:noProof/>
        </w:rPr>
      </w:pPr>
      <w:r>
        <w:t>Tenere fuori dalla vista e dalla portata dei bambini.</w:t>
      </w:r>
    </w:p>
    <w:p w14:paraId="7C33A8B6" w14:textId="77777777" w:rsidR="00FF3F64" w:rsidRDefault="00FF3F64">
      <w:pPr>
        <w:widowControl w:val="0"/>
        <w:rPr>
          <w:noProof/>
        </w:rPr>
      </w:pPr>
    </w:p>
    <w:p w14:paraId="7C33A8B7" w14:textId="77777777" w:rsidR="00FF3F64" w:rsidRDefault="00FF3F64">
      <w:pPr>
        <w:widowControl w:val="0"/>
        <w:rPr>
          <w:noProof/>
        </w:rPr>
      </w:pPr>
    </w:p>
    <w:p w14:paraId="7C33A8B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7.</w:t>
      </w:r>
      <w:r>
        <w:rPr>
          <w:b/>
        </w:rPr>
        <w:tab/>
        <w:t>ALTRA(E) AVVERTENZA(E) PARTICOLARE(I), SE NECESSARIO</w:t>
      </w:r>
    </w:p>
    <w:p w14:paraId="7C33A8B9" w14:textId="77777777" w:rsidR="00FF3F64" w:rsidRDefault="00FF3F64">
      <w:pPr>
        <w:keepNext/>
        <w:widowControl w:val="0"/>
        <w:rPr>
          <w:noProof/>
        </w:rPr>
      </w:pPr>
    </w:p>
    <w:p w14:paraId="7C33A8BA" w14:textId="77777777" w:rsidR="00FF3F64" w:rsidRDefault="00FF3F64">
      <w:pPr>
        <w:widowControl w:val="0"/>
        <w:rPr>
          <w:noProof/>
        </w:rPr>
      </w:pPr>
    </w:p>
    <w:p w14:paraId="7C33A8B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8.</w:t>
      </w:r>
      <w:r>
        <w:rPr>
          <w:b/>
        </w:rPr>
        <w:tab/>
        <w:t>DATA DI SCADENZA</w:t>
      </w:r>
    </w:p>
    <w:p w14:paraId="7C33A8BC" w14:textId="77777777" w:rsidR="00FF3F64" w:rsidRDefault="00FF3F64">
      <w:pPr>
        <w:keepNext/>
        <w:widowControl w:val="0"/>
        <w:rPr>
          <w:noProof/>
        </w:rPr>
      </w:pPr>
    </w:p>
    <w:p w14:paraId="7C33A8BD" w14:textId="77777777" w:rsidR="00FF3F64" w:rsidRDefault="00C1380D">
      <w:pPr>
        <w:widowControl w:val="0"/>
        <w:rPr>
          <w:noProof/>
        </w:rPr>
      </w:pPr>
      <w:r>
        <w:t>Scad.</w:t>
      </w:r>
    </w:p>
    <w:p w14:paraId="7C33A8BE" w14:textId="77777777" w:rsidR="00FF3F64" w:rsidRDefault="00FF3F64">
      <w:pPr>
        <w:widowControl w:val="0"/>
        <w:rPr>
          <w:noProof/>
        </w:rPr>
      </w:pPr>
    </w:p>
    <w:p w14:paraId="7C33A8BF" w14:textId="77777777" w:rsidR="00FF3F64" w:rsidRDefault="00FF3F64">
      <w:pPr>
        <w:widowControl w:val="0"/>
        <w:rPr>
          <w:noProof/>
        </w:rPr>
      </w:pPr>
    </w:p>
    <w:p w14:paraId="7C33A8C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9.</w:t>
      </w:r>
      <w:r>
        <w:rPr>
          <w:b/>
        </w:rPr>
        <w:tab/>
        <w:t>PRECAUZIONI PARTICOLARI PER LA CONSERVAZIONE</w:t>
      </w:r>
    </w:p>
    <w:p w14:paraId="7C33A8C1" w14:textId="77777777" w:rsidR="00FF3F64" w:rsidRDefault="00FF3F64">
      <w:pPr>
        <w:keepNext/>
        <w:widowControl w:val="0"/>
        <w:rPr>
          <w:noProof/>
        </w:rPr>
      </w:pPr>
    </w:p>
    <w:p w14:paraId="7C33A8C2" w14:textId="77777777" w:rsidR="00FF3F64" w:rsidRDefault="00C1380D">
      <w:pPr>
        <w:pStyle w:val="IBTextChar"/>
        <w:widowControl w:val="0"/>
        <w:spacing w:before="0" w:after="0" w:line="240" w:lineRule="auto"/>
        <w:rPr>
          <w:bCs/>
          <w:sz w:val="22"/>
          <w:szCs w:val="22"/>
        </w:rPr>
      </w:pPr>
      <w:r>
        <w:rPr>
          <w:sz w:val="22"/>
        </w:rPr>
        <w:t>Conservare nella confezione originale per proteggere il medicinale dall’umidità.</w:t>
      </w:r>
    </w:p>
    <w:p w14:paraId="7C33A8C3" w14:textId="77777777" w:rsidR="00FF3F64" w:rsidRDefault="00FF3F64">
      <w:pPr>
        <w:widowControl w:val="0"/>
        <w:ind w:left="567" w:hanging="567"/>
        <w:rPr>
          <w:noProof/>
        </w:rPr>
      </w:pPr>
    </w:p>
    <w:p w14:paraId="7C33A8C4" w14:textId="77777777" w:rsidR="00FF3F64" w:rsidRDefault="00FF3F64">
      <w:pPr>
        <w:widowControl w:val="0"/>
        <w:ind w:left="567" w:hanging="567"/>
        <w:rPr>
          <w:noProof/>
        </w:rPr>
      </w:pPr>
    </w:p>
    <w:p w14:paraId="7C33A8C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10.</w:t>
      </w:r>
      <w:r>
        <w:rPr>
          <w:b/>
        </w:rPr>
        <w:tab/>
        <w:t>PRECAUZIONI PARTICOLARI PER LO SMALTIMENTO DEL MEDICINALE NON UTILIZZATO O DEI RIFIUTI DERIVATI DA TALE MEDICINALE, SE NECESSARIO</w:t>
      </w:r>
    </w:p>
    <w:p w14:paraId="7C33A8C6" w14:textId="77777777" w:rsidR="00FF3F64" w:rsidRDefault="00FF3F64">
      <w:pPr>
        <w:keepNext/>
        <w:widowControl w:val="0"/>
        <w:rPr>
          <w:noProof/>
        </w:rPr>
      </w:pPr>
    </w:p>
    <w:p w14:paraId="7C33A8C7" w14:textId="77777777" w:rsidR="00FF3F64" w:rsidRDefault="00FF3F64">
      <w:pPr>
        <w:widowControl w:val="0"/>
        <w:rPr>
          <w:noProof/>
        </w:rPr>
      </w:pPr>
    </w:p>
    <w:p w14:paraId="7C33A8C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11.</w:t>
      </w:r>
      <w:r>
        <w:rPr>
          <w:b/>
        </w:rPr>
        <w:tab/>
        <w:t>NOME E INDIRIZZO DEL TITOLARE DELL’AUTORIZZAZIONE ALL’IMMISSIONE IN COMMERCIO</w:t>
      </w:r>
    </w:p>
    <w:p w14:paraId="7C33A8C9" w14:textId="77777777" w:rsidR="00FF3F64" w:rsidRDefault="00FF3F64">
      <w:pPr>
        <w:keepNext/>
        <w:widowControl w:val="0"/>
        <w:rPr>
          <w:noProof/>
        </w:rPr>
      </w:pPr>
    </w:p>
    <w:p w14:paraId="7C33A8CA" w14:textId="77777777" w:rsidR="00FF3F64" w:rsidRDefault="00C1380D">
      <w:pPr>
        <w:pStyle w:val="IBTextChar"/>
        <w:keepNext/>
        <w:widowControl w:val="0"/>
        <w:spacing w:before="0" w:after="0" w:line="240" w:lineRule="auto"/>
        <w:rPr>
          <w:bCs/>
          <w:sz w:val="22"/>
          <w:szCs w:val="22"/>
          <w:lang w:val="de-DE"/>
        </w:rPr>
      </w:pPr>
      <w:r>
        <w:rPr>
          <w:sz w:val="22"/>
          <w:lang w:val="de-DE"/>
        </w:rPr>
        <w:t>Boehringer Ingelheim International GmbH</w:t>
      </w:r>
    </w:p>
    <w:p w14:paraId="7C33A8CB" w14:textId="77777777" w:rsidR="00FF3F64" w:rsidRDefault="00C1380D">
      <w:pPr>
        <w:pStyle w:val="IBTextChar"/>
        <w:keepNext/>
        <w:widowControl w:val="0"/>
        <w:spacing w:before="0" w:after="0" w:line="240" w:lineRule="auto"/>
        <w:rPr>
          <w:bCs/>
          <w:sz w:val="22"/>
          <w:szCs w:val="22"/>
          <w:lang w:val="de-DE"/>
        </w:rPr>
      </w:pPr>
      <w:r>
        <w:rPr>
          <w:sz w:val="22"/>
          <w:lang w:val="de-DE"/>
        </w:rPr>
        <w:t>Binger Str. 173</w:t>
      </w:r>
    </w:p>
    <w:p w14:paraId="7C33A8CC" w14:textId="77777777" w:rsidR="00FF3F64" w:rsidRDefault="00C1380D">
      <w:pPr>
        <w:pStyle w:val="IBTextChar"/>
        <w:keepNext/>
        <w:widowControl w:val="0"/>
        <w:spacing w:before="0" w:after="0" w:line="240" w:lineRule="auto"/>
        <w:rPr>
          <w:bCs/>
          <w:sz w:val="22"/>
          <w:szCs w:val="22"/>
        </w:rPr>
      </w:pPr>
      <w:r>
        <w:rPr>
          <w:sz w:val="22"/>
        </w:rPr>
        <w:t>55216 Ingelheim am Rhein</w:t>
      </w:r>
    </w:p>
    <w:p w14:paraId="7C33A8CD" w14:textId="77777777" w:rsidR="00FF3F64" w:rsidRDefault="00C1380D">
      <w:pPr>
        <w:pStyle w:val="IBTextChar"/>
        <w:widowControl w:val="0"/>
        <w:spacing w:before="0" w:after="0" w:line="240" w:lineRule="auto"/>
        <w:rPr>
          <w:bCs/>
          <w:sz w:val="22"/>
          <w:szCs w:val="22"/>
        </w:rPr>
      </w:pPr>
      <w:r>
        <w:rPr>
          <w:sz w:val="22"/>
        </w:rPr>
        <w:t>Germania</w:t>
      </w:r>
    </w:p>
    <w:p w14:paraId="7C33A8CE" w14:textId="77777777" w:rsidR="00FF3F64" w:rsidRDefault="00FF3F64">
      <w:pPr>
        <w:widowControl w:val="0"/>
        <w:rPr>
          <w:noProof/>
        </w:rPr>
      </w:pPr>
    </w:p>
    <w:p w14:paraId="7C33A8CF" w14:textId="77777777" w:rsidR="00FF3F64" w:rsidRDefault="00FF3F64">
      <w:pPr>
        <w:widowControl w:val="0"/>
        <w:rPr>
          <w:noProof/>
        </w:rPr>
      </w:pPr>
    </w:p>
    <w:p w14:paraId="7C33A8D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12.</w:t>
      </w:r>
      <w:r>
        <w:rPr>
          <w:b/>
        </w:rPr>
        <w:tab/>
        <w:t>NUMERO(I) DELL’AUTORIZZAZIONE ALL’IMMISSIONE IN COMMERCIO</w:t>
      </w:r>
    </w:p>
    <w:p w14:paraId="7C33A8D1" w14:textId="77777777" w:rsidR="00FF3F64" w:rsidRDefault="00FF3F64">
      <w:pPr>
        <w:keepNext/>
        <w:widowControl w:val="0"/>
        <w:rPr>
          <w:noProof/>
        </w:rPr>
      </w:pPr>
    </w:p>
    <w:p w14:paraId="7C33A8D2" w14:textId="77777777" w:rsidR="00FF3F64" w:rsidRDefault="00C1380D">
      <w:pPr>
        <w:widowControl w:val="0"/>
        <w:rPr>
          <w:noProof/>
        </w:rPr>
      </w:pPr>
      <w:r>
        <w:t xml:space="preserve">EU/1/08/442/009 </w:t>
      </w:r>
      <w:r>
        <w:rPr>
          <w:highlight w:val="lightGray"/>
        </w:rPr>
        <w:t>10 × 1 capsule rigide</w:t>
      </w:r>
    </w:p>
    <w:p w14:paraId="7C33A8D3" w14:textId="77777777" w:rsidR="00FF3F64" w:rsidRDefault="00C1380D">
      <w:pPr>
        <w:widowControl w:val="0"/>
        <w:rPr>
          <w:noProof/>
        </w:rPr>
      </w:pPr>
      <w:r>
        <w:t xml:space="preserve">EU/1/08/442/010 </w:t>
      </w:r>
      <w:r>
        <w:rPr>
          <w:highlight w:val="lightGray"/>
        </w:rPr>
        <w:t>30 × 1 capsule rigide</w:t>
      </w:r>
    </w:p>
    <w:p w14:paraId="7C33A8D4" w14:textId="77777777" w:rsidR="00FF3F64" w:rsidRDefault="00C1380D">
      <w:pPr>
        <w:widowControl w:val="0"/>
        <w:rPr>
          <w:noProof/>
        </w:rPr>
      </w:pPr>
      <w:r>
        <w:t xml:space="preserve">EU/1/08/442/011 </w:t>
      </w:r>
      <w:r>
        <w:rPr>
          <w:highlight w:val="lightGray"/>
        </w:rPr>
        <w:t>60 × 1 capsule rigide</w:t>
      </w:r>
    </w:p>
    <w:p w14:paraId="7C33A8D5" w14:textId="77777777" w:rsidR="00FF3F64" w:rsidRDefault="00C1380D">
      <w:pPr>
        <w:widowControl w:val="0"/>
        <w:rPr>
          <w:noProof/>
        </w:rPr>
      </w:pPr>
      <w:r>
        <w:t xml:space="preserve">EU/1/08/442/019 </w:t>
      </w:r>
      <w:r>
        <w:rPr>
          <w:highlight w:val="lightGray"/>
        </w:rPr>
        <w:t>60 × 1 capsule rigide</w:t>
      </w:r>
    </w:p>
    <w:p w14:paraId="7C33A8D6" w14:textId="77777777" w:rsidR="00FF3F64" w:rsidRDefault="00FF3F64">
      <w:pPr>
        <w:widowControl w:val="0"/>
        <w:rPr>
          <w:noProof/>
        </w:rPr>
      </w:pPr>
    </w:p>
    <w:p w14:paraId="7C33A8D7" w14:textId="77777777" w:rsidR="00FF3F64" w:rsidRDefault="00FF3F64">
      <w:pPr>
        <w:widowControl w:val="0"/>
        <w:rPr>
          <w:noProof/>
        </w:rPr>
      </w:pPr>
    </w:p>
    <w:p w14:paraId="7C33A8D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13.</w:t>
      </w:r>
      <w:r>
        <w:rPr>
          <w:b/>
        </w:rPr>
        <w:tab/>
        <w:t>NUMERO DI LOTTO</w:t>
      </w:r>
    </w:p>
    <w:p w14:paraId="7C33A8D9" w14:textId="77777777" w:rsidR="00FF3F64" w:rsidRDefault="00FF3F64">
      <w:pPr>
        <w:keepNext/>
        <w:widowControl w:val="0"/>
        <w:rPr>
          <w:noProof/>
        </w:rPr>
      </w:pPr>
    </w:p>
    <w:p w14:paraId="7C33A8DA" w14:textId="77777777" w:rsidR="00FF3F64" w:rsidRDefault="00C1380D">
      <w:pPr>
        <w:widowControl w:val="0"/>
        <w:rPr>
          <w:noProof/>
        </w:rPr>
      </w:pPr>
      <w:r>
        <w:t>Lotto</w:t>
      </w:r>
    </w:p>
    <w:p w14:paraId="7C33A8DB" w14:textId="77777777" w:rsidR="00FF3F64" w:rsidRDefault="00FF3F64">
      <w:pPr>
        <w:widowControl w:val="0"/>
        <w:rPr>
          <w:noProof/>
        </w:rPr>
      </w:pPr>
    </w:p>
    <w:p w14:paraId="7C33A8DC" w14:textId="77777777" w:rsidR="00FF3F64" w:rsidRDefault="00FF3F64">
      <w:pPr>
        <w:widowControl w:val="0"/>
        <w:rPr>
          <w:noProof/>
        </w:rPr>
      </w:pPr>
    </w:p>
    <w:p w14:paraId="7C33A8DD"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14.</w:t>
      </w:r>
      <w:r>
        <w:rPr>
          <w:b/>
        </w:rPr>
        <w:tab/>
        <w:t>CONDIZIONE GENERALE DI FORNITURA</w:t>
      </w:r>
    </w:p>
    <w:p w14:paraId="7C33A8DE" w14:textId="77777777" w:rsidR="00FF3F64" w:rsidRDefault="00FF3F64">
      <w:pPr>
        <w:keepNext/>
        <w:widowControl w:val="0"/>
        <w:rPr>
          <w:noProof/>
        </w:rPr>
      </w:pPr>
    </w:p>
    <w:p w14:paraId="7C33A8DF" w14:textId="77777777" w:rsidR="00FF3F64" w:rsidRDefault="00FF3F64">
      <w:pPr>
        <w:widowControl w:val="0"/>
        <w:rPr>
          <w:noProof/>
        </w:rPr>
      </w:pPr>
    </w:p>
    <w:p w14:paraId="7C33A8E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15.</w:t>
      </w:r>
      <w:r>
        <w:rPr>
          <w:b/>
        </w:rPr>
        <w:tab/>
        <w:t>ISTRUZIONI PER L’USO</w:t>
      </w:r>
    </w:p>
    <w:p w14:paraId="7C33A8E1" w14:textId="77777777" w:rsidR="00FF3F64" w:rsidRDefault="00FF3F64">
      <w:pPr>
        <w:keepNext/>
        <w:widowControl w:val="0"/>
        <w:rPr>
          <w:noProof/>
        </w:rPr>
      </w:pPr>
    </w:p>
    <w:p w14:paraId="7C33A8E2" w14:textId="77777777" w:rsidR="00FF3F64" w:rsidRDefault="00FF3F64">
      <w:pPr>
        <w:widowControl w:val="0"/>
        <w:rPr>
          <w:noProof/>
        </w:rPr>
      </w:pPr>
    </w:p>
    <w:p w14:paraId="7C33A8E3"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16.</w:t>
      </w:r>
      <w:r>
        <w:rPr>
          <w:b/>
        </w:rPr>
        <w:tab/>
        <w:t>INFORMAZIONI IN BRAILLE</w:t>
      </w:r>
    </w:p>
    <w:p w14:paraId="7C33A8E4" w14:textId="77777777" w:rsidR="00FF3F64" w:rsidRDefault="00FF3F64">
      <w:pPr>
        <w:keepNext/>
        <w:widowControl w:val="0"/>
        <w:rPr>
          <w:noProof/>
        </w:rPr>
      </w:pPr>
    </w:p>
    <w:p w14:paraId="7C33A8E5" w14:textId="77777777" w:rsidR="00FF3F64" w:rsidRDefault="00C1380D">
      <w:pPr>
        <w:widowControl w:val="0"/>
        <w:rPr>
          <w:noProof/>
        </w:rPr>
      </w:pPr>
      <w:r>
        <w:t>Pradaxa 150 mg capsule</w:t>
      </w:r>
    </w:p>
    <w:p w14:paraId="7C33A8E6" w14:textId="77777777" w:rsidR="00FF3F64" w:rsidRDefault="00FF3F64">
      <w:pPr>
        <w:widowControl w:val="0"/>
        <w:rPr>
          <w:noProof/>
        </w:rPr>
      </w:pPr>
    </w:p>
    <w:p w14:paraId="7C33A8E7" w14:textId="77777777" w:rsidR="00FF3F64" w:rsidRDefault="00FF3F64">
      <w:pPr>
        <w:widowControl w:val="0"/>
        <w:rPr>
          <w:noProof/>
        </w:rPr>
      </w:pPr>
    </w:p>
    <w:p w14:paraId="7C33A8E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lastRenderedPageBreak/>
        <w:t>17.</w:t>
      </w:r>
      <w:r>
        <w:rPr>
          <w:b/>
        </w:rPr>
        <w:tab/>
        <w:t>IDENTIFICATIVO UNICO – CODICE A BARRE BIDIMENSIONALE</w:t>
      </w:r>
    </w:p>
    <w:p w14:paraId="7C33A8E9" w14:textId="77777777" w:rsidR="00FF3F64" w:rsidRDefault="00FF3F64">
      <w:pPr>
        <w:keepNext/>
        <w:widowControl w:val="0"/>
      </w:pPr>
    </w:p>
    <w:p w14:paraId="7C33A8EA" w14:textId="77777777" w:rsidR="00FF3F64" w:rsidRDefault="00C1380D">
      <w:pPr>
        <w:widowControl w:val="0"/>
      </w:pPr>
      <w:r>
        <w:rPr>
          <w:highlight w:val="lightGray"/>
        </w:rPr>
        <w:t>Codice a barre bidimensionale con identificativo unico incluso.</w:t>
      </w:r>
    </w:p>
    <w:p w14:paraId="7C33A8EB" w14:textId="77777777" w:rsidR="00FF3F64" w:rsidRDefault="00FF3F64">
      <w:pPr>
        <w:widowControl w:val="0"/>
      </w:pPr>
    </w:p>
    <w:p w14:paraId="7C33A8EC" w14:textId="77777777" w:rsidR="00FF3F64" w:rsidRDefault="00FF3F64">
      <w:pPr>
        <w:widowControl w:val="0"/>
      </w:pPr>
    </w:p>
    <w:p w14:paraId="7C33A8ED"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18.</w:t>
      </w:r>
      <w:r>
        <w:rPr>
          <w:b/>
        </w:rPr>
        <w:tab/>
        <w:t>IDENTIFICATIVO UNICO – DATI LEGGIBILI</w:t>
      </w:r>
    </w:p>
    <w:p w14:paraId="7C33A8EE" w14:textId="77777777" w:rsidR="00FF3F64" w:rsidRDefault="00FF3F64">
      <w:pPr>
        <w:keepNext/>
        <w:widowControl w:val="0"/>
      </w:pPr>
    </w:p>
    <w:p w14:paraId="7C33A8EF" w14:textId="77777777" w:rsidR="00FF3F64" w:rsidRDefault="00C1380D">
      <w:pPr>
        <w:keepNext/>
        <w:widowControl w:val="0"/>
      </w:pPr>
      <w:r>
        <w:t>PC</w:t>
      </w:r>
    </w:p>
    <w:p w14:paraId="7C33A8F0" w14:textId="77777777" w:rsidR="00FF3F64" w:rsidRDefault="00C1380D">
      <w:pPr>
        <w:keepNext/>
        <w:widowControl w:val="0"/>
      </w:pPr>
      <w:r>
        <w:t>SN</w:t>
      </w:r>
    </w:p>
    <w:p w14:paraId="7C33A8F1" w14:textId="77777777" w:rsidR="00FF3F64" w:rsidRDefault="00C1380D">
      <w:pPr>
        <w:widowControl w:val="0"/>
      </w:pPr>
      <w:r>
        <w:t>NN</w:t>
      </w:r>
    </w:p>
    <w:p w14:paraId="7C33A8F2" w14:textId="77777777" w:rsidR="00FF3F64" w:rsidRDefault="00FF3F64">
      <w:pPr>
        <w:widowControl w:val="0"/>
      </w:pPr>
    </w:p>
    <w:p w14:paraId="7C33A8F3" w14:textId="77777777" w:rsidR="00FF3F64" w:rsidRDefault="00FF3F64">
      <w:pPr>
        <w:widowControl w:val="0"/>
      </w:pPr>
    </w:p>
    <w:p w14:paraId="7C33A8F4"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br w:type="page"/>
      </w:r>
      <w:r>
        <w:rPr>
          <w:b/>
        </w:rPr>
        <w:lastRenderedPageBreak/>
        <w:t>INFORMAZIONI DA APPORRE SUL CONFEZIONAMENTO SECONDARIO</w:t>
      </w:r>
    </w:p>
    <w:p w14:paraId="7C33A8F5" w14:textId="77777777" w:rsidR="00FF3F64" w:rsidRDefault="00FF3F64">
      <w:pPr>
        <w:widowControl w:val="0"/>
        <w:pBdr>
          <w:top w:val="single" w:sz="4" w:space="1" w:color="auto"/>
          <w:left w:val="single" w:sz="4" w:space="4" w:color="auto"/>
          <w:bottom w:val="single" w:sz="4" w:space="1" w:color="auto"/>
          <w:right w:val="single" w:sz="4" w:space="4" w:color="auto"/>
        </w:pBdr>
        <w:ind w:left="567" w:hanging="567"/>
        <w:rPr>
          <w:bCs/>
          <w:noProof/>
        </w:rPr>
      </w:pPr>
    </w:p>
    <w:p w14:paraId="7C33A8F6" w14:textId="77777777" w:rsidR="00FF3F64" w:rsidRDefault="00C1380D">
      <w:pPr>
        <w:widowControl w:val="0"/>
        <w:pBdr>
          <w:top w:val="single" w:sz="4" w:space="1" w:color="auto"/>
          <w:left w:val="single" w:sz="4" w:space="4" w:color="auto"/>
          <w:bottom w:val="single" w:sz="4" w:space="1" w:color="auto"/>
          <w:right w:val="single" w:sz="4" w:space="4" w:color="auto"/>
        </w:pBdr>
        <w:rPr>
          <w:b/>
          <w:bCs/>
          <w:noProof/>
        </w:rPr>
      </w:pPr>
      <w:r>
        <w:rPr>
          <w:b/>
        </w:rPr>
        <w:t>CONFEZIONE MULTIPLA DA 180 (3 CONFEZIONI DA 60 CAPSULE RIGIDE) – SENZA BLUE BOX – CAPSULE RIGIDE DA 150 mg</w:t>
      </w:r>
    </w:p>
    <w:p w14:paraId="7C33A8F7" w14:textId="77777777" w:rsidR="00FF3F64" w:rsidRDefault="00FF3F64">
      <w:pPr>
        <w:widowControl w:val="0"/>
        <w:rPr>
          <w:noProof/>
        </w:rPr>
      </w:pPr>
    </w:p>
    <w:p w14:paraId="7C33A8F8" w14:textId="77777777" w:rsidR="00FF3F64" w:rsidRDefault="00FF3F64">
      <w:pPr>
        <w:widowControl w:val="0"/>
        <w:rPr>
          <w:noProof/>
        </w:rPr>
      </w:pPr>
    </w:p>
    <w:p w14:paraId="7C33A8F9" w14:textId="77777777" w:rsidR="00FF3F64" w:rsidRDefault="00C1380D">
      <w:pPr>
        <w:keepNext/>
        <w:widowControl w:val="0"/>
        <w:pBdr>
          <w:top w:val="single" w:sz="4" w:space="1" w:color="auto"/>
          <w:left w:val="single" w:sz="4" w:space="4" w:color="auto"/>
          <w:bottom w:val="single" w:sz="4" w:space="2" w:color="auto"/>
          <w:right w:val="single" w:sz="4" w:space="4" w:color="auto"/>
        </w:pBdr>
        <w:ind w:left="567" w:hanging="567"/>
        <w:rPr>
          <w:noProof/>
        </w:rPr>
      </w:pPr>
      <w:r>
        <w:rPr>
          <w:b/>
        </w:rPr>
        <w:t>1.</w:t>
      </w:r>
      <w:r>
        <w:rPr>
          <w:b/>
        </w:rPr>
        <w:tab/>
        <w:t>DENOMINAZIONE DEL MEDICINALE</w:t>
      </w:r>
    </w:p>
    <w:p w14:paraId="7C33A8FA" w14:textId="77777777" w:rsidR="00FF3F64" w:rsidRDefault="00FF3F64">
      <w:pPr>
        <w:keepNext/>
        <w:widowControl w:val="0"/>
        <w:rPr>
          <w:noProof/>
        </w:rPr>
      </w:pPr>
    </w:p>
    <w:p w14:paraId="7C33A8FB" w14:textId="77777777" w:rsidR="00FF3F64" w:rsidRDefault="00C1380D">
      <w:pPr>
        <w:widowControl w:val="0"/>
        <w:rPr>
          <w:noProof/>
        </w:rPr>
      </w:pPr>
      <w:r>
        <w:t>Pradaxa 150 mg capsule rigide</w:t>
      </w:r>
    </w:p>
    <w:p w14:paraId="7C33A8FC" w14:textId="77777777" w:rsidR="00FF3F64" w:rsidRDefault="00C1380D">
      <w:pPr>
        <w:widowControl w:val="0"/>
        <w:rPr>
          <w:noProof/>
        </w:rPr>
      </w:pPr>
      <w:r>
        <w:t>dabigatran etexilato</w:t>
      </w:r>
    </w:p>
    <w:p w14:paraId="7C33A8FD" w14:textId="77777777" w:rsidR="00FF3F64" w:rsidRDefault="00FF3F64">
      <w:pPr>
        <w:widowControl w:val="0"/>
        <w:rPr>
          <w:noProof/>
        </w:rPr>
      </w:pPr>
    </w:p>
    <w:p w14:paraId="7C33A8FE" w14:textId="77777777" w:rsidR="00FF3F64" w:rsidRDefault="00FF3F64">
      <w:pPr>
        <w:widowControl w:val="0"/>
        <w:rPr>
          <w:noProof/>
        </w:rPr>
      </w:pPr>
    </w:p>
    <w:p w14:paraId="7C33A8FF"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COMPOSIZIONE QUALITATIVA E QUANTITATIVA IN TERMINI DI PRINCIPIO(I) ATTIVO(I)</w:t>
      </w:r>
    </w:p>
    <w:p w14:paraId="7C33A900" w14:textId="77777777" w:rsidR="00FF3F64" w:rsidRDefault="00FF3F64">
      <w:pPr>
        <w:keepNext/>
        <w:widowControl w:val="0"/>
        <w:rPr>
          <w:noProof/>
        </w:rPr>
      </w:pPr>
    </w:p>
    <w:p w14:paraId="7C33A901" w14:textId="77777777" w:rsidR="00FF3F64" w:rsidRDefault="00C1380D">
      <w:pPr>
        <w:widowControl w:val="0"/>
        <w:rPr>
          <w:noProof/>
        </w:rPr>
      </w:pPr>
      <w:r>
        <w:t>Ogni capsula rigida contiene 150 mg di dabigatran etexilato (come mesilato).</w:t>
      </w:r>
    </w:p>
    <w:p w14:paraId="7C33A902" w14:textId="77777777" w:rsidR="00FF3F64" w:rsidRDefault="00FF3F64">
      <w:pPr>
        <w:widowControl w:val="0"/>
        <w:rPr>
          <w:noProof/>
        </w:rPr>
      </w:pPr>
    </w:p>
    <w:p w14:paraId="7C33A903" w14:textId="77777777" w:rsidR="00FF3F64" w:rsidRDefault="00FF3F64">
      <w:pPr>
        <w:widowControl w:val="0"/>
        <w:rPr>
          <w:noProof/>
        </w:rPr>
      </w:pPr>
    </w:p>
    <w:p w14:paraId="7C33A904"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3.</w:t>
      </w:r>
      <w:r>
        <w:rPr>
          <w:b/>
        </w:rPr>
        <w:tab/>
        <w:t>ELENCO DEGLI ECCIPIENTI</w:t>
      </w:r>
    </w:p>
    <w:p w14:paraId="7C33A905" w14:textId="77777777" w:rsidR="00FF3F64" w:rsidRDefault="00FF3F64">
      <w:pPr>
        <w:keepNext/>
        <w:widowControl w:val="0"/>
        <w:rPr>
          <w:iCs/>
          <w:noProof/>
          <w:szCs w:val="22"/>
          <w:u w:val="single"/>
        </w:rPr>
      </w:pPr>
    </w:p>
    <w:p w14:paraId="7C33A906" w14:textId="77777777" w:rsidR="00FF3F64" w:rsidRDefault="00FF3F64">
      <w:pPr>
        <w:widowControl w:val="0"/>
        <w:rPr>
          <w:noProof/>
        </w:rPr>
      </w:pPr>
    </w:p>
    <w:p w14:paraId="7C33A907"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4.</w:t>
      </w:r>
      <w:r>
        <w:rPr>
          <w:b/>
        </w:rPr>
        <w:tab/>
        <w:t>FORMA FARMACEUTICA E CONTENUTO</w:t>
      </w:r>
    </w:p>
    <w:p w14:paraId="7C33A908" w14:textId="77777777" w:rsidR="00FF3F64" w:rsidRDefault="00FF3F64">
      <w:pPr>
        <w:keepNext/>
        <w:widowControl w:val="0"/>
        <w:rPr>
          <w:noProof/>
        </w:rPr>
      </w:pPr>
    </w:p>
    <w:p w14:paraId="7C33A909" w14:textId="77777777" w:rsidR="00FF3F64" w:rsidRDefault="00C1380D">
      <w:pPr>
        <w:widowControl w:val="0"/>
        <w:autoSpaceDE w:val="0"/>
        <w:autoSpaceDN w:val="0"/>
        <w:adjustRightInd w:val="0"/>
        <w:rPr>
          <w:bCs/>
          <w:iCs/>
        </w:rPr>
      </w:pPr>
      <w:r>
        <w:rPr>
          <w:highlight w:val="lightGray"/>
        </w:rPr>
        <w:t>capsula rigida</w:t>
      </w:r>
    </w:p>
    <w:p w14:paraId="7C33A90A" w14:textId="77777777" w:rsidR="00FF3F64" w:rsidRDefault="00C1380D">
      <w:pPr>
        <w:widowControl w:val="0"/>
        <w:autoSpaceDE w:val="0"/>
        <w:autoSpaceDN w:val="0"/>
        <w:adjustRightInd w:val="0"/>
        <w:rPr>
          <w:bCs/>
          <w:iCs/>
        </w:rPr>
      </w:pPr>
      <w:r>
        <w:t>60 × 1 capsule rigide. Componente di una confezione multipla, non può essere venduto separatamente.</w:t>
      </w:r>
    </w:p>
    <w:p w14:paraId="7C33A90B" w14:textId="77777777" w:rsidR="00FF3F64" w:rsidRDefault="00FF3F64">
      <w:pPr>
        <w:widowControl w:val="0"/>
        <w:autoSpaceDE w:val="0"/>
        <w:autoSpaceDN w:val="0"/>
        <w:adjustRightInd w:val="0"/>
        <w:rPr>
          <w:noProof/>
        </w:rPr>
      </w:pPr>
    </w:p>
    <w:p w14:paraId="7C33A90C" w14:textId="77777777" w:rsidR="00FF3F64" w:rsidRDefault="00FF3F64">
      <w:pPr>
        <w:widowControl w:val="0"/>
        <w:rPr>
          <w:noProof/>
        </w:rPr>
      </w:pPr>
    </w:p>
    <w:p w14:paraId="7C33A90D"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5.</w:t>
      </w:r>
      <w:r>
        <w:rPr>
          <w:b/>
        </w:rPr>
        <w:tab/>
        <w:t>MODO E VIA(E) DI SOMMINISTRAZIONE</w:t>
      </w:r>
    </w:p>
    <w:p w14:paraId="7C33A90E" w14:textId="77777777" w:rsidR="00FF3F64" w:rsidRDefault="00FF3F64">
      <w:pPr>
        <w:keepNext/>
        <w:widowControl w:val="0"/>
        <w:rPr>
          <w:i/>
          <w:noProof/>
        </w:rPr>
      </w:pPr>
    </w:p>
    <w:p w14:paraId="7C33A90F" w14:textId="77777777" w:rsidR="00FF3F64" w:rsidRDefault="00C1380D">
      <w:pPr>
        <w:widowControl w:val="0"/>
        <w:rPr>
          <w:noProof/>
        </w:rPr>
      </w:pPr>
      <w:r>
        <w:t>Ingoiare la capsula intera, non masticarla o romperla.</w:t>
      </w:r>
    </w:p>
    <w:p w14:paraId="7C33A910" w14:textId="77777777" w:rsidR="00FF3F64" w:rsidRDefault="00C1380D">
      <w:pPr>
        <w:widowControl w:val="0"/>
        <w:rPr>
          <w:noProof/>
        </w:rPr>
      </w:pPr>
      <w:r>
        <w:t>Leggere il foglio illustrativo prima dell’uso.</w:t>
      </w:r>
    </w:p>
    <w:p w14:paraId="7C33A911" w14:textId="77777777" w:rsidR="00FF3F64" w:rsidRDefault="00C1380D">
      <w:pPr>
        <w:widowControl w:val="0"/>
        <w:rPr>
          <w:noProof/>
        </w:rPr>
      </w:pPr>
      <w:r>
        <w:t>Uso orale.</w:t>
      </w:r>
    </w:p>
    <w:p w14:paraId="7C33A912" w14:textId="77777777" w:rsidR="00FF3F64" w:rsidRDefault="00C1380D">
      <w:pPr>
        <w:widowControl w:val="0"/>
        <w:rPr>
          <w:noProof/>
        </w:rPr>
      </w:pPr>
      <w:r>
        <w:t>Contiene la Scheda di informazione per il paziente.</w:t>
      </w:r>
    </w:p>
    <w:p w14:paraId="7C33A913" w14:textId="77777777" w:rsidR="00FF3F64" w:rsidRDefault="00FF3F64">
      <w:pPr>
        <w:widowControl w:val="0"/>
        <w:rPr>
          <w:rFonts w:eastAsia="PMingLiU"/>
          <w:noProof/>
          <w:lang w:eastAsia="zh-TW"/>
        </w:rPr>
      </w:pPr>
    </w:p>
    <w:p w14:paraId="7C33A914" w14:textId="77777777" w:rsidR="00FF3F64" w:rsidRDefault="00C1380D">
      <w:pPr>
        <w:widowControl w:val="0"/>
        <w:rPr>
          <w:rFonts w:eastAsia="PMingLiU"/>
          <w:noProof/>
        </w:rPr>
      </w:pPr>
      <w:r>
        <w:rPr>
          <w:noProof/>
          <w:color w:val="1F497D"/>
          <w:lang w:eastAsia="it-IT"/>
        </w:rPr>
        <w:drawing>
          <wp:inline distT="0" distB="0" distL="0" distR="0" wp14:anchorId="7C33B716" wp14:editId="7C33B717">
            <wp:extent cx="1413510" cy="1076960"/>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t="5556"/>
                    <a:stretch>
                      <a:fillRect/>
                    </a:stretch>
                  </pic:blipFill>
                  <pic:spPr bwMode="auto">
                    <a:xfrm>
                      <a:off x="0" y="0"/>
                      <a:ext cx="1413510" cy="1076960"/>
                    </a:xfrm>
                    <a:prstGeom prst="rect">
                      <a:avLst/>
                    </a:prstGeom>
                    <a:noFill/>
                    <a:ln>
                      <a:noFill/>
                    </a:ln>
                  </pic:spPr>
                </pic:pic>
              </a:graphicData>
            </a:graphic>
          </wp:inline>
        </w:drawing>
      </w:r>
      <w:r>
        <w:t>Separare</w:t>
      </w:r>
    </w:p>
    <w:p w14:paraId="7C33A915" w14:textId="77777777" w:rsidR="00FF3F64" w:rsidRDefault="00C1380D">
      <w:pPr>
        <w:widowControl w:val="0"/>
        <w:rPr>
          <w:rFonts w:eastAsia="PMingLiU"/>
          <w:noProof/>
        </w:rPr>
      </w:pPr>
      <w:r>
        <w:rPr>
          <w:noProof/>
          <w:color w:val="1F497D"/>
          <w:lang w:eastAsia="it-IT"/>
        </w:rPr>
        <w:drawing>
          <wp:inline distT="0" distB="0" distL="0" distR="0" wp14:anchorId="7C33B718" wp14:editId="7C33B719">
            <wp:extent cx="1363345" cy="942340"/>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t="15848" r="10710" b="12793"/>
                    <a:stretch>
                      <a:fillRect/>
                    </a:stretch>
                  </pic:blipFill>
                  <pic:spPr bwMode="auto">
                    <a:xfrm>
                      <a:off x="0" y="0"/>
                      <a:ext cx="1363345" cy="942340"/>
                    </a:xfrm>
                    <a:prstGeom prst="rect">
                      <a:avLst/>
                    </a:prstGeom>
                    <a:noFill/>
                    <a:ln>
                      <a:noFill/>
                    </a:ln>
                  </pic:spPr>
                </pic:pic>
              </a:graphicData>
            </a:graphic>
          </wp:inline>
        </w:drawing>
      </w:r>
      <w:r>
        <w:t>Sollevare</w:t>
      </w:r>
    </w:p>
    <w:p w14:paraId="7C33A916" w14:textId="77777777" w:rsidR="00FF3F64" w:rsidRDefault="00FF3F64">
      <w:pPr>
        <w:widowControl w:val="0"/>
        <w:rPr>
          <w:noProof/>
        </w:rPr>
      </w:pPr>
    </w:p>
    <w:p w14:paraId="7C33A917" w14:textId="77777777" w:rsidR="00FF3F64" w:rsidRDefault="00FF3F64">
      <w:pPr>
        <w:widowControl w:val="0"/>
        <w:rPr>
          <w:noProof/>
        </w:rPr>
      </w:pPr>
    </w:p>
    <w:p w14:paraId="7C33A91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6.</w:t>
      </w:r>
      <w:r>
        <w:rPr>
          <w:b/>
        </w:rPr>
        <w:tab/>
        <w:t>AVVERTENZA PARTICOLARE CHE PRESCRIVA DI TENERE IL MEDICINALE FUORI DALLA VISTA E DALLA PORTATA DEI BAMBINI</w:t>
      </w:r>
    </w:p>
    <w:p w14:paraId="7C33A919" w14:textId="77777777" w:rsidR="00FF3F64" w:rsidRDefault="00FF3F64">
      <w:pPr>
        <w:keepNext/>
        <w:widowControl w:val="0"/>
        <w:rPr>
          <w:noProof/>
        </w:rPr>
      </w:pPr>
    </w:p>
    <w:p w14:paraId="7C33A91A" w14:textId="77777777" w:rsidR="00FF3F64" w:rsidRDefault="00C1380D">
      <w:pPr>
        <w:widowControl w:val="0"/>
        <w:rPr>
          <w:noProof/>
        </w:rPr>
      </w:pPr>
      <w:r>
        <w:t>Tenere fuori dalla vista e dalla portata dei bambini.</w:t>
      </w:r>
    </w:p>
    <w:p w14:paraId="7C33A91B" w14:textId="77777777" w:rsidR="00FF3F64" w:rsidRDefault="00FF3F64">
      <w:pPr>
        <w:widowControl w:val="0"/>
        <w:rPr>
          <w:noProof/>
        </w:rPr>
      </w:pPr>
    </w:p>
    <w:p w14:paraId="7C33A91C" w14:textId="77777777" w:rsidR="00FF3F64" w:rsidRDefault="00FF3F64">
      <w:pPr>
        <w:widowControl w:val="0"/>
        <w:rPr>
          <w:noProof/>
        </w:rPr>
      </w:pPr>
    </w:p>
    <w:p w14:paraId="7C33A91D"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lastRenderedPageBreak/>
        <w:t>7.</w:t>
      </w:r>
      <w:r>
        <w:rPr>
          <w:b/>
        </w:rPr>
        <w:tab/>
        <w:t>ALTRA(E) AVVERTENZA(E) PARTICOLARE(I), SE NECESSARIO</w:t>
      </w:r>
    </w:p>
    <w:p w14:paraId="7C33A91E" w14:textId="77777777" w:rsidR="00FF3F64" w:rsidRDefault="00FF3F64">
      <w:pPr>
        <w:keepNext/>
        <w:widowControl w:val="0"/>
        <w:rPr>
          <w:noProof/>
        </w:rPr>
      </w:pPr>
    </w:p>
    <w:p w14:paraId="7C33A91F" w14:textId="77777777" w:rsidR="00FF3F64" w:rsidRDefault="00FF3F64">
      <w:pPr>
        <w:widowControl w:val="0"/>
        <w:rPr>
          <w:noProof/>
        </w:rPr>
      </w:pPr>
    </w:p>
    <w:p w14:paraId="7C33A92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8.</w:t>
      </w:r>
      <w:r>
        <w:rPr>
          <w:b/>
        </w:rPr>
        <w:tab/>
        <w:t>DATA DI SCADENZA</w:t>
      </w:r>
    </w:p>
    <w:p w14:paraId="7C33A921" w14:textId="77777777" w:rsidR="00FF3F64" w:rsidRDefault="00FF3F64">
      <w:pPr>
        <w:keepNext/>
        <w:widowControl w:val="0"/>
        <w:rPr>
          <w:noProof/>
        </w:rPr>
      </w:pPr>
    </w:p>
    <w:p w14:paraId="7C33A922" w14:textId="77777777" w:rsidR="00FF3F64" w:rsidRDefault="00C1380D">
      <w:pPr>
        <w:widowControl w:val="0"/>
        <w:rPr>
          <w:noProof/>
        </w:rPr>
      </w:pPr>
      <w:r>
        <w:t>Scad.</w:t>
      </w:r>
    </w:p>
    <w:p w14:paraId="7C33A923" w14:textId="77777777" w:rsidR="00FF3F64" w:rsidRDefault="00FF3F64">
      <w:pPr>
        <w:widowControl w:val="0"/>
        <w:rPr>
          <w:noProof/>
        </w:rPr>
      </w:pPr>
    </w:p>
    <w:p w14:paraId="7C33A924" w14:textId="77777777" w:rsidR="00FF3F64" w:rsidRDefault="00FF3F64">
      <w:pPr>
        <w:widowControl w:val="0"/>
        <w:rPr>
          <w:noProof/>
        </w:rPr>
      </w:pPr>
    </w:p>
    <w:p w14:paraId="7C33A92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9.</w:t>
      </w:r>
      <w:r>
        <w:rPr>
          <w:b/>
        </w:rPr>
        <w:tab/>
        <w:t>PRECAUZIONI PARTICOLARI PER LA CONSERVAZIONE</w:t>
      </w:r>
    </w:p>
    <w:p w14:paraId="7C33A926" w14:textId="77777777" w:rsidR="00FF3F64" w:rsidRDefault="00FF3F64">
      <w:pPr>
        <w:keepNext/>
        <w:widowControl w:val="0"/>
        <w:rPr>
          <w:noProof/>
        </w:rPr>
      </w:pPr>
    </w:p>
    <w:p w14:paraId="7C33A927" w14:textId="77777777" w:rsidR="00FF3F64" w:rsidRDefault="00C1380D">
      <w:pPr>
        <w:pStyle w:val="IBTextChar"/>
        <w:widowControl w:val="0"/>
        <w:spacing w:before="0" w:after="0" w:line="240" w:lineRule="auto"/>
        <w:rPr>
          <w:bCs/>
          <w:sz w:val="22"/>
          <w:szCs w:val="22"/>
        </w:rPr>
      </w:pPr>
      <w:r>
        <w:rPr>
          <w:sz w:val="22"/>
        </w:rPr>
        <w:t>Conservare nella confezione originale per proteggere il medicinale dall’umidità.</w:t>
      </w:r>
    </w:p>
    <w:p w14:paraId="7C33A928" w14:textId="77777777" w:rsidR="00FF3F64" w:rsidRDefault="00FF3F64">
      <w:pPr>
        <w:widowControl w:val="0"/>
        <w:ind w:left="567" w:hanging="567"/>
        <w:rPr>
          <w:noProof/>
        </w:rPr>
      </w:pPr>
    </w:p>
    <w:p w14:paraId="7C33A929" w14:textId="77777777" w:rsidR="00FF3F64" w:rsidRDefault="00FF3F64">
      <w:pPr>
        <w:widowControl w:val="0"/>
        <w:ind w:left="567" w:hanging="567"/>
        <w:rPr>
          <w:noProof/>
        </w:rPr>
      </w:pPr>
    </w:p>
    <w:p w14:paraId="7C33A92A"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10.</w:t>
      </w:r>
      <w:r>
        <w:rPr>
          <w:b/>
        </w:rPr>
        <w:tab/>
        <w:t>PRECAUZIONI PARTICOLARI PER LO SMALTIMENTO DEL MEDICINALE NON UTILIZZATO O DEI RIFIUTI DERIVATI DA TALE MEDICINALE, SE NECESSARIO</w:t>
      </w:r>
    </w:p>
    <w:p w14:paraId="7C33A92B" w14:textId="77777777" w:rsidR="00FF3F64" w:rsidRDefault="00FF3F64">
      <w:pPr>
        <w:keepNext/>
        <w:widowControl w:val="0"/>
        <w:rPr>
          <w:noProof/>
        </w:rPr>
      </w:pPr>
    </w:p>
    <w:p w14:paraId="7C33A92C" w14:textId="77777777" w:rsidR="00FF3F64" w:rsidRDefault="00FF3F64">
      <w:pPr>
        <w:widowControl w:val="0"/>
        <w:rPr>
          <w:noProof/>
        </w:rPr>
      </w:pPr>
    </w:p>
    <w:p w14:paraId="7C33A92D"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11.</w:t>
      </w:r>
      <w:r>
        <w:rPr>
          <w:b/>
        </w:rPr>
        <w:tab/>
        <w:t>NOME E INDIRIZZO DEL TITOLARE DELL’AUTORIZZAZIONE ALL’IMMISSIONE IN COMMERCIO</w:t>
      </w:r>
    </w:p>
    <w:p w14:paraId="7C33A92E" w14:textId="77777777" w:rsidR="00FF3F64" w:rsidRDefault="00FF3F64">
      <w:pPr>
        <w:pStyle w:val="IBTextChar"/>
        <w:keepNext/>
        <w:widowControl w:val="0"/>
        <w:spacing w:before="0" w:after="0" w:line="240" w:lineRule="auto"/>
        <w:rPr>
          <w:bCs/>
          <w:sz w:val="22"/>
          <w:szCs w:val="22"/>
        </w:rPr>
      </w:pPr>
    </w:p>
    <w:p w14:paraId="7C33A92F" w14:textId="77777777" w:rsidR="00FF3F64" w:rsidRDefault="00C1380D">
      <w:pPr>
        <w:pStyle w:val="IBTextChar"/>
        <w:keepNext/>
        <w:widowControl w:val="0"/>
        <w:spacing w:before="0" w:after="0" w:line="240" w:lineRule="auto"/>
        <w:rPr>
          <w:bCs/>
          <w:sz w:val="22"/>
          <w:szCs w:val="22"/>
          <w:lang w:val="de-DE"/>
        </w:rPr>
      </w:pPr>
      <w:r>
        <w:rPr>
          <w:sz w:val="22"/>
          <w:lang w:val="de-DE"/>
        </w:rPr>
        <w:t>Boehringer Ingelheim International GmbH</w:t>
      </w:r>
    </w:p>
    <w:p w14:paraId="7C33A930" w14:textId="77777777" w:rsidR="00FF3F64" w:rsidRDefault="00C1380D">
      <w:pPr>
        <w:pStyle w:val="IBTextChar"/>
        <w:keepNext/>
        <w:widowControl w:val="0"/>
        <w:spacing w:before="0" w:after="0" w:line="240" w:lineRule="auto"/>
        <w:rPr>
          <w:bCs/>
          <w:sz w:val="22"/>
          <w:szCs w:val="22"/>
          <w:lang w:val="de-DE"/>
        </w:rPr>
      </w:pPr>
      <w:r>
        <w:rPr>
          <w:sz w:val="22"/>
          <w:lang w:val="de-DE"/>
        </w:rPr>
        <w:t>Binger Str. 173</w:t>
      </w:r>
    </w:p>
    <w:p w14:paraId="7C33A931" w14:textId="77777777" w:rsidR="00FF3F64" w:rsidRDefault="00C1380D">
      <w:pPr>
        <w:pStyle w:val="IBTextChar"/>
        <w:keepNext/>
        <w:widowControl w:val="0"/>
        <w:spacing w:before="0" w:after="0" w:line="240" w:lineRule="auto"/>
        <w:rPr>
          <w:bCs/>
          <w:sz w:val="22"/>
          <w:szCs w:val="22"/>
        </w:rPr>
      </w:pPr>
      <w:r>
        <w:rPr>
          <w:sz w:val="22"/>
        </w:rPr>
        <w:t>55216 Ingelheim am Rhein</w:t>
      </w:r>
    </w:p>
    <w:p w14:paraId="7C33A932" w14:textId="77777777" w:rsidR="00FF3F64" w:rsidRDefault="00C1380D">
      <w:pPr>
        <w:pStyle w:val="IBTextChar"/>
        <w:widowControl w:val="0"/>
        <w:spacing w:before="0" w:after="0" w:line="240" w:lineRule="auto"/>
        <w:rPr>
          <w:bCs/>
          <w:sz w:val="22"/>
          <w:szCs w:val="22"/>
        </w:rPr>
      </w:pPr>
      <w:r>
        <w:rPr>
          <w:sz w:val="22"/>
        </w:rPr>
        <w:t>Germania</w:t>
      </w:r>
    </w:p>
    <w:p w14:paraId="7C33A933" w14:textId="77777777" w:rsidR="00FF3F64" w:rsidRDefault="00FF3F64">
      <w:pPr>
        <w:pStyle w:val="IBTextChar"/>
        <w:widowControl w:val="0"/>
        <w:spacing w:before="0" w:after="0" w:line="240" w:lineRule="auto"/>
        <w:rPr>
          <w:bCs/>
          <w:sz w:val="22"/>
          <w:szCs w:val="22"/>
        </w:rPr>
      </w:pPr>
    </w:p>
    <w:p w14:paraId="7C33A934" w14:textId="77777777" w:rsidR="00FF3F64" w:rsidRDefault="00FF3F64">
      <w:pPr>
        <w:pStyle w:val="IBTextChar"/>
        <w:widowControl w:val="0"/>
        <w:spacing w:before="0" w:after="0" w:line="240" w:lineRule="auto"/>
        <w:rPr>
          <w:bCs/>
          <w:sz w:val="22"/>
          <w:szCs w:val="22"/>
        </w:rPr>
      </w:pPr>
    </w:p>
    <w:p w14:paraId="7C33A93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12.</w:t>
      </w:r>
      <w:r>
        <w:rPr>
          <w:b/>
        </w:rPr>
        <w:tab/>
        <w:t>NUMERO(I) DELL’AUTORIZZAZIONE ALL’IMMISSIONE IN COMMERCIO</w:t>
      </w:r>
    </w:p>
    <w:p w14:paraId="7C33A936" w14:textId="77777777" w:rsidR="00FF3F64" w:rsidRDefault="00FF3F64">
      <w:pPr>
        <w:keepNext/>
        <w:widowControl w:val="0"/>
        <w:rPr>
          <w:noProof/>
        </w:rPr>
      </w:pPr>
    </w:p>
    <w:p w14:paraId="7C33A937" w14:textId="77777777" w:rsidR="00FF3F64" w:rsidRDefault="00C1380D">
      <w:pPr>
        <w:widowControl w:val="0"/>
        <w:rPr>
          <w:noProof/>
        </w:rPr>
      </w:pPr>
      <w:r>
        <w:t>EU/1/08/442/012</w:t>
      </w:r>
    </w:p>
    <w:p w14:paraId="7C33A938" w14:textId="77777777" w:rsidR="00FF3F64" w:rsidRDefault="00FF3F64">
      <w:pPr>
        <w:widowControl w:val="0"/>
        <w:rPr>
          <w:noProof/>
        </w:rPr>
      </w:pPr>
    </w:p>
    <w:p w14:paraId="7C33A939" w14:textId="77777777" w:rsidR="00FF3F64" w:rsidRDefault="00FF3F64">
      <w:pPr>
        <w:widowControl w:val="0"/>
        <w:rPr>
          <w:noProof/>
        </w:rPr>
      </w:pPr>
    </w:p>
    <w:p w14:paraId="7C33A93A"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13.</w:t>
      </w:r>
      <w:r>
        <w:rPr>
          <w:b/>
        </w:rPr>
        <w:tab/>
        <w:t>NUMERO DI LOTTO</w:t>
      </w:r>
    </w:p>
    <w:p w14:paraId="7C33A93B" w14:textId="77777777" w:rsidR="00FF3F64" w:rsidRDefault="00FF3F64">
      <w:pPr>
        <w:keepNext/>
        <w:widowControl w:val="0"/>
        <w:rPr>
          <w:noProof/>
        </w:rPr>
      </w:pPr>
    </w:p>
    <w:p w14:paraId="7C33A93C" w14:textId="77777777" w:rsidR="00FF3F64" w:rsidRDefault="00C1380D">
      <w:pPr>
        <w:widowControl w:val="0"/>
        <w:rPr>
          <w:noProof/>
        </w:rPr>
      </w:pPr>
      <w:r>
        <w:t>Lotto</w:t>
      </w:r>
    </w:p>
    <w:p w14:paraId="7C33A93D" w14:textId="77777777" w:rsidR="00FF3F64" w:rsidRDefault="00FF3F64">
      <w:pPr>
        <w:widowControl w:val="0"/>
        <w:rPr>
          <w:noProof/>
        </w:rPr>
      </w:pPr>
    </w:p>
    <w:p w14:paraId="7C33A93E" w14:textId="77777777" w:rsidR="00FF3F64" w:rsidRDefault="00FF3F64">
      <w:pPr>
        <w:widowControl w:val="0"/>
        <w:rPr>
          <w:noProof/>
        </w:rPr>
      </w:pPr>
    </w:p>
    <w:p w14:paraId="7C33A93F"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14.</w:t>
      </w:r>
      <w:r>
        <w:rPr>
          <w:b/>
        </w:rPr>
        <w:tab/>
        <w:t>CONDIZIONE GENERALE DI FORNITURA</w:t>
      </w:r>
    </w:p>
    <w:p w14:paraId="7C33A940" w14:textId="77777777" w:rsidR="00FF3F64" w:rsidRDefault="00FF3F64">
      <w:pPr>
        <w:keepNext/>
        <w:widowControl w:val="0"/>
        <w:rPr>
          <w:noProof/>
        </w:rPr>
      </w:pPr>
    </w:p>
    <w:p w14:paraId="7C33A941" w14:textId="77777777" w:rsidR="00FF3F64" w:rsidRDefault="00FF3F64">
      <w:pPr>
        <w:widowControl w:val="0"/>
        <w:rPr>
          <w:noProof/>
        </w:rPr>
      </w:pPr>
    </w:p>
    <w:p w14:paraId="7C33A942"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15.</w:t>
      </w:r>
      <w:r>
        <w:rPr>
          <w:b/>
        </w:rPr>
        <w:tab/>
        <w:t>ISTRUZIONI PER L’USO</w:t>
      </w:r>
    </w:p>
    <w:p w14:paraId="7C33A943" w14:textId="77777777" w:rsidR="00FF3F64" w:rsidRDefault="00FF3F64">
      <w:pPr>
        <w:keepNext/>
        <w:widowControl w:val="0"/>
        <w:rPr>
          <w:noProof/>
        </w:rPr>
      </w:pPr>
    </w:p>
    <w:p w14:paraId="7C33A944" w14:textId="77777777" w:rsidR="00FF3F64" w:rsidRDefault="00FF3F64">
      <w:pPr>
        <w:widowControl w:val="0"/>
        <w:rPr>
          <w:noProof/>
        </w:rPr>
      </w:pPr>
    </w:p>
    <w:p w14:paraId="7C33A94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16.</w:t>
      </w:r>
      <w:r>
        <w:rPr>
          <w:b/>
        </w:rPr>
        <w:tab/>
        <w:t>INFORMAZIONI IN BRAILLE</w:t>
      </w:r>
    </w:p>
    <w:p w14:paraId="7C33A946" w14:textId="77777777" w:rsidR="00FF3F64" w:rsidRDefault="00FF3F64">
      <w:pPr>
        <w:keepNext/>
        <w:widowControl w:val="0"/>
        <w:rPr>
          <w:noProof/>
        </w:rPr>
      </w:pPr>
    </w:p>
    <w:p w14:paraId="7C33A947" w14:textId="77777777" w:rsidR="00FF3F64" w:rsidRDefault="00C1380D">
      <w:pPr>
        <w:widowControl w:val="0"/>
        <w:rPr>
          <w:noProof/>
        </w:rPr>
      </w:pPr>
      <w:r>
        <w:t>Pradaxa 150 mg capsule</w:t>
      </w:r>
    </w:p>
    <w:p w14:paraId="7C33A948" w14:textId="77777777" w:rsidR="00FF3F64" w:rsidRDefault="00FF3F64">
      <w:pPr>
        <w:widowControl w:val="0"/>
        <w:rPr>
          <w:noProof/>
        </w:rPr>
      </w:pPr>
    </w:p>
    <w:p w14:paraId="7C33A949" w14:textId="77777777" w:rsidR="00FF3F64" w:rsidRDefault="00FF3F64">
      <w:pPr>
        <w:widowControl w:val="0"/>
        <w:rPr>
          <w:noProof/>
        </w:rPr>
      </w:pPr>
    </w:p>
    <w:p w14:paraId="7C33A94A"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17.</w:t>
      </w:r>
      <w:r>
        <w:rPr>
          <w:b/>
        </w:rPr>
        <w:tab/>
        <w:t>IDENTIFICATIVO UNICO – CODICE A BARRE BIDIMENSIONALE</w:t>
      </w:r>
    </w:p>
    <w:p w14:paraId="7C33A94B" w14:textId="77777777" w:rsidR="00FF3F64" w:rsidRDefault="00FF3F64">
      <w:pPr>
        <w:keepNext/>
        <w:widowControl w:val="0"/>
      </w:pPr>
    </w:p>
    <w:p w14:paraId="7C33A94C" w14:textId="77777777" w:rsidR="00FF3F64" w:rsidRDefault="00FF3F64">
      <w:pPr>
        <w:widowControl w:val="0"/>
      </w:pPr>
    </w:p>
    <w:p w14:paraId="7C33A94D"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18.</w:t>
      </w:r>
      <w:r>
        <w:rPr>
          <w:b/>
        </w:rPr>
        <w:tab/>
        <w:t>IDENTIFICATIVO UNICO – DATI LEGGIBILI</w:t>
      </w:r>
    </w:p>
    <w:p w14:paraId="7C33A94E" w14:textId="77777777" w:rsidR="00FF3F64" w:rsidRDefault="00FF3F64">
      <w:pPr>
        <w:keepNext/>
        <w:widowControl w:val="0"/>
        <w:rPr>
          <w:noProof/>
        </w:rPr>
      </w:pPr>
    </w:p>
    <w:p w14:paraId="7C33A94F" w14:textId="77777777" w:rsidR="00FF3F64" w:rsidRDefault="00FF3F64">
      <w:pPr>
        <w:widowControl w:val="0"/>
        <w:rPr>
          <w:noProof/>
        </w:rPr>
      </w:pPr>
    </w:p>
    <w:p w14:paraId="7C33A950"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br w:type="page"/>
      </w:r>
      <w:r>
        <w:rPr>
          <w:b/>
        </w:rPr>
        <w:lastRenderedPageBreak/>
        <w:t>INFORMAZIONI DA APPORRE SUL CONFEZIONAMENTO SECONDARIO</w:t>
      </w:r>
    </w:p>
    <w:p w14:paraId="7C33A951" w14:textId="77777777" w:rsidR="00FF3F64" w:rsidRDefault="00FF3F64">
      <w:pPr>
        <w:widowControl w:val="0"/>
        <w:pBdr>
          <w:top w:val="single" w:sz="4" w:space="1" w:color="auto"/>
          <w:left w:val="single" w:sz="4" w:space="4" w:color="auto"/>
          <w:bottom w:val="single" w:sz="4" w:space="1" w:color="auto"/>
          <w:right w:val="single" w:sz="4" w:space="4" w:color="auto"/>
        </w:pBdr>
        <w:ind w:left="567" w:hanging="567"/>
        <w:rPr>
          <w:bCs/>
          <w:noProof/>
        </w:rPr>
      </w:pPr>
    </w:p>
    <w:p w14:paraId="7C33A952" w14:textId="77777777" w:rsidR="00FF3F64" w:rsidRDefault="00C1380D">
      <w:pPr>
        <w:widowControl w:val="0"/>
        <w:pBdr>
          <w:top w:val="single" w:sz="4" w:space="1" w:color="auto"/>
          <w:left w:val="single" w:sz="4" w:space="4" w:color="auto"/>
          <w:bottom w:val="single" w:sz="4" w:space="1" w:color="auto"/>
          <w:right w:val="single" w:sz="4" w:space="4" w:color="auto"/>
        </w:pBdr>
        <w:rPr>
          <w:b/>
          <w:bCs/>
          <w:noProof/>
        </w:rPr>
      </w:pPr>
      <w:r>
        <w:rPr>
          <w:b/>
        </w:rPr>
        <w:t>ETICHETTA DELL’INVOLUCRO ESTERNO DELLA CONFEZIONE MULTIPLA DA 180 (3 CONFEZIONI DA 60 CAPSULE RIGIDE) AVVOLTA IN FOGLIO TRASPARENTE – CON BLUE BOX – CAPSULE RIGIDE DA 150 mg</w:t>
      </w:r>
    </w:p>
    <w:p w14:paraId="7C33A953" w14:textId="77777777" w:rsidR="00FF3F64" w:rsidRDefault="00FF3F64">
      <w:pPr>
        <w:widowControl w:val="0"/>
        <w:rPr>
          <w:noProof/>
        </w:rPr>
      </w:pPr>
    </w:p>
    <w:p w14:paraId="7C33A954" w14:textId="77777777" w:rsidR="00FF3F64" w:rsidRDefault="00FF3F64">
      <w:pPr>
        <w:widowControl w:val="0"/>
        <w:rPr>
          <w:noProof/>
        </w:rPr>
      </w:pPr>
    </w:p>
    <w:p w14:paraId="7C33A955" w14:textId="77777777" w:rsidR="00FF3F64" w:rsidRDefault="00C1380D">
      <w:pPr>
        <w:keepNext/>
        <w:widowControl w:val="0"/>
        <w:pBdr>
          <w:top w:val="single" w:sz="4" w:space="1" w:color="auto"/>
          <w:left w:val="single" w:sz="4" w:space="4" w:color="auto"/>
          <w:bottom w:val="single" w:sz="4" w:space="2" w:color="auto"/>
          <w:right w:val="single" w:sz="4" w:space="4" w:color="auto"/>
        </w:pBdr>
        <w:ind w:left="567" w:hanging="567"/>
        <w:rPr>
          <w:noProof/>
        </w:rPr>
      </w:pPr>
      <w:r>
        <w:rPr>
          <w:b/>
        </w:rPr>
        <w:t>1.</w:t>
      </w:r>
      <w:r>
        <w:rPr>
          <w:b/>
        </w:rPr>
        <w:tab/>
        <w:t>DENOMINAZIONE DEL MEDICINALE</w:t>
      </w:r>
    </w:p>
    <w:p w14:paraId="7C33A956" w14:textId="77777777" w:rsidR="00FF3F64" w:rsidRDefault="00FF3F64">
      <w:pPr>
        <w:keepNext/>
        <w:widowControl w:val="0"/>
        <w:rPr>
          <w:noProof/>
        </w:rPr>
      </w:pPr>
    </w:p>
    <w:p w14:paraId="7C33A957" w14:textId="77777777" w:rsidR="00FF3F64" w:rsidRDefault="00C1380D">
      <w:pPr>
        <w:widowControl w:val="0"/>
        <w:rPr>
          <w:noProof/>
        </w:rPr>
      </w:pPr>
      <w:r>
        <w:t>Pradaxa 150 mg capsule rigide</w:t>
      </w:r>
    </w:p>
    <w:p w14:paraId="7C33A958" w14:textId="77777777" w:rsidR="00FF3F64" w:rsidRDefault="00C1380D">
      <w:pPr>
        <w:widowControl w:val="0"/>
        <w:rPr>
          <w:noProof/>
        </w:rPr>
      </w:pPr>
      <w:r>
        <w:t>dabigatran etexilato</w:t>
      </w:r>
    </w:p>
    <w:p w14:paraId="7C33A959" w14:textId="77777777" w:rsidR="00FF3F64" w:rsidRDefault="00FF3F64">
      <w:pPr>
        <w:widowControl w:val="0"/>
        <w:rPr>
          <w:noProof/>
        </w:rPr>
      </w:pPr>
    </w:p>
    <w:p w14:paraId="7C33A95A" w14:textId="77777777" w:rsidR="00FF3F64" w:rsidRDefault="00FF3F64">
      <w:pPr>
        <w:widowControl w:val="0"/>
        <w:rPr>
          <w:noProof/>
        </w:rPr>
      </w:pPr>
    </w:p>
    <w:p w14:paraId="7C33A95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COMPOSIZIONE QUALITATIVA E QUANTITATIVA IN TERMINI DI PRINCIPIO(I) ATTIVO(I)</w:t>
      </w:r>
    </w:p>
    <w:p w14:paraId="7C33A95C" w14:textId="77777777" w:rsidR="00FF3F64" w:rsidRDefault="00FF3F64">
      <w:pPr>
        <w:keepNext/>
        <w:widowControl w:val="0"/>
        <w:rPr>
          <w:noProof/>
        </w:rPr>
      </w:pPr>
    </w:p>
    <w:p w14:paraId="7C33A95D" w14:textId="77777777" w:rsidR="00FF3F64" w:rsidRDefault="00C1380D">
      <w:pPr>
        <w:widowControl w:val="0"/>
        <w:rPr>
          <w:noProof/>
        </w:rPr>
      </w:pPr>
      <w:r>
        <w:t>Ogni capsula rigida contiene 150 mg di dabigatran etexilato (come mesilato).</w:t>
      </w:r>
    </w:p>
    <w:p w14:paraId="7C33A95E" w14:textId="77777777" w:rsidR="00FF3F64" w:rsidRDefault="00FF3F64">
      <w:pPr>
        <w:widowControl w:val="0"/>
        <w:rPr>
          <w:noProof/>
        </w:rPr>
      </w:pPr>
    </w:p>
    <w:p w14:paraId="7C33A95F" w14:textId="77777777" w:rsidR="00FF3F64" w:rsidRDefault="00FF3F64">
      <w:pPr>
        <w:widowControl w:val="0"/>
        <w:rPr>
          <w:noProof/>
        </w:rPr>
      </w:pPr>
    </w:p>
    <w:p w14:paraId="7C33A96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3.</w:t>
      </w:r>
      <w:r>
        <w:rPr>
          <w:b/>
        </w:rPr>
        <w:tab/>
        <w:t>ELENCO DEGLI ECCIPIENTI</w:t>
      </w:r>
    </w:p>
    <w:p w14:paraId="7C33A961" w14:textId="77777777" w:rsidR="00FF3F64" w:rsidRDefault="00FF3F64">
      <w:pPr>
        <w:keepNext/>
        <w:widowControl w:val="0"/>
        <w:rPr>
          <w:iCs/>
          <w:noProof/>
          <w:szCs w:val="22"/>
          <w:u w:val="single"/>
        </w:rPr>
      </w:pPr>
    </w:p>
    <w:p w14:paraId="7C33A962" w14:textId="77777777" w:rsidR="00FF3F64" w:rsidRDefault="00FF3F64">
      <w:pPr>
        <w:widowControl w:val="0"/>
        <w:rPr>
          <w:noProof/>
        </w:rPr>
      </w:pPr>
    </w:p>
    <w:p w14:paraId="7C33A963"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4.</w:t>
      </w:r>
      <w:r>
        <w:rPr>
          <w:b/>
        </w:rPr>
        <w:tab/>
        <w:t>FORMA FARMACEUTICA E CONTENUTO</w:t>
      </w:r>
    </w:p>
    <w:p w14:paraId="7C33A964" w14:textId="77777777" w:rsidR="00FF3F64" w:rsidRDefault="00FF3F64">
      <w:pPr>
        <w:keepNext/>
        <w:widowControl w:val="0"/>
        <w:rPr>
          <w:noProof/>
        </w:rPr>
      </w:pPr>
    </w:p>
    <w:p w14:paraId="7C33A965" w14:textId="77777777" w:rsidR="00FF3F64" w:rsidRDefault="00C1380D">
      <w:pPr>
        <w:widowControl w:val="0"/>
        <w:rPr>
          <w:noProof/>
        </w:rPr>
      </w:pPr>
      <w:r>
        <w:rPr>
          <w:highlight w:val="lightGray"/>
        </w:rPr>
        <w:t>capsula rigida</w:t>
      </w:r>
    </w:p>
    <w:p w14:paraId="7C33A966" w14:textId="77777777" w:rsidR="00FF3F64" w:rsidRDefault="00C1380D">
      <w:pPr>
        <w:widowControl w:val="0"/>
        <w:rPr>
          <w:noProof/>
        </w:rPr>
      </w:pPr>
      <w:r>
        <w:t>Confezione multipla: 180 (3 confezioni da 60 × 1) capsule rigide.</w:t>
      </w:r>
    </w:p>
    <w:p w14:paraId="7C33A967" w14:textId="77777777" w:rsidR="00FF3F64" w:rsidRDefault="00FF3F64">
      <w:pPr>
        <w:widowControl w:val="0"/>
        <w:rPr>
          <w:noProof/>
        </w:rPr>
      </w:pPr>
    </w:p>
    <w:p w14:paraId="7C33A968" w14:textId="77777777" w:rsidR="00FF3F64" w:rsidRDefault="00FF3F64">
      <w:pPr>
        <w:widowControl w:val="0"/>
        <w:rPr>
          <w:noProof/>
        </w:rPr>
      </w:pPr>
    </w:p>
    <w:p w14:paraId="7C33A969"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5.</w:t>
      </w:r>
      <w:r>
        <w:rPr>
          <w:b/>
        </w:rPr>
        <w:tab/>
        <w:t>MODO E VIA(E) DI SOMMINISTRAZIONE</w:t>
      </w:r>
    </w:p>
    <w:p w14:paraId="7C33A96A" w14:textId="77777777" w:rsidR="00FF3F64" w:rsidRDefault="00FF3F64">
      <w:pPr>
        <w:keepNext/>
        <w:widowControl w:val="0"/>
        <w:rPr>
          <w:i/>
          <w:noProof/>
        </w:rPr>
      </w:pPr>
    </w:p>
    <w:p w14:paraId="7C33A96B" w14:textId="77777777" w:rsidR="00FF3F64" w:rsidRDefault="00C1380D">
      <w:pPr>
        <w:widowControl w:val="0"/>
        <w:rPr>
          <w:noProof/>
        </w:rPr>
      </w:pPr>
      <w:r>
        <w:t>Ingoiare la capsula intera, non masticarla o romperla.</w:t>
      </w:r>
    </w:p>
    <w:p w14:paraId="7C33A96C" w14:textId="77777777" w:rsidR="00FF3F64" w:rsidRDefault="00C1380D">
      <w:pPr>
        <w:widowControl w:val="0"/>
        <w:rPr>
          <w:noProof/>
        </w:rPr>
      </w:pPr>
      <w:r>
        <w:t>Leggere il foglio illustrativo prima dell’uso.</w:t>
      </w:r>
    </w:p>
    <w:p w14:paraId="7C33A96D" w14:textId="77777777" w:rsidR="00FF3F64" w:rsidRDefault="00C1380D">
      <w:pPr>
        <w:widowControl w:val="0"/>
        <w:rPr>
          <w:noProof/>
        </w:rPr>
      </w:pPr>
      <w:r>
        <w:t>Uso orale.</w:t>
      </w:r>
    </w:p>
    <w:p w14:paraId="7C33A96E" w14:textId="77777777" w:rsidR="00FF3F64" w:rsidRDefault="00FF3F64">
      <w:pPr>
        <w:widowControl w:val="0"/>
        <w:rPr>
          <w:noProof/>
        </w:rPr>
      </w:pPr>
    </w:p>
    <w:p w14:paraId="7C33A96F" w14:textId="77777777" w:rsidR="00FF3F64" w:rsidRDefault="00FF3F64">
      <w:pPr>
        <w:widowControl w:val="0"/>
        <w:rPr>
          <w:noProof/>
        </w:rPr>
      </w:pPr>
    </w:p>
    <w:p w14:paraId="7C33A97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6.</w:t>
      </w:r>
      <w:r>
        <w:rPr>
          <w:b/>
        </w:rPr>
        <w:tab/>
        <w:t>AVVERTENZA PARTICOLARE CHE PRESCRIVA DI TENERE IL MEDICINALE FUORI DALLA VISTA E DALLA PORTATA DEI BAMBINI</w:t>
      </w:r>
    </w:p>
    <w:p w14:paraId="7C33A971" w14:textId="77777777" w:rsidR="00FF3F64" w:rsidRDefault="00FF3F64">
      <w:pPr>
        <w:keepNext/>
        <w:widowControl w:val="0"/>
        <w:rPr>
          <w:noProof/>
        </w:rPr>
      </w:pPr>
    </w:p>
    <w:p w14:paraId="7C33A972" w14:textId="77777777" w:rsidR="00FF3F64" w:rsidRDefault="00C1380D">
      <w:pPr>
        <w:widowControl w:val="0"/>
        <w:rPr>
          <w:noProof/>
        </w:rPr>
      </w:pPr>
      <w:r>
        <w:t>Tenere fuori dalla vista e dalla portata dei bambini.</w:t>
      </w:r>
    </w:p>
    <w:p w14:paraId="7C33A973" w14:textId="77777777" w:rsidR="00FF3F64" w:rsidRDefault="00FF3F64">
      <w:pPr>
        <w:widowControl w:val="0"/>
        <w:rPr>
          <w:noProof/>
        </w:rPr>
      </w:pPr>
    </w:p>
    <w:p w14:paraId="7C33A974" w14:textId="77777777" w:rsidR="00FF3F64" w:rsidRDefault="00FF3F64">
      <w:pPr>
        <w:widowControl w:val="0"/>
        <w:rPr>
          <w:noProof/>
        </w:rPr>
      </w:pPr>
    </w:p>
    <w:p w14:paraId="7C33A97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7.</w:t>
      </w:r>
      <w:r>
        <w:rPr>
          <w:b/>
        </w:rPr>
        <w:tab/>
        <w:t>ALTRA(E) AVVERTENZA(E) PARTICOLARE(I), SE NECESSARIO</w:t>
      </w:r>
    </w:p>
    <w:p w14:paraId="7C33A976" w14:textId="77777777" w:rsidR="00FF3F64" w:rsidRDefault="00FF3F64">
      <w:pPr>
        <w:keepNext/>
        <w:widowControl w:val="0"/>
        <w:rPr>
          <w:noProof/>
        </w:rPr>
      </w:pPr>
    </w:p>
    <w:p w14:paraId="7C33A977" w14:textId="77777777" w:rsidR="00FF3F64" w:rsidRDefault="00FF3F64">
      <w:pPr>
        <w:widowControl w:val="0"/>
        <w:rPr>
          <w:noProof/>
        </w:rPr>
      </w:pPr>
    </w:p>
    <w:p w14:paraId="7C33A97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8.</w:t>
      </w:r>
      <w:r>
        <w:rPr>
          <w:b/>
        </w:rPr>
        <w:tab/>
        <w:t>DATA DI SCADENZA</w:t>
      </w:r>
    </w:p>
    <w:p w14:paraId="7C33A979" w14:textId="77777777" w:rsidR="00FF3F64" w:rsidRDefault="00FF3F64">
      <w:pPr>
        <w:keepNext/>
        <w:widowControl w:val="0"/>
        <w:rPr>
          <w:noProof/>
        </w:rPr>
      </w:pPr>
    </w:p>
    <w:p w14:paraId="7C33A97A" w14:textId="77777777" w:rsidR="00FF3F64" w:rsidRDefault="00C1380D">
      <w:pPr>
        <w:widowControl w:val="0"/>
        <w:rPr>
          <w:noProof/>
        </w:rPr>
      </w:pPr>
      <w:r>
        <w:t>Scad.</w:t>
      </w:r>
    </w:p>
    <w:p w14:paraId="7C33A97B" w14:textId="77777777" w:rsidR="00FF3F64" w:rsidRDefault="00FF3F64">
      <w:pPr>
        <w:widowControl w:val="0"/>
        <w:rPr>
          <w:noProof/>
        </w:rPr>
      </w:pPr>
    </w:p>
    <w:p w14:paraId="7C33A97C" w14:textId="77777777" w:rsidR="00FF3F64" w:rsidRDefault="00FF3F64">
      <w:pPr>
        <w:widowControl w:val="0"/>
        <w:rPr>
          <w:noProof/>
        </w:rPr>
      </w:pPr>
    </w:p>
    <w:p w14:paraId="7C33A97D"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9.</w:t>
      </w:r>
      <w:r>
        <w:rPr>
          <w:b/>
        </w:rPr>
        <w:tab/>
        <w:t>PRECAUZIONI PARTICOLARI PER LA CONSERVAZIONE</w:t>
      </w:r>
    </w:p>
    <w:p w14:paraId="7C33A97E" w14:textId="77777777" w:rsidR="00FF3F64" w:rsidRDefault="00FF3F64">
      <w:pPr>
        <w:keepNext/>
        <w:widowControl w:val="0"/>
        <w:rPr>
          <w:noProof/>
        </w:rPr>
      </w:pPr>
    </w:p>
    <w:p w14:paraId="7C33A97F" w14:textId="77777777" w:rsidR="00FF3F64" w:rsidRDefault="00C1380D">
      <w:pPr>
        <w:pStyle w:val="IBTextChar"/>
        <w:widowControl w:val="0"/>
        <w:spacing w:before="0" w:after="0" w:line="240" w:lineRule="auto"/>
        <w:rPr>
          <w:bCs/>
          <w:sz w:val="22"/>
          <w:szCs w:val="22"/>
        </w:rPr>
      </w:pPr>
      <w:r>
        <w:rPr>
          <w:sz w:val="22"/>
        </w:rPr>
        <w:t>Conservare nella confezione originale per proteggere il medicinale dall’umidità.</w:t>
      </w:r>
    </w:p>
    <w:p w14:paraId="7C33A980" w14:textId="77777777" w:rsidR="00FF3F64" w:rsidRDefault="00FF3F64">
      <w:pPr>
        <w:widowControl w:val="0"/>
        <w:ind w:left="567" w:hanging="567"/>
        <w:rPr>
          <w:noProof/>
        </w:rPr>
      </w:pPr>
    </w:p>
    <w:p w14:paraId="7C33A981" w14:textId="77777777" w:rsidR="00FF3F64" w:rsidRDefault="00FF3F64">
      <w:pPr>
        <w:widowControl w:val="0"/>
        <w:ind w:left="567" w:hanging="567"/>
        <w:rPr>
          <w:noProof/>
        </w:rPr>
      </w:pPr>
    </w:p>
    <w:p w14:paraId="7C33A982" w14:textId="77777777" w:rsidR="00FF3F64" w:rsidRDefault="00C1380D">
      <w:pPr>
        <w:keepNext/>
        <w:keepLines/>
        <w:widowControl w:val="0"/>
        <w:pBdr>
          <w:top w:val="single" w:sz="4" w:space="1" w:color="auto"/>
          <w:left w:val="single" w:sz="4" w:space="4" w:color="auto"/>
          <w:bottom w:val="single" w:sz="4" w:space="1" w:color="auto"/>
          <w:right w:val="single" w:sz="4" w:space="4" w:color="auto"/>
        </w:pBdr>
        <w:ind w:left="567" w:hanging="567"/>
        <w:rPr>
          <w:b/>
          <w:noProof/>
        </w:rPr>
      </w:pPr>
      <w:r>
        <w:rPr>
          <w:b/>
        </w:rPr>
        <w:lastRenderedPageBreak/>
        <w:t>10.</w:t>
      </w:r>
      <w:r>
        <w:rPr>
          <w:b/>
        </w:rPr>
        <w:tab/>
        <w:t>PRECAUZIONI PARTICOLARI PER LO SMALTIMENTO DEL MEDICINALE NON UTILIZZATO O DEI RIFIUTI DERIVATI DA TALE MEDICINALE, SE NECESSARIO</w:t>
      </w:r>
    </w:p>
    <w:p w14:paraId="7C33A983" w14:textId="77777777" w:rsidR="00FF3F64" w:rsidRDefault="00FF3F64">
      <w:pPr>
        <w:keepNext/>
        <w:widowControl w:val="0"/>
        <w:rPr>
          <w:noProof/>
        </w:rPr>
      </w:pPr>
    </w:p>
    <w:p w14:paraId="7C33A984" w14:textId="77777777" w:rsidR="00FF3F64" w:rsidRDefault="00FF3F64">
      <w:pPr>
        <w:widowControl w:val="0"/>
        <w:rPr>
          <w:noProof/>
        </w:rPr>
      </w:pPr>
    </w:p>
    <w:p w14:paraId="7C33A98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11.</w:t>
      </w:r>
      <w:r>
        <w:rPr>
          <w:b/>
        </w:rPr>
        <w:tab/>
        <w:t>NOME E INDIRIZZO DEL TITOLARE DELL’AUTORIZZAZIONE ALL’IMMISSIONE IN COMMERCIO</w:t>
      </w:r>
    </w:p>
    <w:p w14:paraId="7C33A986" w14:textId="77777777" w:rsidR="00FF3F64" w:rsidRDefault="00FF3F64">
      <w:pPr>
        <w:keepNext/>
        <w:widowControl w:val="0"/>
        <w:rPr>
          <w:noProof/>
        </w:rPr>
      </w:pPr>
    </w:p>
    <w:p w14:paraId="7C33A987" w14:textId="77777777" w:rsidR="00FF3F64" w:rsidRDefault="00C1380D">
      <w:pPr>
        <w:pStyle w:val="IBTextChar"/>
        <w:keepNext/>
        <w:widowControl w:val="0"/>
        <w:spacing w:before="0" w:after="0" w:line="240" w:lineRule="auto"/>
        <w:rPr>
          <w:bCs/>
          <w:sz w:val="22"/>
          <w:szCs w:val="22"/>
          <w:lang w:val="de-DE"/>
        </w:rPr>
      </w:pPr>
      <w:r>
        <w:rPr>
          <w:sz w:val="22"/>
          <w:lang w:val="de-DE"/>
        </w:rPr>
        <w:t>Boehringer Ingelheim International GmbH</w:t>
      </w:r>
    </w:p>
    <w:p w14:paraId="7C33A988" w14:textId="77777777" w:rsidR="00FF3F64" w:rsidRDefault="00C1380D">
      <w:pPr>
        <w:pStyle w:val="IBTextChar"/>
        <w:keepNext/>
        <w:widowControl w:val="0"/>
        <w:spacing w:before="0" w:after="0" w:line="240" w:lineRule="auto"/>
        <w:rPr>
          <w:bCs/>
          <w:sz w:val="22"/>
          <w:szCs w:val="22"/>
          <w:lang w:val="de-DE"/>
        </w:rPr>
      </w:pPr>
      <w:r>
        <w:rPr>
          <w:sz w:val="22"/>
          <w:lang w:val="de-DE"/>
        </w:rPr>
        <w:t>Binger Str. 173</w:t>
      </w:r>
    </w:p>
    <w:p w14:paraId="7C33A989" w14:textId="77777777" w:rsidR="00FF3F64" w:rsidRDefault="00C1380D">
      <w:pPr>
        <w:pStyle w:val="IBTextChar"/>
        <w:keepNext/>
        <w:widowControl w:val="0"/>
        <w:spacing w:before="0" w:after="0" w:line="240" w:lineRule="auto"/>
        <w:rPr>
          <w:bCs/>
          <w:sz w:val="22"/>
          <w:szCs w:val="22"/>
        </w:rPr>
      </w:pPr>
      <w:r>
        <w:rPr>
          <w:sz w:val="22"/>
        </w:rPr>
        <w:t>55216 Ingelheim am Rhein</w:t>
      </w:r>
    </w:p>
    <w:p w14:paraId="7C33A98A" w14:textId="77777777" w:rsidR="00FF3F64" w:rsidRDefault="00C1380D">
      <w:pPr>
        <w:pStyle w:val="IBTextChar"/>
        <w:widowControl w:val="0"/>
        <w:spacing w:before="0" w:after="0" w:line="240" w:lineRule="auto"/>
        <w:rPr>
          <w:bCs/>
          <w:sz w:val="22"/>
          <w:szCs w:val="22"/>
        </w:rPr>
      </w:pPr>
      <w:r>
        <w:rPr>
          <w:sz w:val="22"/>
        </w:rPr>
        <w:t>Germania</w:t>
      </w:r>
    </w:p>
    <w:p w14:paraId="7C33A98B" w14:textId="77777777" w:rsidR="00FF3F64" w:rsidRDefault="00FF3F64">
      <w:pPr>
        <w:widowControl w:val="0"/>
        <w:rPr>
          <w:noProof/>
        </w:rPr>
      </w:pPr>
    </w:p>
    <w:p w14:paraId="7C33A98C" w14:textId="77777777" w:rsidR="00FF3F64" w:rsidRDefault="00FF3F64">
      <w:pPr>
        <w:widowControl w:val="0"/>
        <w:rPr>
          <w:noProof/>
        </w:rPr>
      </w:pPr>
    </w:p>
    <w:p w14:paraId="7C33A98D"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12.</w:t>
      </w:r>
      <w:r>
        <w:rPr>
          <w:b/>
        </w:rPr>
        <w:tab/>
        <w:t>NUMERO(I) DELL’AUTORIZZAZIONE ALL’IMMISSIONE IN COMMERCIO</w:t>
      </w:r>
    </w:p>
    <w:p w14:paraId="7C33A98E" w14:textId="77777777" w:rsidR="00FF3F64" w:rsidRDefault="00FF3F64">
      <w:pPr>
        <w:keepNext/>
        <w:widowControl w:val="0"/>
        <w:rPr>
          <w:noProof/>
        </w:rPr>
      </w:pPr>
    </w:p>
    <w:p w14:paraId="7C33A98F" w14:textId="77777777" w:rsidR="00FF3F64" w:rsidRDefault="00C1380D">
      <w:pPr>
        <w:widowControl w:val="0"/>
        <w:rPr>
          <w:noProof/>
        </w:rPr>
      </w:pPr>
      <w:r>
        <w:t>EU/1/08/442/012</w:t>
      </w:r>
    </w:p>
    <w:p w14:paraId="7C33A990" w14:textId="77777777" w:rsidR="00FF3F64" w:rsidRDefault="00FF3F64">
      <w:pPr>
        <w:widowControl w:val="0"/>
        <w:rPr>
          <w:noProof/>
        </w:rPr>
      </w:pPr>
    </w:p>
    <w:p w14:paraId="7C33A991" w14:textId="77777777" w:rsidR="00FF3F64" w:rsidRDefault="00FF3F64">
      <w:pPr>
        <w:widowControl w:val="0"/>
        <w:rPr>
          <w:noProof/>
        </w:rPr>
      </w:pPr>
    </w:p>
    <w:p w14:paraId="7C33A992"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13.</w:t>
      </w:r>
      <w:r>
        <w:rPr>
          <w:b/>
        </w:rPr>
        <w:tab/>
        <w:t>NUMERO DI LOTTO</w:t>
      </w:r>
    </w:p>
    <w:p w14:paraId="7C33A993" w14:textId="77777777" w:rsidR="00FF3F64" w:rsidRDefault="00FF3F64">
      <w:pPr>
        <w:keepNext/>
        <w:widowControl w:val="0"/>
        <w:rPr>
          <w:noProof/>
        </w:rPr>
      </w:pPr>
    </w:p>
    <w:p w14:paraId="7C33A994" w14:textId="77777777" w:rsidR="00FF3F64" w:rsidRDefault="00C1380D">
      <w:pPr>
        <w:widowControl w:val="0"/>
        <w:rPr>
          <w:noProof/>
        </w:rPr>
      </w:pPr>
      <w:r>
        <w:t>Lotto</w:t>
      </w:r>
    </w:p>
    <w:p w14:paraId="7C33A995" w14:textId="77777777" w:rsidR="00FF3F64" w:rsidRDefault="00FF3F64">
      <w:pPr>
        <w:widowControl w:val="0"/>
        <w:rPr>
          <w:noProof/>
        </w:rPr>
      </w:pPr>
    </w:p>
    <w:p w14:paraId="7C33A996" w14:textId="77777777" w:rsidR="00FF3F64" w:rsidRDefault="00FF3F64">
      <w:pPr>
        <w:widowControl w:val="0"/>
        <w:rPr>
          <w:noProof/>
        </w:rPr>
      </w:pPr>
    </w:p>
    <w:p w14:paraId="7C33A997"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14.</w:t>
      </w:r>
      <w:r>
        <w:rPr>
          <w:b/>
        </w:rPr>
        <w:tab/>
        <w:t>CONDIZIONE GENERALE DI FORNITURA</w:t>
      </w:r>
    </w:p>
    <w:p w14:paraId="7C33A998" w14:textId="77777777" w:rsidR="00FF3F64" w:rsidRDefault="00FF3F64">
      <w:pPr>
        <w:keepNext/>
        <w:widowControl w:val="0"/>
        <w:rPr>
          <w:noProof/>
        </w:rPr>
      </w:pPr>
    </w:p>
    <w:p w14:paraId="7C33A999" w14:textId="77777777" w:rsidR="00FF3F64" w:rsidRDefault="00FF3F64">
      <w:pPr>
        <w:widowControl w:val="0"/>
        <w:rPr>
          <w:noProof/>
        </w:rPr>
      </w:pPr>
    </w:p>
    <w:p w14:paraId="7C33A99A"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15.</w:t>
      </w:r>
      <w:r>
        <w:rPr>
          <w:b/>
        </w:rPr>
        <w:tab/>
        <w:t>ISTRUZIONI PER L’USO</w:t>
      </w:r>
    </w:p>
    <w:p w14:paraId="7C33A99B" w14:textId="77777777" w:rsidR="00FF3F64" w:rsidRDefault="00FF3F64">
      <w:pPr>
        <w:keepNext/>
        <w:widowControl w:val="0"/>
        <w:rPr>
          <w:noProof/>
        </w:rPr>
      </w:pPr>
    </w:p>
    <w:p w14:paraId="7C33A99C" w14:textId="77777777" w:rsidR="00FF3F64" w:rsidRDefault="00FF3F64">
      <w:pPr>
        <w:widowControl w:val="0"/>
        <w:rPr>
          <w:noProof/>
        </w:rPr>
      </w:pPr>
    </w:p>
    <w:p w14:paraId="7C33A99D"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16.</w:t>
      </w:r>
      <w:r>
        <w:rPr>
          <w:b/>
        </w:rPr>
        <w:tab/>
        <w:t>INFORMAZIONI IN BRAILLE</w:t>
      </w:r>
    </w:p>
    <w:p w14:paraId="7C33A99E" w14:textId="77777777" w:rsidR="00FF3F64" w:rsidRDefault="00FF3F64">
      <w:pPr>
        <w:keepNext/>
        <w:widowControl w:val="0"/>
        <w:rPr>
          <w:noProof/>
        </w:rPr>
      </w:pPr>
    </w:p>
    <w:p w14:paraId="7C33A99F" w14:textId="77777777" w:rsidR="00FF3F64" w:rsidRDefault="00C1380D">
      <w:pPr>
        <w:widowControl w:val="0"/>
        <w:rPr>
          <w:noProof/>
        </w:rPr>
      </w:pPr>
      <w:r>
        <w:t>Pradaxa 150 mg capsule</w:t>
      </w:r>
    </w:p>
    <w:p w14:paraId="7C33A9A0" w14:textId="77777777" w:rsidR="00FF3F64" w:rsidRDefault="00FF3F64">
      <w:pPr>
        <w:widowControl w:val="0"/>
        <w:rPr>
          <w:noProof/>
        </w:rPr>
      </w:pPr>
    </w:p>
    <w:p w14:paraId="7C33A9A1" w14:textId="77777777" w:rsidR="00FF3F64" w:rsidRDefault="00FF3F64">
      <w:pPr>
        <w:widowControl w:val="0"/>
        <w:rPr>
          <w:noProof/>
        </w:rPr>
      </w:pPr>
    </w:p>
    <w:p w14:paraId="7C33A9A2"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17.</w:t>
      </w:r>
      <w:r>
        <w:rPr>
          <w:b/>
        </w:rPr>
        <w:tab/>
        <w:t>IDENTIFICATIVO UNICO – CODICE A BARRE BIDIMENSIONALE</w:t>
      </w:r>
    </w:p>
    <w:p w14:paraId="7C33A9A3" w14:textId="77777777" w:rsidR="00FF3F64" w:rsidRDefault="00FF3F64">
      <w:pPr>
        <w:keepNext/>
        <w:widowControl w:val="0"/>
      </w:pPr>
    </w:p>
    <w:p w14:paraId="7C33A9A4" w14:textId="77777777" w:rsidR="00FF3F64" w:rsidRDefault="00C1380D">
      <w:pPr>
        <w:widowControl w:val="0"/>
      </w:pPr>
      <w:r>
        <w:rPr>
          <w:highlight w:val="lightGray"/>
        </w:rPr>
        <w:t>Codice a barre bidimensionale con identificativo unico incluso.</w:t>
      </w:r>
    </w:p>
    <w:p w14:paraId="7C33A9A5" w14:textId="77777777" w:rsidR="00FF3F64" w:rsidRDefault="00FF3F64">
      <w:pPr>
        <w:widowControl w:val="0"/>
      </w:pPr>
    </w:p>
    <w:p w14:paraId="7C33A9A6" w14:textId="77777777" w:rsidR="00FF3F64" w:rsidRDefault="00FF3F64">
      <w:pPr>
        <w:widowControl w:val="0"/>
      </w:pPr>
    </w:p>
    <w:p w14:paraId="7C33A9A7"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18.</w:t>
      </w:r>
      <w:r>
        <w:rPr>
          <w:b/>
        </w:rPr>
        <w:tab/>
        <w:t>IDENTIFICATIVO UNICO – DATI LEGGIBILI</w:t>
      </w:r>
    </w:p>
    <w:p w14:paraId="7C33A9A8" w14:textId="77777777" w:rsidR="00FF3F64" w:rsidRDefault="00FF3F64">
      <w:pPr>
        <w:keepNext/>
        <w:widowControl w:val="0"/>
      </w:pPr>
    </w:p>
    <w:p w14:paraId="7C33A9A9" w14:textId="77777777" w:rsidR="00FF3F64" w:rsidRDefault="00C1380D">
      <w:pPr>
        <w:keepNext/>
        <w:widowControl w:val="0"/>
      </w:pPr>
      <w:r>
        <w:t>PC</w:t>
      </w:r>
    </w:p>
    <w:p w14:paraId="7C33A9AA" w14:textId="77777777" w:rsidR="00FF3F64" w:rsidRDefault="00C1380D">
      <w:pPr>
        <w:keepNext/>
        <w:widowControl w:val="0"/>
      </w:pPr>
      <w:r>
        <w:t>SN</w:t>
      </w:r>
    </w:p>
    <w:p w14:paraId="7C33A9AB" w14:textId="77777777" w:rsidR="00FF3F64" w:rsidRDefault="00C1380D">
      <w:pPr>
        <w:widowControl w:val="0"/>
      </w:pPr>
      <w:r>
        <w:t>NN</w:t>
      </w:r>
    </w:p>
    <w:p w14:paraId="7C33A9AC" w14:textId="77777777" w:rsidR="00FF3F64" w:rsidRDefault="00FF3F64">
      <w:pPr>
        <w:widowControl w:val="0"/>
      </w:pPr>
    </w:p>
    <w:p w14:paraId="7C33A9AD" w14:textId="77777777" w:rsidR="00FF3F64" w:rsidRDefault="00FF3F64">
      <w:pPr>
        <w:widowControl w:val="0"/>
      </w:pPr>
    </w:p>
    <w:p w14:paraId="7C33A9AE"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br w:type="page"/>
      </w:r>
      <w:r>
        <w:rPr>
          <w:b/>
        </w:rPr>
        <w:lastRenderedPageBreak/>
        <w:t>INFORMAZIONI DA APPORRE SUL CONFEZIONAMENTO SECONDARIO</w:t>
      </w:r>
    </w:p>
    <w:p w14:paraId="7C33A9AF" w14:textId="77777777" w:rsidR="00FF3F64" w:rsidRDefault="00FF3F64">
      <w:pPr>
        <w:widowControl w:val="0"/>
        <w:pBdr>
          <w:top w:val="single" w:sz="4" w:space="1" w:color="auto"/>
          <w:left w:val="single" w:sz="4" w:space="4" w:color="auto"/>
          <w:bottom w:val="single" w:sz="4" w:space="1" w:color="auto"/>
          <w:right w:val="single" w:sz="4" w:space="4" w:color="auto"/>
        </w:pBdr>
        <w:ind w:left="567" w:hanging="567"/>
        <w:rPr>
          <w:bCs/>
          <w:noProof/>
        </w:rPr>
      </w:pPr>
    </w:p>
    <w:p w14:paraId="7C33A9B0" w14:textId="77777777" w:rsidR="00FF3F64" w:rsidRDefault="00C1380D">
      <w:pPr>
        <w:widowControl w:val="0"/>
        <w:pBdr>
          <w:top w:val="single" w:sz="4" w:space="1" w:color="auto"/>
          <w:left w:val="single" w:sz="4" w:space="4" w:color="auto"/>
          <w:bottom w:val="single" w:sz="4" w:space="1" w:color="auto"/>
          <w:right w:val="single" w:sz="4" w:space="4" w:color="auto"/>
        </w:pBdr>
        <w:rPr>
          <w:b/>
          <w:bCs/>
          <w:noProof/>
        </w:rPr>
      </w:pPr>
      <w:r>
        <w:rPr>
          <w:b/>
        </w:rPr>
        <w:t>CONFEZIONE MULTIPLA DA 100 (2 CONFEZIONI DA 50 CAPSULE RIGIDE) – SENZA BLUE BOX – CAPSULE RIGIDE DA 150 mg</w:t>
      </w:r>
    </w:p>
    <w:p w14:paraId="7C33A9B1" w14:textId="77777777" w:rsidR="00FF3F64" w:rsidRDefault="00FF3F64">
      <w:pPr>
        <w:widowControl w:val="0"/>
        <w:rPr>
          <w:noProof/>
        </w:rPr>
      </w:pPr>
    </w:p>
    <w:p w14:paraId="7C33A9B2" w14:textId="77777777" w:rsidR="00FF3F64" w:rsidRDefault="00FF3F64">
      <w:pPr>
        <w:widowControl w:val="0"/>
        <w:rPr>
          <w:noProof/>
        </w:rPr>
      </w:pPr>
    </w:p>
    <w:p w14:paraId="7C33A9B3" w14:textId="77777777" w:rsidR="00FF3F64" w:rsidRDefault="00C1380D">
      <w:pPr>
        <w:keepNext/>
        <w:widowControl w:val="0"/>
        <w:pBdr>
          <w:top w:val="single" w:sz="4" w:space="1" w:color="auto"/>
          <w:left w:val="single" w:sz="4" w:space="4" w:color="auto"/>
          <w:bottom w:val="single" w:sz="4" w:space="2" w:color="auto"/>
          <w:right w:val="single" w:sz="4" w:space="4" w:color="auto"/>
        </w:pBdr>
        <w:ind w:left="567" w:hanging="567"/>
        <w:rPr>
          <w:noProof/>
        </w:rPr>
      </w:pPr>
      <w:r>
        <w:rPr>
          <w:b/>
        </w:rPr>
        <w:t>1.</w:t>
      </w:r>
      <w:r>
        <w:rPr>
          <w:b/>
        </w:rPr>
        <w:tab/>
        <w:t>DENOMINAZIONE DEL MEDICINALE</w:t>
      </w:r>
    </w:p>
    <w:p w14:paraId="7C33A9B4" w14:textId="77777777" w:rsidR="00FF3F64" w:rsidRDefault="00FF3F64">
      <w:pPr>
        <w:keepNext/>
        <w:widowControl w:val="0"/>
        <w:rPr>
          <w:noProof/>
        </w:rPr>
      </w:pPr>
    </w:p>
    <w:p w14:paraId="7C33A9B5" w14:textId="77777777" w:rsidR="00FF3F64" w:rsidRDefault="00C1380D">
      <w:pPr>
        <w:widowControl w:val="0"/>
        <w:rPr>
          <w:noProof/>
        </w:rPr>
      </w:pPr>
      <w:r>
        <w:t>Pradaxa 150 mg capsule rigide</w:t>
      </w:r>
    </w:p>
    <w:p w14:paraId="7C33A9B6" w14:textId="77777777" w:rsidR="00FF3F64" w:rsidRDefault="00C1380D">
      <w:pPr>
        <w:widowControl w:val="0"/>
        <w:rPr>
          <w:noProof/>
        </w:rPr>
      </w:pPr>
      <w:r>
        <w:t>dabigatran etexilato</w:t>
      </w:r>
    </w:p>
    <w:p w14:paraId="7C33A9B7" w14:textId="77777777" w:rsidR="00FF3F64" w:rsidRDefault="00FF3F64">
      <w:pPr>
        <w:widowControl w:val="0"/>
        <w:rPr>
          <w:noProof/>
        </w:rPr>
      </w:pPr>
    </w:p>
    <w:p w14:paraId="7C33A9B8" w14:textId="77777777" w:rsidR="00FF3F64" w:rsidRDefault="00FF3F64">
      <w:pPr>
        <w:widowControl w:val="0"/>
        <w:rPr>
          <w:noProof/>
        </w:rPr>
      </w:pPr>
    </w:p>
    <w:p w14:paraId="7C33A9B9"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COMPOSIZIONE QUALITATIVA E QUANTITATIVA IN TERMINI DI PRINCIPIO(I) ATTIVO(I)</w:t>
      </w:r>
    </w:p>
    <w:p w14:paraId="7C33A9BA" w14:textId="77777777" w:rsidR="00FF3F64" w:rsidRDefault="00FF3F64">
      <w:pPr>
        <w:keepNext/>
        <w:widowControl w:val="0"/>
        <w:rPr>
          <w:noProof/>
        </w:rPr>
      </w:pPr>
    </w:p>
    <w:p w14:paraId="7C33A9BB" w14:textId="77777777" w:rsidR="00FF3F64" w:rsidRDefault="00C1380D">
      <w:pPr>
        <w:widowControl w:val="0"/>
        <w:rPr>
          <w:noProof/>
        </w:rPr>
      </w:pPr>
      <w:r>
        <w:t>Ogni capsula rigida contiene 150 mg di dabigatran etexilato (come mesilato).</w:t>
      </w:r>
    </w:p>
    <w:p w14:paraId="7C33A9BC" w14:textId="77777777" w:rsidR="00FF3F64" w:rsidRDefault="00FF3F64">
      <w:pPr>
        <w:widowControl w:val="0"/>
        <w:rPr>
          <w:noProof/>
        </w:rPr>
      </w:pPr>
    </w:p>
    <w:p w14:paraId="7C33A9BD" w14:textId="77777777" w:rsidR="00FF3F64" w:rsidRDefault="00FF3F64">
      <w:pPr>
        <w:widowControl w:val="0"/>
        <w:rPr>
          <w:noProof/>
        </w:rPr>
      </w:pPr>
    </w:p>
    <w:p w14:paraId="7C33A9BE"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3.</w:t>
      </w:r>
      <w:r>
        <w:rPr>
          <w:b/>
        </w:rPr>
        <w:tab/>
        <w:t>ELENCO DEGLI ECCIPIENTI</w:t>
      </w:r>
    </w:p>
    <w:p w14:paraId="7C33A9BF" w14:textId="77777777" w:rsidR="00FF3F64" w:rsidRDefault="00FF3F64">
      <w:pPr>
        <w:keepNext/>
        <w:widowControl w:val="0"/>
        <w:rPr>
          <w:iCs/>
          <w:noProof/>
          <w:szCs w:val="22"/>
          <w:u w:val="single"/>
        </w:rPr>
      </w:pPr>
    </w:p>
    <w:p w14:paraId="7C33A9C0" w14:textId="77777777" w:rsidR="00FF3F64" w:rsidRDefault="00FF3F64">
      <w:pPr>
        <w:widowControl w:val="0"/>
        <w:rPr>
          <w:noProof/>
        </w:rPr>
      </w:pPr>
    </w:p>
    <w:p w14:paraId="7C33A9C1"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4.</w:t>
      </w:r>
      <w:r>
        <w:rPr>
          <w:b/>
        </w:rPr>
        <w:tab/>
        <w:t>FORMA FARMACEUTICA E CONTENUTO</w:t>
      </w:r>
    </w:p>
    <w:p w14:paraId="7C33A9C2" w14:textId="77777777" w:rsidR="00FF3F64" w:rsidRDefault="00FF3F64">
      <w:pPr>
        <w:keepNext/>
        <w:widowControl w:val="0"/>
        <w:rPr>
          <w:noProof/>
        </w:rPr>
      </w:pPr>
    </w:p>
    <w:p w14:paraId="7C33A9C3" w14:textId="77777777" w:rsidR="00FF3F64" w:rsidRDefault="00C1380D">
      <w:pPr>
        <w:widowControl w:val="0"/>
        <w:autoSpaceDE w:val="0"/>
        <w:autoSpaceDN w:val="0"/>
        <w:adjustRightInd w:val="0"/>
        <w:rPr>
          <w:bCs/>
          <w:iCs/>
        </w:rPr>
      </w:pPr>
      <w:r>
        <w:rPr>
          <w:highlight w:val="lightGray"/>
        </w:rPr>
        <w:t>capsula rigida</w:t>
      </w:r>
    </w:p>
    <w:p w14:paraId="7C33A9C4" w14:textId="77777777" w:rsidR="00FF3F64" w:rsidRDefault="00C1380D">
      <w:pPr>
        <w:widowControl w:val="0"/>
        <w:autoSpaceDE w:val="0"/>
        <w:autoSpaceDN w:val="0"/>
        <w:adjustRightInd w:val="0"/>
        <w:rPr>
          <w:bCs/>
          <w:iCs/>
        </w:rPr>
      </w:pPr>
      <w:r>
        <w:t>50 × 1 capsule rigide. Componente di una confezione multipla, non può essere venduto separatamente.</w:t>
      </w:r>
    </w:p>
    <w:p w14:paraId="7C33A9C5" w14:textId="77777777" w:rsidR="00FF3F64" w:rsidRDefault="00FF3F64">
      <w:pPr>
        <w:widowControl w:val="0"/>
        <w:autoSpaceDE w:val="0"/>
        <w:autoSpaceDN w:val="0"/>
        <w:adjustRightInd w:val="0"/>
        <w:rPr>
          <w:noProof/>
        </w:rPr>
      </w:pPr>
    </w:p>
    <w:p w14:paraId="7C33A9C6" w14:textId="77777777" w:rsidR="00FF3F64" w:rsidRDefault="00FF3F64">
      <w:pPr>
        <w:widowControl w:val="0"/>
        <w:rPr>
          <w:noProof/>
        </w:rPr>
      </w:pPr>
    </w:p>
    <w:p w14:paraId="7C33A9C7"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5.</w:t>
      </w:r>
      <w:r>
        <w:rPr>
          <w:b/>
        </w:rPr>
        <w:tab/>
        <w:t>MODO E VIA(E) DI SOMMINISTRAZIONE</w:t>
      </w:r>
    </w:p>
    <w:p w14:paraId="7C33A9C8" w14:textId="77777777" w:rsidR="00FF3F64" w:rsidRDefault="00FF3F64">
      <w:pPr>
        <w:keepNext/>
        <w:widowControl w:val="0"/>
        <w:rPr>
          <w:i/>
          <w:noProof/>
        </w:rPr>
      </w:pPr>
    </w:p>
    <w:p w14:paraId="7C33A9C9" w14:textId="77777777" w:rsidR="00FF3F64" w:rsidRDefault="00C1380D">
      <w:pPr>
        <w:widowControl w:val="0"/>
        <w:rPr>
          <w:noProof/>
        </w:rPr>
      </w:pPr>
      <w:r>
        <w:t>Ingoiare la capsula intera, non masticarla o romperla.</w:t>
      </w:r>
    </w:p>
    <w:p w14:paraId="7C33A9CA" w14:textId="77777777" w:rsidR="00FF3F64" w:rsidRDefault="00C1380D">
      <w:pPr>
        <w:widowControl w:val="0"/>
        <w:rPr>
          <w:noProof/>
        </w:rPr>
      </w:pPr>
      <w:r>
        <w:t>Leggere il foglio illustrativo prima dell’uso.</w:t>
      </w:r>
    </w:p>
    <w:p w14:paraId="7C33A9CB" w14:textId="77777777" w:rsidR="00FF3F64" w:rsidRDefault="00C1380D">
      <w:pPr>
        <w:widowControl w:val="0"/>
        <w:rPr>
          <w:noProof/>
        </w:rPr>
      </w:pPr>
      <w:r>
        <w:t>Uso orale.</w:t>
      </w:r>
    </w:p>
    <w:p w14:paraId="7C33A9CC" w14:textId="77777777" w:rsidR="00FF3F64" w:rsidRDefault="00C1380D">
      <w:pPr>
        <w:widowControl w:val="0"/>
        <w:rPr>
          <w:noProof/>
        </w:rPr>
      </w:pPr>
      <w:r>
        <w:t>Contiene la Scheda di informazione per il paziente.</w:t>
      </w:r>
    </w:p>
    <w:p w14:paraId="7C33A9CD" w14:textId="77777777" w:rsidR="00FF3F64" w:rsidRDefault="00FF3F64">
      <w:pPr>
        <w:widowControl w:val="0"/>
        <w:rPr>
          <w:rFonts w:eastAsia="PMingLiU"/>
          <w:noProof/>
          <w:lang w:eastAsia="zh-TW"/>
        </w:rPr>
      </w:pPr>
    </w:p>
    <w:p w14:paraId="7C33A9CE" w14:textId="77777777" w:rsidR="00FF3F64" w:rsidRDefault="00C1380D">
      <w:pPr>
        <w:widowControl w:val="0"/>
        <w:rPr>
          <w:rFonts w:eastAsia="PMingLiU"/>
          <w:noProof/>
        </w:rPr>
      </w:pPr>
      <w:r>
        <w:rPr>
          <w:noProof/>
          <w:color w:val="1F497D"/>
          <w:lang w:eastAsia="it-IT"/>
        </w:rPr>
        <w:drawing>
          <wp:inline distT="0" distB="0" distL="0" distR="0" wp14:anchorId="7C33B71A" wp14:editId="7C33B71B">
            <wp:extent cx="1413510" cy="1076960"/>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extLst>
                        <a:ext uri="{28A0092B-C50C-407E-A947-70E740481C1C}">
                          <a14:useLocalDpi xmlns:a14="http://schemas.microsoft.com/office/drawing/2010/main" val="0"/>
                        </a:ext>
                      </a:extLst>
                    </a:blip>
                    <a:srcRect t="5556"/>
                    <a:stretch>
                      <a:fillRect/>
                    </a:stretch>
                  </pic:blipFill>
                  <pic:spPr bwMode="auto">
                    <a:xfrm>
                      <a:off x="0" y="0"/>
                      <a:ext cx="1413510" cy="1076960"/>
                    </a:xfrm>
                    <a:prstGeom prst="rect">
                      <a:avLst/>
                    </a:prstGeom>
                    <a:noFill/>
                    <a:ln>
                      <a:noFill/>
                    </a:ln>
                  </pic:spPr>
                </pic:pic>
              </a:graphicData>
            </a:graphic>
          </wp:inline>
        </w:drawing>
      </w:r>
      <w:r>
        <w:t>Separare</w:t>
      </w:r>
    </w:p>
    <w:p w14:paraId="7C33A9CF" w14:textId="77777777" w:rsidR="00FF3F64" w:rsidRDefault="00C1380D">
      <w:pPr>
        <w:widowControl w:val="0"/>
        <w:rPr>
          <w:rFonts w:eastAsia="PMingLiU"/>
          <w:noProof/>
        </w:rPr>
      </w:pPr>
      <w:r>
        <w:rPr>
          <w:noProof/>
          <w:color w:val="1F497D"/>
          <w:lang w:eastAsia="it-IT"/>
        </w:rPr>
        <w:drawing>
          <wp:inline distT="0" distB="0" distL="0" distR="0" wp14:anchorId="7C33B71C" wp14:editId="7C33B71D">
            <wp:extent cx="1363345" cy="942340"/>
            <wp:effectExtent l="0" t="0" r="0"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extLst>
                        <a:ext uri="{28A0092B-C50C-407E-A947-70E740481C1C}">
                          <a14:useLocalDpi xmlns:a14="http://schemas.microsoft.com/office/drawing/2010/main" val="0"/>
                        </a:ext>
                      </a:extLst>
                    </a:blip>
                    <a:srcRect t="15848" r="10710" b="12793"/>
                    <a:stretch>
                      <a:fillRect/>
                    </a:stretch>
                  </pic:blipFill>
                  <pic:spPr bwMode="auto">
                    <a:xfrm>
                      <a:off x="0" y="0"/>
                      <a:ext cx="1363345" cy="942340"/>
                    </a:xfrm>
                    <a:prstGeom prst="rect">
                      <a:avLst/>
                    </a:prstGeom>
                    <a:noFill/>
                    <a:ln>
                      <a:noFill/>
                    </a:ln>
                  </pic:spPr>
                </pic:pic>
              </a:graphicData>
            </a:graphic>
          </wp:inline>
        </w:drawing>
      </w:r>
      <w:r>
        <w:t>Sollevare</w:t>
      </w:r>
    </w:p>
    <w:p w14:paraId="7C33A9D0" w14:textId="77777777" w:rsidR="00FF3F64" w:rsidRDefault="00FF3F64">
      <w:pPr>
        <w:widowControl w:val="0"/>
        <w:rPr>
          <w:noProof/>
        </w:rPr>
      </w:pPr>
    </w:p>
    <w:p w14:paraId="7C33A9D1" w14:textId="77777777" w:rsidR="00FF3F64" w:rsidRDefault="00FF3F64">
      <w:pPr>
        <w:widowControl w:val="0"/>
        <w:rPr>
          <w:noProof/>
        </w:rPr>
      </w:pPr>
    </w:p>
    <w:p w14:paraId="7C33A9D2"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6.</w:t>
      </w:r>
      <w:r>
        <w:rPr>
          <w:b/>
        </w:rPr>
        <w:tab/>
        <w:t>AVVERTENZA PARTICOLARE CHE PRESCRIVA DI TENERE IL MEDICINALE FUORI DALLA VISTA E DALLA PORTATA DEI BAMBINI</w:t>
      </w:r>
    </w:p>
    <w:p w14:paraId="7C33A9D3" w14:textId="77777777" w:rsidR="00FF3F64" w:rsidRDefault="00FF3F64">
      <w:pPr>
        <w:keepNext/>
        <w:widowControl w:val="0"/>
        <w:rPr>
          <w:noProof/>
        </w:rPr>
      </w:pPr>
    </w:p>
    <w:p w14:paraId="7C33A9D4" w14:textId="77777777" w:rsidR="00FF3F64" w:rsidRDefault="00C1380D">
      <w:pPr>
        <w:widowControl w:val="0"/>
        <w:rPr>
          <w:noProof/>
        </w:rPr>
      </w:pPr>
      <w:r>
        <w:t>Tenere fuori dalla vista e dalla portata dei bambini.</w:t>
      </w:r>
    </w:p>
    <w:p w14:paraId="7C33A9D5" w14:textId="77777777" w:rsidR="00FF3F64" w:rsidRDefault="00FF3F64">
      <w:pPr>
        <w:widowControl w:val="0"/>
        <w:rPr>
          <w:noProof/>
        </w:rPr>
      </w:pPr>
    </w:p>
    <w:p w14:paraId="7C33A9D6" w14:textId="77777777" w:rsidR="00FF3F64" w:rsidRDefault="00FF3F64">
      <w:pPr>
        <w:widowControl w:val="0"/>
        <w:rPr>
          <w:noProof/>
        </w:rPr>
      </w:pPr>
    </w:p>
    <w:p w14:paraId="7C33A9D7"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lastRenderedPageBreak/>
        <w:t>7.</w:t>
      </w:r>
      <w:r>
        <w:rPr>
          <w:b/>
        </w:rPr>
        <w:tab/>
        <w:t>ALTRA(E) AVVERTENZA(E) PARTICOLARE(I), SE NECESSARIO</w:t>
      </w:r>
    </w:p>
    <w:p w14:paraId="7C33A9D8" w14:textId="77777777" w:rsidR="00FF3F64" w:rsidRDefault="00FF3F64">
      <w:pPr>
        <w:keepNext/>
        <w:widowControl w:val="0"/>
        <w:rPr>
          <w:noProof/>
        </w:rPr>
      </w:pPr>
    </w:p>
    <w:p w14:paraId="7C33A9D9" w14:textId="77777777" w:rsidR="00FF3F64" w:rsidRDefault="00FF3F64">
      <w:pPr>
        <w:widowControl w:val="0"/>
        <w:rPr>
          <w:noProof/>
        </w:rPr>
      </w:pPr>
    </w:p>
    <w:p w14:paraId="7C33A9DA"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8.</w:t>
      </w:r>
      <w:r>
        <w:rPr>
          <w:b/>
        </w:rPr>
        <w:tab/>
        <w:t>DATA DI SCADENZA</w:t>
      </w:r>
    </w:p>
    <w:p w14:paraId="7C33A9DB" w14:textId="77777777" w:rsidR="00FF3F64" w:rsidRDefault="00FF3F64">
      <w:pPr>
        <w:keepNext/>
        <w:widowControl w:val="0"/>
        <w:rPr>
          <w:noProof/>
        </w:rPr>
      </w:pPr>
    </w:p>
    <w:p w14:paraId="7C33A9DC" w14:textId="77777777" w:rsidR="00FF3F64" w:rsidRDefault="00C1380D">
      <w:pPr>
        <w:widowControl w:val="0"/>
        <w:rPr>
          <w:noProof/>
        </w:rPr>
      </w:pPr>
      <w:r>
        <w:t>Scad.</w:t>
      </w:r>
    </w:p>
    <w:p w14:paraId="7C33A9DD" w14:textId="77777777" w:rsidR="00FF3F64" w:rsidRDefault="00FF3F64">
      <w:pPr>
        <w:widowControl w:val="0"/>
        <w:rPr>
          <w:noProof/>
        </w:rPr>
      </w:pPr>
    </w:p>
    <w:p w14:paraId="7C33A9DE" w14:textId="77777777" w:rsidR="00FF3F64" w:rsidRDefault="00FF3F64">
      <w:pPr>
        <w:widowControl w:val="0"/>
        <w:rPr>
          <w:noProof/>
        </w:rPr>
      </w:pPr>
    </w:p>
    <w:p w14:paraId="7C33A9DF"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9.</w:t>
      </w:r>
      <w:r>
        <w:rPr>
          <w:b/>
        </w:rPr>
        <w:tab/>
        <w:t>PRECAUZIONI PARTICOLARI PER LA CONSERVAZIONE</w:t>
      </w:r>
    </w:p>
    <w:p w14:paraId="7C33A9E0" w14:textId="77777777" w:rsidR="00FF3F64" w:rsidRDefault="00FF3F64">
      <w:pPr>
        <w:keepNext/>
        <w:widowControl w:val="0"/>
        <w:rPr>
          <w:noProof/>
        </w:rPr>
      </w:pPr>
    </w:p>
    <w:p w14:paraId="7C33A9E1" w14:textId="77777777" w:rsidR="00FF3F64" w:rsidRDefault="00C1380D">
      <w:pPr>
        <w:pStyle w:val="IBTextChar"/>
        <w:widowControl w:val="0"/>
        <w:spacing w:before="0" w:after="0" w:line="240" w:lineRule="auto"/>
        <w:rPr>
          <w:bCs/>
          <w:sz w:val="22"/>
          <w:szCs w:val="22"/>
        </w:rPr>
      </w:pPr>
      <w:r>
        <w:rPr>
          <w:sz w:val="22"/>
        </w:rPr>
        <w:t>Conservare nella confezione originale per proteggere il medicinale dall’umidità.</w:t>
      </w:r>
    </w:p>
    <w:p w14:paraId="7C33A9E2" w14:textId="77777777" w:rsidR="00FF3F64" w:rsidRDefault="00FF3F64">
      <w:pPr>
        <w:widowControl w:val="0"/>
        <w:ind w:left="567" w:hanging="567"/>
        <w:rPr>
          <w:noProof/>
        </w:rPr>
      </w:pPr>
    </w:p>
    <w:p w14:paraId="7C33A9E3" w14:textId="77777777" w:rsidR="00FF3F64" w:rsidRDefault="00FF3F64">
      <w:pPr>
        <w:widowControl w:val="0"/>
        <w:ind w:left="567" w:hanging="567"/>
        <w:rPr>
          <w:noProof/>
        </w:rPr>
      </w:pPr>
    </w:p>
    <w:p w14:paraId="7C33A9E4"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10.</w:t>
      </w:r>
      <w:r>
        <w:rPr>
          <w:b/>
        </w:rPr>
        <w:tab/>
        <w:t>PRECAUZIONI PARTICOLARI PER LO SMALTIMENTO DEL MEDICINALE NON UTILIZZATO O DEI RIFIUTI DERIVATI DA TALE MEDICINALE, SE NECESSARIO</w:t>
      </w:r>
    </w:p>
    <w:p w14:paraId="7C33A9E5" w14:textId="77777777" w:rsidR="00FF3F64" w:rsidRDefault="00FF3F64">
      <w:pPr>
        <w:keepNext/>
        <w:widowControl w:val="0"/>
        <w:rPr>
          <w:noProof/>
        </w:rPr>
      </w:pPr>
    </w:p>
    <w:p w14:paraId="7C33A9E6" w14:textId="77777777" w:rsidR="00FF3F64" w:rsidRDefault="00FF3F64">
      <w:pPr>
        <w:widowControl w:val="0"/>
        <w:rPr>
          <w:noProof/>
        </w:rPr>
      </w:pPr>
    </w:p>
    <w:p w14:paraId="7C33A9E7"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11.</w:t>
      </w:r>
      <w:r>
        <w:rPr>
          <w:b/>
        </w:rPr>
        <w:tab/>
        <w:t>NOME E INDIRIZZO DEL TITOLARE DELL’AUTORIZZAZIONE ALL’IMMISSIONE IN COMMERCIO</w:t>
      </w:r>
    </w:p>
    <w:p w14:paraId="7C33A9E8" w14:textId="77777777" w:rsidR="00FF3F64" w:rsidRDefault="00FF3F64">
      <w:pPr>
        <w:pStyle w:val="IBTextChar"/>
        <w:keepNext/>
        <w:widowControl w:val="0"/>
        <w:spacing w:before="0" w:after="0" w:line="240" w:lineRule="auto"/>
        <w:rPr>
          <w:bCs/>
          <w:sz w:val="22"/>
          <w:szCs w:val="22"/>
        </w:rPr>
      </w:pPr>
    </w:p>
    <w:p w14:paraId="7C33A9E9" w14:textId="77777777" w:rsidR="00FF3F64" w:rsidRDefault="00C1380D">
      <w:pPr>
        <w:pStyle w:val="IBTextChar"/>
        <w:keepNext/>
        <w:widowControl w:val="0"/>
        <w:spacing w:before="0" w:after="0" w:line="240" w:lineRule="auto"/>
        <w:rPr>
          <w:bCs/>
          <w:sz w:val="22"/>
          <w:szCs w:val="22"/>
          <w:lang w:val="de-DE"/>
        </w:rPr>
      </w:pPr>
      <w:r>
        <w:rPr>
          <w:sz w:val="22"/>
          <w:lang w:val="de-DE"/>
        </w:rPr>
        <w:t>Boehringer Ingelheim International GmbH</w:t>
      </w:r>
    </w:p>
    <w:p w14:paraId="7C33A9EA" w14:textId="77777777" w:rsidR="00FF3F64" w:rsidRDefault="00C1380D">
      <w:pPr>
        <w:pStyle w:val="IBTextChar"/>
        <w:keepNext/>
        <w:widowControl w:val="0"/>
        <w:spacing w:before="0" w:after="0" w:line="240" w:lineRule="auto"/>
        <w:rPr>
          <w:bCs/>
          <w:sz w:val="22"/>
          <w:szCs w:val="22"/>
          <w:lang w:val="de-DE"/>
        </w:rPr>
      </w:pPr>
      <w:r>
        <w:rPr>
          <w:sz w:val="22"/>
          <w:lang w:val="de-DE"/>
        </w:rPr>
        <w:t>Binger Str. 173</w:t>
      </w:r>
    </w:p>
    <w:p w14:paraId="7C33A9EB" w14:textId="77777777" w:rsidR="00FF3F64" w:rsidRDefault="00C1380D">
      <w:pPr>
        <w:pStyle w:val="IBTextChar"/>
        <w:keepNext/>
        <w:widowControl w:val="0"/>
        <w:spacing w:before="0" w:after="0" w:line="240" w:lineRule="auto"/>
        <w:rPr>
          <w:bCs/>
          <w:sz w:val="22"/>
          <w:szCs w:val="22"/>
        </w:rPr>
      </w:pPr>
      <w:r>
        <w:rPr>
          <w:sz w:val="22"/>
        </w:rPr>
        <w:t>55216 Ingelheim am Rhein</w:t>
      </w:r>
    </w:p>
    <w:p w14:paraId="7C33A9EC" w14:textId="77777777" w:rsidR="00FF3F64" w:rsidRDefault="00C1380D">
      <w:pPr>
        <w:pStyle w:val="IBTextChar"/>
        <w:widowControl w:val="0"/>
        <w:spacing w:before="0" w:after="0" w:line="240" w:lineRule="auto"/>
        <w:rPr>
          <w:bCs/>
          <w:sz w:val="22"/>
          <w:szCs w:val="22"/>
        </w:rPr>
      </w:pPr>
      <w:r>
        <w:rPr>
          <w:sz w:val="22"/>
        </w:rPr>
        <w:t>Germania</w:t>
      </w:r>
    </w:p>
    <w:p w14:paraId="7C33A9ED" w14:textId="77777777" w:rsidR="00FF3F64" w:rsidRDefault="00FF3F64">
      <w:pPr>
        <w:pStyle w:val="IBTextChar"/>
        <w:widowControl w:val="0"/>
        <w:spacing w:before="0" w:after="0" w:line="240" w:lineRule="auto"/>
        <w:rPr>
          <w:bCs/>
          <w:sz w:val="22"/>
          <w:szCs w:val="22"/>
        </w:rPr>
      </w:pPr>
    </w:p>
    <w:p w14:paraId="7C33A9EE" w14:textId="77777777" w:rsidR="00FF3F64" w:rsidRDefault="00FF3F64">
      <w:pPr>
        <w:pStyle w:val="IBTextChar"/>
        <w:widowControl w:val="0"/>
        <w:spacing w:before="0" w:after="0" w:line="240" w:lineRule="auto"/>
        <w:rPr>
          <w:bCs/>
          <w:sz w:val="22"/>
          <w:szCs w:val="22"/>
        </w:rPr>
      </w:pPr>
    </w:p>
    <w:p w14:paraId="7C33A9EF"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12.</w:t>
      </w:r>
      <w:r>
        <w:rPr>
          <w:b/>
        </w:rPr>
        <w:tab/>
        <w:t>NUMERO(I) DELL’AUTORIZZAZIONE ALL’IMMISSIONE IN COMMERCIO</w:t>
      </w:r>
    </w:p>
    <w:p w14:paraId="7C33A9F0" w14:textId="77777777" w:rsidR="00FF3F64" w:rsidRDefault="00FF3F64">
      <w:pPr>
        <w:keepNext/>
        <w:widowControl w:val="0"/>
        <w:rPr>
          <w:noProof/>
        </w:rPr>
      </w:pPr>
    </w:p>
    <w:p w14:paraId="7C33A9F1" w14:textId="77777777" w:rsidR="00FF3F64" w:rsidRDefault="00C1380D">
      <w:pPr>
        <w:widowControl w:val="0"/>
        <w:rPr>
          <w:noProof/>
        </w:rPr>
      </w:pPr>
      <w:r>
        <w:t>EU/1/08/442/016</w:t>
      </w:r>
    </w:p>
    <w:p w14:paraId="7C33A9F2" w14:textId="77777777" w:rsidR="00FF3F64" w:rsidRDefault="00FF3F64">
      <w:pPr>
        <w:widowControl w:val="0"/>
        <w:rPr>
          <w:noProof/>
        </w:rPr>
      </w:pPr>
    </w:p>
    <w:p w14:paraId="7C33A9F3" w14:textId="77777777" w:rsidR="00FF3F64" w:rsidRDefault="00FF3F64">
      <w:pPr>
        <w:widowControl w:val="0"/>
        <w:rPr>
          <w:noProof/>
        </w:rPr>
      </w:pPr>
    </w:p>
    <w:p w14:paraId="7C33A9F4"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13.</w:t>
      </w:r>
      <w:r>
        <w:rPr>
          <w:b/>
        </w:rPr>
        <w:tab/>
        <w:t>NUMERO DI LOTTO</w:t>
      </w:r>
    </w:p>
    <w:p w14:paraId="7C33A9F5" w14:textId="77777777" w:rsidR="00FF3F64" w:rsidRDefault="00FF3F64">
      <w:pPr>
        <w:keepNext/>
        <w:widowControl w:val="0"/>
        <w:rPr>
          <w:noProof/>
        </w:rPr>
      </w:pPr>
    </w:p>
    <w:p w14:paraId="7C33A9F6" w14:textId="77777777" w:rsidR="00FF3F64" w:rsidRDefault="00C1380D">
      <w:pPr>
        <w:widowControl w:val="0"/>
        <w:rPr>
          <w:noProof/>
        </w:rPr>
      </w:pPr>
      <w:r>
        <w:t>Lotto</w:t>
      </w:r>
    </w:p>
    <w:p w14:paraId="7C33A9F7" w14:textId="77777777" w:rsidR="00FF3F64" w:rsidRDefault="00FF3F64">
      <w:pPr>
        <w:widowControl w:val="0"/>
        <w:rPr>
          <w:noProof/>
        </w:rPr>
      </w:pPr>
    </w:p>
    <w:p w14:paraId="7C33A9F8" w14:textId="77777777" w:rsidR="00FF3F64" w:rsidRDefault="00FF3F64">
      <w:pPr>
        <w:widowControl w:val="0"/>
        <w:rPr>
          <w:noProof/>
        </w:rPr>
      </w:pPr>
    </w:p>
    <w:p w14:paraId="7C33A9F9"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14.</w:t>
      </w:r>
      <w:r>
        <w:rPr>
          <w:b/>
        </w:rPr>
        <w:tab/>
        <w:t>CONDIZIONE GENERALE DI FORNITURA</w:t>
      </w:r>
    </w:p>
    <w:p w14:paraId="7C33A9FA" w14:textId="77777777" w:rsidR="00FF3F64" w:rsidRDefault="00FF3F64">
      <w:pPr>
        <w:keepNext/>
        <w:widowControl w:val="0"/>
        <w:rPr>
          <w:noProof/>
        </w:rPr>
      </w:pPr>
    </w:p>
    <w:p w14:paraId="7C33A9FB" w14:textId="77777777" w:rsidR="00FF3F64" w:rsidRDefault="00FF3F64">
      <w:pPr>
        <w:widowControl w:val="0"/>
        <w:rPr>
          <w:noProof/>
        </w:rPr>
      </w:pPr>
    </w:p>
    <w:p w14:paraId="7C33A9FC"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15.</w:t>
      </w:r>
      <w:r>
        <w:rPr>
          <w:b/>
        </w:rPr>
        <w:tab/>
        <w:t>ISTRUZIONI PER L’USO</w:t>
      </w:r>
    </w:p>
    <w:p w14:paraId="7C33A9FD" w14:textId="77777777" w:rsidR="00FF3F64" w:rsidRDefault="00FF3F64">
      <w:pPr>
        <w:keepNext/>
        <w:widowControl w:val="0"/>
        <w:rPr>
          <w:noProof/>
        </w:rPr>
      </w:pPr>
    </w:p>
    <w:p w14:paraId="7C33A9FE" w14:textId="77777777" w:rsidR="00FF3F64" w:rsidRDefault="00FF3F64">
      <w:pPr>
        <w:widowControl w:val="0"/>
        <w:rPr>
          <w:noProof/>
        </w:rPr>
      </w:pPr>
    </w:p>
    <w:p w14:paraId="7C33A9FF"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16.</w:t>
      </w:r>
      <w:r>
        <w:rPr>
          <w:b/>
        </w:rPr>
        <w:tab/>
        <w:t>INFORMAZIONI IN BRAILLE</w:t>
      </w:r>
    </w:p>
    <w:p w14:paraId="7C33AA00" w14:textId="77777777" w:rsidR="00FF3F64" w:rsidRDefault="00FF3F64">
      <w:pPr>
        <w:keepNext/>
        <w:widowControl w:val="0"/>
        <w:rPr>
          <w:noProof/>
        </w:rPr>
      </w:pPr>
    </w:p>
    <w:p w14:paraId="7C33AA01" w14:textId="77777777" w:rsidR="00FF3F64" w:rsidRDefault="00C1380D">
      <w:pPr>
        <w:widowControl w:val="0"/>
        <w:rPr>
          <w:noProof/>
        </w:rPr>
      </w:pPr>
      <w:r>
        <w:t>Pradaxa 150 mg capsule</w:t>
      </w:r>
    </w:p>
    <w:p w14:paraId="7C33AA02" w14:textId="77777777" w:rsidR="00FF3F64" w:rsidRDefault="00FF3F64">
      <w:pPr>
        <w:widowControl w:val="0"/>
        <w:rPr>
          <w:noProof/>
        </w:rPr>
      </w:pPr>
    </w:p>
    <w:p w14:paraId="7C33AA03" w14:textId="77777777" w:rsidR="00FF3F64" w:rsidRDefault="00FF3F64">
      <w:pPr>
        <w:widowControl w:val="0"/>
        <w:rPr>
          <w:noProof/>
        </w:rPr>
      </w:pPr>
    </w:p>
    <w:p w14:paraId="7C33AA04"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17.</w:t>
      </w:r>
      <w:r>
        <w:rPr>
          <w:b/>
        </w:rPr>
        <w:tab/>
        <w:t>IDENTIFICATIVO UNICO – CODICE A BARRE BIDIMENSIONALE</w:t>
      </w:r>
    </w:p>
    <w:p w14:paraId="7C33AA05" w14:textId="77777777" w:rsidR="00FF3F64" w:rsidRDefault="00FF3F64">
      <w:pPr>
        <w:keepNext/>
        <w:widowControl w:val="0"/>
      </w:pPr>
    </w:p>
    <w:p w14:paraId="7C33AA06" w14:textId="77777777" w:rsidR="00FF3F64" w:rsidRDefault="00FF3F64">
      <w:pPr>
        <w:widowControl w:val="0"/>
      </w:pPr>
    </w:p>
    <w:p w14:paraId="7C33AA07"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18.</w:t>
      </w:r>
      <w:r>
        <w:rPr>
          <w:b/>
        </w:rPr>
        <w:tab/>
        <w:t>IDENTIFICATIVO UNICO – DATI LEGGIBILI</w:t>
      </w:r>
    </w:p>
    <w:p w14:paraId="7C33AA08" w14:textId="77777777" w:rsidR="00FF3F64" w:rsidRDefault="00FF3F64">
      <w:pPr>
        <w:keepNext/>
        <w:widowControl w:val="0"/>
      </w:pPr>
    </w:p>
    <w:p w14:paraId="7C33AA09" w14:textId="77777777" w:rsidR="00FF3F64" w:rsidRDefault="00FF3F64">
      <w:pPr>
        <w:widowControl w:val="0"/>
        <w:rPr>
          <w:noProof/>
        </w:rPr>
      </w:pPr>
    </w:p>
    <w:p w14:paraId="7C33AA0A"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br w:type="page"/>
      </w:r>
      <w:r>
        <w:rPr>
          <w:b/>
        </w:rPr>
        <w:lastRenderedPageBreak/>
        <w:t>INFORMAZIONI DA APPORRE SUL CONFEZIONAMENTO SECONDARIO</w:t>
      </w:r>
    </w:p>
    <w:p w14:paraId="7C33AA0B" w14:textId="77777777" w:rsidR="00FF3F64" w:rsidRDefault="00FF3F64">
      <w:pPr>
        <w:widowControl w:val="0"/>
        <w:pBdr>
          <w:top w:val="single" w:sz="4" w:space="1" w:color="auto"/>
          <w:left w:val="single" w:sz="4" w:space="4" w:color="auto"/>
          <w:bottom w:val="single" w:sz="4" w:space="1" w:color="auto"/>
          <w:right w:val="single" w:sz="4" w:space="4" w:color="auto"/>
        </w:pBdr>
        <w:ind w:left="567" w:hanging="567"/>
        <w:rPr>
          <w:bCs/>
          <w:noProof/>
        </w:rPr>
      </w:pPr>
    </w:p>
    <w:p w14:paraId="7C33AA0C" w14:textId="77777777" w:rsidR="00FF3F64" w:rsidRDefault="00C1380D">
      <w:pPr>
        <w:widowControl w:val="0"/>
        <w:pBdr>
          <w:top w:val="single" w:sz="4" w:space="1" w:color="auto"/>
          <w:left w:val="single" w:sz="4" w:space="4" w:color="auto"/>
          <w:bottom w:val="single" w:sz="4" w:space="1" w:color="auto"/>
          <w:right w:val="single" w:sz="4" w:space="4" w:color="auto"/>
        </w:pBdr>
        <w:rPr>
          <w:b/>
          <w:bCs/>
          <w:noProof/>
        </w:rPr>
      </w:pPr>
      <w:r>
        <w:rPr>
          <w:b/>
        </w:rPr>
        <w:t>ETICHETTA DELL’INVOLUCRO ESTERNO DELLA CONFEZIONE MULTIPLA DA 100 (2 CONFEZIONI DA 50 CAPSULE RIGIDE) AVVOLTA IN FOGLIO TRASPARENTE – CON BLUE BOX – CAPSULE RIGIDE DA 150 mg</w:t>
      </w:r>
    </w:p>
    <w:p w14:paraId="7C33AA0D" w14:textId="77777777" w:rsidR="00FF3F64" w:rsidRDefault="00FF3F64">
      <w:pPr>
        <w:widowControl w:val="0"/>
        <w:rPr>
          <w:noProof/>
        </w:rPr>
      </w:pPr>
    </w:p>
    <w:p w14:paraId="7C33AA0E" w14:textId="77777777" w:rsidR="00FF3F64" w:rsidRDefault="00FF3F64">
      <w:pPr>
        <w:widowControl w:val="0"/>
        <w:rPr>
          <w:noProof/>
        </w:rPr>
      </w:pPr>
    </w:p>
    <w:p w14:paraId="7C33AA0F" w14:textId="77777777" w:rsidR="00FF3F64" w:rsidRDefault="00C1380D">
      <w:pPr>
        <w:keepNext/>
        <w:widowControl w:val="0"/>
        <w:pBdr>
          <w:top w:val="single" w:sz="4" w:space="1" w:color="auto"/>
          <w:left w:val="single" w:sz="4" w:space="4" w:color="auto"/>
          <w:bottom w:val="single" w:sz="4" w:space="2" w:color="auto"/>
          <w:right w:val="single" w:sz="4" w:space="4" w:color="auto"/>
        </w:pBdr>
        <w:ind w:left="567" w:hanging="567"/>
        <w:rPr>
          <w:noProof/>
        </w:rPr>
      </w:pPr>
      <w:r>
        <w:rPr>
          <w:b/>
        </w:rPr>
        <w:t>1.</w:t>
      </w:r>
      <w:r>
        <w:rPr>
          <w:b/>
        </w:rPr>
        <w:tab/>
        <w:t>DENOMINAZIONE DEL MEDICINALE</w:t>
      </w:r>
    </w:p>
    <w:p w14:paraId="7C33AA10" w14:textId="77777777" w:rsidR="00FF3F64" w:rsidRDefault="00FF3F64">
      <w:pPr>
        <w:keepNext/>
        <w:widowControl w:val="0"/>
        <w:rPr>
          <w:noProof/>
        </w:rPr>
      </w:pPr>
    </w:p>
    <w:p w14:paraId="7C33AA11" w14:textId="77777777" w:rsidR="00FF3F64" w:rsidRDefault="00C1380D">
      <w:pPr>
        <w:widowControl w:val="0"/>
        <w:rPr>
          <w:noProof/>
        </w:rPr>
      </w:pPr>
      <w:r>
        <w:t>Pradaxa 150 mg capsule rigide</w:t>
      </w:r>
    </w:p>
    <w:p w14:paraId="7C33AA12" w14:textId="77777777" w:rsidR="00FF3F64" w:rsidRDefault="00C1380D">
      <w:pPr>
        <w:widowControl w:val="0"/>
        <w:rPr>
          <w:noProof/>
        </w:rPr>
      </w:pPr>
      <w:r>
        <w:t>dabigatran etexilato</w:t>
      </w:r>
    </w:p>
    <w:p w14:paraId="7C33AA13" w14:textId="77777777" w:rsidR="00FF3F64" w:rsidRDefault="00FF3F64">
      <w:pPr>
        <w:widowControl w:val="0"/>
        <w:rPr>
          <w:noProof/>
        </w:rPr>
      </w:pPr>
    </w:p>
    <w:p w14:paraId="7C33AA14" w14:textId="77777777" w:rsidR="00FF3F64" w:rsidRDefault="00FF3F64">
      <w:pPr>
        <w:widowControl w:val="0"/>
        <w:rPr>
          <w:noProof/>
        </w:rPr>
      </w:pPr>
    </w:p>
    <w:p w14:paraId="7C33AA1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COMPOSIZIONE QUALITATIVA E QUANTITATIVA IN TERMINI DI PRINCIPIO(I) ATTIVO(I)</w:t>
      </w:r>
    </w:p>
    <w:p w14:paraId="7C33AA16" w14:textId="77777777" w:rsidR="00FF3F64" w:rsidRDefault="00FF3F64">
      <w:pPr>
        <w:keepNext/>
        <w:widowControl w:val="0"/>
        <w:rPr>
          <w:noProof/>
        </w:rPr>
      </w:pPr>
    </w:p>
    <w:p w14:paraId="7C33AA17" w14:textId="77777777" w:rsidR="00FF3F64" w:rsidRDefault="00C1380D">
      <w:pPr>
        <w:widowControl w:val="0"/>
        <w:rPr>
          <w:noProof/>
        </w:rPr>
      </w:pPr>
      <w:r>
        <w:t>Ogni capsula rigida contiene 150 mg di dabigatran etexilato (come mesilato).</w:t>
      </w:r>
    </w:p>
    <w:p w14:paraId="7C33AA18" w14:textId="77777777" w:rsidR="00FF3F64" w:rsidRDefault="00FF3F64">
      <w:pPr>
        <w:widowControl w:val="0"/>
        <w:rPr>
          <w:noProof/>
        </w:rPr>
      </w:pPr>
    </w:p>
    <w:p w14:paraId="7C33AA19" w14:textId="77777777" w:rsidR="00FF3F64" w:rsidRDefault="00FF3F64">
      <w:pPr>
        <w:widowControl w:val="0"/>
        <w:rPr>
          <w:noProof/>
        </w:rPr>
      </w:pPr>
    </w:p>
    <w:p w14:paraId="7C33AA1A" w14:textId="77777777" w:rsidR="00FF3F64" w:rsidRDefault="00C1380D">
      <w:pPr>
        <w:keepNext/>
        <w:widowControl w:val="0"/>
        <w:pBdr>
          <w:top w:val="single" w:sz="4" w:space="1" w:color="auto"/>
          <w:left w:val="single" w:sz="4" w:space="4" w:color="auto"/>
          <w:bottom w:val="single" w:sz="4" w:space="1" w:color="auto"/>
          <w:right w:val="single" w:sz="4" w:space="4" w:color="auto"/>
        </w:pBdr>
        <w:rPr>
          <w:noProof/>
        </w:rPr>
      </w:pPr>
      <w:r>
        <w:rPr>
          <w:b/>
        </w:rPr>
        <w:t>3.</w:t>
      </w:r>
      <w:r>
        <w:rPr>
          <w:b/>
        </w:rPr>
        <w:tab/>
        <w:t>ELENCO DEGLI ECCIPIENTI</w:t>
      </w:r>
    </w:p>
    <w:p w14:paraId="7C33AA1B" w14:textId="77777777" w:rsidR="00FF3F64" w:rsidRDefault="00FF3F64">
      <w:pPr>
        <w:keepNext/>
        <w:widowControl w:val="0"/>
        <w:rPr>
          <w:iCs/>
          <w:noProof/>
          <w:szCs w:val="22"/>
          <w:u w:val="single"/>
        </w:rPr>
      </w:pPr>
    </w:p>
    <w:p w14:paraId="7C33AA1C" w14:textId="77777777" w:rsidR="00FF3F64" w:rsidRDefault="00FF3F64">
      <w:pPr>
        <w:widowControl w:val="0"/>
        <w:rPr>
          <w:noProof/>
        </w:rPr>
      </w:pPr>
    </w:p>
    <w:p w14:paraId="7C33AA1D"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4.</w:t>
      </w:r>
      <w:r>
        <w:rPr>
          <w:b/>
        </w:rPr>
        <w:tab/>
        <w:t>FORMA FARMACEUTICA E CONTENUTO</w:t>
      </w:r>
    </w:p>
    <w:p w14:paraId="7C33AA1E" w14:textId="77777777" w:rsidR="00FF3F64" w:rsidRDefault="00FF3F64">
      <w:pPr>
        <w:keepNext/>
        <w:widowControl w:val="0"/>
        <w:rPr>
          <w:noProof/>
        </w:rPr>
      </w:pPr>
    </w:p>
    <w:p w14:paraId="7C33AA1F" w14:textId="77777777" w:rsidR="00FF3F64" w:rsidRDefault="00C1380D">
      <w:pPr>
        <w:widowControl w:val="0"/>
        <w:rPr>
          <w:noProof/>
        </w:rPr>
      </w:pPr>
      <w:r>
        <w:rPr>
          <w:highlight w:val="lightGray"/>
        </w:rPr>
        <w:t>capsula rigida</w:t>
      </w:r>
    </w:p>
    <w:p w14:paraId="7C33AA20" w14:textId="77777777" w:rsidR="00FF3F64" w:rsidRDefault="00C1380D">
      <w:pPr>
        <w:widowControl w:val="0"/>
        <w:rPr>
          <w:noProof/>
        </w:rPr>
      </w:pPr>
      <w:r>
        <w:t>Confezione multipla: 100 (2 confezioni da 50 × 1) capsule rigide.</w:t>
      </w:r>
    </w:p>
    <w:p w14:paraId="7C33AA21" w14:textId="77777777" w:rsidR="00FF3F64" w:rsidRDefault="00FF3F64">
      <w:pPr>
        <w:widowControl w:val="0"/>
        <w:rPr>
          <w:noProof/>
        </w:rPr>
      </w:pPr>
    </w:p>
    <w:p w14:paraId="7C33AA22" w14:textId="77777777" w:rsidR="00FF3F64" w:rsidRDefault="00FF3F64">
      <w:pPr>
        <w:widowControl w:val="0"/>
        <w:rPr>
          <w:noProof/>
        </w:rPr>
      </w:pPr>
    </w:p>
    <w:p w14:paraId="7C33AA23"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5.</w:t>
      </w:r>
      <w:r>
        <w:rPr>
          <w:b/>
        </w:rPr>
        <w:tab/>
        <w:t>MODO E VIA(E) DI SOMMINISTRAZIONE</w:t>
      </w:r>
    </w:p>
    <w:p w14:paraId="7C33AA24" w14:textId="77777777" w:rsidR="00FF3F64" w:rsidRDefault="00FF3F64">
      <w:pPr>
        <w:keepNext/>
        <w:widowControl w:val="0"/>
        <w:rPr>
          <w:i/>
          <w:noProof/>
        </w:rPr>
      </w:pPr>
    </w:p>
    <w:p w14:paraId="7C33AA25" w14:textId="77777777" w:rsidR="00FF3F64" w:rsidRDefault="00C1380D">
      <w:pPr>
        <w:widowControl w:val="0"/>
        <w:rPr>
          <w:noProof/>
        </w:rPr>
      </w:pPr>
      <w:r>
        <w:t>Ingoiare la capsula intera, non masticarla o romperla.</w:t>
      </w:r>
    </w:p>
    <w:p w14:paraId="7C33AA26" w14:textId="77777777" w:rsidR="00FF3F64" w:rsidRDefault="00C1380D">
      <w:pPr>
        <w:widowControl w:val="0"/>
        <w:rPr>
          <w:noProof/>
        </w:rPr>
      </w:pPr>
      <w:r>
        <w:t>Leggere il foglio illustrativo prima dell’uso.</w:t>
      </w:r>
    </w:p>
    <w:p w14:paraId="7C33AA27" w14:textId="77777777" w:rsidR="00FF3F64" w:rsidRDefault="00C1380D">
      <w:pPr>
        <w:widowControl w:val="0"/>
        <w:rPr>
          <w:noProof/>
        </w:rPr>
      </w:pPr>
      <w:r>
        <w:t>Uso orale.</w:t>
      </w:r>
    </w:p>
    <w:p w14:paraId="7C33AA28" w14:textId="77777777" w:rsidR="00FF3F64" w:rsidRDefault="00FF3F64">
      <w:pPr>
        <w:widowControl w:val="0"/>
        <w:rPr>
          <w:noProof/>
        </w:rPr>
      </w:pPr>
    </w:p>
    <w:p w14:paraId="7C33AA29" w14:textId="77777777" w:rsidR="00FF3F64" w:rsidRDefault="00FF3F64">
      <w:pPr>
        <w:widowControl w:val="0"/>
        <w:rPr>
          <w:noProof/>
        </w:rPr>
      </w:pPr>
    </w:p>
    <w:p w14:paraId="7C33AA2A"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6.</w:t>
      </w:r>
      <w:r>
        <w:rPr>
          <w:b/>
        </w:rPr>
        <w:tab/>
        <w:t>AVVERTENZA PARTICOLARE CHE PRESCRIVA DI TENERE IL MEDICINALE FUORI DALLA VISTA E DALLA PORTATA DEI BAMBINI</w:t>
      </w:r>
    </w:p>
    <w:p w14:paraId="7C33AA2B" w14:textId="77777777" w:rsidR="00FF3F64" w:rsidRDefault="00FF3F64">
      <w:pPr>
        <w:keepNext/>
        <w:widowControl w:val="0"/>
        <w:rPr>
          <w:noProof/>
        </w:rPr>
      </w:pPr>
    </w:p>
    <w:p w14:paraId="7C33AA2C" w14:textId="77777777" w:rsidR="00FF3F64" w:rsidRDefault="00C1380D">
      <w:pPr>
        <w:widowControl w:val="0"/>
        <w:rPr>
          <w:noProof/>
        </w:rPr>
      </w:pPr>
      <w:r>
        <w:t>Tenere fuori dalla vista e dalla portata dei bambini.</w:t>
      </w:r>
    </w:p>
    <w:p w14:paraId="7C33AA2D" w14:textId="77777777" w:rsidR="00FF3F64" w:rsidRDefault="00FF3F64">
      <w:pPr>
        <w:widowControl w:val="0"/>
        <w:rPr>
          <w:noProof/>
        </w:rPr>
      </w:pPr>
    </w:p>
    <w:p w14:paraId="7C33AA2E" w14:textId="77777777" w:rsidR="00FF3F64" w:rsidRDefault="00FF3F64">
      <w:pPr>
        <w:widowControl w:val="0"/>
        <w:rPr>
          <w:noProof/>
        </w:rPr>
      </w:pPr>
    </w:p>
    <w:p w14:paraId="7C33AA2F"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7.</w:t>
      </w:r>
      <w:r>
        <w:rPr>
          <w:b/>
        </w:rPr>
        <w:tab/>
        <w:t>ALTRA(E) AVVERTENZA(E) PARTICOLARE(I), SE NECESSARIO</w:t>
      </w:r>
    </w:p>
    <w:p w14:paraId="7C33AA30" w14:textId="77777777" w:rsidR="00FF3F64" w:rsidRDefault="00FF3F64">
      <w:pPr>
        <w:keepNext/>
        <w:widowControl w:val="0"/>
        <w:rPr>
          <w:noProof/>
        </w:rPr>
      </w:pPr>
    </w:p>
    <w:p w14:paraId="7C33AA31" w14:textId="77777777" w:rsidR="00FF3F64" w:rsidRDefault="00FF3F64">
      <w:pPr>
        <w:widowControl w:val="0"/>
        <w:rPr>
          <w:noProof/>
        </w:rPr>
      </w:pPr>
    </w:p>
    <w:p w14:paraId="7C33AA32"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8.</w:t>
      </w:r>
      <w:r>
        <w:rPr>
          <w:b/>
        </w:rPr>
        <w:tab/>
        <w:t>DATA DI SCADENZA</w:t>
      </w:r>
    </w:p>
    <w:p w14:paraId="7C33AA33" w14:textId="77777777" w:rsidR="00FF3F64" w:rsidRDefault="00FF3F64">
      <w:pPr>
        <w:keepNext/>
        <w:widowControl w:val="0"/>
        <w:rPr>
          <w:noProof/>
        </w:rPr>
      </w:pPr>
    </w:p>
    <w:p w14:paraId="7C33AA34" w14:textId="77777777" w:rsidR="00FF3F64" w:rsidRDefault="00C1380D">
      <w:pPr>
        <w:widowControl w:val="0"/>
        <w:rPr>
          <w:noProof/>
        </w:rPr>
      </w:pPr>
      <w:r>
        <w:t>Scad.</w:t>
      </w:r>
    </w:p>
    <w:p w14:paraId="7C33AA35" w14:textId="77777777" w:rsidR="00FF3F64" w:rsidRDefault="00FF3F64">
      <w:pPr>
        <w:widowControl w:val="0"/>
        <w:rPr>
          <w:noProof/>
        </w:rPr>
      </w:pPr>
    </w:p>
    <w:p w14:paraId="7C33AA36" w14:textId="77777777" w:rsidR="00FF3F64" w:rsidRDefault="00FF3F64">
      <w:pPr>
        <w:widowControl w:val="0"/>
        <w:rPr>
          <w:noProof/>
        </w:rPr>
      </w:pPr>
    </w:p>
    <w:p w14:paraId="7C33AA37"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9.</w:t>
      </w:r>
      <w:r>
        <w:rPr>
          <w:b/>
        </w:rPr>
        <w:tab/>
        <w:t>PRECAUZIONI PARTICOLARI PER LA CONSERVAZIONE</w:t>
      </w:r>
    </w:p>
    <w:p w14:paraId="7C33AA38" w14:textId="77777777" w:rsidR="00FF3F64" w:rsidRDefault="00FF3F64">
      <w:pPr>
        <w:keepNext/>
        <w:widowControl w:val="0"/>
        <w:rPr>
          <w:noProof/>
        </w:rPr>
      </w:pPr>
    </w:p>
    <w:p w14:paraId="7C33AA39" w14:textId="77777777" w:rsidR="00FF3F64" w:rsidRDefault="00C1380D">
      <w:pPr>
        <w:pStyle w:val="IBTextChar"/>
        <w:widowControl w:val="0"/>
        <w:spacing w:before="0" w:after="0" w:line="240" w:lineRule="auto"/>
        <w:rPr>
          <w:bCs/>
          <w:sz w:val="22"/>
          <w:szCs w:val="22"/>
        </w:rPr>
      </w:pPr>
      <w:r>
        <w:rPr>
          <w:sz w:val="22"/>
        </w:rPr>
        <w:t>Conservare nella confezione originale per proteggere il medicinale dall’umidità.</w:t>
      </w:r>
    </w:p>
    <w:p w14:paraId="7C33AA3A" w14:textId="77777777" w:rsidR="00FF3F64" w:rsidRDefault="00FF3F64">
      <w:pPr>
        <w:widowControl w:val="0"/>
        <w:ind w:left="567" w:hanging="567"/>
        <w:rPr>
          <w:noProof/>
        </w:rPr>
      </w:pPr>
    </w:p>
    <w:p w14:paraId="7C33AA3B" w14:textId="77777777" w:rsidR="00FF3F64" w:rsidRDefault="00FF3F64">
      <w:pPr>
        <w:widowControl w:val="0"/>
        <w:ind w:left="567" w:hanging="567"/>
        <w:rPr>
          <w:noProof/>
        </w:rPr>
      </w:pPr>
    </w:p>
    <w:p w14:paraId="7C33AA3C" w14:textId="77777777" w:rsidR="00FF3F64" w:rsidRDefault="00C1380D">
      <w:pPr>
        <w:keepNext/>
        <w:keepLines/>
        <w:widowControl w:val="0"/>
        <w:pBdr>
          <w:top w:val="single" w:sz="4" w:space="1" w:color="auto"/>
          <w:left w:val="single" w:sz="4" w:space="4" w:color="auto"/>
          <w:bottom w:val="single" w:sz="4" w:space="1" w:color="auto"/>
          <w:right w:val="single" w:sz="4" w:space="4" w:color="auto"/>
        </w:pBdr>
        <w:ind w:left="567" w:hanging="567"/>
        <w:rPr>
          <w:b/>
          <w:noProof/>
        </w:rPr>
      </w:pPr>
      <w:r>
        <w:rPr>
          <w:b/>
        </w:rPr>
        <w:lastRenderedPageBreak/>
        <w:t>10.</w:t>
      </w:r>
      <w:r>
        <w:rPr>
          <w:b/>
        </w:rPr>
        <w:tab/>
        <w:t>PRECAUZIONI PARTICOLARI PER LO SMALTIMENTO DEL MEDICINALE NON UTILIZZATO O DEI RIFIUTI DERIVATI DA TALE MEDICINALE, SE NECESSARIO</w:t>
      </w:r>
    </w:p>
    <w:p w14:paraId="7C33AA3D" w14:textId="77777777" w:rsidR="00FF3F64" w:rsidRDefault="00FF3F64">
      <w:pPr>
        <w:keepNext/>
        <w:widowControl w:val="0"/>
        <w:rPr>
          <w:noProof/>
        </w:rPr>
      </w:pPr>
    </w:p>
    <w:p w14:paraId="7C33AA3E" w14:textId="77777777" w:rsidR="00FF3F64" w:rsidRDefault="00FF3F64">
      <w:pPr>
        <w:widowControl w:val="0"/>
        <w:rPr>
          <w:noProof/>
        </w:rPr>
      </w:pPr>
    </w:p>
    <w:p w14:paraId="7C33AA3F"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11.</w:t>
      </w:r>
      <w:r>
        <w:rPr>
          <w:b/>
        </w:rPr>
        <w:tab/>
        <w:t>NOME E INDIRIZZO DEL TITOLARE DELL’AUTORIZZAZIONE ALL’IMMISSIONE IN COMMERCIO</w:t>
      </w:r>
    </w:p>
    <w:p w14:paraId="7C33AA40" w14:textId="77777777" w:rsidR="00FF3F64" w:rsidRDefault="00FF3F64">
      <w:pPr>
        <w:keepNext/>
        <w:widowControl w:val="0"/>
        <w:rPr>
          <w:noProof/>
        </w:rPr>
      </w:pPr>
    </w:p>
    <w:p w14:paraId="7C33AA41" w14:textId="77777777" w:rsidR="00FF3F64" w:rsidRDefault="00C1380D">
      <w:pPr>
        <w:pStyle w:val="IBTextChar"/>
        <w:keepNext/>
        <w:widowControl w:val="0"/>
        <w:spacing w:before="0" w:after="0" w:line="240" w:lineRule="auto"/>
        <w:rPr>
          <w:bCs/>
          <w:sz w:val="22"/>
          <w:szCs w:val="22"/>
          <w:lang w:val="de-DE"/>
        </w:rPr>
      </w:pPr>
      <w:r>
        <w:rPr>
          <w:sz w:val="22"/>
          <w:lang w:val="de-DE"/>
        </w:rPr>
        <w:t>Boehringer Ingelheim International GmbH</w:t>
      </w:r>
    </w:p>
    <w:p w14:paraId="7C33AA42" w14:textId="77777777" w:rsidR="00FF3F64" w:rsidRDefault="00C1380D">
      <w:pPr>
        <w:pStyle w:val="IBTextChar"/>
        <w:keepNext/>
        <w:widowControl w:val="0"/>
        <w:spacing w:before="0" w:after="0" w:line="240" w:lineRule="auto"/>
        <w:rPr>
          <w:bCs/>
          <w:sz w:val="22"/>
          <w:szCs w:val="22"/>
          <w:lang w:val="de-DE"/>
        </w:rPr>
      </w:pPr>
      <w:r>
        <w:rPr>
          <w:sz w:val="22"/>
          <w:lang w:val="de-DE"/>
        </w:rPr>
        <w:t>Binger Str. 173</w:t>
      </w:r>
    </w:p>
    <w:p w14:paraId="7C33AA43" w14:textId="77777777" w:rsidR="00FF3F64" w:rsidRDefault="00C1380D">
      <w:pPr>
        <w:pStyle w:val="IBTextChar"/>
        <w:keepNext/>
        <w:widowControl w:val="0"/>
        <w:spacing w:before="0" w:after="0" w:line="240" w:lineRule="auto"/>
        <w:rPr>
          <w:bCs/>
          <w:sz w:val="22"/>
          <w:szCs w:val="22"/>
        </w:rPr>
      </w:pPr>
      <w:r>
        <w:rPr>
          <w:sz w:val="22"/>
        </w:rPr>
        <w:t>55216 Ingelheim am Rhein</w:t>
      </w:r>
    </w:p>
    <w:p w14:paraId="7C33AA44" w14:textId="77777777" w:rsidR="00FF3F64" w:rsidRDefault="00C1380D">
      <w:pPr>
        <w:pStyle w:val="IBTextChar"/>
        <w:widowControl w:val="0"/>
        <w:spacing w:before="0" w:after="0" w:line="240" w:lineRule="auto"/>
        <w:rPr>
          <w:bCs/>
          <w:sz w:val="22"/>
          <w:szCs w:val="22"/>
        </w:rPr>
      </w:pPr>
      <w:r>
        <w:rPr>
          <w:sz w:val="22"/>
        </w:rPr>
        <w:t>Germania</w:t>
      </w:r>
    </w:p>
    <w:p w14:paraId="7C33AA45" w14:textId="77777777" w:rsidR="00FF3F64" w:rsidRDefault="00FF3F64">
      <w:pPr>
        <w:widowControl w:val="0"/>
        <w:rPr>
          <w:noProof/>
        </w:rPr>
      </w:pPr>
    </w:p>
    <w:p w14:paraId="7C33AA46" w14:textId="77777777" w:rsidR="00FF3F64" w:rsidRDefault="00FF3F64">
      <w:pPr>
        <w:widowControl w:val="0"/>
        <w:rPr>
          <w:noProof/>
        </w:rPr>
      </w:pPr>
    </w:p>
    <w:p w14:paraId="7C33AA47"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12.</w:t>
      </w:r>
      <w:r>
        <w:rPr>
          <w:b/>
        </w:rPr>
        <w:tab/>
        <w:t>NUMERO(I) DELL’AUTORIZZAZIONE ALL’IMMISSIONE IN COMMERCIO</w:t>
      </w:r>
    </w:p>
    <w:p w14:paraId="7C33AA48" w14:textId="77777777" w:rsidR="00FF3F64" w:rsidRDefault="00FF3F64">
      <w:pPr>
        <w:keepNext/>
        <w:widowControl w:val="0"/>
        <w:rPr>
          <w:noProof/>
        </w:rPr>
      </w:pPr>
    </w:p>
    <w:p w14:paraId="7C33AA49" w14:textId="77777777" w:rsidR="00FF3F64" w:rsidRDefault="00C1380D">
      <w:pPr>
        <w:widowControl w:val="0"/>
        <w:rPr>
          <w:noProof/>
        </w:rPr>
      </w:pPr>
      <w:r>
        <w:t>EU/1/08/442/016</w:t>
      </w:r>
    </w:p>
    <w:p w14:paraId="7C33AA4A" w14:textId="77777777" w:rsidR="00FF3F64" w:rsidRDefault="00FF3F64">
      <w:pPr>
        <w:widowControl w:val="0"/>
        <w:rPr>
          <w:noProof/>
        </w:rPr>
      </w:pPr>
    </w:p>
    <w:p w14:paraId="7C33AA4B" w14:textId="77777777" w:rsidR="00FF3F64" w:rsidRDefault="00FF3F64">
      <w:pPr>
        <w:widowControl w:val="0"/>
        <w:rPr>
          <w:noProof/>
        </w:rPr>
      </w:pPr>
    </w:p>
    <w:p w14:paraId="7C33AA4C"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13.</w:t>
      </w:r>
      <w:r>
        <w:rPr>
          <w:b/>
        </w:rPr>
        <w:tab/>
        <w:t>NUMERO DI LOTTO</w:t>
      </w:r>
    </w:p>
    <w:p w14:paraId="7C33AA4D" w14:textId="77777777" w:rsidR="00FF3F64" w:rsidRDefault="00FF3F64">
      <w:pPr>
        <w:keepNext/>
        <w:widowControl w:val="0"/>
        <w:rPr>
          <w:noProof/>
        </w:rPr>
      </w:pPr>
    </w:p>
    <w:p w14:paraId="7C33AA4E" w14:textId="77777777" w:rsidR="00FF3F64" w:rsidRDefault="00C1380D">
      <w:pPr>
        <w:widowControl w:val="0"/>
        <w:rPr>
          <w:noProof/>
        </w:rPr>
      </w:pPr>
      <w:r>
        <w:t>Lotto</w:t>
      </w:r>
    </w:p>
    <w:p w14:paraId="7C33AA4F" w14:textId="77777777" w:rsidR="00FF3F64" w:rsidRDefault="00FF3F64">
      <w:pPr>
        <w:widowControl w:val="0"/>
        <w:rPr>
          <w:noProof/>
        </w:rPr>
      </w:pPr>
    </w:p>
    <w:p w14:paraId="7C33AA50" w14:textId="77777777" w:rsidR="00FF3F64" w:rsidRDefault="00FF3F64">
      <w:pPr>
        <w:widowControl w:val="0"/>
        <w:rPr>
          <w:noProof/>
        </w:rPr>
      </w:pPr>
    </w:p>
    <w:p w14:paraId="7C33AA51"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14.</w:t>
      </w:r>
      <w:r>
        <w:rPr>
          <w:b/>
        </w:rPr>
        <w:tab/>
        <w:t>CONDIZIONE GENERALE DI FORNITURA</w:t>
      </w:r>
    </w:p>
    <w:p w14:paraId="7C33AA52" w14:textId="77777777" w:rsidR="00FF3F64" w:rsidRDefault="00FF3F64">
      <w:pPr>
        <w:keepNext/>
        <w:widowControl w:val="0"/>
        <w:rPr>
          <w:noProof/>
        </w:rPr>
      </w:pPr>
    </w:p>
    <w:p w14:paraId="7C33AA53" w14:textId="77777777" w:rsidR="00FF3F64" w:rsidRDefault="00FF3F64">
      <w:pPr>
        <w:widowControl w:val="0"/>
        <w:rPr>
          <w:noProof/>
        </w:rPr>
      </w:pPr>
    </w:p>
    <w:p w14:paraId="7C33AA54"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15.</w:t>
      </w:r>
      <w:r>
        <w:rPr>
          <w:b/>
        </w:rPr>
        <w:tab/>
        <w:t>ISTRUZIONI PER L’USO</w:t>
      </w:r>
    </w:p>
    <w:p w14:paraId="7C33AA55" w14:textId="77777777" w:rsidR="00FF3F64" w:rsidRDefault="00FF3F64">
      <w:pPr>
        <w:keepNext/>
        <w:widowControl w:val="0"/>
        <w:rPr>
          <w:noProof/>
        </w:rPr>
      </w:pPr>
    </w:p>
    <w:p w14:paraId="7C33AA56" w14:textId="77777777" w:rsidR="00FF3F64" w:rsidRDefault="00FF3F64">
      <w:pPr>
        <w:widowControl w:val="0"/>
        <w:rPr>
          <w:noProof/>
        </w:rPr>
      </w:pPr>
    </w:p>
    <w:p w14:paraId="7C33AA57"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16.</w:t>
      </w:r>
      <w:r>
        <w:rPr>
          <w:b/>
        </w:rPr>
        <w:tab/>
        <w:t>INFORMAZIONI IN BRAILLE</w:t>
      </w:r>
    </w:p>
    <w:p w14:paraId="7C33AA58" w14:textId="77777777" w:rsidR="00FF3F64" w:rsidRDefault="00FF3F64">
      <w:pPr>
        <w:keepNext/>
        <w:widowControl w:val="0"/>
        <w:rPr>
          <w:noProof/>
        </w:rPr>
      </w:pPr>
    </w:p>
    <w:p w14:paraId="7C33AA59" w14:textId="77777777" w:rsidR="00FF3F64" w:rsidRDefault="00C1380D">
      <w:pPr>
        <w:widowControl w:val="0"/>
        <w:rPr>
          <w:noProof/>
        </w:rPr>
      </w:pPr>
      <w:r>
        <w:t>Pradaxa 150 mg capsule</w:t>
      </w:r>
    </w:p>
    <w:p w14:paraId="7C33AA5A" w14:textId="77777777" w:rsidR="00FF3F64" w:rsidRDefault="00FF3F64">
      <w:pPr>
        <w:widowControl w:val="0"/>
        <w:rPr>
          <w:noProof/>
        </w:rPr>
      </w:pPr>
    </w:p>
    <w:p w14:paraId="7C33AA5B" w14:textId="77777777" w:rsidR="00FF3F64" w:rsidRDefault="00FF3F64">
      <w:pPr>
        <w:widowControl w:val="0"/>
        <w:rPr>
          <w:noProof/>
        </w:rPr>
      </w:pPr>
    </w:p>
    <w:p w14:paraId="7C33AA5C"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17.</w:t>
      </w:r>
      <w:r>
        <w:rPr>
          <w:b/>
        </w:rPr>
        <w:tab/>
        <w:t>IDENTIFICATIVO UNICO – CODICE A BARRE BIDIMENSIONALE</w:t>
      </w:r>
    </w:p>
    <w:p w14:paraId="7C33AA5D" w14:textId="77777777" w:rsidR="00FF3F64" w:rsidRDefault="00FF3F64">
      <w:pPr>
        <w:keepNext/>
        <w:widowControl w:val="0"/>
      </w:pPr>
    </w:p>
    <w:p w14:paraId="7C33AA5E" w14:textId="77777777" w:rsidR="00FF3F64" w:rsidRDefault="00C1380D">
      <w:pPr>
        <w:widowControl w:val="0"/>
      </w:pPr>
      <w:r>
        <w:rPr>
          <w:highlight w:val="lightGray"/>
        </w:rPr>
        <w:t>Codice a barre bidimensionale con identificativo unico incluso.</w:t>
      </w:r>
    </w:p>
    <w:p w14:paraId="7C33AA5F" w14:textId="77777777" w:rsidR="00FF3F64" w:rsidRDefault="00FF3F64">
      <w:pPr>
        <w:widowControl w:val="0"/>
      </w:pPr>
    </w:p>
    <w:p w14:paraId="7C33AA60" w14:textId="77777777" w:rsidR="00FF3F64" w:rsidRDefault="00FF3F64">
      <w:pPr>
        <w:widowControl w:val="0"/>
      </w:pPr>
    </w:p>
    <w:p w14:paraId="7C33AA61"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18.</w:t>
      </w:r>
      <w:r>
        <w:rPr>
          <w:b/>
        </w:rPr>
        <w:tab/>
        <w:t>IDENTIFICATIVO UNICO – DATI LEGGIBILI</w:t>
      </w:r>
    </w:p>
    <w:p w14:paraId="7C33AA62" w14:textId="77777777" w:rsidR="00FF3F64" w:rsidRDefault="00FF3F64">
      <w:pPr>
        <w:keepNext/>
        <w:widowControl w:val="0"/>
      </w:pPr>
    </w:p>
    <w:p w14:paraId="7C33AA63" w14:textId="77777777" w:rsidR="00FF3F64" w:rsidRDefault="00C1380D">
      <w:pPr>
        <w:keepNext/>
        <w:widowControl w:val="0"/>
      </w:pPr>
      <w:r>
        <w:t>PC</w:t>
      </w:r>
    </w:p>
    <w:p w14:paraId="7C33AA64" w14:textId="77777777" w:rsidR="00FF3F64" w:rsidRDefault="00C1380D">
      <w:pPr>
        <w:keepNext/>
        <w:widowControl w:val="0"/>
      </w:pPr>
      <w:r>
        <w:t>SN</w:t>
      </w:r>
    </w:p>
    <w:p w14:paraId="7C33AA65" w14:textId="77777777" w:rsidR="00FF3F64" w:rsidRDefault="00C1380D">
      <w:pPr>
        <w:widowControl w:val="0"/>
      </w:pPr>
      <w:r>
        <w:t>NN</w:t>
      </w:r>
    </w:p>
    <w:p w14:paraId="7C33AA66" w14:textId="77777777" w:rsidR="00FF3F64" w:rsidRDefault="00FF3F64">
      <w:pPr>
        <w:widowControl w:val="0"/>
      </w:pPr>
    </w:p>
    <w:p w14:paraId="7C33AA67" w14:textId="77777777" w:rsidR="00FF3F64" w:rsidRDefault="00FF3F64">
      <w:pPr>
        <w:widowControl w:val="0"/>
      </w:pPr>
    </w:p>
    <w:p w14:paraId="7C33AA68" w14:textId="77777777" w:rsidR="00FF3F64" w:rsidRDefault="00C1380D">
      <w:pPr>
        <w:widowControl w:val="0"/>
        <w:rPr>
          <w:noProof/>
        </w:rPr>
      </w:pPr>
      <w:r>
        <w:br w:type="page"/>
      </w:r>
    </w:p>
    <w:p w14:paraId="7C33AA69"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rPr>
          <w:b/>
        </w:rPr>
        <w:lastRenderedPageBreak/>
        <w:t>INFORMAZIONI MINIME DA APPORRE SU BLISTER O STRIP</w:t>
      </w:r>
    </w:p>
    <w:p w14:paraId="7C33AA6A" w14:textId="77777777" w:rsidR="00FF3F64" w:rsidRDefault="00FF3F64">
      <w:pPr>
        <w:widowControl w:val="0"/>
        <w:pBdr>
          <w:top w:val="single" w:sz="4" w:space="1" w:color="auto"/>
          <w:left w:val="single" w:sz="4" w:space="4" w:color="auto"/>
          <w:bottom w:val="single" w:sz="4" w:space="1" w:color="auto"/>
          <w:right w:val="single" w:sz="4" w:space="4" w:color="auto"/>
        </w:pBdr>
        <w:rPr>
          <w:b/>
          <w:noProof/>
        </w:rPr>
      </w:pPr>
    </w:p>
    <w:p w14:paraId="7C33AA6B" w14:textId="77777777" w:rsidR="00FF3F64" w:rsidRDefault="00C1380D">
      <w:pPr>
        <w:widowControl w:val="0"/>
        <w:pBdr>
          <w:top w:val="single" w:sz="4" w:space="1" w:color="auto"/>
          <w:left w:val="single" w:sz="4" w:space="4" w:color="auto"/>
          <w:bottom w:val="single" w:sz="4" w:space="1" w:color="auto"/>
          <w:right w:val="single" w:sz="4" w:space="4" w:color="auto"/>
        </w:pBdr>
        <w:rPr>
          <w:b/>
        </w:rPr>
      </w:pPr>
      <w:r>
        <w:rPr>
          <w:b/>
        </w:rPr>
        <w:t>BLISTER PER 150 mg</w:t>
      </w:r>
    </w:p>
    <w:p w14:paraId="7C33AA6C" w14:textId="77777777" w:rsidR="00FF3F64" w:rsidRDefault="00FF3F64">
      <w:pPr>
        <w:widowControl w:val="0"/>
        <w:rPr>
          <w:noProof/>
        </w:rPr>
      </w:pPr>
    </w:p>
    <w:p w14:paraId="7C33AA6D" w14:textId="77777777" w:rsidR="00FF3F64" w:rsidRDefault="00FF3F64">
      <w:pPr>
        <w:widowControl w:val="0"/>
        <w:rPr>
          <w:noProof/>
        </w:rPr>
      </w:pPr>
    </w:p>
    <w:p w14:paraId="7C33AA6E"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w:t>
      </w:r>
      <w:r>
        <w:rPr>
          <w:b/>
        </w:rPr>
        <w:tab/>
        <w:t>DENOMINAZIONE DEL MEDICINALE</w:t>
      </w:r>
    </w:p>
    <w:p w14:paraId="7C33AA6F" w14:textId="77777777" w:rsidR="00FF3F64" w:rsidRDefault="00FF3F64">
      <w:pPr>
        <w:keepNext/>
        <w:widowControl w:val="0"/>
        <w:ind w:left="567" w:hanging="567"/>
        <w:rPr>
          <w:noProof/>
        </w:rPr>
      </w:pPr>
    </w:p>
    <w:p w14:paraId="7C33AA70" w14:textId="77777777" w:rsidR="00FF3F64" w:rsidRDefault="00C1380D">
      <w:pPr>
        <w:widowControl w:val="0"/>
        <w:rPr>
          <w:noProof/>
        </w:rPr>
      </w:pPr>
      <w:r>
        <w:t>Pradaxa 150 mg capsule rigide</w:t>
      </w:r>
    </w:p>
    <w:p w14:paraId="7C33AA71" w14:textId="77777777" w:rsidR="00FF3F64" w:rsidRDefault="00C1380D">
      <w:pPr>
        <w:widowControl w:val="0"/>
        <w:rPr>
          <w:noProof/>
        </w:rPr>
      </w:pPr>
      <w:r>
        <w:t>dabigatran etexilato</w:t>
      </w:r>
    </w:p>
    <w:p w14:paraId="7C33AA72" w14:textId="77777777" w:rsidR="00FF3F64" w:rsidRDefault="00FF3F64">
      <w:pPr>
        <w:widowControl w:val="0"/>
        <w:rPr>
          <w:noProof/>
        </w:rPr>
      </w:pPr>
    </w:p>
    <w:p w14:paraId="7C33AA73" w14:textId="77777777" w:rsidR="00FF3F64" w:rsidRDefault="00FF3F64">
      <w:pPr>
        <w:widowControl w:val="0"/>
        <w:rPr>
          <w:noProof/>
        </w:rPr>
      </w:pPr>
    </w:p>
    <w:p w14:paraId="7C33AA74"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NOME DEL TITOLARE DELL’AUTORIZZAZIONE ALL’IMMISSIONE IN COMMERCIO</w:t>
      </w:r>
    </w:p>
    <w:p w14:paraId="7C33AA75" w14:textId="77777777" w:rsidR="00FF3F64" w:rsidRDefault="00FF3F64">
      <w:pPr>
        <w:keepNext/>
        <w:widowControl w:val="0"/>
        <w:rPr>
          <w:noProof/>
        </w:rPr>
      </w:pPr>
    </w:p>
    <w:p w14:paraId="7C33AA76" w14:textId="77777777" w:rsidR="00FF3F64" w:rsidRDefault="00C1380D">
      <w:pPr>
        <w:widowControl w:val="0"/>
        <w:rPr>
          <w:highlight w:val="lightGray"/>
        </w:rPr>
      </w:pPr>
      <w:r>
        <w:rPr>
          <w:highlight w:val="lightGray"/>
        </w:rPr>
        <w:t>Boehringer Ingelheim (logo)</w:t>
      </w:r>
    </w:p>
    <w:p w14:paraId="7C33AA77" w14:textId="77777777" w:rsidR="00FF3F64" w:rsidRDefault="00FF3F64">
      <w:pPr>
        <w:widowControl w:val="0"/>
        <w:rPr>
          <w:noProof/>
          <w:szCs w:val="22"/>
        </w:rPr>
      </w:pPr>
    </w:p>
    <w:p w14:paraId="7C33AA78" w14:textId="77777777" w:rsidR="00FF3F64" w:rsidRDefault="00FF3F64">
      <w:pPr>
        <w:widowControl w:val="0"/>
        <w:rPr>
          <w:noProof/>
          <w:szCs w:val="22"/>
        </w:rPr>
      </w:pPr>
    </w:p>
    <w:p w14:paraId="7C33AA79"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3.</w:t>
      </w:r>
      <w:r>
        <w:rPr>
          <w:b/>
        </w:rPr>
        <w:tab/>
        <w:t>DATA DI SCADENZA</w:t>
      </w:r>
    </w:p>
    <w:p w14:paraId="7C33AA7A" w14:textId="77777777" w:rsidR="00FF3F64" w:rsidRDefault="00FF3F64">
      <w:pPr>
        <w:keepNext/>
        <w:widowControl w:val="0"/>
        <w:rPr>
          <w:noProof/>
        </w:rPr>
      </w:pPr>
    </w:p>
    <w:p w14:paraId="7C33AA7B" w14:textId="77777777" w:rsidR="00FF3F64" w:rsidRDefault="00C1380D">
      <w:pPr>
        <w:rPr>
          <w:noProof/>
        </w:rPr>
      </w:pPr>
      <w:r>
        <w:t>EXP</w:t>
      </w:r>
    </w:p>
    <w:p w14:paraId="7C33AA7C" w14:textId="77777777" w:rsidR="00FF3F64" w:rsidRDefault="00FF3F64">
      <w:pPr>
        <w:rPr>
          <w:noProof/>
        </w:rPr>
      </w:pPr>
    </w:p>
    <w:p w14:paraId="7C33AA7D" w14:textId="77777777" w:rsidR="00FF3F64" w:rsidRDefault="00FF3F64">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FF3F64" w14:paraId="7C33AA7F" w14:textId="77777777">
        <w:tc>
          <w:tcPr>
            <w:tcW w:w="9287" w:type="dxa"/>
            <w:tcBorders>
              <w:top w:val="single" w:sz="4" w:space="0" w:color="auto"/>
              <w:left w:val="single" w:sz="4" w:space="0" w:color="auto"/>
              <w:bottom w:val="single" w:sz="4" w:space="0" w:color="auto"/>
              <w:right w:val="single" w:sz="4" w:space="0" w:color="auto"/>
            </w:tcBorders>
            <w:hideMark/>
          </w:tcPr>
          <w:p w14:paraId="7C33AA7E" w14:textId="77777777" w:rsidR="00FF3F64" w:rsidRDefault="00C1380D">
            <w:pPr>
              <w:tabs>
                <w:tab w:val="left" w:pos="142"/>
              </w:tabs>
              <w:ind w:left="567" w:hanging="567"/>
              <w:rPr>
                <w:b/>
                <w:noProof/>
              </w:rPr>
            </w:pPr>
            <w:r>
              <w:rPr>
                <w:b/>
              </w:rPr>
              <w:t>4.</w:t>
            </w:r>
            <w:r>
              <w:rPr>
                <w:b/>
              </w:rPr>
              <w:tab/>
              <w:t>NUMERO DI LOTTO</w:t>
            </w:r>
          </w:p>
        </w:tc>
      </w:tr>
    </w:tbl>
    <w:p w14:paraId="7C33AA80" w14:textId="77777777" w:rsidR="00FF3F64" w:rsidRDefault="00FF3F64">
      <w:pPr>
        <w:ind w:right="113"/>
        <w:rPr>
          <w:noProof/>
        </w:rPr>
      </w:pPr>
    </w:p>
    <w:p w14:paraId="7C33AA81" w14:textId="77777777" w:rsidR="00FF3F64" w:rsidRDefault="00C1380D">
      <w:pPr>
        <w:rPr>
          <w:noProof/>
        </w:rPr>
      </w:pPr>
      <w:r>
        <w:t>Lot</w:t>
      </w:r>
    </w:p>
    <w:p w14:paraId="7C33AA82" w14:textId="77777777" w:rsidR="00FF3F64" w:rsidRDefault="00FF3F64">
      <w:pPr>
        <w:ind w:right="113"/>
        <w:rPr>
          <w:noProof/>
        </w:rPr>
      </w:pPr>
    </w:p>
    <w:p w14:paraId="7C33AA83" w14:textId="77777777" w:rsidR="00FF3F64" w:rsidRDefault="00FF3F64">
      <w:pPr>
        <w:ind w:right="113"/>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FF3F64" w14:paraId="7C33AA85" w14:textId="77777777">
        <w:tc>
          <w:tcPr>
            <w:tcW w:w="9287" w:type="dxa"/>
            <w:tcBorders>
              <w:top w:val="single" w:sz="4" w:space="0" w:color="auto"/>
              <w:left w:val="single" w:sz="4" w:space="0" w:color="auto"/>
              <w:bottom w:val="single" w:sz="4" w:space="0" w:color="auto"/>
              <w:right w:val="single" w:sz="4" w:space="0" w:color="auto"/>
            </w:tcBorders>
            <w:hideMark/>
          </w:tcPr>
          <w:p w14:paraId="7C33AA84" w14:textId="77777777" w:rsidR="00FF3F64" w:rsidRDefault="00C1380D">
            <w:pPr>
              <w:tabs>
                <w:tab w:val="left" w:pos="142"/>
              </w:tabs>
              <w:ind w:left="567" w:hanging="567"/>
              <w:rPr>
                <w:b/>
                <w:noProof/>
              </w:rPr>
            </w:pPr>
            <w:r>
              <w:rPr>
                <w:b/>
              </w:rPr>
              <w:t>5.</w:t>
            </w:r>
            <w:r>
              <w:rPr>
                <w:b/>
              </w:rPr>
              <w:tab/>
              <w:t>ALTRO</w:t>
            </w:r>
          </w:p>
        </w:tc>
      </w:tr>
    </w:tbl>
    <w:p w14:paraId="7C33AA86" w14:textId="77777777" w:rsidR="00FF3F64" w:rsidRDefault="00FF3F64">
      <w:pPr>
        <w:ind w:right="113"/>
        <w:rPr>
          <w:noProof/>
        </w:rPr>
      </w:pPr>
    </w:p>
    <w:p w14:paraId="7C33AA87" w14:textId="77777777" w:rsidR="00FF3F64" w:rsidRDefault="00C1380D">
      <w:pPr>
        <w:autoSpaceDE w:val="0"/>
        <w:autoSpaceDN w:val="0"/>
        <w:adjustRightInd w:val="0"/>
        <w:rPr>
          <w:rFonts w:asciiTheme="majorBidi" w:hAnsiTheme="majorBidi" w:cstheme="majorBidi"/>
        </w:rPr>
      </w:pPr>
      <w:r>
        <w:rPr>
          <w:rFonts w:ascii="Verdana" w:hAnsi="Verdana"/>
          <w:noProof/>
          <w:lang w:val="en-US" w:eastAsia="zh-CN"/>
        </w:rPr>
        <w:drawing>
          <wp:inline distT="0" distB="0" distL="0" distR="0" wp14:anchorId="7C33B71E" wp14:editId="7C33B71F">
            <wp:extent cx="142875" cy="114300"/>
            <wp:effectExtent l="0" t="0" r="9525" b="0"/>
            <wp:docPr id="87" name="Immagin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r>
        <w:rPr>
          <w:rFonts w:ascii="Verdana" w:hAnsi="Verdana"/>
          <w:lang w:val="en-US"/>
        </w:rPr>
        <w:t xml:space="preserve"> </w:t>
      </w:r>
      <w:r>
        <w:t>Sollevare</w:t>
      </w:r>
    </w:p>
    <w:p w14:paraId="7C33AA88" w14:textId="77777777" w:rsidR="00FF3F64" w:rsidRDefault="00C1380D">
      <w:pPr>
        <w:rPr>
          <w:del w:id="22" w:author="translator" w:date="2025-10-20T12:43:00Z"/>
          <w:highlight w:val="lightGray"/>
          <w:lang w:val="en-US"/>
        </w:rPr>
      </w:pPr>
      <w:del w:id="23" w:author="translator" w:date="2025-10-20T12:43:00Z">
        <w:r>
          <w:rPr>
            <w:highlight w:val="lightGray"/>
            <w:lang w:val="en-US"/>
          </w:rPr>
          <w:delText>PC</w:delText>
        </w:r>
      </w:del>
    </w:p>
    <w:p w14:paraId="7C33AA89" w14:textId="77777777" w:rsidR="00FF3F64" w:rsidRDefault="00FF3F64"/>
    <w:p w14:paraId="7C33AA8A" w14:textId="77777777" w:rsidR="00FF3F64" w:rsidRDefault="00C1380D">
      <w:pPr>
        <w:widowControl w:val="0"/>
      </w:pPr>
      <w:r>
        <w:br w:type="page"/>
      </w:r>
    </w:p>
    <w:p w14:paraId="7C33AA8B"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rPr>
          <w:b/>
        </w:rPr>
        <w:lastRenderedPageBreak/>
        <w:t>INFORMAZIONI MINIME DA APPORRE SU BLISTER O STRIP BIANCHI</w:t>
      </w:r>
    </w:p>
    <w:p w14:paraId="7C33AA8C" w14:textId="77777777" w:rsidR="00FF3F64" w:rsidRDefault="00FF3F64">
      <w:pPr>
        <w:widowControl w:val="0"/>
        <w:pBdr>
          <w:top w:val="single" w:sz="4" w:space="1" w:color="auto"/>
          <w:left w:val="single" w:sz="4" w:space="4" w:color="auto"/>
          <w:bottom w:val="single" w:sz="4" w:space="1" w:color="auto"/>
          <w:right w:val="single" w:sz="4" w:space="4" w:color="auto"/>
        </w:pBdr>
        <w:rPr>
          <w:b/>
          <w:noProof/>
        </w:rPr>
      </w:pPr>
    </w:p>
    <w:p w14:paraId="7C33AA8D" w14:textId="77777777" w:rsidR="00FF3F64" w:rsidRDefault="00C1380D">
      <w:pPr>
        <w:widowControl w:val="0"/>
        <w:pBdr>
          <w:top w:val="single" w:sz="4" w:space="1" w:color="auto"/>
          <w:left w:val="single" w:sz="4" w:space="4" w:color="auto"/>
          <w:bottom w:val="single" w:sz="4" w:space="1" w:color="auto"/>
          <w:right w:val="single" w:sz="4" w:space="4" w:color="auto"/>
        </w:pBdr>
        <w:rPr>
          <w:b/>
        </w:rPr>
      </w:pPr>
      <w:r>
        <w:rPr>
          <w:b/>
        </w:rPr>
        <w:t>BLISTER PER 150 mg</w:t>
      </w:r>
    </w:p>
    <w:p w14:paraId="7C33AA8E" w14:textId="77777777" w:rsidR="00FF3F64" w:rsidRDefault="00FF3F64">
      <w:pPr>
        <w:widowControl w:val="0"/>
        <w:rPr>
          <w:noProof/>
        </w:rPr>
      </w:pPr>
    </w:p>
    <w:p w14:paraId="7C33AA8F" w14:textId="77777777" w:rsidR="00FF3F64" w:rsidRDefault="00FF3F64">
      <w:pPr>
        <w:widowControl w:val="0"/>
        <w:rPr>
          <w:noProof/>
        </w:rPr>
      </w:pPr>
    </w:p>
    <w:p w14:paraId="7C33AA9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w:t>
      </w:r>
      <w:r>
        <w:rPr>
          <w:b/>
        </w:rPr>
        <w:tab/>
        <w:t>DENOMINAZIONE DEL MEDICINALE</w:t>
      </w:r>
    </w:p>
    <w:p w14:paraId="7C33AA91" w14:textId="77777777" w:rsidR="00FF3F64" w:rsidRDefault="00FF3F64">
      <w:pPr>
        <w:keepNext/>
        <w:widowControl w:val="0"/>
        <w:ind w:left="567" w:hanging="567"/>
        <w:rPr>
          <w:noProof/>
        </w:rPr>
      </w:pPr>
    </w:p>
    <w:p w14:paraId="7C33AA92" w14:textId="77777777" w:rsidR="00FF3F64" w:rsidRDefault="00C1380D">
      <w:pPr>
        <w:widowControl w:val="0"/>
        <w:rPr>
          <w:noProof/>
        </w:rPr>
      </w:pPr>
      <w:r>
        <w:t>Pradaxa 150 mg capsule rigide</w:t>
      </w:r>
    </w:p>
    <w:p w14:paraId="7C33AA93" w14:textId="77777777" w:rsidR="00FF3F64" w:rsidRDefault="00C1380D">
      <w:pPr>
        <w:widowControl w:val="0"/>
        <w:rPr>
          <w:noProof/>
        </w:rPr>
      </w:pPr>
      <w:r>
        <w:t>dabigatran etexilato</w:t>
      </w:r>
    </w:p>
    <w:p w14:paraId="7C33AA94" w14:textId="77777777" w:rsidR="00FF3F64" w:rsidRDefault="00FF3F64">
      <w:pPr>
        <w:widowControl w:val="0"/>
        <w:rPr>
          <w:noProof/>
        </w:rPr>
      </w:pPr>
    </w:p>
    <w:p w14:paraId="7C33AA95" w14:textId="77777777" w:rsidR="00FF3F64" w:rsidRDefault="00FF3F64">
      <w:pPr>
        <w:widowControl w:val="0"/>
        <w:rPr>
          <w:noProof/>
        </w:rPr>
      </w:pPr>
    </w:p>
    <w:p w14:paraId="7C33AA96"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NOME DEL TITOLARE DELL’AUTORIZZAZIONE ALL’IMMISSIONE IN COMMERCIO</w:t>
      </w:r>
    </w:p>
    <w:p w14:paraId="7C33AA97" w14:textId="77777777" w:rsidR="00FF3F64" w:rsidRDefault="00FF3F64">
      <w:pPr>
        <w:keepNext/>
        <w:widowControl w:val="0"/>
        <w:rPr>
          <w:noProof/>
        </w:rPr>
      </w:pPr>
    </w:p>
    <w:p w14:paraId="7C33AA98" w14:textId="77777777" w:rsidR="00FF3F64" w:rsidRDefault="00C1380D">
      <w:pPr>
        <w:widowControl w:val="0"/>
        <w:rPr>
          <w:highlight w:val="lightGray"/>
        </w:rPr>
      </w:pPr>
      <w:r>
        <w:rPr>
          <w:highlight w:val="lightGray"/>
        </w:rPr>
        <w:t>Boehringer Ingelheim (logo)</w:t>
      </w:r>
    </w:p>
    <w:p w14:paraId="7C33AA99" w14:textId="77777777" w:rsidR="00FF3F64" w:rsidRDefault="00FF3F64">
      <w:pPr>
        <w:widowControl w:val="0"/>
        <w:rPr>
          <w:noProof/>
          <w:szCs w:val="22"/>
        </w:rPr>
      </w:pPr>
    </w:p>
    <w:p w14:paraId="7C33AA9A" w14:textId="77777777" w:rsidR="00FF3F64" w:rsidRDefault="00FF3F64">
      <w:pPr>
        <w:widowControl w:val="0"/>
        <w:rPr>
          <w:noProof/>
          <w:szCs w:val="22"/>
        </w:rPr>
      </w:pPr>
    </w:p>
    <w:p w14:paraId="7C33AA9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3.</w:t>
      </w:r>
      <w:r>
        <w:rPr>
          <w:b/>
        </w:rPr>
        <w:tab/>
        <w:t>DATA DI SCADENZA</w:t>
      </w:r>
    </w:p>
    <w:p w14:paraId="7C33AA9C" w14:textId="77777777" w:rsidR="00FF3F64" w:rsidRDefault="00FF3F64">
      <w:pPr>
        <w:keepNext/>
        <w:widowControl w:val="0"/>
        <w:rPr>
          <w:noProof/>
        </w:rPr>
      </w:pPr>
    </w:p>
    <w:p w14:paraId="7C33AA9D" w14:textId="77777777" w:rsidR="00FF3F64" w:rsidRDefault="00C1380D">
      <w:pPr>
        <w:rPr>
          <w:noProof/>
        </w:rPr>
      </w:pPr>
      <w:r>
        <w:t>EXP</w:t>
      </w:r>
    </w:p>
    <w:p w14:paraId="7C33AA9E" w14:textId="77777777" w:rsidR="00FF3F64" w:rsidRDefault="00FF3F64">
      <w:pPr>
        <w:rPr>
          <w:noProof/>
        </w:rPr>
      </w:pPr>
    </w:p>
    <w:p w14:paraId="7C33AA9F" w14:textId="77777777" w:rsidR="00FF3F64" w:rsidRDefault="00FF3F64">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FF3F64" w14:paraId="7C33AAA1" w14:textId="77777777">
        <w:tc>
          <w:tcPr>
            <w:tcW w:w="9287" w:type="dxa"/>
            <w:tcBorders>
              <w:top w:val="single" w:sz="4" w:space="0" w:color="auto"/>
              <w:left w:val="single" w:sz="4" w:space="0" w:color="auto"/>
              <w:bottom w:val="single" w:sz="4" w:space="0" w:color="auto"/>
              <w:right w:val="single" w:sz="4" w:space="0" w:color="auto"/>
            </w:tcBorders>
            <w:hideMark/>
          </w:tcPr>
          <w:p w14:paraId="7C33AAA0" w14:textId="77777777" w:rsidR="00FF3F64" w:rsidRDefault="00C1380D">
            <w:pPr>
              <w:tabs>
                <w:tab w:val="left" w:pos="142"/>
              </w:tabs>
              <w:ind w:left="567" w:hanging="567"/>
              <w:rPr>
                <w:b/>
                <w:noProof/>
              </w:rPr>
            </w:pPr>
            <w:r>
              <w:rPr>
                <w:b/>
              </w:rPr>
              <w:t>4.</w:t>
            </w:r>
            <w:r>
              <w:rPr>
                <w:b/>
              </w:rPr>
              <w:tab/>
              <w:t>NUMERO DI LOTTO</w:t>
            </w:r>
          </w:p>
        </w:tc>
      </w:tr>
    </w:tbl>
    <w:p w14:paraId="7C33AAA2" w14:textId="77777777" w:rsidR="00FF3F64" w:rsidRDefault="00FF3F64">
      <w:pPr>
        <w:ind w:right="113"/>
        <w:rPr>
          <w:noProof/>
        </w:rPr>
      </w:pPr>
    </w:p>
    <w:p w14:paraId="7C33AAA3" w14:textId="77777777" w:rsidR="00FF3F64" w:rsidRDefault="00C1380D">
      <w:pPr>
        <w:rPr>
          <w:noProof/>
        </w:rPr>
      </w:pPr>
      <w:r>
        <w:t>Lot</w:t>
      </w:r>
    </w:p>
    <w:p w14:paraId="7C33AAA4" w14:textId="77777777" w:rsidR="00FF3F64" w:rsidRDefault="00FF3F64">
      <w:pPr>
        <w:ind w:right="113"/>
        <w:rPr>
          <w:noProof/>
        </w:rPr>
      </w:pPr>
    </w:p>
    <w:p w14:paraId="7C33AAA5" w14:textId="77777777" w:rsidR="00FF3F64" w:rsidRDefault="00FF3F64">
      <w:pPr>
        <w:ind w:right="113"/>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FF3F64" w14:paraId="7C33AAA7" w14:textId="77777777">
        <w:tc>
          <w:tcPr>
            <w:tcW w:w="9287" w:type="dxa"/>
            <w:tcBorders>
              <w:top w:val="single" w:sz="4" w:space="0" w:color="auto"/>
              <w:left w:val="single" w:sz="4" w:space="0" w:color="auto"/>
              <w:bottom w:val="single" w:sz="4" w:space="0" w:color="auto"/>
              <w:right w:val="single" w:sz="4" w:space="0" w:color="auto"/>
            </w:tcBorders>
            <w:hideMark/>
          </w:tcPr>
          <w:p w14:paraId="7C33AAA6" w14:textId="77777777" w:rsidR="00FF3F64" w:rsidRDefault="00C1380D">
            <w:pPr>
              <w:tabs>
                <w:tab w:val="left" w:pos="142"/>
              </w:tabs>
              <w:ind w:left="567" w:hanging="567"/>
              <w:rPr>
                <w:b/>
                <w:noProof/>
              </w:rPr>
            </w:pPr>
            <w:r>
              <w:rPr>
                <w:b/>
              </w:rPr>
              <w:t>5.</w:t>
            </w:r>
            <w:r>
              <w:rPr>
                <w:b/>
              </w:rPr>
              <w:tab/>
              <w:t>ALTRO</w:t>
            </w:r>
          </w:p>
        </w:tc>
      </w:tr>
    </w:tbl>
    <w:p w14:paraId="7C33AAA8" w14:textId="77777777" w:rsidR="00FF3F64" w:rsidRDefault="00FF3F64">
      <w:pPr>
        <w:ind w:right="113"/>
        <w:rPr>
          <w:noProof/>
        </w:rPr>
      </w:pPr>
    </w:p>
    <w:p w14:paraId="7C33AAA9" w14:textId="77777777" w:rsidR="00FF3F64" w:rsidRDefault="00C1380D">
      <w:pPr>
        <w:autoSpaceDE w:val="0"/>
        <w:autoSpaceDN w:val="0"/>
        <w:adjustRightInd w:val="0"/>
        <w:rPr>
          <w:rFonts w:asciiTheme="majorBidi" w:hAnsiTheme="majorBidi" w:cstheme="majorBidi"/>
        </w:rPr>
      </w:pPr>
      <w:r>
        <w:rPr>
          <w:rFonts w:ascii="Verdana" w:hAnsi="Verdana"/>
          <w:noProof/>
          <w:lang w:val="en-US" w:eastAsia="zh-CN"/>
        </w:rPr>
        <w:drawing>
          <wp:inline distT="0" distB="0" distL="0" distR="0" wp14:anchorId="7C33B720" wp14:editId="7C33B721">
            <wp:extent cx="142875" cy="114300"/>
            <wp:effectExtent l="0" t="0" r="9525" b="0"/>
            <wp:docPr id="88" name="Immagin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r>
        <w:rPr>
          <w:rFonts w:ascii="Verdana" w:hAnsi="Verdana"/>
          <w:lang w:val="en-US"/>
        </w:rPr>
        <w:t xml:space="preserve"> </w:t>
      </w:r>
      <w:r>
        <w:t>Sollevare</w:t>
      </w:r>
    </w:p>
    <w:p w14:paraId="7C33AAAA" w14:textId="77777777" w:rsidR="00FF3F64" w:rsidRDefault="00C1380D">
      <w:pPr>
        <w:rPr>
          <w:del w:id="24" w:author="translator" w:date="2025-10-20T12:43:00Z"/>
          <w:highlight w:val="lightGray"/>
          <w:lang w:val="en-US"/>
        </w:rPr>
      </w:pPr>
      <w:del w:id="25" w:author="translator" w:date="2025-10-20T12:43:00Z">
        <w:r>
          <w:rPr>
            <w:highlight w:val="lightGray"/>
            <w:lang w:val="en-US"/>
          </w:rPr>
          <w:delText>PC</w:delText>
        </w:r>
      </w:del>
    </w:p>
    <w:p w14:paraId="7C33AAAB" w14:textId="77777777" w:rsidR="00FF3F64" w:rsidRDefault="00FF3F64"/>
    <w:p w14:paraId="7C33AAAC"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br w:type="page"/>
      </w:r>
      <w:r>
        <w:rPr>
          <w:b/>
        </w:rPr>
        <w:lastRenderedPageBreak/>
        <w:t>INFORMAZIONI DA APPORRE SUL CONFEZIONAMENTO SECONDARIO E SUL CONFEZIONAMENTO PRIMARIO</w:t>
      </w:r>
    </w:p>
    <w:p w14:paraId="7C33AAAD" w14:textId="77777777" w:rsidR="00FF3F64" w:rsidRDefault="00FF3F64">
      <w:pPr>
        <w:widowControl w:val="0"/>
        <w:pBdr>
          <w:top w:val="single" w:sz="4" w:space="1" w:color="auto"/>
          <w:left w:val="single" w:sz="4" w:space="4" w:color="auto"/>
          <w:bottom w:val="single" w:sz="4" w:space="1" w:color="auto"/>
          <w:right w:val="single" w:sz="4" w:space="4" w:color="auto"/>
        </w:pBdr>
        <w:ind w:left="567" w:hanging="567"/>
        <w:rPr>
          <w:bCs/>
          <w:noProof/>
        </w:rPr>
      </w:pPr>
    </w:p>
    <w:p w14:paraId="7C33AAAE" w14:textId="77777777" w:rsidR="00FF3F64" w:rsidRDefault="00C1380D">
      <w:pPr>
        <w:widowControl w:val="0"/>
        <w:pBdr>
          <w:top w:val="single" w:sz="4" w:space="1" w:color="auto"/>
          <w:left w:val="single" w:sz="4" w:space="4" w:color="auto"/>
          <w:bottom w:val="single" w:sz="4" w:space="1" w:color="auto"/>
          <w:right w:val="single" w:sz="4" w:space="4" w:color="auto"/>
        </w:pBdr>
        <w:rPr>
          <w:bCs/>
          <w:noProof/>
        </w:rPr>
      </w:pPr>
      <w:r>
        <w:rPr>
          <w:b/>
        </w:rPr>
        <w:t>ASTUCCIO ED ETICHETTA PER FLACONE per 150 mg</w:t>
      </w:r>
    </w:p>
    <w:p w14:paraId="7C33AAAF" w14:textId="77777777" w:rsidR="00FF3F64" w:rsidRDefault="00FF3F64">
      <w:pPr>
        <w:widowControl w:val="0"/>
        <w:rPr>
          <w:noProof/>
        </w:rPr>
      </w:pPr>
    </w:p>
    <w:p w14:paraId="7C33AAB0" w14:textId="77777777" w:rsidR="00FF3F64" w:rsidRDefault="00FF3F64">
      <w:pPr>
        <w:widowControl w:val="0"/>
        <w:rPr>
          <w:noProof/>
        </w:rPr>
      </w:pPr>
    </w:p>
    <w:p w14:paraId="7C33AAB1"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w:t>
      </w:r>
      <w:r>
        <w:rPr>
          <w:b/>
        </w:rPr>
        <w:tab/>
        <w:t>DENOMINAZIONE DEL MEDICINALE</w:t>
      </w:r>
    </w:p>
    <w:p w14:paraId="7C33AAB2" w14:textId="77777777" w:rsidR="00FF3F64" w:rsidRDefault="00FF3F64">
      <w:pPr>
        <w:keepNext/>
        <w:widowControl w:val="0"/>
        <w:rPr>
          <w:noProof/>
        </w:rPr>
      </w:pPr>
    </w:p>
    <w:p w14:paraId="7C33AAB3" w14:textId="77777777" w:rsidR="00FF3F64" w:rsidRDefault="00C1380D">
      <w:pPr>
        <w:widowControl w:val="0"/>
        <w:rPr>
          <w:noProof/>
        </w:rPr>
      </w:pPr>
      <w:r>
        <w:t>Pradaxa 150 mg capsule rigide</w:t>
      </w:r>
    </w:p>
    <w:p w14:paraId="7C33AAB4" w14:textId="77777777" w:rsidR="00FF3F64" w:rsidRDefault="00C1380D">
      <w:pPr>
        <w:widowControl w:val="0"/>
        <w:rPr>
          <w:noProof/>
        </w:rPr>
      </w:pPr>
      <w:r>
        <w:t>dabigatran etexilato</w:t>
      </w:r>
    </w:p>
    <w:p w14:paraId="7C33AAB5" w14:textId="77777777" w:rsidR="00FF3F64" w:rsidRDefault="00FF3F64">
      <w:pPr>
        <w:widowControl w:val="0"/>
        <w:rPr>
          <w:noProof/>
        </w:rPr>
      </w:pPr>
    </w:p>
    <w:p w14:paraId="7C33AAB6" w14:textId="77777777" w:rsidR="00FF3F64" w:rsidRDefault="00FF3F64">
      <w:pPr>
        <w:widowControl w:val="0"/>
        <w:rPr>
          <w:noProof/>
        </w:rPr>
      </w:pPr>
    </w:p>
    <w:p w14:paraId="7C33AAB7"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COMPOSIZIONE QUALITATIVA E QUANTITATIVA IN TERMINI DI PRINCIPIO(I) ATTIVO(I)</w:t>
      </w:r>
    </w:p>
    <w:p w14:paraId="7C33AAB8" w14:textId="77777777" w:rsidR="00FF3F64" w:rsidRDefault="00FF3F64">
      <w:pPr>
        <w:keepNext/>
        <w:widowControl w:val="0"/>
        <w:rPr>
          <w:noProof/>
        </w:rPr>
      </w:pPr>
    </w:p>
    <w:p w14:paraId="7C33AAB9" w14:textId="77777777" w:rsidR="00FF3F64" w:rsidRDefault="00C1380D">
      <w:pPr>
        <w:widowControl w:val="0"/>
        <w:rPr>
          <w:noProof/>
        </w:rPr>
      </w:pPr>
      <w:r>
        <w:t>Ogni capsula rigida contiene 150 mg di dabigatran etexilato (come mesilato).</w:t>
      </w:r>
    </w:p>
    <w:p w14:paraId="7C33AABA" w14:textId="77777777" w:rsidR="00FF3F64" w:rsidRDefault="00FF3F64">
      <w:pPr>
        <w:widowControl w:val="0"/>
        <w:rPr>
          <w:noProof/>
        </w:rPr>
      </w:pPr>
    </w:p>
    <w:p w14:paraId="7C33AABB" w14:textId="77777777" w:rsidR="00FF3F64" w:rsidRDefault="00FF3F64">
      <w:pPr>
        <w:widowControl w:val="0"/>
        <w:rPr>
          <w:noProof/>
        </w:rPr>
      </w:pPr>
    </w:p>
    <w:p w14:paraId="7C33AABC"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3.</w:t>
      </w:r>
      <w:r>
        <w:rPr>
          <w:b/>
        </w:rPr>
        <w:tab/>
        <w:t>ELENCO DEGLI ECCIPIENTI</w:t>
      </w:r>
    </w:p>
    <w:p w14:paraId="7C33AABD" w14:textId="77777777" w:rsidR="00FF3F64" w:rsidRDefault="00FF3F64">
      <w:pPr>
        <w:keepNext/>
        <w:widowControl w:val="0"/>
        <w:rPr>
          <w:iCs/>
          <w:noProof/>
          <w:szCs w:val="22"/>
          <w:u w:val="single"/>
        </w:rPr>
      </w:pPr>
    </w:p>
    <w:p w14:paraId="7C33AABE" w14:textId="77777777" w:rsidR="00FF3F64" w:rsidRDefault="00FF3F64">
      <w:pPr>
        <w:widowControl w:val="0"/>
        <w:rPr>
          <w:noProof/>
        </w:rPr>
      </w:pPr>
    </w:p>
    <w:p w14:paraId="7C33AABF"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4.</w:t>
      </w:r>
      <w:r>
        <w:rPr>
          <w:b/>
        </w:rPr>
        <w:tab/>
        <w:t>FORMA FARMACEUTICA E CONTENUTO</w:t>
      </w:r>
    </w:p>
    <w:p w14:paraId="7C33AAC0" w14:textId="77777777" w:rsidR="00FF3F64" w:rsidRDefault="00FF3F64">
      <w:pPr>
        <w:keepNext/>
        <w:widowControl w:val="0"/>
        <w:rPr>
          <w:noProof/>
        </w:rPr>
      </w:pPr>
    </w:p>
    <w:p w14:paraId="7C33AAC1" w14:textId="77777777" w:rsidR="00FF3F64" w:rsidRDefault="00C1380D">
      <w:pPr>
        <w:widowControl w:val="0"/>
        <w:rPr>
          <w:noProof/>
        </w:rPr>
      </w:pPr>
      <w:r>
        <w:rPr>
          <w:highlight w:val="lightGray"/>
        </w:rPr>
        <w:t>capsula rigida</w:t>
      </w:r>
    </w:p>
    <w:p w14:paraId="7C33AAC2" w14:textId="77777777" w:rsidR="00FF3F64" w:rsidRDefault="00C1380D">
      <w:pPr>
        <w:widowControl w:val="0"/>
        <w:rPr>
          <w:noProof/>
        </w:rPr>
      </w:pPr>
      <w:r>
        <w:t>60 capsule rigide</w:t>
      </w:r>
    </w:p>
    <w:p w14:paraId="7C33AAC3" w14:textId="77777777" w:rsidR="00FF3F64" w:rsidRDefault="00FF3F64">
      <w:pPr>
        <w:widowControl w:val="0"/>
        <w:rPr>
          <w:noProof/>
        </w:rPr>
      </w:pPr>
    </w:p>
    <w:p w14:paraId="7C33AAC4" w14:textId="77777777" w:rsidR="00FF3F64" w:rsidRDefault="00FF3F64">
      <w:pPr>
        <w:widowControl w:val="0"/>
        <w:rPr>
          <w:noProof/>
        </w:rPr>
      </w:pPr>
    </w:p>
    <w:p w14:paraId="7C33AAC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5.</w:t>
      </w:r>
      <w:r>
        <w:rPr>
          <w:b/>
        </w:rPr>
        <w:tab/>
        <w:t>MODO E VIA(E) DI SOMMINISTRAZIONE</w:t>
      </w:r>
    </w:p>
    <w:p w14:paraId="7C33AAC6" w14:textId="77777777" w:rsidR="00FF3F64" w:rsidRDefault="00FF3F64">
      <w:pPr>
        <w:keepNext/>
        <w:widowControl w:val="0"/>
        <w:rPr>
          <w:i/>
          <w:noProof/>
        </w:rPr>
      </w:pPr>
    </w:p>
    <w:p w14:paraId="7C33AAC7" w14:textId="77777777" w:rsidR="00FF3F64" w:rsidRDefault="00C1380D">
      <w:pPr>
        <w:widowControl w:val="0"/>
        <w:rPr>
          <w:noProof/>
        </w:rPr>
      </w:pPr>
      <w:r>
        <w:t>Ingoiare la capsula intera, non masticarla o romperla.</w:t>
      </w:r>
    </w:p>
    <w:p w14:paraId="7C33AAC8" w14:textId="77777777" w:rsidR="00FF3F64" w:rsidRDefault="00C1380D">
      <w:pPr>
        <w:widowControl w:val="0"/>
        <w:rPr>
          <w:noProof/>
        </w:rPr>
      </w:pPr>
      <w:r>
        <w:t>Leggere il foglio illustrativo prima dell’uso.</w:t>
      </w:r>
    </w:p>
    <w:p w14:paraId="7C33AAC9" w14:textId="77777777" w:rsidR="00FF3F64" w:rsidRDefault="00C1380D">
      <w:pPr>
        <w:widowControl w:val="0"/>
        <w:rPr>
          <w:noProof/>
        </w:rPr>
      </w:pPr>
      <w:r>
        <w:t>Uso orale.</w:t>
      </w:r>
    </w:p>
    <w:p w14:paraId="7C33AACA" w14:textId="77777777" w:rsidR="00FF3F64" w:rsidRDefault="00C1380D">
      <w:pPr>
        <w:widowControl w:val="0"/>
        <w:rPr>
          <w:noProof/>
        </w:rPr>
      </w:pPr>
      <w:r>
        <w:t>Contiene la Scheda di informazione per il paziente.</w:t>
      </w:r>
    </w:p>
    <w:p w14:paraId="7C33AACB" w14:textId="77777777" w:rsidR="00FF3F64" w:rsidRDefault="00FF3F64">
      <w:pPr>
        <w:widowControl w:val="0"/>
        <w:rPr>
          <w:noProof/>
        </w:rPr>
      </w:pPr>
    </w:p>
    <w:p w14:paraId="7C33AACC" w14:textId="77777777" w:rsidR="00FF3F64" w:rsidRDefault="00FF3F64">
      <w:pPr>
        <w:widowControl w:val="0"/>
        <w:rPr>
          <w:noProof/>
        </w:rPr>
      </w:pPr>
    </w:p>
    <w:p w14:paraId="7C33AACD"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6.</w:t>
      </w:r>
      <w:r>
        <w:rPr>
          <w:b/>
        </w:rPr>
        <w:tab/>
        <w:t>AVVERTENZA PARTICOLARE CHE PRESCRIVA DI TENERE IL MEDICINALE FUORI DALLA VISTA E DALLA PORTATA DEI BAMBINI</w:t>
      </w:r>
    </w:p>
    <w:p w14:paraId="7C33AACE" w14:textId="77777777" w:rsidR="00FF3F64" w:rsidRDefault="00FF3F64">
      <w:pPr>
        <w:keepNext/>
        <w:widowControl w:val="0"/>
        <w:rPr>
          <w:noProof/>
        </w:rPr>
      </w:pPr>
    </w:p>
    <w:p w14:paraId="7C33AACF" w14:textId="77777777" w:rsidR="00FF3F64" w:rsidRDefault="00C1380D">
      <w:pPr>
        <w:widowControl w:val="0"/>
        <w:rPr>
          <w:noProof/>
        </w:rPr>
      </w:pPr>
      <w:r>
        <w:t>Tenere fuori dalla vista e dalla portata dei bambini.</w:t>
      </w:r>
    </w:p>
    <w:p w14:paraId="7C33AAD0" w14:textId="77777777" w:rsidR="00FF3F64" w:rsidRDefault="00FF3F64">
      <w:pPr>
        <w:widowControl w:val="0"/>
        <w:rPr>
          <w:noProof/>
        </w:rPr>
      </w:pPr>
    </w:p>
    <w:p w14:paraId="7C33AAD1" w14:textId="77777777" w:rsidR="00FF3F64" w:rsidRDefault="00FF3F64">
      <w:pPr>
        <w:widowControl w:val="0"/>
        <w:rPr>
          <w:noProof/>
        </w:rPr>
      </w:pPr>
    </w:p>
    <w:p w14:paraId="7C33AAD2"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7.</w:t>
      </w:r>
      <w:r>
        <w:rPr>
          <w:b/>
        </w:rPr>
        <w:tab/>
        <w:t>ALTRA(E) AVVERTENZA(E) PARTICOLARE(I), SE NECESSARIO</w:t>
      </w:r>
    </w:p>
    <w:p w14:paraId="7C33AAD3" w14:textId="77777777" w:rsidR="00FF3F64" w:rsidRDefault="00FF3F64">
      <w:pPr>
        <w:keepNext/>
        <w:widowControl w:val="0"/>
        <w:rPr>
          <w:noProof/>
        </w:rPr>
      </w:pPr>
    </w:p>
    <w:p w14:paraId="7C33AAD4" w14:textId="77777777" w:rsidR="00FF3F64" w:rsidRDefault="00FF3F64">
      <w:pPr>
        <w:widowControl w:val="0"/>
        <w:rPr>
          <w:noProof/>
        </w:rPr>
      </w:pPr>
    </w:p>
    <w:p w14:paraId="7C33AAD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8.</w:t>
      </w:r>
      <w:r>
        <w:rPr>
          <w:b/>
        </w:rPr>
        <w:tab/>
        <w:t>DATA DI SCADENZA</w:t>
      </w:r>
    </w:p>
    <w:p w14:paraId="7C33AAD6" w14:textId="77777777" w:rsidR="00FF3F64" w:rsidRDefault="00FF3F64">
      <w:pPr>
        <w:keepNext/>
        <w:widowControl w:val="0"/>
        <w:rPr>
          <w:noProof/>
        </w:rPr>
      </w:pPr>
    </w:p>
    <w:p w14:paraId="7C33AAD7" w14:textId="77777777" w:rsidR="00FF3F64" w:rsidRDefault="00C1380D">
      <w:pPr>
        <w:widowControl w:val="0"/>
        <w:rPr>
          <w:noProof/>
        </w:rPr>
      </w:pPr>
      <w:r>
        <w:t>Scad.</w:t>
      </w:r>
    </w:p>
    <w:p w14:paraId="7C33AAD8" w14:textId="77777777" w:rsidR="00FF3F64" w:rsidRDefault="00C1380D">
      <w:pPr>
        <w:pStyle w:val="IBTextChar"/>
        <w:widowControl w:val="0"/>
        <w:spacing w:before="0" w:after="0" w:line="240" w:lineRule="auto"/>
        <w:rPr>
          <w:bCs/>
          <w:sz w:val="22"/>
          <w:szCs w:val="22"/>
        </w:rPr>
      </w:pPr>
      <w:r>
        <w:rPr>
          <w:sz w:val="22"/>
        </w:rPr>
        <w:t>Una volta aperto, il medicinale deve essere utilizzato entro 4 mesi.</w:t>
      </w:r>
    </w:p>
    <w:p w14:paraId="7C33AAD9" w14:textId="77777777" w:rsidR="00FF3F64" w:rsidRDefault="00FF3F64">
      <w:pPr>
        <w:widowControl w:val="0"/>
        <w:rPr>
          <w:noProof/>
        </w:rPr>
      </w:pPr>
    </w:p>
    <w:p w14:paraId="7C33AADA" w14:textId="77777777" w:rsidR="00FF3F64" w:rsidRDefault="00FF3F64">
      <w:pPr>
        <w:widowControl w:val="0"/>
        <w:rPr>
          <w:noProof/>
        </w:rPr>
      </w:pPr>
    </w:p>
    <w:p w14:paraId="7C33AAD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9.</w:t>
      </w:r>
      <w:r>
        <w:rPr>
          <w:b/>
        </w:rPr>
        <w:tab/>
        <w:t>PRECAUZIONI PARTICOLARI PER LA CONSERVAZIONE</w:t>
      </w:r>
    </w:p>
    <w:p w14:paraId="7C33AADC" w14:textId="77777777" w:rsidR="00FF3F64" w:rsidRDefault="00FF3F64">
      <w:pPr>
        <w:keepNext/>
        <w:widowControl w:val="0"/>
        <w:ind w:left="567" w:hanging="567"/>
      </w:pPr>
    </w:p>
    <w:p w14:paraId="7C33AADD" w14:textId="77777777" w:rsidR="00FF3F64" w:rsidRDefault="00C1380D">
      <w:pPr>
        <w:widowControl w:val="0"/>
        <w:rPr>
          <w:noProof/>
        </w:rPr>
      </w:pPr>
      <w:r>
        <w:t>Tenere il flacone ben chiuso. Conservare nella confezione originale per proteggere il medicinale dall’umidità.</w:t>
      </w:r>
    </w:p>
    <w:p w14:paraId="7C33AADE" w14:textId="77777777" w:rsidR="00FF3F64" w:rsidRDefault="00FF3F64">
      <w:pPr>
        <w:widowControl w:val="0"/>
        <w:ind w:left="567" w:hanging="567"/>
        <w:rPr>
          <w:noProof/>
        </w:rPr>
      </w:pPr>
    </w:p>
    <w:p w14:paraId="7C33AADF" w14:textId="77777777" w:rsidR="00FF3F64" w:rsidRDefault="00FF3F64">
      <w:pPr>
        <w:widowControl w:val="0"/>
        <w:ind w:left="567" w:hanging="567"/>
        <w:rPr>
          <w:noProof/>
        </w:rPr>
      </w:pPr>
    </w:p>
    <w:p w14:paraId="7C33AAE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10.</w:t>
      </w:r>
      <w:r>
        <w:rPr>
          <w:b/>
        </w:rPr>
        <w:tab/>
        <w:t>PRECAUZIONI PARTICOLARI PER LO SMALTIMENTO DEL MEDICINALE NON UTILIZZATO O DEI RIFIUTI DERIVATI DA TALE MEDICINALE, SE NECESSARIO</w:t>
      </w:r>
    </w:p>
    <w:p w14:paraId="7C33AAE1" w14:textId="77777777" w:rsidR="00FF3F64" w:rsidRDefault="00FF3F64">
      <w:pPr>
        <w:keepNext/>
        <w:widowControl w:val="0"/>
        <w:rPr>
          <w:noProof/>
        </w:rPr>
      </w:pPr>
    </w:p>
    <w:p w14:paraId="7C33AAE2" w14:textId="77777777" w:rsidR="00FF3F64" w:rsidRDefault="00FF3F64">
      <w:pPr>
        <w:widowControl w:val="0"/>
        <w:rPr>
          <w:noProof/>
        </w:rPr>
      </w:pPr>
    </w:p>
    <w:p w14:paraId="7C33AAE3"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11.</w:t>
      </w:r>
      <w:r>
        <w:rPr>
          <w:b/>
        </w:rPr>
        <w:tab/>
        <w:t>NOME E INDIRIZZO DEL TITOLARE DELL’AUTORIZZAZIONE ALL’IMMISSIONE IN COMMERCIO</w:t>
      </w:r>
    </w:p>
    <w:p w14:paraId="7C33AAE4" w14:textId="77777777" w:rsidR="00FF3F64" w:rsidRDefault="00FF3F64">
      <w:pPr>
        <w:keepNext/>
        <w:widowControl w:val="0"/>
        <w:rPr>
          <w:noProof/>
        </w:rPr>
      </w:pPr>
    </w:p>
    <w:p w14:paraId="7C33AAE5" w14:textId="77777777" w:rsidR="00FF3F64" w:rsidRDefault="00C1380D">
      <w:pPr>
        <w:keepNext/>
        <w:widowControl w:val="0"/>
        <w:rPr>
          <w:bCs/>
          <w:szCs w:val="22"/>
          <w:lang w:val="de-DE"/>
        </w:rPr>
      </w:pPr>
      <w:r>
        <w:rPr>
          <w:lang w:val="de-DE"/>
        </w:rPr>
        <w:t>Boehringer Ingelheim International GmbH</w:t>
      </w:r>
    </w:p>
    <w:p w14:paraId="7C33AAE6" w14:textId="77777777" w:rsidR="00FF3F64" w:rsidRDefault="00C1380D">
      <w:pPr>
        <w:keepNext/>
        <w:widowControl w:val="0"/>
        <w:rPr>
          <w:bCs/>
          <w:szCs w:val="22"/>
          <w:lang w:val="de-DE"/>
        </w:rPr>
      </w:pPr>
      <w:r>
        <w:rPr>
          <w:lang w:val="de-DE"/>
        </w:rPr>
        <w:t>Binger Str. 173</w:t>
      </w:r>
    </w:p>
    <w:p w14:paraId="7C33AAE7" w14:textId="77777777" w:rsidR="00FF3F64" w:rsidRDefault="00C1380D">
      <w:pPr>
        <w:keepNext/>
        <w:widowControl w:val="0"/>
        <w:rPr>
          <w:bCs/>
          <w:szCs w:val="22"/>
        </w:rPr>
      </w:pPr>
      <w:r>
        <w:t>55216 Ingelheim am Rhein</w:t>
      </w:r>
    </w:p>
    <w:p w14:paraId="7C33AAE8" w14:textId="77777777" w:rsidR="00FF3F64" w:rsidRDefault="00C1380D">
      <w:pPr>
        <w:widowControl w:val="0"/>
        <w:rPr>
          <w:bCs/>
          <w:szCs w:val="22"/>
        </w:rPr>
      </w:pPr>
      <w:r>
        <w:t>Germania</w:t>
      </w:r>
    </w:p>
    <w:p w14:paraId="7C33AAE9" w14:textId="77777777" w:rsidR="00FF3F64" w:rsidRDefault="00FF3F64">
      <w:pPr>
        <w:widowControl w:val="0"/>
        <w:rPr>
          <w:noProof/>
        </w:rPr>
      </w:pPr>
    </w:p>
    <w:p w14:paraId="7C33AAEA" w14:textId="77777777" w:rsidR="00FF3F64" w:rsidRDefault="00FF3F64">
      <w:pPr>
        <w:widowControl w:val="0"/>
        <w:rPr>
          <w:noProof/>
        </w:rPr>
      </w:pPr>
    </w:p>
    <w:p w14:paraId="7C33AAE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12.</w:t>
      </w:r>
      <w:r>
        <w:rPr>
          <w:b/>
        </w:rPr>
        <w:tab/>
        <w:t>NUMERO(I) DELL’AUTORIZZAZIONE ALL’IMMISSIONE IN COMMERCIO</w:t>
      </w:r>
    </w:p>
    <w:p w14:paraId="7C33AAEC" w14:textId="77777777" w:rsidR="00FF3F64" w:rsidRDefault="00FF3F64">
      <w:pPr>
        <w:keepNext/>
        <w:widowControl w:val="0"/>
        <w:rPr>
          <w:noProof/>
        </w:rPr>
      </w:pPr>
    </w:p>
    <w:p w14:paraId="7C33AAED" w14:textId="77777777" w:rsidR="00FF3F64" w:rsidRDefault="00C1380D">
      <w:pPr>
        <w:widowControl w:val="0"/>
        <w:rPr>
          <w:noProof/>
        </w:rPr>
      </w:pPr>
      <w:r>
        <w:t>EU/1/08/442/013</w:t>
      </w:r>
    </w:p>
    <w:p w14:paraId="7C33AAEE" w14:textId="77777777" w:rsidR="00FF3F64" w:rsidRDefault="00FF3F64">
      <w:pPr>
        <w:widowControl w:val="0"/>
        <w:rPr>
          <w:noProof/>
        </w:rPr>
      </w:pPr>
    </w:p>
    <w:p w14:paraId="7C33AAEF" w14:textId="77777777" w:rsidR="00FF3F64" w:rsidRDefault="00FF3F64">
      <w:pPr>
        <w:widowControl w:val="0"/>
        <w:rPr>
          <w:noProof/>
        </w:rPr>
      </w:pPr>
    </w:p>
    <w:p w14:paraId="7C33AAF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13.</w:t>
      </w:r>
      <w:r>
        <w:rPr>
          <w:b/>
        </w:rPr>
        <w:tab/>
        <w:t>NUMERO DI LOTTO</w:t>
      </w:r>
    </w:p>
    <w:p w14:paraId="7C33AAF1" w14:textId="77777777" w:rsidR="00FF3F64" w:rsidRDefault="00FF3F64">
      <w:pPr>
        <w:keepNext/>
        <w:widowControl w:val="0"/>
        <w:rPr>
          <w:noProof/>
        </w:rPr>
      </w:pPr>
    </w:p>
    <w:p w14:paraId="7C33AAF2" w14:textId="77777777" w:rsidR="00FF3F64" w:rsidRDefault="00C1380D">
      <w:pPr>
        <w:widowControl w:val="0"/>
        <w:rPr>
          <w:noProof/>
        </w:rPr>
      </w:pPr>
      <w:r>
        <w:t>Lotto</w:t>
      </w:r>
    </w:p>
    <w:p w14:paraId="7C33AAF3" w14:textId="77777777" w:rsidR="00FF3F64" w:rsidRDefault="00FF3F64">
      <w:pPr>
        <w:widowControl w:val="0"/>
        <w:rPr>
          <w:noProof/>
        </w:rPr>
      </w:pPr>
    </w:p>
    <w:p w14:paraId="7C33AAF4" w14:textId="77777777" w:rsidR="00FF3F64" w:rsidRDefault="00FF3F64">
      <w:pPr>
        <w:widowControl w:val="0"/>
        <w:rPr>
          <w:noProof/>
        </w:rPr>
      </w:pPr>
    </w:p>
    <w:p w14:paraId="7C33AAF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14.</w:t>
      </w:r>
      <w:r>
        <w:rPr>
          <w:b/>
        </w:rPr>
        <w:tab/>
        <w:t>CONDIZIONE GENERALE DI FORNITURA</w:t>
      </w:r>
    </w:p>
    <w:p w14:paraId="7C33AAF6" w14:textId="77777777" w:rsidR="00FF3F64" w:rsidRDefault="00FF3F64">
      <w:pPr>
        <w:keepNext/>
        <w:widowControl w:val="0"/>
        <w:rPr>
          <w:noProof/>
        </w:rPr>
      </w:pPr>
    </w:p>
    <w:p w14:paraId="7C33AAF7" w14:textId="77777777" w:rsidR="00FF3F64" w:rsidRDefault="00FF3F64">
      <w:pPr>
        <w:widowControl w:val="0"/>
        <w:rPr>
          <w:noProof/>
        </w:rPr>
      </w:pPr>
    </w:p>
    <w:p w14:paraId="7C33AAF8"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15.</w:t>
      </w:r>
      <w:r>
        <w:rPr>
          <w:b/>
        </w:rPr>
        <w:tab/>
        <w:t>ISTRUZIONI PER L’USO</w:t>
      </w:r>
    </w:p>
    <w:p w14:paraId="7C33AAF9" w14:textId="77777777" w:rsidR="00FF3F64" w:rsidRDefault="00FF3F64">
      <w:pPr>
        <w:keepNext/>
        <w:widowControl w:val="0"/>
        <w:rPr>
          <w:noProof/>
        </w:rPr>
      </w:pPr>
    </w:p>
    <w:p w14:paraId="7C33AAFA" w14:textId="77777777" w:rsidR="00FF3F64" w:rsidRDefault="00FF3F64">
      <w:pPr>
        <w:widowControl w:val="0"/>
        <w:rPr>
          <w:noProof/>
        </w:rPr>
      </w:pPr>
    </w:p>
    <w:p w14:paraId="7C33AAF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16.</w:t>
      </w:r>
      <w:r>
        <w:rPr>
          <w:b/>
        </w:rPr>
        <w:tab/>
        <w:t>INFORMAZIONI IN BRAILLE</w:t>
      </w:r>
    </w:p>
    <w:p w14:paraId="7C33AAFC" w14:textId="77777777" w:rsidR="00FF3F64" w:rsidRDefault="00FF3F64">
      <w:pPr>
        <w:keepNext/>
        <w:widowControl w:val="0"/>
        <w:rPr>
          <w:noProof/>
        </w:rPr>
      </w:pPr>
    </w:p>
    <w:p w14:paraId="7C33AAFD" w14:textId="77777777" w:rsidR="00FF3F64" w:rsidRDefault="00C1380D">
      <w:pPr>
        <w:widowControl w:val="0"/>
        <w:rPr>
          <w:noProof/>
        </w:rPr>
      </w:pPr>
      <w:r>
        <w:t xml:space="preserve">Pradaxa 150 mg capsule </w:t>
      </w:r>
      <w:r>
        <w:rPr>
          <w:highlight w:val="lightGray"/>
        </w:rPr>
        <w:t>(solo relativo all’astuccio, non pertinente per l’etichetta del flacone)</w:t>
      </w:r>
    </w:p>
    <w:p w14:paraId="7C33AAFE" w14:textId="77777777" w:rsidR="00FF3F64" w:rsidRDefault="00FF3F64">
      <w:pPr>
        <w:widowControl w:val="0"/>
        <w:rPr>
          <w:noProof/>
        </w:rPr>
      </w:pPr>
    </w:p>
    <w:p w14:paraId="7C33AAFF" w14:textId="77777777" w:rsidR="00FF3F64" w:rsidRDefault="00FF3F64">
      <w:pPr>
        <w:widowControl w:val="0"/>
        <w:rPr>
          <w:noProof/>
        </w:rPr>
      </w:pPr>
    </w:p>
    <w:p w14:paraId="7C33AB0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17.</w:t>
      </w:r>
      <w:r>
        <w:rPr>
          <w:b/>
        </w:rPr>
        <w:tab/>
        <w:t>IDENTIFICATIVO UNICO – CODICE A BARRE BIDIMENSIONALE</w:t>
      </w:r>
    </w:p>
    <w:p w14:paraId="7C33AB01" w14:textId="77777777" w:rsidR="00FF3F64" w:rsidRDefault="00FF3F64">
      <w:pPr>
        <w:keepNext/>
        <w:widowControl w:val="0"/>
      </w:pPr>
    </w:p>
    <w:p w14:paraId="7C33AB02" w14:textId="77777777" w:rsidR="00FF3F64" w:rsidRDefault="00C1380D">
      <w:pPr>
        <w:widowControl w:val="0"/>
      </w:pPr>
      <w:r>
        <w:rPr>
          <w:highlight w:val="lightGray"/>
        </w:rPr>
        <w:t>Codice a barre bidimensionale con identificativo unico incluso.</w:t>
      </w:r>
      <w:r>
        <w:t xml:space="preserve"> </w:t>
      </w:r>
      <w:r>
        <w:rPr>
          <w:highlight w:val="lightGray"/>
        </w:rPr>
        <w:t>(solo relativo all’astuccio, non pertinente per l’etichetta del flacone)</w:t>
      </w:r>
    </w:p>
    <w:p w14:paraId="7C33AB03" w14:textId="77777777" w:rsidR="00FF3F64" w:rsidRDefault="00FF3F64">
      <w:pPr>
        <w:widowControl w:val="0"/>
      </w:pPr>
    </w:p>
    <w:p w14:paraId="7C33AB04" w14:textId="77777777" w:rsidR="00FF3F64" w:rsidRDefault="00FF3F64">
      <w:pPr>
        <w:widowControl w:val="0"/>
      </w:pPr>
    </w:p>
    <w:p w14:paraId="7C33AB0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18.</w:t>
      </w:r>
      <w:r>
        <w:rPr>
          <w:b/>
        </w:rPr>
        <w:tab/>
        <w:t>IDENTIFICATIVO UNICO – DATI LEGGIBILI</w:t>
      </w:r>
    </w:p>
    <w:p w14:paraId="7C33AB06" w14:textId="77777777" w:rsidR="00FF3F64" w:rsidRDefault="00C1380D">
      <w:pPr>
        <w:widowControl w:val="0"/>
      </w:pPr>
      <w:r>
        <w:rPr>
          <w:highlight w:val="lightGray"/>
        </w:rPr>
        <w:t>(solo relativo all’astuccio, non pertinente per l’etichetta del flacone)</w:t>
      </w:r>
    </w:p>
    <w:p w14:paraId="7C33AB07" w14:textId="77777777" w:rsidR="00FF3F64" w:rsidRDefault="00FF3F64">
      <w:pPr>
        <w:widowControl w:val="0"/>
      </w:pPr>
    </w:p>
    <w:p w14:paraId="7C33AB08" w14:textId="77777777" w:rsidR="00FF3F64" w:rsidRDefault="00C1380D">
      <w:pPr>
        <w:keepNext/>
        <w:widowControl w:val="0"/>
      </w:pPr>
      <w:r>
        <w:t>PC</w:t>
      </w:r>
    </w:p>
    <w:p w14:paraId="7C33AB09" w14:textId="77777777" w:rsidR="00FF3F64" w:rsidRDefault="00C1380D">
      <w:pPr>
        <w:keepNext/>
        <w:widowControl w:val="0"/>
      </w:pPr>
      <w:r>
        <w:t>SN</w:t>
      </w:r>
    </w:p>
    <w:p w14:paraId="7C33AB0A" w14:textId="77777777" w:rsidR="00FF3F64" w:rsidRDefault="00C1380D">
      <w:pPr>
        <w:widowControl w:val="0"/>
      </w:pPr>
      <w:r>
        <w:t>NN</w:t>
      </w:r>
    </w:p>
    <w:p w14:paraId="7C33AB0B" w14:textId="77777777" w:rsidR="00FF3F64" w:rsidRDefault="00FF3F64">
      <w:pPr>
        <w:widowControl w:val="0"/>
      </w:pPr>
    </w:p>
    <w:p w14:paraId="7C33AB0C" w14:textId="77777777" w:rsidR="00FF3F64" w:rsidRDefault="00C1380D">
      <w:pPr>
        <w:widowControl w:val="0"/>
        <w:rPr>
          <w:noProof/>
        </w:rPr>
      </w:pPr>
      <w:r>
        <w:br w:type="page"/>
      </w:r>
    </w:p>
    <w:p w14:paraId="7C33AB0D"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rPr>
          <w:b/>
        </w:rPr>
        <w:lastRenderedPageBreak/>
        <w:t>INFORMAZIONI DA APPORRE SUL CONFEZIONAMENTO SECONDARIO</w:t>
      </w:r>
    </w:p>
    <w:p w14:paraId="7C33AB0E" w14:textId="77777777" w:rsidR="00FF3F64" w:rsidRDefault="00FF3F64">
      <w:pPr>
        <w:widowControl w:val="0"/>
        <w:pBdr>
          <w:top w:val="single" w:sz="4" w:space="1" w:color="auto"/>
          <w:left w:val="single" w:sz="4" w:space="4" w:color="auto"/>
          <w:bottom w:val="single" w:sz="4" w:space="1" w:color="auto"/>
          <w:right w:val="single" w:sz="4" w:space="4" w:color="auto"/>
        </w:pBdr>
        <w:ind w:left="567" w:hanging="567"/>
        <w:rPr>
          <w:bCs/>
          <w:noProof/>
        </w:rPr>
      </w:pPr>
    </w:p>
    <w:p w14:paraId="7C33AB0F" w14:textId="77777777" w:rsidR="00FF3F64" w:rsidRDefault="00C1380D">
      <w:pPr>
        <w:widowControl w:val="0"/>
        <w:pBdr>
          <w:top w:val="single" w:sz="4" w:space="1" w:color="auto"/>
          <w:left w:val="single" w:sz="4" w:space="4" w:color="auto"/>
          <w:bottom w:val="single" w:sz="4" w:space="1" w:color="auto"/>
          <w:right w:val="single" w:sz="4" w:space="4" w:color="auto"/>
        </w:pBdr>
        <w:rPr>
          <w:bCs/>
          <w:noProof/>
        </w:rPr>
      </w:pPr>
      <w:r>
        <w:rPr>
          <w:b/>
        </w:rPr>
        <w:t>ASTUCCIO PER GRANULATO RIVESTITO</w:t>
      </w:r>
    </w:p>
    <w:p w14:paraId="7C33AB10" w14:textId="77777777" w:rsidR="00FF3F64" w:rsidRDefault="00FF3F64">
      <w:pPr>
        <w:widowControl w:val="0"/>
        <w:rPr>
          <w:noProof/>
        </w:rPr>
      </w:pPr>
    </w:p>
    <w:p w14:paraId="7C33AB11" w14:textId="77777777" w:rsidR="00FF3F64" w:rsidRDefault="00FF3F64">
      <w:pPr>
        <w:widowControl w:val="0"/>
        <w:rPr>
          <w:noProof/>
        </w:rPr>
      </w:pPr>
    </w:p>
    <w:p w14:paraId="7C33AB12"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w:t>
      </w:r>
      <w:r>
        <w:rPr>
          <w:b/>
        </w:rPr>
        <w:tab/>
        <w:t>DENOMINAZIONE DEL MEDICINALE</w:t>
      </w:r>
    </w:p>
    <w:p w14:paraId="7C33AB13" w14:textId="77777777" w:rsidR="00FF3F64" w:rsidRDefault="00FF3F64">
      <w:pPr>
        <w:keepNext/>
        <w:widowControl w:val="0"/>
        <w:rPr>
          <w:noProof/>
        </w:rPr>
      </w:pPr>
    </w:p>
    <w:p w14:paraId="7C33AB14" w14:textId="77777777" w:rsidR="00FF3F64" w:rsidRDefault="00C1380D">
      <w:pPr>
        <w:widowControl w:val="0"/>
        <w:rPr>
          <w:noProof/>
        </w:rPr>
      </w:pPr>
      <w:r>
        <w:t>Pradaxa 20 mg granulato rivestito</w:t>
      </w:r>
    </w:p>
    <w:p w14:paraId="7C33AB15" w14:textId="77777777" w:rsidR="00FF3F64" w:rsidRDefault="00C1380D">
      <w:pPr>
        <w:widowControl w:val="0"/>
        <w:rPr>
          <w:noProof/>
          <w:highlight w:val="lightGray"/>
        </w:rPr>
      </w:pPr>
      <w:r>
        <w:rPr>
          <w:highlight w:val="lightGray"/>
        </w:rPr>
        <w:t>Pradaxa 30 mg granulato rivestito</w:t>
      </w:r>
    </w:p>
    <w:p w14:paraId="7C33AB16" w14:textId="77777777" w:rsidR="00FF3F64" w:rsidRDefault="00C1380D">
      <w:pPr>
        <w:widowControl w:val="0"/>
        <w:rPr>
          <w:noProof/>
          <w:highlight w:val="lightGray"/>
        </w:rPr>
      </w:pPr>
      <w:r>
        <w:rPr>
          <w:highlight w:val="lightGray"/>
        </w:rPr>
        <w:t>Pradaxa 40 mg granulato rivestito</w:t>
      </w:r>
    </w:p>
    <w:p w14:paraId="7C33AB17" w14:textId="77777777" w:rsidR="00FF3F64" w:rsidRDefault="00C1380D">
      <w:pPr>
        <w:widowControl w:val="0"/>
        <w:rPr>
          <w:noProof/>
          <w:highlight w:val="lightGray"/>
        </w:rPr>
      </w:pPr>
      <w:r>
        <w:rPr>
          <w:highlight w:val="lightGray"/>
        </w:rPr>
        <w:t>Pradaxa 50 mg granulato rivestito</w:t>
      </w:r>
    </w:p>
    <w:p w14:paraId="7C33AB18" w14:textId="77777777" w:rsidR="00FF3F64" w:rsidRDefault="00C1380D">
      <w:pPr>
        <w:widowControl w:val="0"/>
        <w:rPr>
          <w:noProof/>
          <w:highlight w:val="lightGray"/>
        </w:rPr>
      </w:pPr>
      <w:r>
        <w:rPr>
          <w:highlight w:val="lightGray"/>
        </w:rPr>
        <w:t>Pradaxa 110 mg granulato rivestito</w:t>
      </w:r>
    </w:p>
    <w:p w14:paraId="7C33AB19" w14:textId="77777777" w:rsidR="00FF3F64" w:rsidRDefault="00C1380D">
      <w:pPr>
        <w:widowControl w:val="0"/>
      </w:pPr>
      <w:r>
        <w:rPr>
          <w:highlight w:val="lightGray"/>
        </w:rPr>
        <w:t>Pradaxa 150 mg granulato rivestito</w:t>
      </w:r>
    </w:p>
    <w:p w14:paraId="7C33AB1A" w14:textId="77777777" w:rsidR="00FF3F64" w:rsidRDefault="00C1380D">
      <w:pPr>
        <w:widowControl w:val="0"/>
        <w:rPr>
          <w:noProof/>
        </w:rPr>
      </w:pPr>
      <w:r>
        <w:t>dabigatran etexilato</w:t>
      </w:r>
    </w:p>
    <w:p w14:paraId="7C33AB1B" w14:textId="77777777" w:rsidR="00FF3F64" w:rsidRDefault="00FF3F64">
      <w:pPr>
        <w:widowControl w:val="0"/>
        <w:rPr>
          <w:noProof/>
        </w:rPr>
      </w:pPr>
    </w:p>
    <w:p w14:paraId="7C33AB1C" w14:textId="77777777" w:rsidR="00FF3F64" w:rsidRDefault="00FF3F64">
      <w:pPr>
        <w:widowControl w:val="0"/>
        <w:rPr>
          <w:noProof/>
        </w:rPr>
      </w:pPr>
    </w:p>
    <w:p w14:paraId="7C33AB1D"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COMPOSIZIONE QUALITATIVA E QUANTITATIVA IN TERMINI DI PRINCIPIO(I) ATTIVO(I)</w:t>
      </w:r>
    </w:p>
    <w:p w14:paraId="7C33AB1E" w14:textId="77777777" w:rsidR="00FF3F64" w:rsidRDefault="00FF3F64">
      <w:pPr>
        <w:keepNext/>
        <w:widowControl w:val="0"/>
        <w:rPr>
          <w:noProof/>
        </w:rPr>
      </w:pPr>
    </w:p>
    <w:p w14:paraId="7C33AB1F" w14:textId="77777777" w:rsidR="00FF3F64" w:rsidRDefault="00C1380D">
      <w:pPr>
        <w:widowControl w:val="0"/>
        <w:rPr>
          <w:noProof/>
        </w:rPr>
      </w:pPr>
      <w:r>
        <w:t>Ogni bustina contiene granulato rivestito con 20 mg di dabigatran etexilato (come mesilato).</w:t>
      </w:r>
    </w:p>
    <w:p w14:paraId="7C33AB20" w14:textId="77777777" w:rsidR="00FF3F64" w:rsidRDefault="00C1380D">
      <w:pPr>
        <w:widowControl w:val="0"/>
        <w:rPr>
          <w:highlight w:val="lightGray"/>
        </w:rPr>
      </w:pPr>
      <w:r>
        <w:rPr>
          <w:highlight w:val="lightGray"/>
        </w:rPr>
        <w:t>Ogni bustina contiene granulato rivestito con 30 mg di dabigatran etexilato (come mesilato).</w:t>
      </w:r>
    </w:p>
    <w:p w14:paraId="7C33AB21" w14:textId="77777777" w:rsidR="00FF3F64" w:rsidRDefault="00C1380D">
      <w:pPr>
        <w:widowControl w:val="0"/>
        <w:rPr>
          <w:highlight w:val="lightGray"/>
        </w:rPr>
      </w:pPr>
      <w:r>
        <w:rPr>
          <w:highlight w:val="lightGray"/>
        </w:rPr>
        <w:t>Ogni bustina contiene granulato rivestito con 40 mg di dabigatran etexilato (come mesilato).</w:t>
      </w:r>
    </w:p>
    <w:p w14:paraId="7C33AB22" w14:textId="77777777" w:rsidR="00FF3F64" w:rsidRDefault="00C1380D">
      <w:pPr>
        <w:widowControl w:val="0"/>
        <w:rPr>
          <w:highlight w:val="lightGray"/>
        </w:rPr>
      </w:pPr>
      <w:r>
        <w:rPr>
          <w:highlight w:val="lightGray"/>
        </w:rPr>
        <w:t>Ogni bustina contiene granulato rivestito con 50 mg di dabigatran etexilato (come mesilato).</w:t>
      </w:r>
    </w:p>
    <w:p w14:paraId="7C33AB23" w14:textId="77777777" w:rsidR="00FF3F64" w:rsidRDefault="00C1380D">
      <w:pPr>
        <w:widowControl w:val="0"/>
        <w:rPr>
          <w:highlight w:val="lightGray"/>
        </w:rPr>
      </w:pPr>
      <w:r>
        <w:rPr>
          <w:highlight w:val="lightGray"/>
        </w:rPr>
        <w:t>Ogni bustina contiene granulato rivestito con 110 mg di dabigatran etexilato (come mesilato).</w:t>
      </w:r>
    </w:p>
    <w:p w14:paraId="7C33AB24" w14:textId="77777777" w:rsidR="00FF3F64" w:rsidRDefault="00C1380D">
      <w:pPr>
        <w:widowControl w:val="0"/>
        <w:rPr>
          <w:noProof/>
        </w:rPr>
      </w:pPr>
      <w:r>
        <w:rPr>
          <w:highlight w:val="lightGray"/>
        </w:rPr>
        <w:t>Ogni bustina contiene granulato rivestito con 150 mg di dabigatran etexilato (come mesilato).</w:t>
      </w:r>
    </w:p>
    <w:p w14:paraId="7C33AB25" w14:textId="77777777" w:rsidR="00FF3F64" w:rsidRDefault="00FF3F64">
      <w:pPr>
        <w:widowControl w:val="0"/>
        <w:rPr>
          <w:noProof/>
        </w:rPr>
      </w:pPr>
    </w:p>
    <w:p w14:paraId="7C33AB26" w14:textId="77777777" w:rsidR="00FF3F64" w:rsidRDefault="00FF3F64">
      <w:pPr>
        <w:widowControl w:val="0"/>
        <w:rPr>
          <w:noProof/>
        </w:rPr>
      </w:pPr>
    </w:p>
    <w:p w14:paraId="7C33AB27"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3.</w:t>
      </w:r>
      <w:r>
        <w:rPr>
          <w:b/>
        </w:rPr>
        <w:tab/>
        <w:t>ELENCO DEGLI ECCIPIENTI</w:t>
      </w:r>
    </w:p>
    <w:p w14:paraId="7C33AB28" w14:textId="77777777" w:rsidR="00FF3F64" w:rsidRDefault="00FF3F64">
      <w:pPr>
        <w:keepNext/>
        <w:widowControl w:val="0"/>
        <w:rPr>
          <w:iCs/>
          <w:noProof/>
          <w:szCs w:val="22"/>
          <w:u w:val="single"/>
        </w:rPr>
      </w:pPr>
    </w:p>
    <w:p w14:paraId="7C33AB29" w14:textId="77777777" w:rsidR="00FF3F64" w:rsidRDefault="00FF3F64">
      <w:pPr>
        <w:widowControl w:val="0"/>
        <w:rPr>
          <w:noProof/>
        </w:rPr>
      </w:pPr>
    </w:p>
    <w:p w14:paraId="7C33AB2A"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4.</w:t>
      </w:r>
      <w:r>
        <w:rPr>
          <w:b/>
        </w:rPr>
        <w:tab/>
        <w:t>FORMA FARMACEUTICA E CONTENUTO</w:t>
      </w:r>
    </w:p>
    <w:p w14:paraId="7C33AB2B" w14:textId="77777777" w:rsidR="00FF3F64" w:rsidRDefault="00FF3F64">
      <w:pPr>
        <w:keepNext/>
        <w:widowControl w:val="0"/>
        <w:rPr>
          <w:noProof/>
        </w:rPr>
      </w:pPr>
    </w:p>
    <w:p w14:paraId="7C33AB2C" w14:textId="77777777" w:rsidR="00FF3F64" w:rsidRDefault="00C1380D">
      <w:pPr>
        <w:widowControl w:val="0"/>
        <w:rPr>
          <w:noProof/>
        </w:rPr>
      </w:pPr>
      <w:r>
        <w:rPr>
          <w:highlight w:val="lightGray"/>
        </w:rPr>
        <w:t>granulato rivestito</w:t>
      </w:r>
    </w:p>
    <w:p w14:paraId="7C33AB2D" w14:textId="77777777" w:rsidR="00FF3F64" w:rsidRDefault="00C1380D">
      <w:pPr>
        <w:widowControl w:val="0"/>
        <w:rPr>
          <w:noProof/>
        </w:rPr>
      </w:pPr>
      <w:r>
        <w:t>60 bustine con granulato rivestito</w:t>
      </w:r>
    </w:p>
    <w:p w14:paraId="7C33AB2E" w14:textId="77777777" w:rsidR="00FF3F64" w:rsidRDefault="00FF3F64">
      <w:pPr>
        <w:widowControl w:val="0"/>
        <w:rPr>
          <w:noProof/>
        </w:rPr>
      </w:pPr>
    </w:p>
    <w:p w14:paraId="7C33AB2F" w14:textId="77777777" w:rsidR="00FF3F64" w:rsidRDefault="00FF3F64">
      <w:pPr>
        <w:widowControl w:val="0"/>
        <w:rPr>
          <w:noProof/>
        </w:rPr>
      </w:pPr>
    </w:p>
    <w:p w14:paraId="7C33AB3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5.</w:t>
      </w:r>
      <w:r>
        <w:rPr>
          <w:b/>
        </w:rPr>
        <w:tab/>
        <w:t>MODO E VIA(E) DI SOMMINISTRAZIONE</w:t>
      </w:r>
    </w:p>
    <w:p w14:paraId="7C33AB31" w14:textId="77777777" w:rsidR="00FF3F64" w:rsidRDefault="00FF3F64">
      <w:pPr>
        <w:keepNext/>
        <w:widowControl w:val="0"/>
        <w:rPr>
          <w:i/>
          <w:noProof/>
        </w:rPr>
      </w:pPr>
    </w:p>
    <w:p w14:paraId="7C33AB32" w14:textId="77777777" w:rsidR="00FF3F64" w:rsidRDefault="00C1380D">
      <w:pPr>
        <w:widowControl w:val="0"/>
        <w:rPr>
          <w:noProof/>
        </w:rPr>
      </w:pPr>
      <w:r>
        <w:t>Leggere il foglio illustrativo prima dell’uso.</w:t>
      </w:r>
    </w:p>
    <w:p w14:paraId="7C33AB33" w14:textId="77777777" w:rsidR="00FF3F64" w:rsidRDefault="00C1380D">
      <w:pPr>
        <w:widowControl w:val="0"/>
        <w:rPr>
          <w:noProof/>
        </w:rPr>
      </w:pPr>
      <w:r>
        <w:t>Uso orale</w:t>
      </w:r>
    </w:p>
    <w:p w14:paraId="7C33AB34" w14:textId="77777777" w:rsidR="00FF3F64" w:rsidRDefault="00C1380D">
      <w:pPr>
        <w:widowControl w:val="0"/>
        <w:rPr>
          <w:noProof/>
        </w:rPr>
      </w:pPr>
      <w:r>
        <w:t xml:space="preserve">Contiene la Scheda di informazione per il paziente </w:t>
      </w:r>
      <w:r>
        <w:rPr>
          <w:highlight w:val="lightGray"/>
        </w:rPr>
        <w:t>e foglio illustrativo nella lingua locale</w:t>
      </w:r>
      <w:r>
        <w:t>.</w:t>
      </w:r>
    </w:p>
    <w:p w14:paraId="7C33AB35" w14:textId="77777777" w:rsidR="00FF3F64" w:rsidRDefault="00FF3F64">
      <w:pPr>
        <w:widowControl w:val="0"/>
        <w:rPr>
          <w:rFonts w:eastAsia="PMingLiU"/>
          <w:noProof/>
          <w:lang w:eastAsia="zh-TW"/>
        </w:rPr>
      </w:pPr>
    </w:p>
    <w:p w14:paraId="7C33AB36" w14:textId="77777777" w:rsidR="00FF3F64" w:rsidRDefault="00FF3F64">
      <w:pPr>
        <w:widowControl w:val="0"/>
        <w:rPr>
          <w:noProof/>
        </w:rPr>
      </w:pPr>
    </w:p>
    <w:p w14:paraId="7C33AB37"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6.</w:t>
      </w:r>
      <w:r>
        <w:rPr>
          <w:b/>
        </w:rPr>
        <w:tab/>
        <w:t>AVVERTENZA PARTICOLARE CHE PRESCRIVA DI TENERE IL MEDICINALE FUORI DALLA VISTA E DALLA PORTATA DEI BAMBINI</w:t>
      </w:r>
    </w:p>
    <w:p w14:paraId="7C33AB38" w14:textId="77777777" w:rsidR="00FF3F64" w:rsidRDefault="00FF3F64">
      <w:pPr>
        <w:keepNext/>
        <w:widowControl w:val="0"/>
        <w:rPr>
          <w:noProof/>
        </w:rPr>
      </w:pPr>
    </w:p>
    <w:p w14:paraId="7C33AB39" w14:textId="77777777" w:rsidR="00FF3F64" w:rsidRDefault="00C1380D">
      <w:pPr>
        <w:widowControl w:val="0"/>
        <w:rPr>
          <w:noProof/>
        </w:rPr>
      </w:pPr>
      <w:r>
        <w:t>Tenere fuori dalla vista e dalla portata dei bambini.</w:t>
      </w:r>
    </w:p>
    <w:p w14:paraId="7C33AB3A" w14:textId="77777777" w:rsidR="00FF3F64" w:rsidRDefault="00FF3F64">
      <w:pPr>
        <w:widowControl w:val="0"/>
        <w:rPr>
          <w:noProof/>
        </w:rPr>
      </w:pPr>
    </w:p>
    <w:p w14:paraId="7C33AB3B" w14:textId="77777777" w:rsidR="00FF3F64" w:rsidRDefault="00FF3F64">
      <w:pPr>
        <w:widowControl w:val="0"/>
        <w:rPr>
          <w:noProof/>
        </w:rPr>
      </w:pPr>
    </w:p>
    <w:p w14:paraId="7C33AB3C"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7.</w:t>
      </w:r>
      <w:r>
        <w:rPr>
          <w:b/>
        </w:rPr>
        <w:tab/>
        <w:t>ALTRA(E) AVVERTENZA(E) PARTICOLARE(I), SE NECESSARIO</w:t>
      </w:r>
    </w:p>
    <w:p w14:paraId="7C33AB3D" w14:textId="77777777" w:rsidR="00FF3F64" w:rsidRDefault="00FF3F64">
      <w:pPr>
        <w:keepNext/>
        <w:widowControl w:val="0"/>
        <w:rPr>
          <w:noProof/>
        </w:rPr>
      </w:pPr>
    </w:p>
    <w:p w14:paraId="7C33AB3E" w14:textId="77777777" w:rsidR="00FF3F64" w:rsidRDefault="00FF3F64">
      <w:pPr>
        <w:widowControl w:val="0"/>
        <w:rPr>
          <w:noProof/>
        </w:rPr>
      </w:pPr>
    </w:p>
    <w:p w14:paraId="7C33AB3F" w14:textId="77777777" w:rsidR="00FF3F64" w:rsidRDefault="00C1380D">
      <w:pPr>
        <w:keepNext/>
        <w:keepLines/>
        <w:widowControl w:val="0"/>
        <w:pBdr>
          <w:top w:val="single" w:sz="4" w:space="1" w:color="auto"/>
          <w:left w:val="single" w:sz="4" w:space="4" w:color="auto"/>
          <w:bottom w:val="single" w:sz="4" w:space="1" w:color="auto"/>
          <w:right w:val="single" w:sz="4" w:space="4" w:color="auto"/>
        </w:pBdr>
        <w:ind w:left="567" w:hanging="567"/>
        <w:rPr>
          <w:noProof/>
        </w:rPr>
      </w:pPr>
      <w:r>
        <w:rPr>
          <w:b/>
        </w:rPr>
        <w:lastRenderedPageBreak/>
        <w:t>8.</w:t>
      </w:r>
      <w:r>
        <w:rPr>
          <w:b/>
        </w:rPr>
        <w:tab/>
        <w:t>DATA DI SCADENZA</w:t>
      </w:r>
    </w:p>
    <w:p w14:paraId="7C33AB40" w14:textId="77777777" w:rsidR="00FF3F64" w:rsidRDefault="00FF3F64">
      <w:pPr>
        <w:keepNext/>
        <w:keepLines/>
        <w:widowControl w:val="0"/>
        <w:rPr>
          <w:noProof/>
        </w:rPr>
      </w:pPr>
    </w:p>
    <w:p w14:paraId="7C33AB41" w14:textId="77777777" w:rsidR="00FF3F64" w:rsidRDefault="00C1380D">
      <w:pPr>
        <w:keepNext/>
        <w:keepLines/>
        <w:widowControl w:val="0"/>
        <w:rPr>
          <w:noProof/>
        </w:rPr>
      </w:pPr>
      <w:r>
        <w:rPr>
          <w:highlight w:val="lightGray"/>
        </w:rPr>
        <w:t>Scad.</w:t>
      </w:r>
    </w:p>
    <w:p w14:paraId="7C33AB42" w14:textId="77777777" w:rsidR="00FF3F64" w:rsidRDefault="00C1380D">
      <w:pPr>
        <w:widowControl w:val="0"/>
      </w:pPr>
      <w:r>
        <w:t>Una volta aperto, il medicinale deve essere utilizzato entro 6 mesi.</w:t>
      </w:r>
    </w:p>
    <w:p w14:paraId="7C33AB43" w14:textId="77777777" w:rsidR="00FF3F64" w:rsidRDefault="00C1380D">
      <w:pPr>
        <w:widowControl w:val="0"/>
      </w:pPr>
      <w:r>
        <w:t>Tenere le bustine chiuse fino al momento dell’uso.</w:t>
      </w:r>
    </w:p>
    <w:p w14:paraId="7C33AB44" w14:textId="77777777" w:rsidR="00FF3F64" w:rsidRDefault="00C1380D">
      <w:pPr>
        <w:widowControl w:val="0"/>
      </w:pPr>
      <w:r>
        <w:t>Usare entro 30 minuti dopo la miscelazione con cibo morbido o con succo di mela.</w:t>
      </w:r>
    </w:p>
    <w:p w14:paraId="7C33AB45" w14:textId="77777777" w:rsidR="00FF3F64" w:rsidRDefault="00FF3F64">
      <w:pPr>
        <w:widowControl w:val="0"/>
        <w:rPr>
          <w:noProof/>
        </w:rPr>
      </w:pPr>
    </w:p>
    <w:p w14:paraId="7C33AB46" w14:textId="77777777" w:rsidR="00FF3F64" w:rsidRDefault="00FF3F64">
      <w:pPr>
        <w:widowControl w:val="0"/>
        <w:rPr>
          <w:noProof/>
        </w:rPr>
      </w:pPr>
    </w:p>
    <w:p w14:paraId="7C33AB47"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9.</w:t>
      </w:r>
      <w:r>
        <w:rPr>
          <w:b/>
        </w:rPr>
        <w:tab/>
        <w:t>PRECAUZIONI PARTICOLARI PER LA CONSERVAZIONE</w:t>
      </w:r>
    </w:p>
    <w:p w14:paraId="7C33AB48" w14:textId="77777777" w:rsidR="00FF3F64" w:rsidRDefault="00FF3F64">
      <w:pPr>
        <w:keepNext/>
        <w:widowControl w:val="0"/>
        <w:rPr>
          <w:noProof/>
        </w:rPr>
      </w:pPr>
    </w:p>
    <w:p w14:paraId="7C33AB49" w14:textId="77777777" w:rsidR="00FF3F64" w:rsidRDefault="00C1380D">
      <w:pPr>
        <w:widowControl w:val="0"/>
        <w:rPr>
          <w:noProof/>
        </w:rPr>
      </w:pPr>
      <w:r>
        <w:t>La busta di alluminio contenente le bustine di Pradaxa granulato rivestito deve essere aperta solo immediatamente prima dell’uso della prima bustina per proteggere il contenuto dall’umidità.</w:t>
      </w:r>
    </w:p>
    <w:p w14:paraId="7C33AB4A" w14:textId="77777777" w:rsidR="00FF3F64" w:rsidRDefault="00FF3F64">
      <w:pPr>
        <w:widowControl w:val="0"/>
        <w:rPr>
          <w:noProof/>
        </w:rPr>
      </w:pPr>
    </w:p>
    <w:p w14:paraId="7C33AB4B" w14:textId="77777777" w:rsidR="00FF3F64" w:rsidRDefault="00FF3F64">
      <w:pPr>
        <w:widowControl w:val="0"/>
        <w:ind w:left="567" w:hanging="567"/>
        <w:rPr>
          <w:noProof/>
        </w:rPr>
      </w:pPr>
    </w:p>
    <w:p w14:paraId="7C33AB4C"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10.</w:t>
      </w:r>
      <w:r>
        <w:rPr>
          <w:b/>
        </w:rPr>
        <w:tab/>
        <w:t>PRECAUZIONI PARTICOLARI PER LO SMALTIMENTO DEL MEDICINALE NON UTILIZZATO O DEI RIFIUTI DERIVATI DA TALE MEDICINALE, SE NECESSARIO</w:t>
      </w:r>
    </w:p>
    <w:p w14:paraId="7C33AB4D" w14:textId="77777777" w:rsidR="00FF3F64" w:rsidRDefault="00FF3F64">
      <w:pPr>
        <w:keepNext/>
        <w:widowControl w:val="0"/>
        <w:rPr>
          <w:noProof/>
        </w:rPr>
      </w:pPr>
    </w:p>
    <w:p w14:paraId="7C33AB4E" w14:textId="77777777" w:rsidR="00FF3F64" w:rsidRDefault="00FF3F64">
      <w:pPr>
        <w:widowControl w:val="0"/>
        <w:rPr>
          <w:noProof/>
        </w:rPr>
      </w:pPr>
    </w:p>
    <w:p w14:paraId="7C33AB4F"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11.</w:t>
      </w:r>
      <w:r>
        <w:rPr>
          <w:b/>
        </w:rPr>
        <w:tab/>
        <w:t>NOME E INDIRIZZO DEL TITOLARE DELL’AUTORIZZAZIONE ALL’IMMISSIONE IN COMMERCIO</w:t>
      </w:r>
    </w:p>
    <w:p w14:paraId="7C33AB50" w14:textId="77777777" w:rsidR="00FF3F64" w:rsidRDefault="00FF3F64">
      <w:pPr>
        <w:keepNext/>
        <w:widowControl w:val="0"/>
        <w:rPr>
          <w:noProof/>
        </w:rPr>
      </w:pPr>
    </w:p>
    <w:p w14:paraId="7C33AB51" w14:textId="77777777" w:rsidR="00FF3F64" w:rsidRDefault="00C1380D">
      <w:pPr>
        <w:pStyle w:val="IBTextChar"/>
        <w:keepNext/>
        <w:widowControl w:val="0"/>
        <w:spacing w:before="0" w:after="0" w:line="240" w:lineRule="auto"/>
        <w:rPr>
          <w:bCs/>
          <w:sz w:val="22"/>
          <w:szCs w:val="22"/>
          <w:lang w:val="de-DE"/>
        </w:rPr>
      </w:pPr>
      <w:r>
        <w:rPr>
          <w:sz w:val="22"/>
          <w:lang w:val="de-DE"/>
        </w:rPr>
        <w:t>Boehringer Ingelheim International GmbH</w:t>
      </w:r>
    </w:p>
    <w:p w14:paraId="7C33AB52" w14:textId="77777777" w:rsidR="00FF3F64" w:rsidRDefault="00C1380D">
      <w:pPr>
        <w:pStyle w:val="IBTextChar"/>
        <w:keepNext/>
        <w:widowControl w:val="0"/>
        <w:spacing w:before="0" w:after="0" w:line="240" w:lineRule="auto"/>
        <w:rPr>
          <w:bCs/>
          <w:sz w:val="22"/>
          <w:szCs w:val="22"/>
          <w:lang w:val="de-DE"/>
        </w:rPr>
      </w:pPr>
      <w:r>
        <w:rPr>
          <w:sz w:val="22"/>
          <w:lang w:val="de-DE"/>
        </w:rPr>
        <w:t>Binger Str. 173</w:t>
      </w:r>
    </w:p>
    <w:p w14:paraId="7C33AB53" w14:textId="77777777" w:rsidR="00FF3F64" w:rsidRDefault="00C1380D">
      <w:pPr>
        <w:pStyle w:val="IBTextChar"/>
        <w:keepNext/>
        <w:widowControl w:val="0"/>
        <w:spacing w:before="0" w:after="0" w:line="240" w:lineRule="auto"/>
        <w:rPr>
          <w:bCs/>
          <w:sz w:val="22"/>
          <w:szCs w:val="22"/>
        </w:rPr>
      </w:pPr>
      <w:r>
        <w:rPr>
          <w:sz w:val="22"/>
        </w:rPr>
        <w:t>55216 Ingelheim am Rhein</w:t>
      </w:r>
    </w:p>
    <w:p w14:paraId="7C33AB54" w14:textId="77777777" w:rsidR="00FF3F64" w:rsidRDefault="00C1380D">
      <w:pPr>
        <w:pStyle w:val="IBTextChar"/>
        <w:widowControl w:val="0"/>
        <w:spacing w:before="0" w:after="0" w:line="240" w:lineRule="auto"/>
        <w:rPr>
          <w:bCs/>
          <w:sz w:val="22"/>
          <w:szCs w:val="22"/>
        </w:rPr>
      </w:pPr>
      <w:r>
        <w:rPr>
          <w:sz w:val="22"/>
        </w:rPr>
        <w:t>Germania</w:t>
      </w:r>
    </w:p>
    <w:p w14:paraId="7C33AB55" w14:textId="77777777" w:rsidR="00FF3F64" w:rsidRDefault="00FF3F64">
      <w:pPr>
        <w:widowControl w:val="0"/>
        <w:rPr>
          <w:noProof/>
        </w:rPr>
      </w:pPr>
    </w:p>
    <w:p w14:paraId="7C33AB56" w14:textId="77777777" w:rsidR="00FF3F64" w:rsidRDefault="00FF3F64">
      <w:pPr>
        <w:widowControl w:val="0"/>
        <w:rPr>
          <w:noProof/>
        </w:rPr>
      </w:pPr>
    </w:p>
    <w:p w14:paraId="7C33AB57"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12.</w:t>
      </w:r>
      <w:r>
        <w:rPr>
          <w:b/>
        </w:rPr>
        <w:tab/>
        <w:t>NUMERO(I) DELL’AUTORIZZAZIONE ALL’IMMISSIONE IN COMMERCIO</w:t>
      </w:r>
    </w:p>
    <w:p w14:paraId="7C33AB58" w14:textId="77777777" w:rsidR="00FF3F64" w:rsidRDefault="00FF3F64">
      <w:pPr>
        <w:keepNext/>
        <w:widowControl w:val="0"/>
        <w:rPr>
          <w:noProof/>
        </w:rPr>
      </w:pPr>
    </w:p>
    <w:p w14:paraId="7C33AB59" w14:textId="77777777" w:rsidR="00FF3F64" w:rsidRDefault="00C1380D">
      <w:pPr>
        <w:widowControl w:val="0"/>
        <w:rPr>
          <w:noProof/>
        </w:rPr>
      </w:pPr>
      <w:r>
        <w:t xml:space="preserve">EU/1/08/442/025 </w:t>
      </w:r>
      <w:r>
        <w:rPr>
          <w:highlight w:val="lightGray"/>
        </w:rPr>
        <w:t>60 × Pradaxa 20 mg granulato rivestito</w:t>
      </w:r>
    </w:p>
    <w:p w14:paraId="7C33AB5A" w14:textId="77777777" w:rsidR="00FF3F64" w:rsidRDefault="00C1380D">
      <w:pPr>
        <w:widowControl w:val="0"/>
        <w:rPr>
          <w:noProof/>
          <w:highlight w:val="lightGray"/>
        </w:rPr>
      </w:pPr>
      <w:r>
        <w:rPr>
          <w:highlight w:val="lightGray"/>
        </w:rPr>
        <w:t>EU/1/08/442/026 60 × Pradaxa 30 mg granulato rivestito</w:t>
      </w:r>
    </w:p>
    <w:p w14:paraId="7C33AB5B" w14:textId="77777777" w:rsidR="00FF3F64" w:rsidRDefault="00C1380D">
      <w:pPr>
        <w:widowControl w:val="0"/>
        <w:rPr>
          <w:noProof/>
          <w:highlight w:val="lightGray"/>
        </w:rPr>
      </w:pPr>
      <w:r>
        <w:rPr>
          <w:highlight w:val="lightGray"/>
        </w:rPr>
        <w:t>EU/1/08/442/027 60 × Pradaxa 40 mg granulato rivestito</w:t>
      </w:r>
    </w:p>
    <w:p w14:paraId="7C33AB5C" w14:textId="77777777" w:rsidR="00FF3F64" w:rsidRDefault="00C1380D">
      <w:pPr>
        <w:widowControl w:val="0"/>
        <w:rPr>
          <w:noProof/>
          <w:highlight w:val="lightGray"/>
        </w:rPr>
      </w:pPr>
      <w:r>
        <w:rPr>
          <w:highlight w:val="lightGray"/>
        </w:rPr>
        <w:t>EU/1/08/442/028 60 × Pradaxa 50 mg granulato rivestito</w:t>
      </w:r>
    </w:p>
    <w:p w14:paraId="7C33AB5D" w14:textId="77777777" w:rsidR="00FF3F64" w:rsidRDefault="00C1380D">
      <w:pPr>
        <w:widowControl w:val="0"/>
        <w:rPr>
          <w:noProof/>
          <w:highlight w:val="lightGray"/>
        </w:rPr>
      </w:pPr>
      <w:r>
        <w:rPr>
          <w:highlight w:val="lightGray"/>
        </w:rPr>
        <w:t>EU/1/08/442/029 60 × Pradaxa 110 mg granulato rivestito</w:t>
      </w:r>
    </w:p>
    <w:p w14:paraId="7C33AB5E" w14:textId="77777777" w:rsidR="00FF3F64" w:rsidRDefault="00C1380D">
      <w:pPr>
        <w:widowControl w:val="0"/>
        <w:rPr>
          <w:noProof/>
        </w:rPr>
      </w:pPr>
      <w:r>
        <w:rPr>
          <w:highlight w:val="lightGray"/>
        </w:rPr>
        <w:t>EU/1/08/442/030 60 × Pradaxa 150 mg granulato rivestito</w:t>
      </w:r>
    </w:p>
    <w:p w14:paraId="7C33AB5F" w14:textId="77777777" w:rsidR="00FF3F64" w:rsidRDefault="00FF3F64">
      <w:pPr>
        <w:widowControl w:val="0"/>
        <w:rPr>
          <w:noProof/>
        </w:rPr>
      </w:pPr>
    </w:p>
    <w:p w14:paraId="7C33AB60" w14:textId="77777777" w:rsidR="00FF3F64" w:rsidRDefault="00FF3F64">
      <w:pPr>
        <w:widowControl w:val="0"/>
        <w:rPr>
          <w:noProof/>
        </w:rPr>
      </w:pPr>
    </w:p>
    <w:p w14:paraId="7C33AB61"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13.</w:t>
      </w:r>
      <w:r>
        <w:rPr>
          <w:b/>
        </w:rPr>
        <w:tab/>
        <w:t>NUMERO DI LOTTO</w:t>
      </w:r>
    </w:p>
    <w:p w14:paraId="7C33AB62" w14:textId="77777777" w:rsidR="00FF3F64" w:rsidRDefault="00FF3F64">
      <w:pPr>
        <w:keepNext/>
        <w:widowControl w:val="0"/>
        <w:rPr>
          <w:noProof/>
        </w:rPr>
      </w:pPr>
    </w:p>
    <w:p w14:paraId="7C33AB63" w14:textId="77777777" w:rsidR="00FF3F64" w:rsidRDefault="00C1380D">
      <w:pPr>
        <w:widowControl w:val="0"/>
        <w:rPr>
          <w:noProof/>
        </w:rPr>
      </w:pPr>
      <w:r>
        <w:t>Lotto</w:t>
      </w:r>
    </w:p>
    <w:p w14:paraId="7C33AB64" w14:textId="77777777" w:rsidR="00FF3F64" w:rsidRDefault="00FF3F64">
      <w:pPr>
        <w:widowControl w:val="0"/>
        <w:rPr>
          <w:noProof/>
        </w:rPr>
      </w:pPr>
    </w:p>
    <w:p w14:paraId="7C33AB65" w14:textId="77777777" w:rsidR="00FF3F64" w:rsidRDefault="00FF3F64">
      <w:pPr>
        <w:widowControl w:val="0"/>
        <w:rPr>
          <w:noProof/>
        </w:rPr>
      </w:pPr>
    </w:p>
    <w:p w14:paraId="7C33AB66"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14.</w:t>
      </w:r>
      <w:r>
        <w:rPr>
          <w:b/>
        </w:rPr>
        <w:tab/>
        <w:t>CONDIZIONE GENERALE DI FORNITURA</w:t>
      </w:r>
    </w:p>
    <w:p w14:paraId="7C33AB67" w14:textId="77777777" w:rsidR="00FF3F64" w:rsidRDefault="00FF3F64">
      <w:pPr>
        <w:keepNext/>
        <w:widowControl w:val="0"/>
        <w:rPr>
          <w:noProof/>
        </w:rPr>
      </w:pPr>
    </w:p>
    <w:p w14:paraId="7C33AB68" w14:textId="77777777" w:rsidR="00FF3F64" w:rsidRDefault="00FF3F64">
      <w:pPr>
        <w:widowControl w:val="0"/>
        <w:rPr>
          <w:noProof/>
        </w:rPr>
      </w:pPr>
    </w:p>
    <w:p w14:paraId="7C33AB69"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15.</w:t>
      </w:r>
      <w:r>
        <w:rPr>
          <w:b/>
        </w:rPr>
        <w:tab/>
        <w:t>ISTRUZIONI PER L’USO</w:t>
      </w:r>
    </w:p>
    <w:p w14:paraId="7C33AB6A" w14:textId="77777777" w:rsidR="00FF3F64" w:rsidRDefault="00FF3F64">
      <w:pPr>
        <w:keepNext/>
        <w:widowControl w:val="0"/>
        <w:rPr>
          <w:noProof/>
        </w:rPr>
      </w:pPr>
    </w:p>
    <w:p w14:paraId="7C33AB6B" w14:textId="77777777" w:rsidR="00FF3F64" w:rsidRDefault="00FF3F64">
      <w:pPr>
        <w:widowControl w:val="0"/>
        <w:rPr>
          <w:noProof/>
        </w:rPr>
      </w:pPr>
    </w:p>
    <w:p w14:paraId="7C33AB6C" w14:textId="77777777" w:rsidR="00FF3F64" w:rsidRDefault="00C1380D">
      <w:pPr>
        <w:keepNext/>
        <w:keepLines/>
        <w:widowControl w:val="0"/>
        <w:pBdr>
          <w:top w:val="single" w:sz="4" w:space="1" w:color="auto"/>
          <w:left w:val="single" w:sz="4" w:space="4" w:color="auto"/>
          <w:bottom w:val="single" w:sz="4" w:space="1" w:color="auto"/>
          <w:right w:val="single" w:sz="4" w:space="4" w:color="auto"/>
        </w:pBdr>
        <w:ind w:left="567" w:hanging="567"/>
        <w:rPr>
          <w:noProof/>
        </w:rPr>
      </w:pPr>
      <w:r>
        <w:rPr>
          <w:b/>
        </w:rPr>
        <w:lastRenderedPageBreak/>
        <w:t>16.</w:t>
      </w:r>
      <w:r>
        <w:rPr>
          <w:b/>
        </w:rPr>
        <w:tab/>
        <w:t>INFORMAZIONI IN BRAILLE</w:t>
      </w:r>
    </w:p>
    <w:p w14:paraId="7C33AB6D" w14:textId="77777777" w:rsidR="00FF3F64" w:rsidRDefault="00FF3F64">
      <w:pPr>
        <w:keepNext/>
        <w:keepLines/>
        <w:widowControl w:val="0"/>
        <w:rPr>
          <w:noProof/>
        </w:rPr>
      </w:pPr>
    </w:p>
    <w:p w14:paraId="7C33AB6E" w14:textId="77777777" w:rsidR="00FF3F64" w:rsidRDefault="00C1380D">
      <w:pPr>
        <w:keepNext/>
        <w:keepLines/>
        <w:widowControl w:val="0"/>
        <w:rPr>
          <w:noProof/>
        </w:rPr>
      </w:pPr>
      <w:r>
        <w:t>Pradaxa 20 mg granulato rivestito</w:t>
      </w:r>
    </w:p>
    <w:p w14:paraId="7C33AB6F" w14:textId="77777777" w:rsidR="00FF3F64" w:rsidRDefault="00C1380D">
      <w:pPr>
        <w:keepNext/>
        <w:keepLines/>
        <w:widowControl w:val="0"/>
        <w:rPr>
          <w:noProof/>
          <w:highlight w:val="lightGray"/>
        </w:rPr>
      </w:pPr>
      <w:r>
        <w:rPr>
          <w:highlight w:val="lightGray"/>
        </w:rPr>
        <w:t>Pradaxa 30 mg granulato rivestito</w:t>
      </w:r>
    </w:p>
    <w:p w14:paraId="7C33AB70" w14:textId="77777777" w:rsidR="00FF3F64" w:rsidRDefault="00C1380D">
      <w:pPr>
        <w:keepNext/>
        <w:keepLines/>
        <w:widowControl w:val="0"/>
        <w:rPr>
          <w:noProof/>
          <w:highlight w:val="lightGray"/>
        </w:rPr>
      </w:pPr>
      <w:r>
        <w:rPr>
          <w:highlight w:val="lightGray"/>
        </w:rPr>
        <w:t>Pradaxa 40 mg granulato rivestito</w:t>
      </w:r>
    </w:p>
    <w:p w14:paraId="7C33AB71" w14:textId="77777777" w:rsidR="00FF3F64" w:rsidRDefault="00C1380D">
      <w:pPr>
        <w:keepNext/>
        <w:keepLines/>
        <w:widowControl w:val="0"/>
        <w:rPr>
          <w:noProof/>
          <w:highlight w:val="lightGray"/>
        </w:rPr>
      </w:pPr>
      <w:r>
        <w:rPr>
          <w:highlight w:val="lightGray"/>
        </w:rPr>
        <w:t>Pradaxa 50 mg granulato rivestito</w:t>
      </w:r>
    </w:p>
    <w:p w14:paraId="7C33AB72" w14:textId="77777777" w:rsidR="00FF3F64" w:rsidRDefault="00C1380D">
      <w:pPr>
        <w:widowControl w:val="0"/>
        <w:rPr>
          <w:noProof/>
          <w:highlight w:val="lightGray"/>
        </w:rPr>
      </w:pPr>
      <w:r>
        <w:rPr>
          <w:highlight w:val="lightGray"/>
        </w:rPr>
        <w:t>Pradaxa 110 mg granulato rivestito</w:t>
      </w:r>
    </w:p>
    <w:p w14:paraId="7C33AB73" w14:textId="77777777" w:rsidR="00FF3F64" w:rsidRDefault="00C1380D">
      <w:pPr>
        <w:widowControl w:val="0"/>
      </w:pPr>
      <w:r>
        <w:rPr>
          <w:highlight w:val="lightGray"/>
        </w:rPr>
        <w:t>Pradaxa 150 mg granulato rivestito</w:t>
      </w:r>
    </w:p>
    <w:p w14:paraId="7C33AB74" w14:textId="77777777" w:rsidR="00FF3F64" w:rsidRDefault="00FF3F64">
      <w:pPr>
        <w:widowControl w:val="0"/>
        <w:rPr>
          <w:noProof/>
        </w:rPr>
      </w:pPr>
    </w:p>
    <w:p w14:paraId="7C33AB75" w14:textId="77777777" w:rsidR="00FF3F64" w:rsidRDefault="00FF3F64">
      <w:pPr>
        <w:widowControl w:val="0"/>
        <w:rPr>
          <w:noProof/>
        </w:rPr>
      </w:pPr>
    </w:p>
    <w:p w14:paraId="7C33AB76"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17.</w:t>
      </w:r>
      <w:r>
        <w:rPr>
          <w:b/>
        </w:rPr>
        <w:tab/>
        <w:t>IDENTIFICATIVO UNICO – CODICE A BARRE BIDIMENSIONALE</w:t>
      </w:r>
    </w:p>
    <w:p w14:paraId="7C33AB77" w14:textId="77777777" w:rsidR="00FF3F64" w:rsidRDefault="00FF3F64">
      <w:pPr>
        <w:keepNext/>
        <w:widowControl w:val="0"/>
      </w:pPr>
    </w:p>
    <w:p w14:paraId="7C33AB78" w14:textId="77777777" w:rsidR="00FF3F64" w:rsidRDefault="00C1380D">
      <w:pPr>
        <w:widowControl w:val="0"/>
      </w:pPr>
      <w:r>
        <w:rPr>
          <w:highlight w:val="lightGray"/>
        </w:rPr>
        <w:t>Codice a barre bidimensionale con identificativo unico incluso.</w:t>
      </w:r>
    </w:p>
    <w:p w14:paraId="7C33AB79" w14:textId="77777777" w:rsidR="00FF3F64" w:rsidRDefault="00FF3F64">
      <w:pPr>
        <w:widowControl w:val="0"/>
      </w:pPr>
    </w:p>
    <w:p w14:paraId="7C33AB7A" w14:textId="77777777" w:rsidR="00FF3F64" w:rsidRDefault="00FF3F64">
      <w:pPr>
        <w:widowControl w:val="0"/>
      </w:pPr>
    </w:p>
    <w:p w14:paraId="7C33AB7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18.</w:t>
      </w:r>
      <w:r>
        <w:rPr>
          <w:b/>
        </w:rPr>
        <w:tab/>
        <w:t>IDENTIFICATIVO UNICO – DATI LEGGIBILI</w:t>
      </w:r>
    </w:p>
    <w:p w14:paraId="7C33AB7C" w14:textId="77777777" w:rsidR="00FF3F64" w:rsidRDefault="00FF3F64">
      <w:pPr>
        <w:keepNext/>
        <w:widowControl w:val="0"/>
      </w:pPr>
    </w:p>
    <w:p w14:paraId="7C33AB7D" w14:textId="77777777" w:rsidR="00FF3F64" w:rsidRDefault="00C1380D">
      <w:pPr>
        <w:keepNext/>
        <w:widowControl w:val="0"/>
      </w:pPr>
      <w:r>
        <w:t>PC</w:t>
      </w:r>
    </w:p>
    <w:p w14:paraId="7C33AB7E" w14:textId="77777777" w:rsidR="00FF3F64" w:rsidRDefault="00C1380D">
      <w:pPr>
        <w:keepNext/>
        <w:widowControl w:val="0"/>
      </w:pPr>
      <w:r>
        <w:t>SN</w:t>
      </w:r>
    </w:p>
    <w:p w14:paraId="7C33AB7F" w14:textId="77777777" w:rsidR="00FF3F64" w:rsidRDefault="00C1380D">
      <w:pPr>
        <w:widowControl w:val="0"/>
      </w:pPr>
      <w:r>
        <w:t>NN</w:t>
      </w:r>
    </w:p>
    <w:p w14:paraId="7C33AB80" w14:textId="77777777" w:rsidR="00FF3F64" w:rsidRDefault="00FF3F64">
      <w:pPr>
        <w:widowControl w:val="0"/>
      </w:pPr>
    </w:p>
    <w:p w14:paraId="7C33AB81" w14:textId="77777777" w:rsidR="00FF3F64" w:rsidRDefault="00C1380D">
      <w:pPr>
        <w:widowControl w:val="0"/>
      </w:pPr>
      <w:r>
        <w:br w:type="page"/>
      </w:r>
    </w:p>
    <w:p w14:paraId="7C33AB82"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rPr>
          <w:b/>
        </w:rPr>
        <w:lastRenderedPageBreak/>
        <w:t>INFORMAZIONI DA APPORRE SUL CONFEZIONAMENTO INTERMEDIO</w:t>
      </w:r>
    </w:p>
    <w:p w14:paraId="7C33AB83" w14:textId="77777777" w:rsidR="00FF3F64" w:rsidRDefault="00FF3F64">
      <w:pPr>
        <w:widowControl w:val="0"/>
        <w:pBdr>
          <w:top w:val="single" w:sz="4" w:space="1" w:color="auto"/>
          <w:left w:val="single" w:sz="4" w:space="4" w:color="auto"/>
          <w:bottom w:val="single" w:sz="4" w:space="1" w:color="auto"/>
          <w:right w:val="single" w:sz="4" w:space="4" w:color="auto"/>
        </w:pBdr>
        <w:ind w:left="567" w:hanging="567"/>
        <w:rPr>
          <w:bCs/>
          <w:noProof/>
        </w:rPr>
      </w:pPr>
    </w:p>
    <w:p w14:paraId="7C33AB84" w14:textId="77777777" w:rsidR="00FF3F64" w:rsidRDefault="00C1380D">
      <w:pPr>
        <w:widowControl w:val="0"/>
        <w:pBdr>
          <w:top w:val="single" w:sz="4" w:space="1" w:color="auto"/>
          <w:left w:val="single" w:sz="4" w:space="4" w:color="auto"/>
          <w:bottom w:val="single" w:sz="4" w:space="1" w:color="auto"/>
          <w:right w:val="single" w:sz="4" w:space="4" w:color="auto"/>
        </w:pBdr>
        <w:rPr>
          <w:bCs/>
          <w:noProof/>
        </w:rPr>
      </w:pPr>
      <w:r>
        <w:rPr>
          <w:b/>
        </w:rPr>
        <w:t>BUSTA DI ALLUMINIO PER GRANULATO RIVESTITO</w:t>
      </w:r>
    </w:p>
    <w:p w14:paraId="7C33AB85" w14:textId="77777777" w:rsidR="00FF3F64" w:rsidRDefault="00FF3F64">
      <w:pPr>
        <w:widowControl w:val="0"/>
        <w:rPr>
          <w:noProof/>
        </w:rPr>
      </w:pPr>
    </w:p>
    <w:p w14:paraId="7C33AB86" w14:textId="77777777" w:rsidR="00FF3F64" w:rsidRDefault="00FF3F64">
      <w:pPr>
        <w:widowControl w:val="0"/>
        <w:rPr>
          <w:noProof/>
        </w:rPr>
      </w:pPr>
    </w:p>
    <w:p w14:paraId="7C33AB87"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w:t>
      </w:r>
      <w:r>
        <w:rPr>
          <w:b/>
        </w:rPr>
        <w:tab/>
        <w:t>DENOMINAZIONE DEL MEDICINALE</w:t>
      </w:r>
    </w:p>
    <w:p w14:paraId="7C33AB88" w14:textId="77777777" w:rsidR="00FF3F64" w:rsidRDefault="00FF3F64">
      <w:pPr>
        <w:keepNext/>
        <w:widowControl w:val="0"/>
        <w:rPr>
          <w:noProof/>
        </w:rPr>
      </w:pPr>
    </w:p>
    <w:p w14:paraId="7C33AB89" w14:textId="77777777" w:rsidR="00FF3F64" w:rsidRDefault="00C1380D">
      <w:pPr>
        <w:widowControl w:val="0"/>
        <w:rPr>
          <w:noProof/>
        </w:rPr>
      </w:pPr>
      <w:r>
        <w:t>Pradaxa 20 mg granulato rivestito</w:t>
      </w:r>
    </w:p>
    <w:p w14:paraId="7C33AB8A" w14:textId="77777777" w:rsidR="00FF3F64" w:rsidRDefault="00C1380D">
      <w:pPr>
        <w:widowControl w:val="0"/>
        <w:rPr>
          <w:noProof/>
          <w:highlight w:val="lightGray"/>
        </w:rPr>
      </w:pPr>
      <w:r>
        <w:rPr>
          <w:highlight w:val="lightGray"/>
        </w:rPr>
        <w:t>Pradaxa 30 mg granulato rivestito</w:t>
      </w:r>
    </w:p>
    <w:p w14:paraId="7C33AB8B" w14:textId="77777777" w:rsidR="00FF3F64" w:rsidRDefault="00C1380D">
      <w:pPr>
        <w:widowControl w:val="0"/>
        <w:rPr>
          <w:noProof/>
          <w:highlight w:val="lightGray"/>
        </w:rPr>
      </w:pPr>
      <w:r>
        <w:rPr>
          <w:highlight w:val="lightGray"/>
        </w:rPr>
        <w:t>Pradaxa 40 mg granulato rivestito</w:t>
      </w:r>
    </w:p>
    <w:p w14:paraId="7C33AB8C" w14:textId="77777777" w:rsidR="00FF3F64" w:rsidRDefault="00C1380D">
      <w:pPr>
        <w:widowControl w:val="0"/>
        <w:rPr>
          <w:noProof/>
          <w:highlight w:val="lightGray"/>
        </w:rPr>
      </w:pPr>
      <w:r>
        <w:rPr>
          <w:highlight w:val="lightGray"/>
        </w:rPr>
        <w:t>Pradaxa 50 mg granulato rivestito</w:t>
      </w:r>
    </w:p>
    <w:p w14:paraId="7C33AB8D" w14:textId="77777777" w:rsidR="00FF3F64" w:rsidRDefault="00C1380D">
      <w:pPr>
        <w:widowControl w:val="0"/>
        <w:rPr>
          <w:noProof/>
          <w:highlight w:val="lightGray"/>
        </w:rPr>
      </w:pPr>
      <w:r>
        <w:rPr>
          <w:highlight w:val="lightGray"/>
        </w:rPr>
        <w:t>Pradaxa 110 mg granulato rivestito</w:t>
      </w:r>
    </w:p>
    <w:p w14:paraId="7C33AB8E" w14:textId="77777777" w:rsidR="00FF3F64" w:rsidRDefault="00C1380D">
      <w:pPr>
        <w:widowControl w:val="0"/>
      </w:pPr>
      <w:r>
        <w:rPr>
          <w:highlight w:val="lightGray"/>
        </w:rPr>
        <w:t>Pradaxa 150 mg granulato rivestito</w:t>
      </w:r>
    </w:p>
    <w:p w14:paraId="7C33AB8F" w14:textId="77777777" w:rsidR="00FF3F64" w:rsidRDefault="00C1380D">
      <w:pPr>
        <w:widowControl w:val="0"/>
        <w:rPr>
          <w:noProof/>
        </w:rPr>
      </w:pPr>
      <w:r>
        <w:t>dabigatran etexilato</w:t>
      </w:r>
    </w:p>
    <w:p w14:paraId="7C33AB90" w14:textId="77777777" w:rsidR="00FF3F64" w:rsidRDefault="00FF3F64">
      <w:pPr>
        <w:widowControl w:val="0"/>
        <w:rPr>
          <w:noProof/>
        </w:rPr>
      </w:pPr>
    </w:p>
    <w:p w14:paraId="7C33AB91" w14:textId="77777777" w:rsidR="00FF3F64" w:rsidRDefault="00FF3F64">
      <w:pPr>
        <w:widowControl w:val="0"/>
        <w:rPr>
          <w:noProof/>
        </w:rPr>
      </w:pPr>
    </w:p>
    <w:p w14:paraId="7C33AB92"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COMPOSIZIONE QUALITATIVA E QUANTITATIVA IN TERMINI DI PRINCIPIO(I) ATTIVO(I)</w:t>
      </w:r>
    </w:p>
    <w:p w14:paraId="7C33AB93" w14:textId="77777777" w:rsidR="00FF3F64" w:rsidRDefault="00FF3F64">
      <w:pPr>
        <w:keepNext/>
        <w:widowControl w:val="0"/>
        <w:rPr>
          <w:noProof/>
        </w:rPr>
      </w:pPr>
    </w:p>
    <w:p w14:paraId="7C33AB94" w14:textId="77777777" w:rsidR="00FF3F64" w:rsidRDefault="00C1380D">
      <w:pPr>
        <w:widowControl w:val="0"/>
        <w:rPr>
          <w:noProof/>
        </w:rPr>
      </w:pPr>
      <w:r>
        <w:t>Ogni bustina contiene granulato rivestito con 20 mg di dabigatran etexilato (come mesilato).</w:t>
      </w:r>
    </w:p>
    <w:p w14:paraId="7C33AB95" w14:textId="77777777" w:rsidR="00FF3F64" w:rsidRDefault="00C1380D">
      <w:pPr>
        <w:widowControl w:val="0"/>
        <w:rPr>
          <w:highlight w:val="lightGray"/>
        </w:rPr>
      </w:pPr>
      <w:r>
        <w:rPr>
          <w:highlight w:val="lightGray"/>
        </w:rPr>
        <w:t>Ogni bustina contiene granulato rivestito con 30 mg di dabigatran etexilato (come mesilato).</w:t>
      </w:r>
    </w:p>
    <w:p w14:paraId="7C33AB96" w14:textId="77777777" w:rsidR="00FF3F64" w:rsidRDefault="00C1380D">
      <w:pPr>
        <w:widowControl w:val="0"/>
        <w:rPr>
          <w:highlight w:val="lightGray"/>
        </w:rPr>
      </w:pPr>
      <w:r>
        <w:rPr>
          <w:highlight w:val="lightGray"/>
        </w:rPr>
        <w:t>Ogni bustina contiene granulato rivestito con 40 mg di dabigatran etexilato (come mesilato).</w:t>
      </w:r>
    </w:p>
    <w:p w14:paraId="7C33AB97" w14:textId="77777777" w:rsidR="00FF3F64" w:rsidRDefault="00C1380D">
      <w:pPr>
        <w:widowControl w:val="0"/>
        <w:rPr>
          <w:highlight w:val="lightGray"/>
        </w:rPr>
      </w:pPr>
      <w:r>
        <w:rPr>
          <w:highlight w:val="lightGray"/>
        </w:rPr>
        <w:t>Ogni bustina contiene granulato rivestito con 50 mg di dabigatran etexilato (come mesilato).</w:t>
      </w:r>
    </w:p>
    <w:p w14:paraId="7C33AB98" w14:textId="77777777" w:rsidR="00FF3F64" w:rsidRDefault="00C1380D">
      <w:pPr>
        <w:widowControl w:val="0"/>
        <w:rPr>
          <w:highlight w:val="lightGray"/>
        </w:rPr>
      </w:pPr>
      <w:r>
        <w:rPr>
          <w:highlight w:val="lightGray"/>
        </w:rPr>
        <w:t>Ogni bustina contiene granulato rivestito con 110 mg di dabigatran etexilato (come mesilato).</w:t>
      </w:r>
    </w:p>
    <w:p w14:paraId="7C33AB99" w14:textId="77777777" w:rsidR="00FF3F64" w:rsidRDefault="00C1380D">
      <w:pPr>
        <w:widowControl w:val="0"/>
        <w:rPr>
          <w:noProof/>
        </w:rPr>
      </w:pPr>
      <w:r>
        <w:rPr>
          <w:highlight w:val="lightGray"/>
        </w:rPr>
        <w:t>Ogni bustina contiene granulato rivestito con 150 mg di dabigatran etexilato (come mesilato).</w:t>
      </w:r>
    </w:p>
    <w:p w14:paraId="7C33AB9A" w14:textId="77777777" w:rsidR="00FF3F64" w:rsidRDefault="00FF3F64">
      <w:pPr>
        <w:widowControl w:val="0"/>
        <w:rPr>
          <w:noProof/>
        </w:rPr>
      </w:pPr>
    </w:p>
    <w:p w14:paraId="7C33AB9B" w14:textId="77777777" w:rsidR="00FF3F64" w:rsidRDefault="00FF3F64">
      <w:pPr>
        <w:widowControl w:val="0"/>
        <w:rPr>
          <w:noProof/>
        </w:rPr>
      </w:pPr>
    </w:p>
    <w:p w14:paraId="7C33AB9C"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3.</w:t>
      </w:r>
      <w:r>
        <w:rPr>
          <w:b/>
        </w:rPr>
        <w:tab/>
        <w:t>ELENCO DEGLI ECCIPIENTI</w:t>
      </w:r>
    </w:p>
    <w:p w14:paraId="7C33AB9D" w14:textId="77777777" w:rsidR="00FF3F64" w:rsidRDefault="00FF3F64">
      <w:pPr>
        <w:keepNext/>
        <w:widowControl w:val="0"/>
        <w:rPr>
          <w:iCs/>
          <w:noProof/>
          <w:szCs w:val="22"/>
          <w:u w:val="single"/>
        </w:rPr>
      </w:pPr>
    </w:p>
    <w:p w14:paraId="7C33AB9E" w14:textId="77777777" w:rsidR="00FF3F64" w:rsidRDefault="00FF3F64">
      <w:pPr>
        <w:widowControl w:val="0"/>
        <w:rPr>
          <w:noProof/>
        </w:rPr>
      </w:pPr>
    </w:p>
    <w:p w14:paraId="7C33AB9F"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4.</w:t>
      </w:r>
      <w:r>
        <w:rPr>
          <w:b/>
        </w:rPr>
        <w:tab/>
        <w:t>FORMA FARMACEUTICA E CONTENUTO</w:t>
      </w:r>
    </w:p>
    <w:p w14:paraId="7C33ABA0" w14:textId="77777777" w:rsidR="00FF3F64" w:rsidRDefault="00FF3F64">
      <w:pPr>
        <w:keepNext/>
        <w:widowControl w:val="0"/>
        <w:rPr>
          <w:noProof/>
        </w:rPr>
      </w:pPr>
    </w:p>
    <w:p w14:paraId="7C33ABA1" w14:textId="77777777" w:rsidR="00FF3F64" w:rsidRDefault="00C1380D">
      <w:pPr>
        <w:widowControl w:val="0"/>
        <w:rPr>
          <w:noProof/>
        </w:rPr>
      </w:pPr>
      <w:r>
        <w:rPr>
          <w:highlight w:val="lightGray"/>
        </w:rPr>
        <w:t>granulato rivestito</w:t>
      </w:r>
    </w:p>
    <w:p w14:paraId="7C33ABA2" w14:textId="77777777" w:rsidR="00FF3F64" w:rsidRDefault="00C1380D">
      <w:pPr>
        <w:widowControl w:val="0"/>
        <w:rPr>
          <w:noProof/>
        </w:rPr>
      </w:pPr>
      <w:r>
        <w:t>60 bustine con granulato rivestito</w:t>
      </w:r>
    </w:p>
    <w:p w14:paraId="7C33ABA3" w14:textId="77777777" w:rsidR="00FF3F64" w:rsidRDefault="00FF3F64">
      <w:pPr>
        <w:widowControl w:val="0"/>
        <w:rPr>
          <w:noProof/>
        </w:rPr>
      </w:pPr>
    </w:p>
    <w:p w14:paraId="7C33ABA4" w14:textId="77777777" w:rsidR="00FF3F64" w:rsidRDefault="00FF3F64">
      <w:pPr>
        <w:widowControl w:val="0"/>
        <w:rPr>
          <w:noProof/>
        </w:rPr>
      </w:pPr>
    </w:p>
    <w:p w14:paraId="7C33ABA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5.</w:t>
      </w:r>
      <w:r>
        <w:rPr>
          <w:b/>
        </w:rPr>
        <w:tab/>
        <w:t>MODO E VIA(E) DI SOMMINISTRAZIONE</w:t>
      </w:r>
    </w:p>
    <w:p w14:paraId="7C33ABA6" w14:textId="77777777" w:rsidR="00FF3F64" w:rsidRDefault="00FF3F64">
      <w:pPr>
        <w:keepNext/>
        <w:widowControl w:val="0"/>
        <w:rPr>
          <w:i/>
          <w:noProof/>
        </w:rPr>
      </w:pPr>
    </w:p>
    <w:p w14:paraId="7C33ABA7" w14:textId="77777777" w:rsidR="00FF3F64" w:rsidRDefault="00C1380D">
      <w:pPr>
        <w:widowControl w:val="0"/>
        <w:rPr>
          <w:noProof/>
        </w:rPr>
      </w:pPr>
      <w:r>
        <w:t>Leggere il foglio illustrativo prima dell’uso.</w:t>
      </w:r>
    </w:p>
    <w:p w14:paraId="7C33ABA8" w14:textId="77777777" w:rsidR="00FF3F64" w:rsidRDefault="00C1380D">
      <w:pPr>
        <w:widowControl w:val="0"/>
        <w:rPr>
          <w:noProof/>
        </w:rPr>
      </w:pPr>
      <w:r>
        <w:t>Uso orale</w:t>
      </w:r>
    </w:p>
    <w:p w14:paraId="7C33ABA9" w14:textId="77777777" w:rsidR="00FF3F64" w:rsidRDefault="00FF3F64">
      <w:pPr>
        <w:widowControl w:val="0"/>
        <w:rPr>
          <w:rFonts w:eastAsia="PMingLiU"/>
          <w:noProof/>
          <w:lang w:eastAsia="zh-TW"/>
        </w:rPr>
      </w:pPr>
    </w:p>
    <w:p w14:paraId="7C33ABAA" w14:textId="77777777" w:rsidR="00FF3F64" w:rsidRDefault="00FF3F64">
      <w:pPr>
        <w:widowControl w:val="0"/>
        <w:rPr>
          <w:noProof/>
        </w:rPr>
      </w:pPr>
    </w:p>
    <w:p w14:paraId="7C33ABA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6.</w:t>
      </w:r>
      <w:r>
        <w:rPr>
          <w:b/>
        </w:rPr>
        <w:tab/>
        <w:t>AVVERTENZA PARTICOLARE CHE PRESCRIVA DI TENERE IL MEDICINALE FUORI DALLA VISTA E DALLA PORTATA DEI BAMBINI</w:t>
      </w:r>
    </w:p>
    <w:p w14:paraId="7C33ABAC" w14:textId="77777777" w:rsidR="00FF3F64" w:rsidRDefault="00FF3F64">
      <w:pPr>
        <w:keepNext/>
        <w:widowControl w:val="0"/>
        <w:rPr>
          <w:noProof/>
        </w:rPr>
      </w:pPr>
    </w:p>
    <w:p w14:paraId="7C33ABAD" w14:textId="77777777" w:rsidR="00FF3F64" w:rsidRDefault="00C1380D">
      <w:pPr>
        <w:widowControl w:val="0"/>
        <w:rPr>
          <w:noProof/>
        </w:rPr>
      </w:pPr>
      <w:r>
        <w:t>Tenere fuori dalla vista e dalla portata dei bambini.</w:t>
      </w:r>
    </w:p>
    <w:p w14:paraId="7C33ABAE" w14:textId="77777777" w:rsidR="00FF3F64" w:rsidRDefault="00FF3F64">
      <w:pPr>
        <w:widowControl w:val="0"/>
        <w:rPr>
          <w:noProof/>
        </w:rPr>
      </w:pPr>
    </w:p>
    <w:p w14:paraId="7C33ABAF" w14:textId="77777777" w:rsidR="00FF3F64" w:rsidRDefault="00FF3F64">
      <w:pPr>
        <w:widowControl w:val="0"/>
        <w:rPr>
          <w:noProof/>
        </w:rPr>
      </w:pPr>
    </w:p>
    <w:p w14:paraId="7C33ABB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7.</w:t>
      </w:r>
      <w:r>
        <w:rPr>
          <w:b/>
        </w:rPr>
        <w:tab/>
        <w:t>ALTRA(E) AVVERTENZA(E) PARTICOLARE(I), SE NECESSARIO</w:t>
      </w:r>
    </w:p>
    <w:p w14:paraId="7C33ABB1" w14:textId="77777777" w:rsidR="00FF3F64" w:rsidRDefault="00FF3F64">
      <w:pPr>
        <w:keepNext/>
        <w:widowControl w:val="0"/>
        <w:rPr>
          <w:noProof/>
        </w:rPr>
      </w:pPr>
    </w:p>
    <w:p w14:paraId="7C33ABB2" w14:textId="77777777" w:rsidR="00FF3F64" w:rsidRDefault="00FF3F64">
      <w:pPr>
        <w:widowControl w:val="0"/>
        <w:rPr>
          <w:noProof/>
        </w:rPr>
      </w:pPr>
    </w:p>
    <w:p w14:paraId="7C33ABB3" w14:textId="77777777" w:rsidR="00FF3F64" w:rsidRDefault="00C1380D">
      <w:pPr>
        <w:keepNext/>
        <w:keepLines/>
        <w:widowControl w:val="0"/>
        <w:pBdr>
          <w:top w:val="single" w:sz="4" w:space="1" w:color="auto"/>
          <w:left w:val="single" w:sz="4" w:space="4" w:color="auto"/>
          <w:bottom w:val="single" w:sz="4" w:space="1" w:color="auto"/>
          <w:right w:val="single" w:sz="4" w:space="4" w:color="auto"/>
        </w:pBdr>
        <w:ind w:left="567" w:hanging="567"/>
        <w:rPr>
          <w:noProof/>
        </w:rPr>
      </w:pPr>
      <w:r>
        <w:rPr>
          <w:b/>
        </w:rPr>
        <w:lastRenderedPageBreak/>
        <w:t>8.</w:t>
      </w:r>
      <w:r>
        <w:rPr>
          <w:b/>
        </w:rPr>
        <w:tab/>
        <w:t>DATA DI SCADENZA</w:t>
      </w:r>
    </w:p>
    <w:p w14:paraId="7C33ABB4" w14:textId="77777777" w:rsidR="00FF3F64" w:rsidRDefault="00FF3F64">
      <w:pPr>
        <w:keepNext/>
        <w:keepLines/>
        <w:widowControl w:val="0"/>
        <w:rPr>
          <w:noProof/>
        </w:rPr>
      </w:pPr>
    </w:p>
    <w:p w14:paraId="7C33ABB5" w14:textId="77777777" w:rsidR="00FF3F64" w:rsidRDefault="00C1380D">
      <w:pPr>
        <w:keepNext/>
        <w:keepLines/>
        <w:widowControl w:val="0"/>
        <w:rPr>
          <w:noProof/>
        </w:rPr>
      </w:pPr>
      <w:r>
        <w:t>Scad.</w:t>
      </w:r>
    </w:p>
    <w:p w14:paraId="7C33ABB6" w14:textId="77777777" w:rsidR="00FF3F64" w:rsidRDefault="00C1380D">
      <w:pPr>
        <w:keepNext/>
        <w:keepLines/>
        <w:widowControl w:val="0"/>
      </w:pPr>
      <w:r>
        <w:t>Una volta aperto, il medicinale deve essere utilizzato entro 6 mesi.</w:t>
      </w:r>
    </w:p>
    <w:p w14:paraId="7C33ABB7" w14:textId="77777777" w:rsidR="00FF3F64" w:rsidRDefault="00C1380D">
      <w:pPr>
        <w:widowControl w:val="0"/>
      </w:pPr>
      <w:r>
        <w:t>Tenere le bustine chiuse fino al momento dell’uso.</w:t>
      </w:r>
    </w:p>
    <w:p w14:paraId="7C33ABB8" w14:textId="77777777" w:rsidR="00FF3F64" w:rsidRDefault="00C1380D">
      <w:pPr>
        <w:widowControl w:val="0"/>
      </w:pPr>
      <w:r>
        <w:t>Usare entro 30 minuti dopo la miscelazione con cibo morbido o con succo di mela.</w:t>
      </w:r>
    </w:p>
    <w:p w14:paraId="7C33ABB9" w14:textId="77777777" w:rsidR="00FF3F64" w:rsidRDefault="00FF3F64">
      <w:pPr>
        <w:widowControl w:val="0"/>
        <w:rPr>
          <w:noProof/>
        </w:rPr>
      </w:pPr>
    </w:p>
    <w:p w14:paraId="7C33ABBA" w14:textId="77777777" w:rsidR="00FF3F64" w:rsidRDefault="00FF3F64">
      <w:pPr>
        <w:widowControl w:val="0"/>
        <w:rPr>
          <w:noProof/>
        </w:rPr>
      </w:pPr>
    </w:p>
    <w:p w14:paraId="7C33ABB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9.</w:t>
      </w:r>
      <w:r>
        <w:rPr>
          <w:b/>
        </w:rPr>
        <w:tab/>
        <w:t>PRECAUZIONI PARTICOLARI PER LA CONSERVAZIONE</w:t>
      </w:r>
    </w:p>
    <w:p w14:paraId="7C33ABBC" w14:textId="77777777" w:rsidR="00FF3F64" w:rsidRDefault="00FF3F64">
      <w:pPr>
        <w:keepNext/>
        <w:widowControl w:val="0"/>
        <w:rPr>
          <w:noProof/>
        </w:rPr>
      </w:pPr>
    </w:p>
    <w:p w14:paraId="7C33ABBD" w14:textId="77777777" w:rsidR="00FF3F64" w:rsidRDefault="00C1380D">
      <w:pPr>
        <w:widowControl w:val="0"/>
        <w:rPr>
          <w:noProof/>
        </w:rPr>
      </w:pPr>
      <w:r>
        <w:t>La busta di alluminio contenente le bustine di Pradaxa granulato rivestito deve essere aperta solo immediatamente prima dell’uso della prima bustina per proteggere il contenuto dall’umidità.</w:t>
      </w:r>
    </w:p>
    <w:p w14:paraId="7C33ABBE" w14:textId="77777777" w:rsidR="00FF3F64" w:rsidRDefault="00FF3F64">
      <w:pPr>
        <w:widowControl w:val="0"/>
        <w:rPr>
          <w:noProof/>
        </w:rPr>
      </w:pPr>
    </w:p>
    <w:p w14:paraId="7C33ABBF" w14:textId="77777777" w:rsidR="00FF3F64" w:rsidRDefault="00FF3F64">
      <w:pPr>
        <w:widowControl w:val="0"/>
        <w:ind w:left="567" w:hanging="567"/>
        <w:rPr>
          <w:noProof/>
        </w:rPr>
      </w:pPr>
    </w:p>
    <w:p w14:paraId="7C33ABC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10.</w:t>
      </w:r>
      <w:r>
        <w:rPr>
          <w:b/>
        </w:rPr>
        <w:tab/>
        <w:t>PRECAUZIONI PARTICOLARI PER LO SMALTIMENTO DEL MEDICINALE NON UTILIZZATO O DEI RIFIUTI DERIVATI DA TALE MEDICINALE, SE NECESSARIO</w:t>
      </w:r>
    </w:p>
    <w:p w14:paraId="7C33ABC1" w14:textId="77777777" w:rsidR="00FF3F64" w:rsidRDefault="00FF3F64">
      <w:pPr>
        <w:keepNext/>
        <w:widowControl w:val="0"/>
        <w:rPr>
          <w:noProof/>
        </w:rPr>
      </w:pPr>
    </w:p>
    <w:p w14:paraId="7C33ABC2" w14:textId="77777777" w:rsidR="00FF3F64" w:rsidRDefault="00FF3F64">
      <w:pPr>
        <w:widowControl w:val="0"/>
        <w:rPr>
          <w:noProof/>
        </w:rPr>
      </w:pPr>
    </w:p>
    <w:p w14:paraId="7C33ABC3"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11.</w:t>
      </w:r>
      <w:r>
        <w:rPr>
          <w:b/>
        </w:rPr>
        <w:tab/>
        <w:t>NOME E INDIRIZZO DEL TITOLARE DELL’AUTORIZZAZIONE ALL’IMMISSIONE IN COMMERCIO</w:t>
      </w:r>
    </w:p>
    <w:p w14:paraId="7C33ABC4" w14:textId="77777777" w:rsidR="00FF3F64" w:rsidRDefault="00FF3F64">
      <w:pPr>
        <w:keepNext/>
        <w:widowControl w:val="0"/>
        <w:rPr>
          <w:noProof/>
        </w:rPr>
      </w:pPr>
    </w:p>
    <w:p w14:paraId="7C33ABC5" w14:textId="77777777" w:rsidR="00FF3F64" w:rsidRDefault="00C1380D">
      <w:pPr>
        <w:pStyle w:val="IBTextChar"/>
        <w:keepNext/>
        <w:widowControl w:val="0"/>
        <w:spacing w:before="0" w:after="0" w:line="240" w:lineRule="auto"/>
        <w:rPr>
          <w:bCs/>
          <w:sz w:val="22"/>
          <w:szCs w:val="22"/>
          <w:lang w:val="de-DE"/>
        </w:rPr>
      </w:pPr>
      <w:r>
        <w:rPr>
          <w:sz w:val="22"/>
          <w:lang w:val="de-DE"/>
        </w:rPr>
        <w:t>Boehringer Ingelheim International GmbH</w:t>
      </w:r>
    </w:p>
    <w:p w14:paraId="7C33ABC6" w14:textId="77777777" w:rsidR="00FF3F64" w:rsidRDefault="00C1380D">
      <w:pPr>
        <w:pStyle w:val="IBTextChar"/>
        <w:keepNext/>
        <w:widowControl w:val="0"/>
        <w:spacing w:before="0" w:after="0" w:line="240" w:lineRule="auto"/>
        <w:rPr>
          <w:bCs/>
          <w:sz w:val="22"/>
          <w:szCs w:val="22"/>
          <w:lang w:val="de-DE"/>
        </w:rPr>
      </w:pPr>
      <w:r>
        <w:rPr>
          <w:sz w:val="22"/>
          <w:lang w:val="de-DE"/>
        </w:rPr>
        <w:t>Binger Str. 173</w:t>
      </w:r>
    </w:p>
    <w:p w14:paraId="7C33ABC7" w14:textId="77777777" w:rsidR="00FF3F64" w:rsidRDefault="00C1380D">
      <w:pPr>
        <w:pStyle w:val="IBTextChar"/>
        <w:keepNext/>
        <w:widowControl w:val="0"/>
        <w:spacing w:before="0" w:after="0" w:line="240" w:lineRule="auto"/>
        <w:rPr>
          <w:bCs/>
          <w:sz w:val="22"/>
          <w:szCs w:val="22"/>
        </w:rPr>
      </w:pPr>
      <w:r>
        <w:rPr>
          <w:sz w:val="22"/>
        </w:rPr>
        <w:t>55216 Ingelheim am Rhein</w:t>
      </w:r>
    </w:p>
    <w:p w14:paraId="7C33ABC8" w14:textId="77777777" w:rsidR="00FF3F64" w:rsidRDefault="00C1380D">
      <w:pPr>
        <w:pStyle w:val="IBTextChar"/>
        <w:widowControl w:val="0"/>
        <w:spacing w:before="0" w:after="0" w:line="240" w:lineRule="auto"/>
        <w:rPr>
          <w:bCs/>
          <w:sz w:val="22"/>
          <w:szCs w:val="22"/>
        </w:rPr>
      </w:pPr>
      <w:r>
        <w:rPr>
          <w:sz w:val="22"/>
        </w:rPr>
        <w:t>Germania</w:t>
      </w:r>
    </w:p>
    <w:p w14:paraId="7C33ABC9" w14:textId="77777777" w:rsidR="00FF3F64" w:rsidRDefault="00FF3F64">
      <w:pPr>
        <w:widowControl w:val="0"/>
        <w:rPr>
          <w:noProof/>
        </w:rPr>
      </w:pPr>
    </w:p>
    <w:p w14:paraId="7C33ABCA" w14:textId="77777777" w:rsidR="00FF3F64" w:rsidRDefault="00FF3F64">
      <w:pPr>
        <w:widowControl w:val="0"/>
        <w:rPr>
          <w:noProof/>
        </w:rPr>
      </w:pPr>
    </w:p>
    <w:p w14:paraId="7C33ABCB"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12.</w:t>
      </w:r>
      <w:r>
        <w:rPr>
          <w:b/>
        </w:rPr>
        <w:tab/>
        <w:t>NUMERO(I) DELL’AUTORIZZAZIONE ALL’IMMISSIONE IN COMMERCIO</w:t>
      </w:r>
    </w:p>
    <w:p w14:paraId="7C33ABCC" w14:textId="77777777" w:rsidR="00FF3F64" w:rsidRDefault="00FF3F64">
      <w:pPr>
        <w:keepNext/>
        <w:widowControl w:val="0"/>
        <w:rPr>
          <w:noProof/>
        </w:rPr>
      </w:pPr>
    </w:p>
    <w:p w14:paraId="7C33ABCD" w14:textId="77777777" w:rsidR="00FF3F64" w:rsidRDefault="00C1380D">
      <w:pPr>
        <w:widowControl w:val="0"/>
        <w:rPr>
          <w:noProof/>
        </w:rPr>
      </w:pPr>
      <w:r>
        <w:t xml:space="preserve">EU/1/08/442/025 </w:t>
      </w:r>
      <w:r>
        <w:rPr>
          <w:highlight w:val="lightGray"/>
        </w:rPr>
        <w:t>60 × Pradaxa 20 mg granulato rivestito</w:t>
      </w:r>
    </w:p>
    <w:p w14:paraId="7C33ABCE" w14:textId="77777777" w:rsidR="00FF3F64" w:rsidRDefault="00C1380D">
      <w:pPr>
        <w:widowControl w:val="0"/>
        <w:rPr>
          <w:noProof/>
          <w:highlight w:val="lightGray"/>
        </w:rPr>
      </w:pPr>
      <w:r>
        <w:rPr>
          <w:highlight w:val="lightGray"/>
        </w:rPr>
        <w:t>EU/1/08/442/026 60 × Pradaxa 30 mg granulato rivestito</w:t>
      </w:r>
    </w:p>
    <w:p w14:paraId="7C33ABCF" w14:textId="77777777" w:rsidR="00FF3F64" w:rsidRDefault="00C1380D">
      <w:pPr>
        <w:widowControl w:val="0"/>
        <w:rPr>
          <w:noProof/>
          <w:highlight w:val="lightGray"/>
        </w:rPr>
      </w:pPr>
      <w:r>
        <w:rPr>
          <w:highlight w:val="lightGray"/>
        </w:rPr>
        <w:t>EU/1/08/442/027 60 × Pradaxa 40 mg granulato rivestito</w:t>
      </w:r>
    </w:p>
    <w:p w14:paraId="7C33ABD0" w14:textId="77777777" w:rsidR="00FF3F64" w:rsidRDefault="00C1380D">
      <w:pPr>
        <w:widowControl w:val="0"/>
        <w:rPr>
          <w:noProof/>
          <w:highlight w:val="lightGray"/>
        </w:rPr>
      </w:pPr>
      <w:r>
        <w:rPr>
          <w:highlight w:val="lightGray"/>
        </w:rPr>
        <w:t>EU/1/08/442/028 60 × Pradaxa 50 mg granulato rivestito</w:t>
      </w:r>
    </w:p>
    <w:p w14:paraId="7C33ABD1" w14:textId="77777777" w:rsidR="00FF3F64" w:rsidRDefault="00C1380D">
      <w:pPr>
        <w:widowControl w:val="0"/>
        <w:rPr>
          <w:noProof/>
          <w:highlight w:val="lightGray"/>
        </w:rPr>
      </w:pPr>
      <w:r>
        <w:rPr>
          <w:highlight w:val="lightGray"/>
        </w:rPr>
        <w:t>EU/1/08/442/029 60 × Pradaxa 110 mg granulato rivestito</w:t>
      </w:r>
    </w:p>
    <w:p w14:paraId="7C33ABD2" w14:textId="77777777" w:rsidR="00FF3F64" w:rsidRDefault="00C1380D">
      <w:pPr>
        <w:widowControl w:val="0"/>
        <w:rPr>
          <w:noProof/>
        </w:rPr>
      </w:pPr>
      <w:r>
        <w:rPr>
          <w:highlight w:val="lightGray"/>
        </w:rPr>
        <w:t>EU/1/08/442/030 60 × Pradaxa 150 mg granulato rivestito</w:t>
      </w:r>
    </w:p>
    <w:p w14:paraId="7C33ABD3" w14:textId="77777777" w:rsidR="00FF3F64" w:rsidRDefault="00FF3F64">
      <w:pPr>
        <w:widowControl w:val="0"/>
        <w:rPr>
          <w:noProof/>
        </w:rPr>
      </w:pPr>
    </w:p>
    <w:p w14:paraId="7C33ABD4" w14:textId="77777777" w:rsidR="00FF3F64" w:rsidRDefault="00FF3F64">
      <w:pPr>
        <w:widowControl w:val="0"/>
        <w:rPr>
          <w:noProof/>
        </w:rPr>
      </w:pPr>
    </w:p>
    <w:p w14:paraId="7C33ABD5"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13.</w:t>
      </w:r>
      <w:r>
        <w:rPr>
          <w:b/>
        </w:rPr>
        <w:tab/>
        <w:t>NUMERO DI LOTTO</w:t>
      </w:r>
    </w:p>
    <w:p w14:paraId="7C33ABD6" w14:textId="77777777" w:rsidR="00FF3F64" w:rsidRDefault="00FF3F64">
      <w:pPr>
        <w:keepNext/>
        <w:widowControl w:val="0"/>
        <w:rPr>
          <w:noProof/>
        </w:rPr>
      </w:pPr>
    </w:p>
    <w:p w14:paraId="7C33ABD7" w14:textId="77777777" w:rsidR="00FF3F64" w:rsidRDefault="00C1380D">
      <w:pPr>
        <w:widowControl w:val="0"/>
        <w:rPr>
          <w:noProof/>
        </w:rPr>
      </w:pPr>
      <w:r>
        <w:t>Lotto</w:t>
      </w:r>
    </w:p>
    <w:p w14:paraId="7C33ABD8" w14:textId="77777777" w:rsidR="00FF3F64" w:rsidRDefault="00FF3F64">
      <w:pPr>
        <w:widowControl w:val="0"/>
        <w:rPr>
          <w:noProof/>
        </w:rPr>
      </w:pPr>
    </w:p>
    <w:p w14:paraId="7C33ABD9" w14:textId="77777777" w:rsidR="00FF3F64" w:rsidRDefault="00FF3F64">
      <w:pPr>
        <w:widowControl w:val="0"/>
        <w:rPr>
          <w:noProof/>
        </w:rPr>
      </w:pPr>
    </w:p>
    <w:p w14:paraId="7C33ABDA"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14.</w:t>
      </w:r>
      <w:r>
        <w:rPr>
          <w:b/>
        </w:rPr>
        <w:tab/>
        <w:t>CONDIZIONE GENERALE DI FORNITURA</w:t>
      </w:r>
    </w:p>
    <w:p w14:paraId="7C33ABDB" w14:textId="77777777" w:rsidR="00FF3F64" w:rsidRDefault="00FF3F64">
      <w:pPr>
        <w:keepNext/>
        <w:widowControl w:val="0"/>
        <w:rPr>
          <w:noProof/>
        </w:rPr>
      </w:pPr>
    </w:p>
    <w:p w14:paraId="7C33ABDC" w14:textId="77777777" w:rsidR="00FF3F64" w:rsidRDefault="00FF3F64">
      <w:pPr>
        <w:widowControl w:val="0"/>
        <w:rPr>
          <w:noProof/>
        </w:rPr>
      </w:pPr>
    </w:p>
    <w:p w14:paraId="7C33ABDD"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15.</w:t>
      </w:r>
      <w:r>
        <w:rPr>
          <w:b/>
        </w:rPr>
        <w:tab/>
        <w:t>ISTRUZIONI PER L’USO</w:t>
      </w:r>
    </w:p>
    <w:p w14:paraId="7C33ABDE" w14:textId="77777777" w:rsidR="00FF3F64" w:rsidRDefault="00FF3F64">
      <w:pPr>
        <w:keepNext/>
        <w:widowControl w:val="0"/>
        <w:rPr>
          <w:noProof/>
        </w:rPr>
      </w:pPr>
    </w:p>
    <w:p w14:paraId="7C33ABDF" w14:textId="77777777" w:rsidR="00FF3F64" w:rsidRDefault="00FF3F64">
      <w:pPr>
        <w:widowControl w:val="0"/>
        <w:rPr>
          <w:noProof/>
        </w:rPr>
      </w:pPr>
    </w:p>
    <w:p w14:paraId="7C33ABE0"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noProof/>
        </w:rPr>
      </w:pPr>
      <w:r>
        <w:rPr>
          <w:b/>
        </w:rPr>
        <w:t>16.</w:t>
      </w:r>
      <w:r>
        <w:rPr>
          <w:b/>
        </w:rPr>
        <w:tab/>
        <w:t>INFORMAZIONI IN BRAILLE</w:t>
      </w:r>
    </w:p>
    <w:p w14:paraId="7C33ABE1" w14:textId="77777777" w:rsidR="00FF3F64" w:rsidRDefault="00FF3F64">
      <w:pPr>
        <w:keepNext/>
        <w:widowControl w:val="0"/>
        <w:rPr>
          <w:noProof/>
        </w:rPr>
      </w:pPr>
    </w:p>
    <w:p w14:paraId="7C33ABE2" w14:textId="77777777" w:rsidR="00FF3F64" w:rsidRDefault="00FF3F64">
      <w:pPr>
        <w:widowControl w:val="0"/>
        <w:rPr>
          <w:noProof/>
        </w:rPr>
      </w:pPr>
    </w:p>
    <w:p w14:paraId="7C33ABE3"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t>17.</w:t>
      </w:r>
      <w:r>
        <w:rPr>
          <w:b/>
        </w:rPr>
        <w:tab/>
        <w:t>IDENTIFICATIVO UNICO – CODICE A BARRE BIDIMENSIONALE</w:t>
      </w:r>
    </w:p>
    <w:p w14:paraId="7C33ABE4" w14:textId="77777777" w:rsidR="00FF3F64" w:rsidRDefault="00FF3F64">
      <w:pPr>
        <w:keepNext/>
        <w:widowControl w:val="0"/>
      </w:pPr>
    </w:p>
    <w:p w14:paraId="7C33ABE5" w14:textId="77777777" w:rsidR="00FF3F64" w:rsidRDefault="00FF3F64">
      <w:pPr>
        <w:widowControl w:val="0"/>
      </w:pPr>
    </w:p>
    <w:p w14:paraId="7C33ABE6"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pPr>
      <w:r>
        <w:rPr>
          <w:b/>
        </w:rPr>
        <w:lastRenderedPageBreak/>
        <w:t>18.</w:t>
      </w:r>
      <w:r>
        <w:rPr>
          <w:b/>
        </w:rPr>
        <w:tab/>
        <w:t>IDENTIFICATIVO UNICO – DATI LEGGIBILI</w:t>
      </w:r>
    </w:p>
    <w:p w14:paraId="7C33ABE7" w14:textId="77777777" w:rsidR="00FF3F64" w:rsidRDefault="00FF3F64">
      <w:pPr>
        <w:keepNext/>
        <w:widowControl w:val="0"/>
      </w:pPr>
    </w:p>
    <w:p w14:paraId="7C33ABE8" w14:textId="77777777" w:rsidR="00FF3F64" w:rsidRDefault="00FF3F64">
      <w:pPr>
        <w:widowControl w:val="0"/>
      </w:pPr>
    </w:p>
    <w:p w14:paraId="7C33ABE9" w14:textId="77777777" w:rsidR="00FF3F64" w:rsidRDefault="00C1380D">
      <w:pPr>
        <w:widowControl w:val="0"/>
        <w:rPr>
          <w:noProof/>
        </w:rPr>
      </w:pPr>
      <w:r>
        <w:br w:type="page"/>
      </w:r>
    </w:p>
    <w:p w14:paraId="7C33ABEA" w14:textId="77777777" w:rsidR="00FF3F64" w:rsidRDefault="00C1380D">
      <w:pPr>
        <w:widowControl w:val="0"/>
        <w:pBdr>
          <w:top w:val="single" w:sz="4" w:space="1" w:color="auto"/>
          <w:left w:val="single" w:sz="4" w:space="4" w:color="auto"/>
          <w:bottom w:val="single" w:sz="4" w:space="1" w:color="auto"/>
          <w:right w:val="single" w:sz="4" w:space="4" w:color="auto"/>
        </w:pBdr>
        <w:rPr>
          <w:b/>
          <w:noProof/>
        </w:rPr>
      </w:pPr>
      <w:r>
        <w:rPr>
          <w:b/>
        </w:rPr>
        <w:lastRenderedPageBreak/>
        <w:t>INFORMAZIONI MINIME DA APPORRE SU BLISTER O STRIP</w:t>
      </w:r>
    </w:p>
    <w:p w14:paraId="7C33ABEB" w14:textId="77777777" w:rsidR="00FF3F64" w:rsidRDefault="00FF3F64">
      <w:pPr>
        <w:widowControl w:val="0"/>
        <w:pBdr>
          <w:top w:val="single" w:sz="4" w:space="1" w:color="auto"/>
          <w:left w:val="single" w:sz="4" w:space="4" w:color="auto"/>
          <w:bottom w:val="single" w:sz="4" w:space="1" w:color="auto"/>
          <w:right w:val="single" w:sz="4" w:space="4" w:color="auto"/>
        </w:pBdr>
        <w:rPr>
          <w:b/>
          <w:noProof/>
        </w:rPr>
      </w:pPr>
    </w:p>
    <w:p w14:paraId="7C33ABEC" w14:textId="77777777" w:rsidR="00FF3F64" w:rsidRDefault="00C1380D">
      <w:pPr>
        <w:widowControl w:val="0"/>
        <w:pBdr>
          <w:top w:val="single" w:sz="4" w:space="1" w:color="auto"/>
          <w:left w:val="single" w:sz="4" w:space="4" w:color="auto"/>
          <w:bottom w:val="single" w:sz="4" w:space="1" w:color="auto"/>
          <w:right w:val="single" w:sz="4" w:space="4" w:color="auto"/>
        </w:pBdr>
        <w:rPr>
          <w:noProof/>
        </w:rPr>
      </w:pPr>
      <w:r>
        <w:rPr>
          <w:b/>
        </w:rPr>
        <w:t>BUSTINA PER GRANULATO RIVESTITO</w:t>
      </w:r>
    </w:p>
    <w:p w14:paraId="7C33ABED" w14:textId="77777777" w:rsidR="00FF3F64" w:rsidRDefault="00FF3F64">
      <w:pPr>
        <w:widowControl w:val="0"/>
        <w:rPr>
          <w:noProof/>
        </w:rPr>
      </w:pPr>
    </w:p>
    <w:p w14:paraId="7C33ABEE" w14:textId="77777777" w:rsidR="00FF3F64" w:rsidRDefault="00FF3F64">
      <w:pPr>
        <w:widowControl w:val="0"/>
        <w:rPr>
          <w:noProof/>
        </w:rPr>
      </w:pPr>
    </w:p>
    <w:p w14:paraId="7C33ABEF"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1.</w:t>
      </w:r>
      <w:r>
        <w:rPr>
          <w:b/>
        </w:rPr>
        <w:tab/>
        <w:t>DENOMINAZIONE DEL MEDICINALE</w:t>
      </w:r>
    </w:p>
    <w:p w14:paraId="7C33ABF0" w14:textId="77777777" w:rsidR="00FF3F64" w:rsidRDefault="00FF3F64">
      <w:pPr>
        <w:keepNext/>
        <w:widowControl w:val="0"/>
        <w:ind w:left="567" w:hanging="567"/>
        <w:rPr>
          <w:noProof/>
        </w:rPr>
      </w:pPr>
    </w:p>
    <w:p w14:paraId="7C33ABF1" w14:textId="77777777" w:rsidR="00FF3F64" w:rsidRDefault="00C1380D">
      <w:pPr>
        <w:widowControl w:val="0"/>
        <w:rPr>
          <w:noProof/>
        </w:rPr>
      </w:pPr>
      <w:r>
        <w:t>Pradaxa 20 mg granulato rivestito</w:t>
      </w:r>
    </w:p>
    <w:p w14:paraId="7C33ABF2" w14:textId="77777777" w:rsidR="00FF3F64" w:rsidRDefault="00C1380D">
      <w:pPr>
        <w:widowControl w:val="0"/>
        <w:rPr>
          <w:noProof/>
          <w:highlight w:val="lightGray"/>
        </w:rPr>
      </w:pPr>
      <w:r>
        <w:rPr>
          <w:highlight w:val="lightGray"/>
        </w:rPr>
        <w:t>Pradaxa 30 mg granulato rivestito</w:t>
      </w:r>
    </w:p>
    <w:p w14:paraId="7C33ABF3" w14:textId="77777777" w:rsidR="00FF3F64" w:rsidRDefault="00C1380D">
      <w:pPr>
        <w:widowControl w:val="0"/>
        <w:rPr>
          <w:noProof/>
          <w:highlight w:val="lightGray"/>
        </w:rPr>
      </w:pPr>
      <w:r>
        <w:rPr>
          <w:highlight w:val="lightGray"/>
        </w:rPr>
        <w:t>Pradaxa 40 mg granulato rivestito</w:t>
      </w:r>
    </w:p>
    <w:p w14:paraId="7C33ABF4" w14:textId="77777777" w:rsidR="00FF3F64" w:rsidRDefault="00C1380D">
      <w:pPr>
        <w:widowControl w:val="0"/>
        <w:rPr>
          <w:noProof/>
          <w:highlight w:val="lightGray"/>
        </w:rPr>
      </w:pPr>
      <w:r>
        <w:rPr>
          <w:highlight w:val="lightGray"/>
        </w:rPr>
        <w:t>Pradaxa 50 mg granulato rivestito</w:t>
      </w:r>
    </w:p>
    <w:p w14:paraId="7C33ABF5" w14:textId="77777777" w:rsidR="00FF3F64" w:rsidRDefault="00C1380D">
      <w:pPr>
        <w:widowControl w:val="0"/>
        <w:rPr>
          <w:noProof/>
          <w:highlight w:val="lightGray"/>
        </w:rPr>
      </w:pPr>
      <w:r>
        <w:rPr>
          <w:highlight w:val="lightGray"/>
        </w:rPr>
        <w:t>Pradaxa 110 mg granulato rivestito</w:t>
      </w:r>
    </w:p>
    <w:p w14:paraId="7C33ABF6" w14:textId="77777777" w:rsidR="00FF3F64" w:rsidRDefault="00C1380D">
      <w:pPr>
        <w:widowControl w:val="0"/>
      </w:pPr>
      <w:r>
        <w:rPr>
          <w:highlight w:val="lightGray"/>
        </w:rPr>
        <w:t>Pradaxa 150 mg granulato rivestito</w:t>
      </w:r>
    </w:p>
    <w:p w14:paraId="7C33ABF7" w14:textId="77777777" w:rsidR="00FF3F64" w:rsidRDefault="00C1380D">
      <w:pPr>
        <w:widowControl w:val="0"/>
        <w:rPr>
          <w:noProof/>
        </w:rPr>
      </w:pPr>
      <w:r>
        <w:t>dabigatran etexilato</w:t>
      </w:r>
    </w:p>
    <w:p w14:paraId="7C33ABF8" w14:textId="77777777" w:rsidR="00FF3F64" w:rsidRDefault="00FF3F64">
      <w:pPr>
        <w:widowControl w:val="0"/>
        <w:rPr>
          <w:noProof/>
        </w:rPr>
      </w:pPr>
    </w:p>
    <w:p w14:paraId="7C33ABF9" w14:textId="77777777" w:rsidR="00FF3F64" w:rsidRDefault="00FF3F64">
      <w:pPr>
        <w:widowControl w:val="0"/>
        <w:rPr>
          <w:noProof/>
        </w:rPr>
      </w:pPr>
    </w:p>
    <w:p w14:paraId="7C33ABFA"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2.</w:t>
      </w:r>
      <w:r>
        <w:rPr>
          <w:b/>
        </w:rPr>
        <w:tab/>
        <w:t>NOME DEL TITOLARE DELL’AUTORIZZAZIONE ALL’IMMISSIONE IN COMMERCIO</w:t>
      </w:r>
    </w:p>
    <w:p w14:paraId="7C33ABFB" w14:textId="77777777" w:rsidR="00FF3F64" w:rsidRDefault="00FF3F64">
      <w:pPr>
        <w:keepNext/>
        <w:widowControl w:val="0"/>
        <w:ind w:left="567" w:hanging="567"/>
        <w:rPr>
          <w:noProof/>
        </w:rPr>
      </w:pPr>
    </w:p>
    <w:p w14:paraId="7C33ABFC" w14:textId="77777777" w:rsidR="00FF3F64" w:rsidRDefault="00C1380D">
      <w:pPr>
        <w:widowControl w:val="0"/>
        <w:rPr>
          <w:highlight w:val="lightGray"/>
        </w:rPr>
      </w:pPr>
      <w:r>
        <w:rPr>
          <w:highlight w:val="lightGray"/>
        </w:rPr>
        <w:t>Boehringer Ingelheim (logo)</w:t>
      </w:r>
    </w:p>
    <w:p w14:paraId="7C33ABFD" w14:textId="77777777" w:rsidR="00FF3F64" w:rsidRDefault="00FF3F64">
      <w:pPr>
        <w:widowControl w:val="0"/>
        <w:rPr>
          <w:noProof/>
          <w:szCs w:val="22"/>
        </w:rPr>
      </w:pPr>
    </w:p>
    <w:p w14:paraId="7C33ABFE" w14:textId="77777777" w:rsidR="00FF3F64" w:rsidRDefault="00FF3F64">
      <w:pPr>
        <w:widowControl w:val="0"/>
        <w:rPr>
          <w:noProof/>
          <w:szCs w:val="22"/>
        </w:rPr>
      </w:pPr>
    </w:p>
    <w:p w14:paraId="7C33ABFF"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3.</w:t>
      </w:r>
      <w:r>
        <w:rPr>
          <w:b/>
        </w:rPr>
        <w:tab/>
        <w:t>DATA DI SCADENZA</w:t>
      </w:r>
    </w:p>
    <w:p w14:paraId="7C33AC00" w14:textId="77777777" w:rsidR="00FF3F64" w:rsidRDefault="00FF3F64">
      <w:pPr>
        <w:keepNext/>
        <w:widowControl w:val="0"/>
        <w:ind w:left="567" w:hanging="567"/>
        <w:rPr>
          <w:noProof/>
        </w:rPr>
      </w:pPr>
    </w:p>
    <w:p w14:paraId="7C33AC01" w14:textId="77777777" w:rsidR="00FF3F64" w:rsidRDefault="00C1380D">
      <w:pPr>
        <w:widowControl w:val="0"/>
        <w:rPr>
          <w:noProof/>
        </w:rPr>
      </w:pPr>
      <w:r>
        <w:t>Scad.</w:t>
      </w:r>
    </w:p>
    <w:p w14:paraId="7C33AC02" w14:textId="77777777" w:rsidR="00FF3F64" w:rsidRDefault="00FF3F64">
      <w:pPr>
        <w:widowControl w:val="0"/>
        <w:rPr>
          <w:noProof/>
        </w:rPr>
      </w:pPr>
    </w:p>
    <w:p w14:paraId="7C33AC03" w14:textId="77777777" w:rsidR="00FF3F64" w:rsidRDefault="00FF3F64">
      <w:pPr>
        <w:widowControl w:val="0"/>
        <w:rPr>
          <w:noProof/>
        </w:rPr>
      </w:pPr>
    </w:p>
    <w:p w14:paraId="7C33AC04"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4.</w:t>
      </w:r>
      <w:r>
        <w:rPr>
          <w:b/>
        </w:rPr>
        <w:tab/>
        <w:t>NUMERO DI LOTTO</w:t>
      </w:r>
    </w:p>
    <w:p w14:paraId="7C33AC05" w14:textId="77777777" w:rsidR="00FF3F64" w:rsidRDefault="00FF3F64">
      <w:pPr>
        <w:keepNext/>
        <w:widowControl w:val="0"/>
        <w:ind w:left="567" w:hanging="567"/>
        <w:rPr>
          <w:noProof/>
        </w:rPr>
      </w:pPr>
    </w:p>
    <w:p w14:paraId="7C33AC06" w14:textId="77777777" w:rsidR="00FF3F64" w:rsidRDefault="00C1380D">
      <w:pPr>
        <w:widowControl w:val="0"/>
        <w:rPr>
          <w:noProof/>
        </w:rPr>
      </w:pPr>
      <w:r>
        <w:t>Lotto</w:t>
      </w:r>
    </w:p>
    <w:p w14:paraId="7C33AC07" w14:textId="77777777" w:rsidR="00FF3F64" w:rsidRDefault="00FF3F64">
      <w:pPr>
        <w:widowControl w:val="0"/>
        <w:ind w:right="113"/>
        <w:rPr>
          <w:noProof/>
        </w:rPr>
      </w:pPr>
    </w:p>
    <w:p w14:paraId="7C33AC08" w14:textId="77777777" w:rsidR="00FF3F64" w:rsidRDefault="00FF3F64">
      <w:pPr>
        <w:widowControl w:val="0"/>
        <w:ind w:right="113"/>
        <w:rPr>
          <w:noProof/>
        </w:rPr>
      </w:pPr>
    </w:p>
    <w:p w14:paraId="7C33AC09" w14:textId="77777777" w:rsidR="00FF3F64" w:rsidRDefault="00C1380D">
      <w:pPr>
        <w:keepNext/>
        <w:widowControl w:val="0"/>
        <w:pBdr>
          <w:top w:val="single" w:sz="4" w:space="1" w:color="auto"/>
          <w:left w:val="single" w:sz="4" w:space="4" w:color="auto"/>
          <w:bottom w:val="single" w:sz="4" w:space="1" w:color="auto"/>
          <w:right w:val="single" w:sz="4" w:space="4" w:color="auto"/>
        </w:pBdr>
        <w:ind w:left="567" w:hanging="567"/>
        <w:rPr>
          <w:b/>
          <w:noProof/>
        </w:rPr>
      </w:pPr>
      <w:r>
        <w:rPr>
          <w:b/>
        </w:rPr>
        <w:t>5.</w:t>
      </w:r>
      <w:r>
        <w:rPr>
          <w:b/>
        </w:rPr>
        <w:tab/>
        <w:t>ALTRO</w:t>
      </w:r>
    </w:p>
    <w:p w14:paraId="7C33AC0A" w14:textId="77777777" w:rsidR="00FF3F64" w:rsidRDefault="00FF3F64">
      <w:pPr>
        <w:keepNext/>
        <w:widowControl w:val="0"/>
        <w:ind w:left="567" w:hanging="567"/>
      </w:pPr>
    </w:p>
    <w:p w14:paraId="7C33AC0B" w14:textId="77777777" w:rsidR="00FF3F64" w:rsidRDefault="00FF3F64">
      <w:pPr>
        <w:widowControl w:val="0"/>
      </w:pPr>
    </w:p>
    <w:p w14:paraId="7C33AC0C" w14:textId="77777777" w:rsidR="00FF3F64" w:rsidRDefault="00C1380D">
      <w:pPr>
        <w:widowControl w:val="0"/>
      </w:pPr>
      <w:r>
        <w:br w:type="page"/>
      </w:r>
    </w:p>
    <w:p w14:paraId="7C33AC0D" w14:textId="77777777" w:rsidR="00FF3F64" w:rsidRDefault="00FF3F64">
      <w:pPr>
        <w:widowControl w:val="0"/>
        <w:jc w:val="center"/>
      </w:pPr>
    </w:p>
    <w:p w14:paraId="7C33AC0E" w14:textId="77777777" w:rsidR="00FF3F64" w:rsidRDefault="00FF3F64">
      <w:pPr>
        <w:widowControl w:val="0"/>
        <w:jc w:val="center"/>
      </w:pPr>
    </w:p>
    <w:p w14:paraId="7C33AC0F" w14:textId="77777777" w:rsidR="00FF3F64" w:rsidRDefault="00FF3F64">
      <w:pPr>
        <w:widowControl w:val="0"/>
        <w:jc w:val="center"/>
      </w:pPr>
    </w:p>
    <w:p w14:paraId="7C33AC10" w14:textId="77777777" w:rsidR="00FF3F64" w:rsidRDefault="00FF3F64">
      <w:pPr>
        <w:widowControl w:val="0"/>
        <w:jc w:val="center"/>
      </w:pPr>
    </w:p>
    <w:p w14:paraId="7C33AC11" w14:textId="77777777" w:rsidR="00FF3F64" w:rsidRDefault="00FF3F64">
      <w:pPr>
        <w:widowControl w:val="0"/>
        <w:jc w:val="center"/>
      </w:pPr>
    </w:p>
    <w:p w14:paraId="7C33AC12" w14:textId="77777777" w:rsidR="00FF3F64" w:rsidRDefault="00FF3F64">
      <w:pPr>
        <w:widowControl w:val="0"/>
        <w:jc w:val="center"/>
      </w:pPr>
    </w:p>
    <w:p w14:paraId="7C33AC13" w14:textId="77777777" w:rsidR="00FF3F64" w:rsidRDefault="00FF3F64">
      <w:pPr>
        <w:widowControl w:val="0"/>
        <w:jc w:val="center"/>
      </w:pPr>
    </w:p>
    <w:p w14:paraId="7C33AC14" w14:textId="77777777" w:rsidR="00FF3F64" w:rsidRDefault="00FF3F64">
      <w:pPr>
        <w:widowControl w:val="0"/>
        <w:jc w:val="center"/>
      </w:pPr>
    </w:p>
    <w:p w14:paraId="7C33AC15" w14:textId="77777777" w:rsidR="00FF3F64" w:rsidRDefault="00FF3F64">
      <w:pPr>
        <w:widowControl w:val="0"/>
        <w:jc w:val="center"/>
      </w:pPr>
    </w:p>
    <w:p w14:paraId="7C33AC16" w14:textId="77777777" w:rsidR="00FF3F64" w:rsidRDefault="00FF3F64">
      <w:pPr>
        <w:widowControl w:val="0"/>
        <w:jc w:val="center"/>
      </w:pPr>
    </w:p>
    <w:p w14:paraId="7C33AC17" w14:textId="77777777" w:rsidR="00FF3F64" w:rsidRDefault="00FF3F64">
      <w:pPr>
        <w:widowControl w:val="0"/>
        <w:jc w:val="center"/>
      </w:pPr>
    </w:p>
    <w:p w14:paraId="7C33AC18" w14:textId="77777777" w:rsidR="00FF3F64" w:rsidRDefault="00FF3F64">
      <w:pPr>
        <w:widowControl w:val="0"/>
        <w:jc w:val="center"/>
      </w:pPr>
    </w:p>
    <w:p w14:paraId="7C33AC19" w14:textId="77777777" w:rsidR="00FF3F64" w:rsidRDefault="00FF3F64">
      <w:pPr>
        <w:widowControl w:val="0"/>
        <w:jc w:val="center"/>
      </w:pPr>
    </w:p>
    <w:p w14:paraId="7C33AC1A" w14:textId="77777777" w:rsidR="00FF3F64" w:rsidRDefault="00FF3F64">
      <w:pPr>
        <w:widowControl w:val="0"/>
        <w:jc w:val="center"/>
      </w:pPr>
    </w:p>
    <w:p w14:paraId="7C33AC1B" w14:textId="77777777" w:rsidR="00FF3F64" w:rsidRDefault="00FF3F64">
      <w:pPr>
        <w:widowControl w:val="0"/>
        <w:jc w:val="center"/>
      </w:pPr>
    </w:p>
    <w:p w14:paraId="7C33AC1C" w14:textId="77777777" w:rsidR="00FF3F64" w:rsidRDefault="00FF3F64">
      <w:pPr>
        <w:widowControl w:val="0"/>
        <w:jc w:val="center"/>
      </w:pPr>
    </w:p>
    <w:p w14:paraId="7C33AC1D" w14:textId="77777777" w:rsidR="00FF3F64" w:rsidRDefault="00FF3F64">
      <w:pPr>
        <w:widowControl w:val="0"/>
        <w:jc w:val="center"/>
      </w:pPr>
    </w:p>
    <w:p w14:paraId="7C33AC1E" w14:textId="77777777" w:rsidR="00FF3F64" w:rsidRDefault="00FF3F64">
      <w:pPr>
        <w:widowControl w:val="0"/>
        <w:jc w:val="center"/>
      </w:pPr>
    </w:p>
    <w:p w14:paraId="7C33AC1F" w14:textId="77777777" w:rsidR="00FF3F64" w:rsidRDefault="00FF3F64">
      <w:pPr>
        <w:widowControl w:val="0"/>
        <w:jc w:val="center"/>
      </w:pPr>
    </w:p>
    <w:p w14:paraId="7C33AC20" w14:textId="77777777" w:rsidR="00FF3F64" w:rsidRDefault="00FF3F64">
      <w:pPr>
        <w:widowControl w:val="0"/>
        <w:jc w:val="center"/>
      </w:pPr>
    </w:p>
    <w:p w14:paraId="7C33AC21" w14:textId="77777777" w:rsidR="00FF3F64" w:rsidRDefault="00FF3F64">
      <w:pPr>
        <w:widowControl w:val="0"/>
        <w:jc w:val="center"/>
      </w:pPr>
    </w:p>
    <w:p w14:paraId="7C33AC22" w14:textId="77777777" w:rsidR="00FF3F64" w:rsidRDefault="00FF3F64">
      <w:pPr>
        <w:widowControl w:val="0"/>
        <w:jc w:val="center"/>
      </w:pPr>
    </w:p>
    <w:p w14:paraId="7C33AC23" w14:textId="77777777" w:rsidR="00FF3F64" w:rsidRDefault="00FF3F64">
      <w:pPr>
        <w:widowControl w:val="0"/>
        <w:jc w:val="center"/>
      </w:pPr>
    </w:p>
    <w:p w14:paraId="7C33AC24" w14:textId="3203E3D1" w:rsidR="00FF3F64" w:rsidRDefault="00C1380D">
      <w:pPr>
        <w:pStyle w:val="QRD1"/>
        <w:widowControl w:val="0"/>
        <w:tabs>
          <w:tab w:val="clear" w:pos="-1440"/>
          <w:tab w:val="clear" w:pos="-720"/>
        </w:tabs>
      </w:pPr>
      <w:r>
        <w:t>B. FOGLIO ILLUSTRATIVO</w:t>
      </w:r>
      <w:fldSimple w:instr=" DOCVARIABLE VAULT_ND_73ef7116-9b1a-4b71-9323-6361c58638bd \* MERGEFORMAT ">
        <w:r w:rsidR="00B4343B">
          <w:t xml:space="preserve"> </w:t>
        </w:r>
      </w:fldSimple>
    </w:p>
    <w:p w14:paraId="7C33AC25" w14:textId="77777777" w:rsidR="00FF3F64" w:rsidRDefault="00FF3F64">
      <w:pPr>
        <w:widowControl w:val="0"/>
        <w:jc w:val="center"/>
      </w:pPr>
    </w:p>
    <w:p w14:paraId="7C33AC26" w14:textId="77777777" w:rsidR="00FF3F64" w:rsidRDefault="00C1380D">
      <w:pPr>
        <w:widowControl w:val="0"/>
        <w:numPr>
          <w:ilvl w:val="12"/>
          <w:numId w:val="0"/>
        </w:numPr>
        <w:ind w:right="-2"/>
        <w:jc w:val="center"/>
        <w:rPr>
          <w:b/>
        </w:rPr>
      </w:pPr>
      <w:r>
        <w:br w:type="page"/>
      </w:r>
      <w:r>
        <w:rPr>
          <w:b/>
        </w:rPr>
        <w:lastRenderedPageBreak/>
        <w:t>Foglio illustrativo: informazioni per il paziente</w:t>
      </w:r>
    </w:p>
    <w:p w14:paraId="7C33AC27" w14:textId="77777777" w:rsidR="00FF3F64" w:rsidRDefault="00FF3F64">
      <w:pPr>
        <w:widowControl w:val="0"/>
        <w:jc w:val="center"/>
      </w:pPr>
    </w:p>
    <w:p w14:paraId="7C33AC28" w14:textId="77777777" w:rsidR="00FF3F64" w:rsidRDefault="00C1380D">
      <w:pPr>
        <w:widowControl w:val="0"/>
        <w:numPr>
          <w:ilvl w:val="12"/>
          <w:numId w:val="0"/>
        </w:numPr>
        <w:jc w:val="center"/>
        <w:rPr>
          <w:b/>
          <w:bCs/>
        </w:rPr>
      </w:pPr>
      <w:r>
        <w:rPr>
          <w:b/>
        </w:rPr>
        <w:t>Pradaxa 75 mg capsule rigide</w:t>
      </w:r>
    </w:p>
    <w:p w14:paraId="7C33AC29" w14:textId="77777777" w:rsidR="00FF3F64" w:rsidRDefault="00C1380D">
      <w:pPr>
        <w:widowControl w:val="0"/>
        <w:numPr>
          <w:ilvl w:val="12"/>
          <w:numId w:val="0"/>
        </w:numPr>
        <w:jc w:val="center"/>
        <w:rPr>
          <w:szCs w:val="22"/>
        </w:rPr>
      </w:pPr>
      <w:r>
        <w:t>dabigatran etexilato</w:t>
      </w:r>
    </w:p>
    <w:p w14:paraId="7C33AC2A" w14:textId="77777777" w:rsidR="00FF3F64" w:rsidRDefault="00FF3F64">
      <w:pPr>
        <w:widowControl w:val="0"/>
        <w:numPr>
          <w:ilvl w:val="12"/>
          <w:numId w:val="0"/>
        </w:numPr>
        <w:jc w:val="center"/>
      </w:pPr>
    </w:p>
    <w:p w14:paraId="7C33AC2B" w14:textId="77777777" w:rsidR="00FF3F64" w:rsidRDefault="00FF3F64">
      <w:pPr>
        <w:widowControl w:val="0"/>
        <w:jc w:val="center"/>
      </w:pPr>
    </w:p>
    <w:p w14:paraId="7C33AC2C" w14:textId="77777777" w:rsidR="00FF3F64" w:rsidRDefault="00C1380D">
      <w:pPr>
        <w:keepNext/>
        <w:widowControl w:val="0"/>
        <w:rPr>
          <w:b/>
        </w:rPr>
      </w:pPr>
      <w:r>
        <w:rPr>
          <w:b/>
        </w:rPr>
        <w:t>Legga attentamente questo foglio prima di prendere questo medicinale perché contiene importanti informazioni per lei.</w:t>
      </w:r>
    </w:p>
    <w:p w14:paraId="7C33AC2D" w14:textId="77777777" w:rsidR="00FF3F64" w:rsidRDefault="00C1380D">
      <w:pPr>
        <w:widowControl w:val="0"/>
        <w:numPr>
          <w:ilvl w:val="0"/>
          <w:numId w:val="5"/>
        </w:numPr>
        <w:ind w:left="567" w:right="-2" w:hanging="567"/>
      </w:pPr>
      <w:r>
        <w:t>Conservi questo foglio. Potrebbe aver bisogno di leggerlo di nuovo.</w:t>
      </w:r>
    </w:p>
    <w:p w14:paraId="7C33AC2E" w14:textId="77777777" w:rsidR="00FF3F64" w:rsidRDefault="00C1380D">
      <w:pPr>
        <w:widowControl w:val="0"/>
        <w:numPr>
          <w:ilvl w:val="0"/>
          <w:numId w:val="5"/>
        </w:numPr>
        <w:ind w:left="567" w:right="-2" w:hanging="567"/>
      </w:pPr>
      <w:r>
        <w:t>Se ha qualsiasi dubbio, si rivolga al medico o al farmacista.</w:t>
      </w:r>
    </w:p>
    <w:p w14:paraId="7C33AC2F" w14:textId="77777777" w:rsidR="00FF3F64" w:rsidRDefault="00C1380D">
      <w:pPr>
        <w:widowControl w:val="0"/>
        <w:numPr>
          <w:ilvl w:val="0"/>
          <w:numId w:val="5"/>
        </w:numPr>
        <w:ind w:left="567" w:right="-2" w:hanging="567"/>
      </w:pPr>
      <w:r>
        <w:t>Questo medicinale è stato prescritto soltanto per lei. Non lo dia ad altre persone, anche se i sintomi della malattia sono uguali ai suoi, perché potrebbe essere pericoloso.</w:t>
      </w:r>
    </w:p>
    <w:p w14:paraId="7C33AC30" w14:textId="77777777" w:rsidR="00FF3F64" w:rsidRDefault="00C1380D">
      <w:pPr>
        <w:widowControl w:val="0"/>
        <w:numPr>
          <w:ilvl w:val="0"/>
          <w:numId w:val="5"/>
        </w:numPr>
        <w:ind w:left="567" w:right="-2" w:hanging="567"/>
      </w:pPr>
      <w:r>
        <w:t>Se si manifesta un qualsiasi effetto indesiderato, compresi quelli non elencati in questo foglio, si rivolga al medico o al farmacista. Vedere paragrafo 4.</w:t>
      </w:r>
    </w:p>
    <w:p w14:paraId="7C33AC31" w14:textId="77777777" w:rsidR="00FF3F64" w:rsidRDefault="00FF3F64">
      <w:pPr>
        <w:widowControl w:val="0"/>
        <w:ind w:right="-2"/>
      </w:pPr>
    </w:p>
    <w:p w14:paraId="7C33AC32" w14:textId="77777777" w:rsidR="00FF3F64" w:rsidRDefault="00C1380D">
      <w:pPr>
        <w:keepNext/>
        <w:widowControl w:val="0"/>
        <w:numPr>
          <w:ilvl w:val="12"/>
          <w:numId w:val="0"/>
        </w:numPr>
        <w:ind w:right="-2"/>
      </w:pPr>
      <w:r>
        <w:rPr>
          <w:b/>
        </w:rPr>
        <w:t>Contenuto di questo foglio</w:t>
      </w:r>
    </w:p>
    <w:p w14:paraId="7C33AC33" w14:textId="77777777" w:rsidR="00FF3F64" w:rsidRDefault="00C1380D">
      <w:pPr>
        <w:widowControl w:val="0"/>
        <w:numPr>
          <w:ilvl w:val="12"/>
          <w:numId w:val="0"/>
        </w:numPr>
        <w:ind w:left="567" w:right="-29" w:hanging="567"/>
      </w:pPr>
      <w:r>
        <w:t>1.</w:t>
      </w:r>
      <w:r>
        <w:tab/>
        <w:t>Cos’è Pradaxa e a cosa serve</w:t>
      </w:r>
    </w:p>
    <w:p w14:paraId="7C33AC34" w14:textId="77777777" w:rsidR="00FF3F64" w:rsidRDefault="00C1380D">
      <w:pPr>
        <w:widowControl w:val="0"/>
        <w:numPr>
          <w:ilvl w:val="12"/>
          <w:numId w:val="0"/>
        </w:numPr>
        <w:ind w:left="567" w:right="-29" w:hanging="567"/>
      </w:pPr>
      <w:r>
        <w:t>2.</w:t>
      </w:r>
      <w:r>
        <w:tab/>
        <w:t>Cosa deve sapere prima di prendere Pradaxa</w:t>
      </w:r>
    </w:p>
    <w:p w14:paraId="7C33AC35" w14:textId="77777777" w:rsidR="00FF3F64" w:rsidRDefault="00C1380D">
      <w:pPr>
        <w:widowControl w:val="0"/>
        <w:numPr>
          <w:ilvl w:val="12"/>
          <w:numId w:val="0"/>
        </w:numPr>
        <w:ind w:left="567" w:right="-29" w:hanging="567"/>
      </w:pPr>
      <w:r>
        <w:t>3.</w:t>
      </w:r>
      <w:r>
        <w:tab/>
        <w:t>Come prendere Pradaxa</w:t>
      </w:r>
    </w:p>
    <w:p w14:paraId="7C33AC36" w14:textId="77777777" w:rsidR="00FF3F64" w:rsidRDefault="00C1380D">
      <w:pPr>
        <w:widowControl w:val="0"/>
        <w:numPr>
          <w:ilvl w:val="12"/>
          <w:numId w:val="0"/>
        </w:numPr>
        <w:ind w:left="567" w:right="-29" w:hanging="567"/>
      </w:pPr>
      <w:r>
        <w:t>4.</w:t>
      </w:r>
      <w:r>
        <w:tab/>
        <w:t>Possibili effetti indesiderati</w:t>
      </w:r>
    </w:p>
    <w:p w14:paraId="7C33AC37" w14:textId="77777777" w:rsidR="00FF3F64" w:rsidRDefault="00C1380D">
      <w:pPr>
        <w:widowControl w:val="0"/>
        <w:numPr>
          <w:ilvl w:val="12"/>
          <w:numId w:val="0"/>
        </w:numPr>
        <w:ind w:left="567" w:right="-29" w:hanging="567"/>
      </w:pPr>
      <w:r>
        <w:t>5.</w:t>
      </w:r>
      <w:r>
        <w:tab/>
        <w:t>Come conservare Pradaxa</w:t>
      </w:r>
    </w:p>
    <w:p w14:paraId="7C33AC38" w14:textId="77777777" w:rsidR="00FF3F64" w:rsidRDefault="00C1380D">
      <w:pPr>
        <w:widowControl w:val="0"/>
        <w:numPr>
          <w:ilvl w:val="12"/>
          <w:numId w:val="0"/>
        </w:numPr>
        <w:ind w:left="567" w:right="-29" w:hanging="567"/>
      </w:pPr>
      <w:r>
        <w:t>6.</w:t>
      </w:r>
      <w:r>
        <w:tab/>
        <w:t>Contenuto della confezione e altre informazioni</w:t>
      </w:r>
    </w:p>
    <w:p w14:paraId="7C33AC39" w14:textId="77777777" w:rsidR="00FF3F64" w:rsidRDefault="00FF3F64">
      <w:pPr>
        <w:widowControl w:val="0"/>
        <w:numPr>
          <w:ilvl w:val="12"/>
          <w:numId w:val="0"/>
        </w:numPr>
      </w:pPr>
    </w:p>
    <w:p w14:paraId="7C33AC3A" w14:textId="77777777" w:rsidR="00FF3F64" w:rsidRDefault="00FF3F64">
      <w:pPr>
        <w:widowControl w:val="0"/>
        <w:numPr>
          <w:ilvl w:val="12"/>
          <w:numId w:val="0"/>
        </w:numPr>
      </w:pPr>
    </w:p>
    <w:p w14:paraId="7C33AC3B" w14:textId="77777777" w:rsidR="00FF3F64" w:rsidRDefault="00C1380D">
      <w:pPr>
        <w:keepNext/>
        <w:widowControl w:val="0"/>
        <w:ind w:left="567" w:hanging="567"/>
        <w:rPr>
          <w:b/>
        </w:rPr>
      </w:pPr>
      <w:r>
        <w:rPr>
          <w:b/>
        </w:rPr>
        <w:t>1.</w:t>
      </w:r>
      <w:r>
        <w:rPr>
          <w:b/>
        </w:rPr>
        <w:tab/>
        <w:t>Cos’è Pradaxa e a cosa serve</w:t>
      </w:r>
    </w:p>
    <w:p w14:paraId="7C33AC3C" w14:textId="77777777" w:rsidR="00FF3F64" w:rsidRDefault="00FF3F64">
      <w:pPr>
        <w:keepNext/>
        <w:widowControl w:val="0"/>
        <w:numPr>
          <w:ilvl w:val="12"/>
          <w:numId w:val="0"/>
        </w:numPr>
        <w:ind w:right="-2"/>
        <w:jc w:val="both"/>
        <w:rPr>
          <w:szCs w:val="22"/>
        </w:rPr>
      </w:pPr>
    </w:p>
    <w:p w14:paraId="7C33AC3D" w14:textId="77777777" w:rsidR="00FF3F64" w:rsidRDefault="00C1380D">
      <w:pPr>
        <w:widowControl w:val="0"/>
        <w:numPr>
          <w:ilvl w:val="12"/>
          <w:numId w:val="0"/>
        </w:numPr>
        <w:ind w:right="-2"/>
      </w:pPr>
      <w:r>
        <w:t>Pradaxa contiene il principio attivo dabigatran etexilato e appartiene a un gruppo di medicinali denominati anticoagulanti. Esso blocca l’azione di una sostanza presente nell’organismo coinvolta nella formazione dei coaguli di sangue.</w:t>
      </w:r>
    </w:p>
    <w:p w14:paraId="7C33AC3E" w14:textId="77777777" w:rsidR="00FF3F64" w:rsidRDefault="00FF3F64">
      <w:pPr>
        <w:widowControl w:val="0"/>
        <w:numPr>
          <w:ilvl w:val="12"/>
          <w:numId w:val="0"/>
        </w:numPr>
        <w:ind w:right="-2"/>
      </w:pPr>
    </w:p>
    <w:p w14:paraId="7C33AC3F" w14:textId="77777777" w:rsidR="00FF3F64" w:rsidRDefault="00C1380D">
      <w:pPr>
        <w:keepNext/>
        <w:widowControl w:val="0"/>
        <w:numPr>
          <w:ilvl w:val="12"/>
          <w:numId w:val="0"/>
        </w:numPr>
        <w:ind w:right="-2"/>
      </w:pPr>
      <w:r>
        <w:t>Pradaxa è utilizzato negli adulti per:</w:t>
      </w:r>
    </w:p>
    <w:p w14:paraId="7C33AC40" w14:textId="77777777" w:rsidR="00FF3F64" w:rsidRDefault="00FF3F64">
      <w:pPr>
        <w:keepNext/>
        <w:widowControl w:val="0"/>
        <w:numPr>
          <w:ilvl w:val="12"/>
          <w:numId w:val="0"/>
        </w:numPr>
        <w:ind w:right="-2"/>
      </w:pPr>
    </w:p>
    <w:p w14:paraId="7C33AC41" w14:textId="77777777" w:rsidR="00FF3F64" w:rsidRDefault="00C1380D">
      <w:pPr>
        <w:widowControl w:val="0"/>
        <w:numPr>
          <w:ilvl w:val="12"/>
          <w:numId w:val="0"/>
        </w:numPr>
        <w:ind w:left="567" w:right="-2" w:hanging="567"/>
      </w:pPr>
      <w:r>
        <w:noBreakHyphen/>
      </w:r>
      <w:r>
        <w:tab/>
        <w:t>prevenire la formazione di coaguli di sangue nelle vene a seguito di interventi di chirurgia per sostituzione del ginocchio o dell’anca.</w:t>
      </w:r>
    </w:p>
    <w:p w14:paraId="7C33AC42" w14:textId="77777777" w:rsidR="00FF3F64" w:rsidRDefault="00FF3F64">
      <w:pPr>
        <w:widowControl w:val="0"/>
        <w:numPr>
          <w:ilvl w:val="12"/>
          <w:numId w:val="0"/>
        </w:numPr>
        <w:ind w:right="-2"/>
      </w:pPr>
    </w:p>
    <w:p w14:paraId="7C33AC43" w14:textId="77777777" w:rsidR="00FF3F64" w:rsidRDefault="00C1380D">
      <w:pPr>
        <w:keepNext/>
        <w:widowControl w:val="0"/>
        <w:numPr>
          <w:ilvl w:val="12"/>
          <w:numId w:val="0"/>
        </w:numPr>
      </w:pPr>
      <w:r>
        <w:t>Pradaxa è utilizzato nei bambini per:</w:t>
      </w:r>
    </w:p>
    <w:p w14:paraId="7C33AC44" w14:textId="77777777" w:rsidR="00FF3F64" w:rsidRDefault="00FF3F64">
      <w:pPr>
        <w:keepNext/>
        <w:widowControl w:val="0"/>
        <w:numPr>
          <w:ilvl w:val="12"/>
          <w:numId w:val="0"/>
        </w:numPr>
      </w:pPr>
    </w:p>
    <w:p w14:paraId="7C33AC45" w14:textId="77777777" w:rsidR="00FF3F64" w:rsidRDefault="00C1380D">
      <w:pPr>
        <w:widowControl w:val="0"/>
        <w:numPr>
          <w:ilvl w:val="12"/>
          <w:numId w:val="0"/>
        </w:numPr>
        <w:ind w:left="567" w:hanging="567"/>
      </w:pPr>
      <w:r>
        <w:noBreakHyphen/>
      </w:r>
      <w:r>
        <w:tab/>
        <w:t>trattare i coaguli di sangue e prevenire la formazione di nuovi coaguli di sangue.</w:t>
      </w:r>
    </w:p>
    <w:p w14:paraId="7C33AC46" w14:textId="77777777" w:rsidR="00FF3F64" w:rsidRDefault="00FF3F64">
      <w:pPr>
        <w:widowControl w:val="0"/>
        <w:numPr>
          <w:ilvl w:val="12"/>
          <w:numId w:val="0"/>
        </w:numPr>
      </w:pPr>
    </w:p>
    <w:p w14:paraId="7C33AC47" w14:textId="77777777" w:rsidR="00FF3F64" w:rsidRDefault="00FF3F64">
      <w:pPr>
        <w:widowControl w:val="0"/>
        <w:numPr>
          <w:ilvl w:val="12"/>
          <w:numId w:val="0"/>
        </w:numPr>
      </w:pPr>
    </w:p>
    <w:p w14:paraId="7C33AC48" w14:textId="77777777" w:rsidR="00FF3F64" w:rsidRDefault="00C1380D">
      <w:pPr>
        <w:keepNext/>
        <w:widowControl w:val="0"/>
        <w:ind w:left="567" w:hanging="567"/>
        <w:rPr>
          <w:b/>
        </w:rPr>
      </w:pPr>
      <w:r>
        <w:rPr>
          <w:b/>
        </w:rPr>
        <w:t>2.</w:t>
      </w:r>
      <w:r>
        <w:rPr>
          <w:b/>
        </w:rPr>
        <w:tab/>
        <w:t>Cosa deve sapere prima di prendere Pradaxa</w:t>
      </w:r>
    </w:p>
    <w:p w14:paraId="7C33AC49" w14:textId="77777777" w:rsidR="00FF3F64" w:rsidRDefault="00FF3F64">
      <w:pPr>
        <w:keepNext/>
        <w:widowControl w:val="0"/>
        <w:numPr>
          <w:ilvl w:val="12"/>
          <w:numId w:val="0"/>
        </w:numPr>
        <w:ind w:right="-2"/>
      </w:pPr>
    </w:p>
    <w:p w14:paraId="7C33AC4A" w14:textId="77777777" w:rsidR="00FF3F64" w:rsidRDefault="00C1380D">
      <w:pPr>
        <w:keepNext/>
        <w:widowControl w:val="0"/>
        <w:numPr>
          <w:ilvl w:val="12"/>
          <w:numId w:val="0"/>
        </w:numPr>
        <w:rPr>
          <w:b/>
        </w:rPr>
      </w:pPr>
      <w:r>
        <w:rPr>
          <w:b/>
        </w:rPr>
        <w:t>Non prenda Pradaxa</w:t>
      </w:r>
    </w:p>
    <w:p w14:paraId="7C33AC4B" w14:textId="77777777" w:rsidR="00FF3F64" w:rsidRDefault="00FF3F64">
      <w:pPr>
        <w:keepNext/>
        <w:widowControl w:val="0"/>
        <w:numPr>
          <w:ilvl w:val="12"/>
          <w:numId w:val="0"/>
        </w:numPr>
      </w:pPr>
    </w:p>
    <w:p w14:paraId="7C33AC4C" w14:textId="77777777" w:rsidR="00FF3F64" w:rsidRDefault="00C1380D">
      <w:pPr>
        <w:widowControl w:val="0"/>
        <w:numPr>
          <w:ilvl w:val="12"/>
          <w:numId w:val="0"/>
        </w:numPr>
        <w:ind w:left="567" w:hanging="567"/>
      </w:pPr>
      <w:r>
        <w:noBreakHyphen/>
      </w:r>
      <w:r>
        <w:tab/>
        <w:t>se è allergico a dabigatran etexilato o ad uno qualsiasi degli altri componenti di questo medicinale (elencati al paragrafo 6).</w:t>
      </w:r>
    </w:p>
    <w:p w14:paraId="7C33AC4D" w14:textId="77777777" w:rsidR="00FF3F64" w:rsidRDefault="00C1380D">
      <w:pPr>
        <w:widowControl w:val="0"/>
        <w:numPr>
          <w:ilvl w:val="12"/>
          <w:numId w:val="0"/>
        </w:numPr>
        <w:ind w:left="567" w:hanging="567"/>
      </w:pPr>
      <w:r>
        <w:noBreakHyphen/>
      </w:r>
      <w:r>
        <w:tab/>
        <w:t>se la sua funzionalità renale è gravemente ridotta.</w:t>
      </w:r>
    </w:p>
    <w:p w14:paraId="7C33AC4E" w14:textId="77777777" w:rsidR="00FF3F64" w:rsidRDefault="00C1380D">
      <w:pPr>
        <w:widowControl w:val="0"/>
        <w:numPr>
          <w:ilvl w:val="12"/>
          <w:numId w:val="0"/>
        </w:numPr>
        <w:ind w:left="567" w:hanging="567"/>
      </w:pPr>
      <w:r>
        <w:noBreakHyphen/>
      </w:r>
      <w:r>
        <w:tab/>
        <w:t>se ha un sanguinamento in corso.</w:t>
      </w:r>
    </w:p>
    <w:p w14:paraId="7C33AC4F" w14:textId="77777777" w:rsidR="00FF3F64" w:rsidRDefault="00C1380D">
      <w:pPr>
        <w:widowControl w:val="0"/>
        <w:numPr>
          <w:ilvl w:val="12"/>
          <w:numId w:val="0"/>
        </w:numPr>
        <w:ind w:left="567" w:hanging="567"/>
      </w:pPr>
      <w:r>
        <w:noBreakHyphen/>
      </w:r>
      <w:r>
        <w:tab/>
        <w:t>se ha lesioni a un organo che aumentano il rischio di grave sanguinamento (ad es. ulcera dello stomaco, lesioni o sanguinamenti al cervello, interventi chirurgici recenti al cervello o agli occhi).</w:t>
      </w:r>
    </w:p>
    <w:p w14:paraId="7C33AC50" w14:textId="77777777" w:rsidR="00FF3F64" w:rsidRDefault="00C1380D">
      <w:pPr>
        <w:widowControl w:val="0"/>
        <w:numPr>
          <w:ilvl w:val="12"/>
          <w:numId w:val="0"/>
        </w:numPr>
        <w:ind w:left="567" w:hanging="567"/>
      </w:pPr>
      <w:r>
        <w:noBreakHyphen/>
      </w:r>
      <w:r>
        <w:tab/>
        <w:t>se ha un’aumentata tendenza al sanguinamento. Questa può essere congenita, dovuta a causa sconosciuta o dovuta ad altri medicinali.</w:t>
      </w:r>
    </w:p>
    <w:p w14:paraId="7C33AC51" w14:textId="77777777" w:rsidR="00FF3F64" w:rsidRDefault="00C1380D">
      <w:pPr>
        <w:widowControl w:val="0"/>
        <w:numPr>
          <w:ilvl w:val="12"/>
          <w:numId w:val="0"/>
        </w:numPr>
        <w:ind w:left="567" w:hanging="567"/>
      </w:pPr>
      <w:r>
        <w:noBreakHyphen/>
      </w:r>
      <w:r>
        <w:tab/>
        <w:t xml:space="preserve">se sta assumendo medicinali per prevenire la formazione di coaguli di sangue (ad esempio warfarin, rivaroxaban, apixaban o eparina), fatta eccezione per quando sta passando da un trattamento anticoagulante ad un altro, quando è posizionato un catetere venoso od arterioso ed assume eparina attraverso questo per mantenerlo aperto o quando il battito del suo cuore viene </w:t>
      </w:r>
      <w:r>
        <w:lastRenderedPageBreak/>
        <w:t>riportato alla normalità con una procedura chiamata ablazione transcatetere per fibrillazione atriale.</w:t>
      </w:r>
    </w:p>
    <w:p w14:paraId="7C33AC52" w14:textId="77777777" w:rsidR="00FF3F64" w:rsidRDefault="00C1380D">
      <w:pPr>
        <w:widowControl w:val="0"/>
        <w:numPr>
          <w:ilvl w:val="12"/>
          <w:numId w:val="0"/>
        </w:numPr>
        <w:ind w:left="567" w:hanging="567"/>
      </w:pPr>
      <w:r>
        <w:noBreakHyphen/>
      </w:r>
      <w:r>
        <w:tab/>
        <w:t>se ha una funzionalità del fegato gravemente ridotta o una malattia del fegato che possa in qualche modo causare la morte.</w:t>
      </w:r>
    </w:p>
    <w:p w14:paraId="7C33AC53" w14:textId="77777777" w:rsidR="00FF3F64" w:rsidRDefault="00C1380D">
      <w:pPr>
        <w:widowControl w:val="0"/>
        <w:numPr>
          <w:ilvl w:val="12"/>
          <w:numId w:val="0"/>
        </w:numPr>
        <w:ind w:left="567" w:hanging="567"/>
      </w:pPr>
      <w:r>
        <w:noBreakHyphen/>
      </w:r>
      <w:r>
        <w:tab/>
        <w:t>se sta assumendo ketoconazolo o itraconazolo per via orale, medicinali per il trattamento delle infezioni fungine.</w:t>
      </w:r>
    </w:p>
    <w:p w14:paraId="7C33AC54" w14:textId="77777777" w:rsidR="00FF3F64" w:rsidRDefault="00C1380D">
      <w:pPr>
        <w:widowControl w:val="0"/>
        <w:numPr>
          <w:ilvl w:val="12"/>
          <w:numId w:val="0"/>
        </w:numPr>
        <w:ind w:left="567" w:hanging="567"/>
      </w:pPr>
      <w:r>
        <w:noBreakHyphen/>
      </w:r>
      <w:r>
        <w:tab/>
        <w:t>se sta assumendo ciclosporina orale, un medicinale per la prevenzione di episodi di rigetto dopo trapianto d’organo.</w:t>
      </w:r>
    </w:p>
    <w:p w14:paraId="7C33AC55" w14:textId="77777777" w:rsidR="00FF3F64" w:rsidRDefault="00C1380D">
      <w:pPr>
        <w:widowControl w:val="0"/>
        <w:numPr>
          <w:ilvl w:val="12"/>
          <w:numId w:val="0"/>
        </w:numPr>
        <w:ind w:left="567" w:hanging="567"/>
      </w:pPr>
      <w:r>
        <w:noBreakHyphen/>
      </w:r>
      <w:r>
        <w:tab/>
        <w:t>se sta assumendo dronedarone, un medicinale utilizzato per trattare il battito cardiaco anomalo.</w:t>
      </w:r>
    </w:p>
    <w:p w14:paraId="7C33AC56" w14:textId="77777777" w:rsidR="00FF3F64" w:rsidRDefault="00C1380D">
      <w:pPr>
        <w:widowControl w:val="0"/>
        <w:numPr>
          <w:ilvl w:val="12"/>
          <w:numId w:val="0"/>
        </w:numPr>
        <w:ind w:left="567" w:hanging="567"/>
      </w:pPr>
      <w:r>
        <w:noBreakHyphen/>
      </w:r>
      <w:r>
        <w:tab/>
        <w:t>se sta assumendo un prodotto combinato a base di glecaprevir e pibrentasvir, un medicinale antivirale utilizzato per trattare l’epatite C</w:t>
      </w:r>
    </w:p>
    <w:p w14:paraId="7C33AC57" w14:textId="77777777" w:rsidR="00FF3F64" w:rsidRDefault="00C1380D">
      <w:pPr>
        <w:widowControl w:val="0"/>
        <w:numPr>
          <w:ilvl w:val="12"/>
          <w:numId w:val="0"/>
        </w:numPr>
        <w:ind w:left="567" w:hanging="567"/>
      </w:pPr>
      <w:r>
        <w:noBreakHyphen/>
      </w:r>
      <w:r>
        <w:tab/>
        <w:t>se le è stata impiantata una valvola cardiaca artificiale che richiede l’uso permanente di anticoagulanti.</w:t>
      </w:r>
    </w:p>
    <w:p w14:paraId="7C33AC58" w14:textId="77777777" w:rsidR="00FF3F64" w:rsidRDefault="00FF3F64">
      <w:pPr>
        <w:widowControl w:val="0"/>
        <w:numPr>
          <w:ilvl w:val="12"/>
          <w:numId w:val="0"/>
        </w:numPr>
        <w:ind w:left="567" w:hanging="567"/>
      </w:pPr>
    </w:p>
    <w:p w14:paraId="7C33AC59" w14:textId="77777777" w:rsidR="00FF3F64" w:rsidRDefault="00C1380D">
      <w:pPr>
        <w:keepNext/>
        <w:widowControl w:val="0"/>
        <w:numPr>
          <w:ilvl w:val="12"/>
          <w:numId w:val="0"/>
        </w:numPr>
        <w:ind w:right="-2"/>
        <w:rPr>
          <w:b/>
        </w:rPr>
      </w:pPr>
      <w:r>
        <w:rPr>
          <w:b/>
        </w:rPr>
        <w:t>Avvertenze e precauzioni</w:t>
      </w:r>
    </w:p>
    <w:p w14:paraId="7C33AC5A" w14:textId="77777777" w:rsidR="00FF3F64" w:rsidRDefault="00FF3F64">
      <w:pPr>
        <w:keepNext/>
        <w:widowControl w:val="0"/>
        <w:numPr>
          <w:ilvl w:val="12"/>
          <w:numId w:val="0"/>
        </w:numPr>
      </w:pPr>
    </w:p>
    <w:p w14:paraId="7C33AC5B" w14:textId="77777777" w:rsidR="00FF3F64" w:rsidRDefault="00C1380D">
      <w:pPr>
        <w:widowControl w:val="0"/>
        <w:numPr>
          <w:ilvl w:val="12"/>
          <w:numId w:val="0"/>
        </w:numPr>
      </w:pPr>
      <w:r>
        <w:t>Si rivolga al medico prima di prendere Pradaxa. Può anche aver bisogno di rivolgersi al medico durante il trattamento con questo medicinale se manifesta sintomi o se deve essere sottoposto ad un intervento chirurgico.</w:t>
      </w:r>
    </w:p>
    <w:p w14:paraId="7C33AC5C" w14:textId="77777777" w:rsidR="00FF3F64" w:rsidRDefault="00FF3F64">
      <w:pPr>
        <w:widowControl w:val="0"/>
        <w:numPr>
          <w:ilvl w:val="12"/>
          <w:numId w:val="0"/>
        </w:numPr>
      </w:pPr>
    </w:p>
    <w:p w14:paraId="7C33AC5D" w14:textId="77777777" w:rsidR="00FF3F64" w:rsidRDefault="00C1380D">
      <w:pPr>
        <w:keepNext/>
        <w:widowControl w:val="0"/>
        <w:numPr>
          <w:ilvl w:val="12"/>
          <w:numId w:val="0"/>
        </w:numPr>
      </w:pPr>
      <w:r>
        <w:rPr>
          <w:b/>
        </w:rPr>
        <w:t>Informi il medico</w:t>
      </w:r>
      <w:r>
        <w:t xml:space="preserve"> se soffre o ha sofferto di qualsiasi condizione medica o malattia, in particolare una di quelle incluse nel seguente elenco:</w:t>
      </w:r>
    </w:p>
    <w:p w14:paraId="7C33AC5E" w14:textId="77777777" w:rsidR="00FF3F64" w:rsidRDefault="00FF3F64">
      <w:pPr>
        <w:keepNext/>
        <w:widowControl w:val="0"/>
        <w:ind w:left="360" w:hanging="360"/>
      </w:pPr>
    </w:p>
    <w:p w14:paraId="7C33AC5F" w14:textId="77777777" w:rsidR="00FF3F64" w:rsidRDefault="00C1380D">
      <w:pPr>
        <w:keepNext/>
        <w:widowControl w:val="0"/>
        <w:numPr>
          <w:ilvl w:val="12"/>
          <w:numId w:val="0"/>
        </w:numPr>
        <w:ind w:left="567" w:hanging="567"/>
      </w:pPr>
      <w:r>
        <w:noBreakHyphen/>
      </w:r>
      <w:r>
        <w:tab/>
        <w:t>se presenta un aumentato rischio di sanguinamento come:</w:t>
      </w:r>
    </w:p>
    <w:p w14:paraId="7C33AC60" w14:textId="77777777" w:rsidR="00FF3F64" w:rsidRDefault="00C1380D">
      <w:pPr>
        <w:widowControl w:val="0"/>
        <w:numPr>
          <w:ilvl w:val="0"/>
          <w:numId w:val="6"/>
        </w:numPr>
        <w:tabs>
          <w:tab w:val="clear" w:pos="1080"/>
        </w:tabs>
        <w:ind w:left="1134" w:hanging="567"/>
      </w:pPr>
      <w:r>
        <w:t>se ha avuto un recente sanguinamento.</w:t>
      </w:r>
    </w:p>
    <w:p w14:paraId="7C33AC61" w14:textId="77777777" w:rsidR="00FF3F64" w:rsidRDefault="00C1380D">
      <w:pPr>
        <w:widowControl w:val="0"/>
        <w:numPr>
          <w:ilvl w:val="0"/>
          <w:numId w:val="6"/>
        </w:numPr>
        <w:tabs>
          <w:tab w:val="clear" w:pos="1080"/>
        </w:tabs>
        <w:ind w:left="1134" w:hanging="567"/>
      </w:pPr>
      <w:r>
        <w:t>se è stato sottoposto a biopsia (rimozione chirurgica di tessuto) nel mese precedente.</w:t>
      </w:r>
    </w:p>
    <w:p w14:paraId="7C33AC62" w14:textId="77777777" w:rsidR="00FF3F64" w:rsidRDefault="00C1380D">
      <w:pPr>
        <w:widowControl w:val="0"/>
        <w:numPr>
          <w:ilvl w:val="0"/>
          <w:numId w:val="6"/>
        </w:numPr>
        <w:tabs>
          <w:tab w:val="clear" w:pos="1080"/>
        </w:tabs>
        <w:ind w:left="1134" w:hanging="567"/>
      </w:pPr>
      <w:r>
        <w:t>se ha riportato gravi lesioni (ad es. frattura ossea, lesione alla testa o qualsiasi lesione che abbia richiesto un intervento chirurgico).</w:t>
      </w:r>
    </w:p>
    <w:p w14:paraId="7C33AC63" w14:textId="77777777" w:rsidR="00FF3F64" w:rsidRDefault="00C1380D">
      <w:pPr>
        <w:widowControl w:val="0"/>
        <w:numPr>
          <w:ilvl w:val="0"/>
          <w:numId w:val="6"/>
        </w:numPr>
        <w:tabs>
          <w:tab w:val="clear" w:pos="1080"/>
        </w:tabs>
        <w:ind w:left="1134" w:hanging="567"/>
      </w:pPr>
      <w:r>
        <w:t>se soffre di infiammazione dell’esofago o dello stomaco.</w:t>
      </w:r>
    </w:p>
    <w:p w14:paraId="7C33AC64" w14:textId="77777777" w:rsidR="00FF3F64" w:rsidRDefault="00C1380D">
      <w:pPr>
        <w:widowControl w:val="0"/>
        <w:numPr>
          <w:ilvl w:val="0"/>
          <w:numId w:val="6"/>
        </w:numPr>
        <w:tabs>
          <w:tab w:val="clear" w:pos="1080"/>
        </w:tabs>
        <w:ind w:left="1134" w:hanging="567"/>
      </w:pPr>
      <w:r>
        <w:t>se ha problemi di reflusso del succo gastrico nell’esofago.</w:t>
      </w:r>
    </w:p>
    <w:p w14:paraId="7C33AC65" w14:textId="77777777" w:rsidR="00FF3F64" w:rsidRDefault="00C1380D">
      <w:pPr>
        <w:widowControl w:val="0"/>
        <w:numPr>
          <w:ilvl w:val="0"/>
          <w:numId w:val="6"/>
        </w:numPr>
        <w:tabs>
          <w:tab w:val="clear" w:pos="1080"/>
        </w:tabs>
        <w:ind w:left="1134" w:hanging="567"/>
      </w:pPr>
      <w:r>
        <w:t>se sta assumendo medicinali che possono aumentare il rischio di sanguinamento. Vedere il paragrafo “Altri medicinali e Pradaxa” presente di seguito.</w:t>
      </w:r>
    </w:p>
    <w:p w14:paraId="7C33AC66" w14:textId="77777777" w:rsidR="00FF3F64" w:rsidRDefault="00C1380D">
      <w:pPr>
        <w:widowControl w:val="0"/>
        <w:numPr>
          <w:ilvl w:val="0"/>
          <w:numId w:val="6"/>
        </w:numPr>
        <w:tabs>
          <w:tab w:val="clear" w:pos="1080"/>
        </w:tabs>
        <w:ind w:left="1134" w:hanging="567"/>
      </w:pPr>
      <w:r>
        <w:t>se sta assumendo medicinali antinfiammatori quali diclofenac, ibuprofene, piroxicam.</w:t>
      </w:r>
    </w:p>
    <w:p w14:paraId="7C33AC67" w14:textId="77777777" w:rsidR="00FF3F64" w:rsidRDefault="00C1380D">
      <w:pPr>
        <w:widowControl w:val="0"/>
        <w:numPr>
          <w:ilvl w:val="0"/>
          <w:numId w:val="6"/>
        </w:numPr>
        <w:tabs>
          <w:tab w:val="clear" w:pos="1080"/>
        </w:tabs>
        <w:ind w:left="1134" w:hanging="567"/>
      </w:pPr>
      <w:r>
        <w:t>se soffre di un’infezione del cuore (endocardite batterica).</w:t>
      </w:r>
    </w:p>
    <w:p w14:paraId="7C33AC68" w14:textId="77777777" w:rsidR="00FF3F64" w:rsidRDefault="00C1380D">
      <w:pPr>
        <w:widowControl w:val="0"/>
        <w:numPr>
          <w:ilvl w:val="0"/>
          <w:numId w:val="6"/>
        </w:numPr>
        <w:tabs>
          <w:tab w:val="clear" w:pos="1080"/>
        </w:tabs>
        <w:ind w:left="1134" w:hanging="567"/>
      </w:pPr>
      <w:r>
        <w:t>se è a conoscenza che la sua funzionalità renale è ridotta o soffre di disidratazione (i sintomi includono sensazione di sete e minzione in quantità ridotta di urina scura (concentrata)/con schiuma).</w:t>
      </w:r>
    </w:p>
    <w:p w14:paraId="7C33AC69" w14:textId="77777777" w:rsidR="00FF3F64" w:rsidRDefault="00C1380D">
      <w:pPr>
        <w:widowControl w:val="0"/>
        <w:numPr>
          <w:ilvl w:val="0"/>
          <w:numId w:val="6"/>
        </w:numPr>
        <w:tabs>
          <w:tab w:val="clear" w:pos="1080"/>
        </w:tabs>
        <w:ind w:left="1134" w:hanging="567"/>
      </w:pPr>
      <w:r>
        <w:t>se ha più di 75 anni.</w:t>
      </w:r>
    </w:p>
    <w:p w14:paraId="7C33AC6A" w14:textId="77777777" w:rsidR="00FF3F64" w:rsidRDefault="00C1380D">
      <w:pPr>
        <w:widowControl w:val="0"/>
        <w:numPr>
          <w:ilvl w:val="0"/>
          <w:numId w:val="6"/>
        </w:numPr>
        <w:tabs>
          <w:tab w:val="clear" w:pos="1080"/>
        </w:tabs>
        <w:ind w:left="1134" w:hanging="567"/>
      </w:pPr>
      <w:r>
        <w:t>se è un paziente adulto e pesa 50 kg o meno.</w:t>
      </w:r>
    </w:p>
    <w:p w14:paraId="7C33AC6B" w14:textId="77777777" w:rsidR="00FF3F64" w:rsidRDefault="00C1380D">
      <w:pPr>
        <w:widowControl w:val="0"/>
        <w:numPr>
          <w:ilvl w:val="0"/>
          <w:numId w:val="6"/>
        </w:numPr>
        <w:tabs>
          <w:tab w:val="clear" w:pos="1080"/>
        </w:tabs>
        <w:ind w:left="1134" w:hanging="567"/>
      </w:pPr>
      <w:r>
        <w:t>solo per l’uso nei bambini: se il bambino ha un’infezione attorno al cervello o al suo interno.</w:t>
      </w:r>
    </w:p>
    <w:p w14:paraId="7C33AC6C" w14:textId="77777777" w:rsidR="00FF3F64" w:rsidRDefault="00FF3F64">
      <w:pPr>
        <w:widowControl w:val="0"/>
        <w:numPr>
          <w:ilvl w:val="12"/>
          <w:numId w:val="0"/>
        </w:numPr>
      </w:pPr>
    </w:p>
    <w:p w14:paraId="7C33AC6D" w14:textId="77777777" w:rsidR="00FF3F64" w:rsidRDefault="00C1380D">
      <w:pPr>
        <w:widowControl w:val="0"/>
        <w:numPr>
          <w:ilvl w:val="12"/>
          <w:numId w:val="0"/>
        </w:numPr>
        <w:ind w:left="567" w:hanging="567"/>
      </w:pPr>
      <w:r>
        <w:noBreakHyphen/>
      </w:r>
      <w:r>
        <w:tab/>
        <w:t>se ha avuto un attacco cardiaco o se le sono state diagnosticate condizioni che aumentano il rischio di sviluppare un attacco cardiaco.</w:t>
      </w:r>
    </w:p>
    <w:p w14:paraId="7C33AC6E" w14:textId="77777777" w:rsidR="00FF3F64" w:rsidRDefault="00FF3F64">
      <w:pPr>
        <w:widowControl w:val="0"/>
        <w:numPr>
          <w:ilvl w:val="12"/>
          <w:numId w:val="0"/>
        </w:numPr>
      </w:pPr>
    </w:p>
    <w:p w14:paraId="7C33AC6F" w14:textId="77777777" w:rsidR="00FF3F64" w:rsidRDefault="00C1380D">
      <w:pPr>
        <w:widowControl w:val="0"/>
        <w:numPr>
          <w:ilvl w:val="12"/>
          <w:numId w:val="0"/>
        </w:numPr>
        <w:ind w:left="567" w:hanging="567"/>
      </w:pPr>
      <w:r>
        <w:noBreakHyphen/>
      </w:r>
      <w:r>
        <w:tab/>
        <w:t>se soffre di una malattia del fegato, associata ad alterazioni degli esami del sangue. In questo caso, l’uso di questo medicinale non è raccomandato.</w:t>
      </w:r>
    </w:p>
    <w:p w14:paraId="7C33AC70" w14:textId="77777777" w:rsidR="00FF3F64" w:rsidRDefault="00FF3F64">
      <w:pPr>
        <w:widowControl w:val="0"/>
        <w:ind w:left="360" w:hanging="360"/>
      </w:pPr>
    </w:p>
    <w:p w14:paraId="7C33AC71" w14:textId="77777777" w:rsidR="00FF3F64" w:rsidRDefault="00C1380D">
      <w:pPr>
        <w:keepNext/>
        <w:widowControl w:val="0"/>
        <w:rPr>
          <w:b/>
          <w:bCs/>
        </w:rPr>
      </w:pPr>
      <w:r>
        <w:rPr>
          <w:b/>
        </w:rPr>
        <w:t>Faccia particolare attenzione con Pradaxa</w:t>
      </w:r>
    </w:p>
    <w:p w14:paraId="7C33AC72" w14:textId="77777777" w:rsidR="00FF3F64" w:rsidRDefault="00FF3F64">
      <w:pPr>
        <w:keepNext/>
        <w:widowControl w:val="0"/>
        <w:ind w:left="360" w:hanging="360"/>
      </w:pPr>
    </w:p>
    <w:p w14:paraId="7C33AC73" w14:textId="77777777" w:rsidR="00FF3F64" w:rsidRDefault="00C1380D">
      <w:pPr>
        <w:keepNext/>
        <w:widowControl w:val="0"/>
        <w:ind w:left="567" w:hanging="567"/>
      </w:pPr>
      <w:r>
        <w:noBreakHyphen/>
      </w:r>
      <w:r>
        <w:tab/>
        <w:t>se deve sottoporsi a intervento chirurgico:</w:t>
      </w:r>
    </w:p>
    <w:p w14:paraId="7C33AC74" w14:textId="77777777" w:rsidR="00FF3F64" w:rsidRDefault="00C1380D">
      <w:pPr>
        <w:widowControl w:val="0"/>
        <w:ind w:left="567"/>
      </w:pPr>
      <w:r>
        <w:t>In questo caso sarà necessario sospendere Pradaxa temporaneamente a causa dell’aumentato rischio di sanguinamento durante e poco dopo l’operazione. È molto importante assumere Pradaxa prima e dopo l’operazione esattamente all’ora che le è stata detta dal medico.</w:t>
      </w:r>
    </w:p>
    <w:p w14:paraId="7C33AC75" w14:textId="77777777" w:rsidR="00FF3F64" w:rsidRDefault="00FF3F64">
      <w:pPr>
        <w:widowControl w:val="0"/>
        <w:ind w:left="360" w:hanging="360"/>
      </w:pPr>
    </w:p>
    <w:p w14:paraId="7C33AC76" w14:textId="77777777" w:rsidR="00FF3F64" w:rsidRDefault="00C1380D">
      <w:pPr>
        <w:keepNext/>
        <w:widowControl w:val="0"/>
        <w:numPr>
          <w:ilvl w:val="12"/>
          <w:numId w:val="0"/>
        </w:numPr>
        <w:ind w:left="567" w:hanging="567"/>
      </w:pPr>
      <w:r>
        <w:noBreakHyphen/>
      </w:r>
      <w:r>
        <w:tab/>
        <w:t xml:space="preserve">se un’operazione comporta la presenza di un catetere o un’iniezione nella colonna vertebrale (ad </w:t>
      </w:r>
      <w:r>
        <w:lastRenderedPageBreak/>
        <w:t>es. per l’anestesia epidurale o spinale o per la riduzione del dolore):</w:t>
      </w:r>
    </w:p>
    <w:p w14:paraId="7C33AC77" w14:textId="77777777" w:rsidR="00FF3F64" w:rsidRDefault="00C1380D">
      <w:pPr>
        <w:widowControl w:val="0"/>
        <w:numPr>
          <w:ilvl w:val="0"/>
          <w:numId w:val="6"/>
        </w:numPr>
        <w:tabs>
          <w:tab w:val="clear" w:pos="1080"/>
        </w:tabs>
        <w:ind w:left="1134" w:hanging="567"/>
        <w:rPr>
          <w:szCs w:val="22"/>
        </w:rPr>
      </w:pPr>
      <w:r>
        <w:t>è molto importante assumere Pradaxa prima e dopo l’operazione esattamente all’ora che le è stata detta dal medico.</w:t>
      </w:r>
    </w:p>
    <w:p w14:paraId="7C33AC78" w14:textId="77777777" w:rsidR="00FF3F64" w:rsidRDefault="00C1380D">
      <w:pPr>
        <w:widowControl w:val="0"/>
        <w:numPr>
          <w:ilvl w:val="0"/>
          <w:numId w:val="6"/>
        </w:numPr>
        <w:tabs>
          <w:tab w:val="clear" w:pos="1080"/>
        </w:tabs>
        <w:ind w:left="1134" w:hanging="567"/>
        <w:rPr>
          <w:szCs w:val="22"/>
        </w:rPr>
      </w:pPr>
      <w:r>
        <w:t>informi immediatamente il medico se presenta intorpidimento o debolezza alle gambe o problemi intestinali o alla vescica dopo la fine dell’anestesia, perché è necessaria una cura urgente.</w:t>
      </w:r>
    </w:p>
    <w:p w14:paraId="7C33AC79" w14:textId="77777777" w:rsidR="00FF3F64" w:rsidRDefault="00FF3F64">
      <w:pPr>
        <w:widowControl w:val="0"/>
        <w:ind w:left="567"/>
      </w:pPr>
    </w:p>
    <w:p w14:paraId="7C33AC7A" w14:textId="77777777" w:rsidR="00FF3F64" w:rsidRDefault="00C1380D">
      <w:pPr>
        <w:widowControl w:val="0"/>
        <w:numPr>
          <w:ilvl w:val="12"/>
          <w:numId w:val="0"/>
        </w:numPr>
        <w:ind w:left="567" w:hanging="567"/>
      </w:pPr>
      <w:r>
        <w:noBreakHyphen/>
      </w:r>
      <w:r>
        <w:tab/>
        <w:t>se cade o si ferisce durante il trattamento, soprattutto se prende un colpo alla testa. Chiami subito il medico. Il medico può ritenere necessario visitarla perché può essere esposto ad un elevato rischio di sanguinamento.</w:t>
      </w:r>
    </w:p>
    <w:p w14:paraId="7C33AC7B" w14:textId="77777777" w:rsidR="00FF3F64" w:rsidRDefault="00FF3F64">
      <w:pPr>
        <w:widowControl w:val="0"/>
        <w:numPr>
          <w:ilvl w:val="12"/>
          <w:numId w:val="0"/>
        </w:numPr>
      </w:pPr>
    </w:p>
    <w:p w14:paraId="7C33AC7C" w14:textId="77777777" w:rsidR="00FF3F64" w:rsidRDefault="00C1380D">
      <w:pPr>
        <w:widowControl w:val="0"/>
        <w:ind w:left="567" w:hanging="567"/>
      </w:pPr>
      <w:r>
        <w:noBreakHyphen/>
      </w:r>
      <w:r>
        <w:tab/>
        <w:t>se sa di avere una malattia chiamata sindrome antifosfolipidica (un disturbo del sistema immunitario che aumenta il rischio di coaguli nel sangue), informi il medico, che deciderà se è necessario cambiare la terapia.</w:t>
      </w:r>
    </w:p>
    <w:p w14:paraId="7C33AC7D" w14:textId="77777777" w:rsidR="00FF3F64" w:rsidRDefault="00FF3F64">
      <w:pPr>
        <w:widowControl w:val="0"/>
        <w:numPr>
          <w:ilvl w:val="12"/>
          <w:numId w:val="0"/>
        </w:numPr>
      </w:pPr>
    </w:p>
    <w:p w14:paraId="7C33AC7E" w14:textId="77777777" w:rsidR="00FF3F64" w:rsidRDefault="00C1380D">
      <w:pPr>
        <w:keepNext/>
        <w:widowControl w:val="0"/>
        <w:numPr>
          <w:ilvl w:val="12"/>
          <w:numId w:val="0"/>
        </w:numPr>
        <w:rPr>
          <w:b/>
        </w:rPr>
      </w:pPr>
      <w:r>
        <w:rPr>
          <w:b/>
        </w:rPr>
        <w:t>Altri medicinali e Pradaxa</w:t>
      </w:r>
    </w:p>
    <w:p w14:paraId="7C33AC7F" w14:textId="77777777" w:rsidR="00FF3F64" w:rsidRDefault="00FF3F64">
      <w:pPr>
        <w:keepNext/>
        <w:widowControl w:val="0"/>
        <w:numPr>
          <w:ilvl w:val="12"/>
          <w:numId w:val="0"/>
        </w:numPr>
      </w:pPr>
    </w:p>
    <w:p w14:paraId="7C33AC80" w14:textId="77777777" w:rsidR="00FF3F64" w:rsidRDefault="00C1380D">
      <w:pPr>
        <w:keepNext/>
        <w:widowControl w:val="0"/>
        <w:numPr>
          <w:ilvl w:val="12"/>
          <w:numId w:val="0"/>
        </w:numPr>
        <w:rPr>
          <w:szCs w:val="22"/>
        </w:rPr>
      </w:pPr>
      <w:r>
        <w:t xml:space="preserve">Informi il medico o il farmacista se sta assumendo, ha recentemente assunto o potrebbe assumere qualsiasi altro medicinale. </w:t>
      </w:r>
      <w:r>
        <w:rPr>
          <w:b/>
          <w:bCs/>
        </w:rPr>
        <w:t>In particolare deve informare il medico prima di prendere Pradaxa se sta assumendo uno qualsiasi dei medicinali elencati di seguito:</w:t>
      </w:r>
    </w:p>
    <w:p w14:paraId="7C33AC81" w14:textId="77777777" w:rsidR="00FF3F64" w:rsidRDefault="00FF3F64">
      <w:pPr>
        <w:keepNext/>
        <w:widowControl w:val="0"/>
        <w:numPr>
          <w:ilvl w:val="12"/>
          <w:numId w:val="0"/>
        </w:numPr>
        <w:ind w:right="-2"/>
      </w:pPr>
    </w:p>
    <w:p w14:paraId="7C33AC82" w14:textId="77777777" w:rsidR="00FF3F64" w:rsidRDefault="00C1380D">
      <w:pPr>
        <w:widowControl w:val="0"/>
        <w:numPr>
          <w:ilvl w:val="12"/>
          <w:numId w:val="0"/>
        </w:numPr>
        <w:ind w:left="567" w:hanging="567"/>
      </w:pPr>
      <w:r>
        <w:noBreakHyphen/>
      </w:r>
      <w:r>
        <w:tab/>
        <w:t>Medicinali che riducono la coagulazione del sangue (ad es. warfarin, fenprocumone, acenocumarolo, eparina, clopidogrel, prasugrel, ticagrelor, rivaroxaban, acido acetilsalicilico)</w:t>
      </w:r>
    </w:p>
    <w:p w14:paraId="7C33AC83" w14:textId="77777777" w:rsidR="00FF3F64" w:rsidRDefault="00C1380D">
      <w:pPr>
        <w:widowControl w:val="0"/>
        <w:numPr>
          <w:ilvl w:val="12"/>
          <w:numId w:val="0"/>
        </w:numPr>
        <w:ind w:left="567" w:hanging="567"/>
        <w:rPr>
          <w:rFonts w:eastAsia="MS Mincho"/>
          <w:szCs w:val="22"/>
        </w:rPr>
      </w:pPr>
      <w:r>
        <w:noBreakHyphen/>
      </w:r>
      <w:r>
        <w:tab/>
        <w:t>Medicinali per trattare le infezioni fungine (ad es. ketoconazolo, itraconazolo) a meno che non siano solo applicati sulla pelle</w:t>
      </w:r>
    </w:p>
    <w:p w14:paraId="7C33AC84" w14:textId="77777777" w:rsidR="00FF3F64" w:rsidRDefault="00C1380D">
      <w:pPr>
        <w:widowControl w:val="0"/>
        <w:numPr>
          <w:ilvl w:val="12"/>
          <w:numId w:val="0"/>
        </w:numPr>
        <w:ind w:left="567" w:right="-2" w:hanging="567"/>
        <w:rPr>
          <w:u w:val="single"/>
        </w:rPr>
      </w:pPr>
      <w:r>
        <w:noBreakHyphen/>
      </w:r>
      <w:r>
        <w:tab/>
        <w:t>Medicinali per trattare il battito cardiaco alterato (ad es. amiodarone, dronedarone, chinidina, verapamil).</w:t>
      </w:r>
    </w:p>
    <w:p w14:paraId="7C33AC85" w14:textId="77777777" w:rsidR="00FF3F64" w:rsidRDefault="00C1380D">
      <w:pPr>
        <w:widowControl w:val="0"/>
        <w:numPr>
          <w:ilvl w:val="12"/>
          <w:numId w:val="0"/>
        </w:numPr>
        <w:ind w:left="567" w:right="-2"/>
      </w:pPr>
      <w:r>
        <w:t>Se sta assumendo medicinali contenenti amiodarone, chinidina o verapamil, il medico può dirle di utilizzare una dose ridotta di Pradaxa in base alla condizione per cui le è stato prescritto. Vedere anche paragrafo 3</w:t>
      </w:r>
    </w:p>
    <w:p w14:paraId="7C33AC86" w14:textId="77777777" w:rsidR="00FF3F64" w:rsidRDefault="00C1380D">
      <w:pPr>
        <w:widowControl w:val="0"/>
        <w:numPr>
          <w:ilvl w:val="12"/>
          <w:numId w:val="0"/>
        </w:numPr>
        <w:ind w:left="567" w:hanging="567"/>
      </w:pPr>
      <w:r>
        <w:noBreakHyphen/>
      </w:r>
      <w:r>
        <w:tab/>
        <w:t>Medicinali per prevenire episodi di rigetto dopo trapianto d’organo (ad es. tacrolimus, ciclosporina)</w:t>
      </w:r>
    </w:p>
    <w:p w14:paraId="7C33AC87" w14:textId="77777777" w:rsidR="00FF3F64" w:rsidRDefault="00C1380D">
      <w:pPr>
        <w:widowControl w:val="0"/>
        <w:numPr>
          <w:ilvl w:val="12"/>
          <w:numId w:val="0"/>
        </w:numPr>
        <w:ind w:left="567" w:hanging="567"/>
      </w:pPr>
      <w:r>
        <w:noBreakHyphen/>
      </w:r>
      <w:r>
        <w:tab/>
        <w:t>L’associazione di glecaprevir e pibrentasvir (un medicinale antivirale utilizzato per trattare l’epatite C)</w:t>
      </w:r>
    </w:p>
    <w:p w14:paraId="7C33AC88" w14:textId="77777777" w:rsidR="00FF3F64" w:rsidRDefault="00C1380D">
      <w:pPr>
        <w:widowControl w:val="0"/>
        <w:numPr>
          <w:ilvl w:val="12"/>
          <w:numId w:val="0"/>
        </w:numPr>
        <w:ind w:left="567" w:hanging="567"/>
      </w:pPr>
      <w:r>
        <w:noBreakHyphen/>
      </w:r>
      <w:r>
        <w:tab/>
        <w:t>Medicinali antinfiammatori e antidolorifici (ad es. acido acetilsalicilico, ibuprofene, diclofenac)</w:t>
      </w:r>
    </w:p>
    <w:p w14:paraId="7C33AC89" w14:textId="77777777" w:rsidR="00FF3F64" w:rsidRDefault="00C1380D">
      <w:pPr>
        <w:widowControl w:val="0"/>
        <w:numPr>
          <w:ilvl w:val="12"/>
          <w:numId w:val="0"/>
        </w:numPr>
        <w:ind w:left="567" w:hanging="567"/>
      </w:pPr>
      <w:r>
        <w:noBreakHyphen/>
      </w:r>
      <w:r>
        <w:tab/>
        <w:t>Erba di S. Giovanni, medicinale di origine vegetale per la cura della depressione</w:t>
      </w:r>
    </w:p>
    <w:p w14:paraId="7C33AC8A" w14:textId="77777777" w:rsidR="00FF3F64" w:rsidRDefault="00C1380D">
      <w:pPr>
        <w:widowControl w:val="0"/>
        <w:numPr>
          <w:ilvl w:val="12"/>
          <w:numId w:val="0"/>
        </w:numPr>
        <w:ind w:left="567" w:hanging="567"/>
      </w:pPr>
      <w:r>
        <w:noBreakHyphen/>
      </w:r>
      <w:r>
        <w:tab/>
        <w:t>Medicinali antidepressivi chiamati inibitori selettivi della ricaptazione della serotonina o inibitori della ricaptazione della serotonina-noradrenalina</w:t>
      </w:r>
    </w:p>
    <w:p w14:paraId="7C33AC8B" w14:textId="77777777" w:rsidR="00FF3F64" w:rsidRDefault="00C1380D">
      <w:pPr>
        <w:widowControl w:val="0"/>
        <w:numPr>
          <w:ilvl w:val="12"/>
          <w:numId w:val="0"/>
        </w:numPr>
        <w:ind w:left="567" w:hanging="567"/>
      </w:pPr>
      <w:r>
        <w:noBreakHyphen/>
      </w:r>
      <w:r>
        <w:tab/>
        <w:t>Rifampicina o claritromicina (due antibiotici)</w:t>
      </w:r>
    </w:p>
    <w:p w14:paraId="7C33AC8C" w14:textId="77777777" w:rsidR="00FF3F64" w:rsidRDefault="00C1380D">
      <w:pPr>
        <w:widowControl w:val="0"/>
        <w:numPr>
          <w:ilvl w:val="12"/>
          <w:numId w:val="0"/>
        </w:numPr>
        <w:ind w:left="567" w:hanging="567"/>
        <w:rPr>
          <w:rFonts w:eastAsia="MS Mincho"/>
          <w:szCs w:val="22"/>
        </w:rPr>
      </w:pPr>
      <w:r>
        <w:noBreakHyphen/>
      </w:r>
      <w:r>
        <w:tab/>
        <w:t>Medicinali antivirali per la sindrome da immunodeficienza acquisita (AIDS) (ad es. ritonavir)</w:t>
      </w:r>
    </w:p>
    <w:p w14:paraId="7C33AC8D" w14:textId="77777777" w:rsidR="00FF3F64" w:rsidRDefault="00C1380D">
      <w:pPr>
        <w:widowControl w:val="0"/>
        <w:numPr>
          <w:ilvl w:val="12"/>
          <w:numId w:val="0"/>
        </w:numPr>
        <w:ind w:left="567" w:hanging="567"/>
        <w:rPr>
          <w:rFonts w:eastAsia="MS Mincho"/>
          <w:szCs w:val="22"/>
        </w:rPr>
      </w:pPr>
      <w:r>
        <w:noBreakHyphen/>
      </w:r>
      <w:r>
        <w:tab/>
        <w:t>Alcuni medicinali per il trattamento dell’epilessia (ad es. carbamazepina, fenitoina)</w:t>
      </w:r>
    </w:p>
    <w:p w14:paraId="7C33AC8E" w14:textId="77777777" w:rsidR="00FF3F64" w:rsidRDefault="00FF3F64">
      <w:pPr>
        <w:widowControl w:val="0"/>
        <w:numPr>
          <w:ilvl w:val="12"/>
          <w:numId w:val="0"/>
        </w:numPr>
        <w:ind w:left="360" w:right="-2" w:hanging="360"/>
      </w:pPr>
    </w:p>
    <w:p w14:paraId="7C33AC8F" w14:textId="77777777" w:rsidR="00FF3F64" w:rsidRDefault="00C1380D">
      <w:pPr>
        <w:keepNext/>
        <w:widowControl w:val="0"/>
        <w:numPr>
          <w:ilvl w:val="12"/>
          <w:numId w:val="0"/>
        </w:numPr>
        <w:ind w:right="-2"/>
        <w:rPr>
          <w:b/>
        </w:rPr>
      </w:pPr>
      <w:r>
        <w:rPr>
          <w:b/>
        </w:rPr>
        <w:t>Gravidanza e allattamento</w:t>
      </w:r>
    </w:p>
    <w:p w14:paraId="7C33AC90" w14:textId="77777777" w:rsidR="00FF3F64" w:rsidRDefault="00FF3F64">
      <w:pPr>
        <w:keepNext/>
        <w:widowControl w:val="0"/>
        <w:numPr>
          <w:ilvl w:val="12"/>
          <w:numId w:val="0"/>
        </w:numPr>
      </w:pPr>
    </w:p>
    <w:p w14:paraId="7C33AC91" w14:textId="77777777" w:rsidR="00FF3F64" w:rsidRDefault="00C1380D">
      <w:pPr>
        <w:widowControl w:val="0"/>
        <w:numPr>
          <w:ilvl w:val="12"/>
          <w:numId w:val="0"/>
        </w:numPr>
      </w:pPr>
      <w:r>
        <w:t>Gli effetti di Pradaxa sulla gravidanza e sul feto non sono noti. Non deve assumere questo medicinale se è in gravidanza a meno che il medico non la informi che è sicuro farlo. Se è una donna in età fertile, deve evitare la gravidanza durante il trattamento con Pradaxa.</w:t>
      </w:r>
    </w:p>
    <w:p w14:paraId="7C33AC92" w14:textId="77777777" w:rsidR="00FF3F64" w:rsidRDefault="00FF3F64">
      <w:pPr>
        <w:widowControl w:val="0"/>
        <w:rPr>
          <w:szCs w:val="22"/>
        </w:rPr>
      </w:pPr>
    </w:p>
    <w:p w14:paraId="7C33AC93" w14:textId="77777777" w:rsidR="00FF3F64" w:rsidRDefault="00C1380D">
      <w:pPr>
        <w:widowControl w:val="0"/>
        <w:rPr>
          <w:szCs w:val="22"/>
        </w:rPr>
      </w:pPr>
      <w:r>
        <w:t>Non deve allattare durante il trattamento con Pradaxa.</w:t>
      </w:r>
    </w:p>
    <w:p w14:paraId="7C33AC94" w14:textId="77777777" w:rsidR="00FF3F64" w:rsidRDefault="00FF3F64">
      <w:pPr>
        <w:widowControl w:val="0"/>
        <w:numPr>
          <w:ilvl w:val="12"/>
          <w:numId w:val="0"/>
        </w:numPr>
      </w:pPr>
    </w:p>
    <w:p w14:paraId="7C33AC95" w14:textId="77777777" w:rsidR="00FF3F64" w:rsidRDefault="00C1380D">
      <w:pPr>
        <w:keepNext/>
        <w:widowControl w:val="0"/>
        <w:numPr>
          <w:ilvl w:val="12"/>
          <w:numId w:val="0"/>
        </w:numPr>
        <w:ind w:right="-2"/>
      </w:pPr>
      <w:r>
        <w:rPr>
          <w:b/>
        </w:rPr>
        <w:t>Guida di veicoli e utilizzo di macchinari</w:t>
      </w:r>
    </w:p>
    <w:p w14:paraId="7C33AC96" w14:textId="77777777" w:rsidR="00FF3F64" w:rsidRDefault="00FF3F64">
      <w:pPr>
        <w:keepNext/>
        <w:widowControl w:val="0"/>
        <w:numPr>
          <w:ilvl w:val="12"/>
          <w:numId w:val="0"/>
        </w:numPr>
        <w:ind w:right="-29"/>
      </w:pPr>
    </w:p>
    <w:p w14:paraId="7C33AC97" w14:textId="77777777" w:rsidR="00FF3F64" w:rsidRDefault="00C1380D">
      <w:pPr>
        <w:widowControl w:val="0"/>
      </w:pPr>
      <w:r>
        <w:t>Pradaxa non ha effetti noti sulla capacità di guidare veicoli e di usare macchinari.</w:t>
      </w:r>
    </w:p>
    <w:p w14:paraId="7C33AC98" w14:textId="77777777" w:rsidR="00FF3F64" w:rsidRDefault="00FF3F64">
      <w:pPr>
        <w:widowControl w:val="0"/>
        <w:numPr>
          <w:ilvl w:val="12"/>
          <w:numId w:val="0"/>
        </w:numPr>
      </w:pPr>
    </w:p>
    <w:p w14:paraId="7C33AC99" w14:textId="77777777" w:rsidR="00FF3F64" w:rsidRDefault="00FF3F64">
      <w:pPr>
        <w:widowControl w:val="0"/>
        <w:numPr>
          <w:ilvl w:val="12"/>
          <w:numId w:val="0"/>
        </w:numPr>
        <w:ind w:right="-2"/>
      </w:pPr>
    </w:p>
    <w:p w14:paraId="7C33AC9A" w14:textId="77777777" w:rsidR="00FF3F64" w:rsidRDefault="00C1380D">
      <w:pPr>
        <w:keepNext/>
        <w:widowControl w:val="0"/>
        <w:ind w:left="567" w:hanging="567"/>
        <w:rPr>
          <w:b/>
        </w:rPr>
      </w:pPr>
      <w:r>
        <w:rPr>
          <w:b/>
        </w:rPr>
        <w:lastRenderedPageBreak/>
        <w:t>3.</w:t>
      </w:r>
      <w:r>
        <w:rPr>
          <w:b/>
        </w:rPr>
        <w:tab/>
        <w:t>Come prendere Pradaxa</w:t>
      </w:r>
    </w:p>
    <w:p w14:paraId="7C33AC9B" w14:textId="77777777" w:rsidR="00FF3F64" w:rsidRDefault="00FF3F64">
      <w:pPr>
        <w:keepNext/>
        <w:widowControl w:val="0"/>
        <w:numPr>
          <w:ilvl w:val="12"/>
          <w:numId w:val="0"/>
        </w:numPr>
        <w:ind w:right="-2"/>
      </w:pPr>
    </w:p>
    <w:p w14:paraId="7C33AC9C" w14:textId="77777777" w:rsidR="00FF3F64" w:rsidRDefault="00C1380D">
      <w:pPr>
        <w:widowControl w:val="0"/>
      </w:pPr>
      <w:r>
        <w:t>Pradaxa capsule può essere utilizzato negli adulti e nei bambini di età pari o superiore a 8 anni che siano in grado di ingerire le capsule intere. Per il trattamento dei bambini di età inferiore a 12 anni non appena sono in grado di ingerire cibo morbido è disponibile Pradaxa granulato rivestito.</w:t>
      </w:r>
    </w:p>
    <w:p w14:paraId="7C33AC9D" w14:textId="77777777" w:rsidR="00FF3F64" w:rsidRDefault="00FF3F64">
      <w:pPr>
        <w:widowControl w:val="0"/>
        <w:numPr>
          <w:ilvl w:val="12"/>
          <w:numId w:val="0"/>
        </w:numPr>
        <w:ind w:right="-2"/>
      </w:pPr>
    </w:p>
    <w:p w14:paraId="7C33AC9E" w14:textId="77777777" w:rsidR="00FF3F64" w:rsidRDefault="00FF3F64">
      <w:pPr>
        <w:widowControl w:val="0"/>
        <w:numPr>
          <w:ilvl w:val="12"/>
          <w:numId w:val="0"/>
        </w:numPr>
        <w:ind w:right="-2"/>
      </w:pPr>
    </w:p>
    <w:p w14:paraId="7C33AC9F" w14:textId="77777777" w:rsidR="00FF3F64" w:rsidRDefault="00C1380D">
      <w:pPr>
        <w:widowControl w:val="0"/>
        <w:numPr>
          <w:ilvl w:val="12"/>
          <w:numId w:val="0"/>
        </w:numPr>
        <w:ind w:right="-2"/>
      </w:pPr>
      <w:r>
        <w:t>Prenda questo medicinale seguendo sempre esattamente le istruzioni del medico. Se ha dubbi consulti il medico.</w:t>
      </w:r>
    </w:p>
    <w:p w14:paraId="7C33ACA0" w14:textId="77777777" w:rsidR="00FF3F64" w:rsidRDefault="00FF3F64">
      <w:pPr>
        <w:widowControl w:val="0"/>
        <w:numPr>
          <w:ilvl w:val="12"/>
          <w:numId w:val="0"/>
        </w:numPr>
        <w:ind w:right="-2"/>
      </w:pPr>
    </w:p>
    <w:p w14:paraId="7C33ACA1" w14:textId="77777777" w:rsidR="00FF3F64" w:rsidRDefault="00C1380D">
      <w:pPr>
        <w:keepNext/>
        <w:widowControl w:val="0"/>
        <w:numPr>
          <w:ilvl w:val="12"/>
          <w:numId w:val="0"/>
        </w:numPr>
        <w:rPr>
          <w:b/>
          <w:bCs/>
        </w:rPr>
      </w:pPr>
      <w:r>
        <w:rPr>
          <w:b/>
        </w:rPr>
        <w:t>Prenda Pradaxa come raccomandato per le seguenti condizioni:</w:t>
      </w:r>
    </w:p>
    <w:p w14:paraId="7C33ACA2" w14:textId="77777777" w:rsidR="00FF3F64" w:rsidRDefault="00FF3F64">
      <w:pPr>
        <w:keepNext/>
        <w:widowControl w:val="0"/>
        <w:numPr>
          <w:ilvl w:val="12"/>
          <w:numId w:val="0"/>
        </w:numPr>
        <w:rPr>
          <w:b/>
          <w:bCs/>
        </w:rPr>
      </w:pPr>
    </w:p>
    <w:p w14:paraId="7C33ACA3" w14:textId="77777777" w:rsidR="00FF3F64" w:rsidRDefault="00C1380D">
      <w:pPr>
        <w:keepNext/>
        <w:widowControl w:val="0"/>
        <w:numPr>
          <w:ilvl w:val="12"/>
          <w:numId w:val="0"/>
        </w:numPr>
      </w:pPr>
      <w:r>
        <w:rPr>
          <w:u w:val="single"/>
        </w:rPr>
        <w:t>Prevenzione della formazione di coaguli di sangue dopo intervento di sostituzione di ginocchio o anca</w:t>
      </w:r>
    </w:p>
    <w:p w14:paraId="7C33ACA4" w14:textId="77777777" w:rsidR="00FF3F64" w:rsidRDefault="00FF3F64">
      <w:pPr>
        <w:keepNext/>
        <w:widowControl w:val="0"/>
      </w:pPr>
    </w:p>
    <w:p w14:paraId="7C33ACA5" w14:textId="77777777" w:rsidR="00FF3F64" w:rsidRDefault="00C1380D">
      <w:pPr>
        <w:widowControl w:val="0"/>
      </w:pPr>
      <w:r>
        <w:t xml:space="preserve">La dose raccomandata è di </w:t>
      </w:r>
      <w:r>
        <w:rPr>
          <w:b/>
        </w:rPr>
        <w:t>220 mg una volta al giorno</w:t>
      </w:r>
      <w:r>
        <w:t xml:space="preserve"> (assunta come 2 capsule da 110 mg).</w:t>
      </w:r>
    </w:p>
    <w:p w14:paraId="7C33ACA6" w14:textId="77777777" w:rsidR="00FF3F64" w:rsidRDefault="00FF3F64">
      <w:pPr>
        <w:widowControl w:val="0"/>
      </w:pPr>
    </w:p>
    <w:p w14:paraId="7C33ACA7" w14:textId="77777777" w:rsidR="00FF3F64" w:rsidRDefault="00C1380D">
      <w:pPr>
        <w:widowControl w:val="0"/>
      </w:pPr>
      <w:r>
        <w:t xml:space="preserve">Se la </w:t>
      </w:r>
      <w:r>
        <w:rPr>
          <w:b/>
        </w:rPr>
        <w:t>funzionalità dei suoi reni è ridotta</w:t>
      </w:r>
      <w:r>
        <w:t xml:space="preserve"> di più della metà o se </w:t>
      </w:r>
      <w:r>
        <w:rPr>
          <w:b/>
        </w:rPr>
        <w:t>ha</w:t>
      </w:r>
      <w:r>
        <w:t xml:space="preserve"> </w:t>
      </w:r>
      <w:r>
        <w:rPr>
          <w:b/>
        </w:rPr>
        <w:t>75 anni o più</w:t>
      </w:r>
      <w:r>
        <w:t>, la dose raccomandata è 150 mg una volta al giorno (assunta come 2 capsule da 75 mg).</w:t>
      </w:r>
    </w:p>
    <w:p w14:paraId="7C33ACA8" w14:textId="77777777" w:rsidR="00FF3F64" w:rsidRDefault="00FF3F64">
      <w:pPr>
        <w:widowControl w:val="0"/>
        <w:autoSpaceDE w:val="0"/>
        <w:autoSpaceDN w:val="0"/>
        <w:adjustRightInd w:val="0"/>
        <w:rPr>
          <w:b/>
          <w:szCs w:val="22"/>
          <w:u w:val="single"/>
        </w:rPr>
      </w:pPr>
    </w:p>
    <w:p w14:paraId="7C33ACA9" w14:textId="77777777" w:rsidR="00FF3F64" w:rsidRDefault="00C1380D">
      <w:pPr>
        <w:widowControl w:val="0"/>
      </w:pPr>
      <w:r>
        <w:t xml:space="preserve">Se sta assumendo medicinali contenenti </w:t>
      </w:r>
      <w:r>
        <w:rPr>
          <w:b/>
        </w:rPr>
        <w:t>amiodarone, chinidina o verapamil</w:t>
      </w:r>
      <w:r>
        <w:t xml:space="preserve">, la dose raccomandata è </w:t>
      </w:r>
      <w:r>
        <w:rPr>
          <w:b/>
        </w:rPr>
        <w:t>150 mg una volta al giorno</w:t>
      </w:r>
      <w:r>
        <w:t xml:space="preserve"> (assunta come 2 capsule da 75 mg).</w:t>
      </w:r>
    </w:p>
    <w:p w14:paraId="7C33ACAA" w14:textId="77777777" w:rsidR="00FF3F64" w:rsidRDefault="00FF3F64">
      <w:pPr>
        <w:widowControl w:val="0"/>
      </w:pPr>
    </w:p>
    <w:p w14:paraId="7C33ACAB" w14:textId="77777777" w:rsidR="00FF3F64" w:rsidRDefault="00C1380D">
      <w:pPr>
        <w:widowControl w:val="0"/>
      </w:pPr>
      <w:r>
        <w:t xml:space="preserve">Se sta assumendo </w:t>
      </w:r>
      <w:r>
        <w:rPr>
          <w:b/>
        </w:rPr>
        <w:t>medicinali contenenti verapamil e la funzionalità dei suoi reni è diminuita</w:t>
      </w:r>
      <w:r>
        <w:t xml:space="preserve"> di più della metà, deve assumere una dose ridotta di Pradaxa pari a </w:t>
      </w:r>
      <w:r>
        <w:rPr>
          <w:b/>
        </w:rPr>
        <w:t>75 mg</w:t>
      </w:r>
      <w:r>
        <w:t xml:space="preserve"> perché il rischio di sanguinamento può aumentare.</w:t>
      </w:r>
    </w:p>
    <w:p w14:paraId="7C33ACAC" w14:textId="77777777" w:rsidR="00FF3F64" w:rsidRDefault="00FF3F64">
      <w:pPr>
        <w:widowControl w:val="0"/>
      </w:pPr>
    </w:p>
    <w:p w14:paraId="7C33ACAD" w14:textId="77777777" w:rsidR="00FF3F64" w:rsidRDefault="00C1380D">
      <w:pPr>
        <w:widowControl w:val="0"/>
      </w:pPr>
      <w:r>
        <w:t>Per entrambi gli interventi, il trattamento non deve essere iniziato in caso di sanguinamento nel sito dell’operazione. Se il trattamento non può essere iniziato fino al giorno successivo all’intervento chirurgico, la somministrazione deve iniziare con una dose di 2 capsule una volta al giorno.</w:t>
      </w:r>
    </w:p>
    <w:p w14:paraId="7C33ACAE" w14:textId="77777777" w:rsidR="00FF3F64" w:rsidRDefault="00FF3F64">
      <w:pPr>
        <w:widowControl w:val="0"/>
        <w:ind w:right="-2"/>
      </w:pPr>
    </w:p>
    <w:p w14:paraId="7C33ACAF" w14:textId="77777777" w:rsidR="00FF3F64" w:rsidRDefault="00C1380D">
      <w:pPr>
        <w:keepNext/>
        <w:widowControl w:val="0"/>
        <w:autoSpaceDE w:val="0"/>
        <w:autoSpaceDN w:val="0"/>
        <w:adjustRightInd w:val="0"/>
        <w:rPr>
          <w:i/>
          <w:iCs/>
          <w:szCs w:val="22"/>
          <w:u w:val="single"/>
        </w:rPr>
      </w:pPr>
      <w:r>
        <w:rPr>
          <w:i/>
          <w:u w:val="single"/>
        </w:rPr>
        <w:t>Dopo intervento di sostituzione del ginocchio</w:t>
      </w:r>
    </w:p>
    <w:p w14:paraId="7C33ACB0" w14:textId="77777777" w:rsidR="00FF3F64" w:rsidRDefault="00FF3F64">
      <w:pPr>
        <w:keepNext/>
        <w:widowControl w:val="0"/>
        <w:autoSpaceDE w:val="0"/>
        <w:autoSpaceDN w:val="0"/>
        <w:adjustRightInd w:val="0"/>
        <w:rPr>
          <w:b/>
          <w:szCs w:val="22"/>
        </w:rPr>
      </w:pPr>
    </w:p>
    <w:p w14:paraId="7C33ACB1" w14:textId="77777777" w:rsidR="00FF3F64" w:rsidRDefault="00C1380D">
      <w:pPr>
        <w:widowControl w:val="0"/>
      </w:pPr>
      <w:r>
        <w:t>Deve iniziare il trattamento con Pradaxa entro 1</w:t>
      </w:r>
      <w:r>
        <w:noBreakHyphen/>
        <w:t>4 ore dalla conclusione dell’intervento chirurgico, assumendo una singola capsula. Successivamente deve assumere due capsule, una volta al giorno, per un totale di 10 giorni.</w:t>
      </w:r>
    </w:p>
    <w:p w14:paraId="7C33ACB2" w14:textId="77777777" w:rsidR="00FF3F64" w:rsidRDefault="00FF3F64">
      <w:pPr>
        <w:widowControl w:val="0"/>
      </w:pPr>
    </w:p>
    <w:p w14:paraId="7C33ACB3" w14:textId="77777777" w:rsidR="00FF3F64" w:rsidRDefault="00C1380D">
      <w:pPr>
        <w:keepNext/>
        <w:widowControl w:val="0"/>
        <w:rPr>
          <w:i/>
          <w:iCs/>
          <w:szCs w:val="22"/>
          <w:u w:val="single"/>
        </w:rPr>
      </w:pPr>
      <w:r>
        <w:rPr>
          <w:i/>
          <w:u w:val="single"/>
        </w:rPr>
        <w:t>Dopo intervento di sostituzione dell’anca</w:t>
      </w:r>
    </w:p>
    <w:p w14:paraId="7C33ACB4" w14:textId="77777777" w:rsidR="00FF3F64" w:rsidRDefault="00C1380D">
      <w:pPr>
        <w:widowControl w:val="0"/>
      </w:pPr>
      <w:r>
        <w:t>Deve iniziare il trattamento con Pradaxa entro 1</w:t>
      </w:r>
      <w:r>
        <w:noBreakHyphen/>
        <w:t>4 ore dalla conclusione dell’intervento chirurgico, assumendo una singola capsula. Successivamente deve assumere due capsule, una volta al giorno, per un totale di 28</w:t>
      </w:r>
      <w:r>
        <w:noBreakHyphen/>
        <w:t>35 giorni.</w:t>
      </w:r>
    </w:p>
    <w:p w14:paraId="7C33ACB5" w14:textId="77777777" w:rsidR="00FF3F64" w:rsidRDefault="00FF3F64">
      <w:pPr>
        <w:widowControl w:val="0"/>
        <w:numPr>
          <w:ilvl w:val="12"/>
          <w:numId w:val="0"/>
        </w:numPr>
        <w:ind w:right="-2"/>
      </w:pPr>
    </w:p>
    <w:p w14:paraId="7C33ACB6" w14:textId="77777777" w:rsidR="00FF3F64" w:rsidRDefault="00C1380D">
      <w:pPr>
        <w:keepNext/>
        <w:widowControl w:val="0"/>
        <w:numPr>
          <w:ilvl w:val="12"/>
          <w:numId w:val="0"/>
        </w:numPr>
        <w:ind w:right="-2"/>
        <w:rPr>
          <w:u w:val="single"/>
        </w:rPr>
      </w:pPr>
      <w:r>
        <w:rPr>
          <w:u w:val="single"/>
        </w:rPr>
        <w:t>Trattamento dei coaguli di sangue e prevenzione della formazione di nuovi coaguli di sangue nei bambini.</w:t>
      </w:r>
    </w:p>
    <w:p w14:paraId="7C33ACB7" w14:textId="77777777" w:rsidR="00FF3F64" w:rsidRDefault="00FF3F64">
      <w:pPr>
        <w:keepNext/>
        <w:widowControl w:val="0"/>
        <w:numPr>
          <w:ilvl w:val="12"/>
          <w:numId w:val="0"/>
        </w:numPr>
        <w:ind w:right="-2"/>
      </w:pPr>
    </w:p>
    <w:p w14:paraId="7C33ACB8" w14:textId="77777777" w:rsidR="00FF3F64" w:rsidRDefault="00C1380D">
      <w:pPr>
        <w:widowControl w:val="0"/>
        <w:numPr>
          <w:ilvl w:val="12"/>
          <w:numId w:val="0"/>
        </w:numPr>
        <w:ind w:right="-2"/>
      </w:pPr>
      <w:r>
        <w:rPr>
          <w:b/>
        </w:rPr>
        <w:t>Pradaxa deve essere assunto due volte al giorno</w:t>
      </w:r>
      <w:r>
        <w:t>, una dose al mattino e una alla sera, all’incirca alla stessa ora ogni giorno. L’intervallo di somministrazione deve avvicinarsi il più possibile alle 12 ore.</w:t>
      </w:r>
    </w:p>
    <w:p w14:paraId="7C33ACB9" w14:textId="77777777" w:rsidR="00FF3F64" w:rsidRDefault="00FF3F64">
      <w:pPr>
        <w:widowControl w:val="0"/>
      </w:pPr>
    </w:p>
    <w:p w14:paraId="7C33ACBA" w14:textId="77777777" w:rsidR="00FF3F64" w:rsidRDefault="00C1380D">
      <w:pPr>
        <w:widowControl w:val="0"/>
        <w:autoSpaceDE w:val="0"/>
        <w:autoSpaceDN w:val="0"/>
        <w:adjustRightInd w:val="0"/>
        <w:rPr>
          <w:szCs w:val="22"/>
        </w:rPr>
      </w:pPr>
      <w:r>
        <w:t>La dose raccomandata dipende dal peso e dall’età del paziente. Il medico stabilirà la dose corretta. Il medico potrà aggiustare la dose nel corso del trattamento. Continui ad utilizzare tutti gli altri medicinali, a meno che il medico non le dica di interromperne qualcuno.</w:t>
      </w:r>
    </w:p>
    <w:p w14:paraId="7C33ACBB" w14:textId="77777777" w:rsidR="00FF3F64" w:rsidRDefault="00FF3F64">
      <w:pPr>
        <w:widowControl w:val="0"/>
        <w:numPr>
          <w:ilvl w:val="12"/>
          <w:numId w:val="0"/>
        </w:numPr>
        <w:ind w:right="-2"/>
        <w:rPr>
          <w:szCs w:val="22"/>
          <w:lang w:eastAsia="zh-CN" w:bidi="th-TH"/>
        </w:rPr>
      </w:pPr>
    </w:p>
    <w:p w14:paraId="7C33ACBC" w14:textId="77777777" w:rsidR="00FF3F64" w:rsidRDefault="00C1380D">
      <w:pPr>
        <w:widowControl w:val="0"/>
        <w:numPr>
          <w:ilvl w:val="12"/>
          <w:numId w:val="0"/>
        </w:numPr>
      </w:pPr>
      <w:bookmarkStart w:id="26" w:name="_Hlk85215213"/>
      <w:r>
        <w:t>La Tabella 1 mostra le dosi singole e giornaliere totali di Pradaxa in milligrammi (mg). Le dosi dipendono dal peso in chilogrammi (kg) e dall’età in anni del paziente.</w:t>
      </w:r>
    </w:p>
    <w:p w14:paraId="7C33ACBD" w14:textId="77777777" w:rsidR="00FF3F64" w:rsidRDefault="00FF3F64">
      <w:pPr>
        <w:widowControl w:val="0"/>
        <w:numPr>
          <w:ilvl w:val="12"/>
          <w:numId w:val="0"/>
        </w:numPr>
      </w:pPr>
    </w:p>
    <w:p w14:paraId="7C33ACBE" w14:textId="77777777" w:rsidR="00FF3F64" w:rsidRDefault="00C1380D">
      <w:pPr>
        <w:keepNext/>
        <w:widowControl w:val="0"/>
        <w:numPr>
          <w:ilvl w:val="12"/>
          <w:numId w:val="0"/>
        </w:numPr>
        <w:ind w:left="1134" w:hanging="1134"/>
      </w:pPr>
      <w:r>
        <w:lastRenderedPageBreak/>
        <w:t>Tabella 1:</w:t>
      </w:r>
      <w:r>
        <w:tab/>
        <w:t>Tabella di dosaggio per Pradaxa capsule</w:t>
      </w:r>
    </w:p>
    <w:p w14:paraId="7C33ACBF" w14:textId="77777777" w:rsidR="00FF3F64" w:rsidRDefault="00FF3F64">
      <w:pPr>
        <w:keepNext/>
        <w:widowControl w:val="0"/>
        <w:numPr>
          <w:ilvl w:val="12"/>
          <w:numId w:val="0"/>
        </w:numPr>
        <w:ind w:right="-2"/>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549"/>
        <w:gridCol w:w="1774"/>
        <w:gridCol w:w="2472"/>
      </w:tblGrid>
      <w:tr w:rsidR="00FF3F64" w14:paraId="7C33ACC5" w14:textId="77777777">
        <w:tc>
          <w:tcPr>
            <w:tcW w:w="2657" w:type="pct"/>
            <w:gridSpan w:val="2"/>
            <w:tcBorders>
              <w:top w:val="single" w:sz="4" w:space="0" w:color="auto"/>
              <w:left w:val="single" w:sz="4" w:space="0" w:color="auto"/>
              <w:bottom w:val="single" w:sz="4" w:space="0" w:color="auto"/>
              <w:right w:val="single" w:sz="4" w:space="0" w:color="auto"/>
            </w:tcBorders>
            <w:hideMark/>
          </w:tcPr>
          <w:p w14:paraId="7C33ACC0" w14:textId="77777777" w:rsidR="00FF3F64" w:rsidRDefault="00C1380D">
            <w:pPr>
              <w:keepNext/>
              <w:widowControl w:val="0"/>
              <w:jc w:val="center"/>
              <w:rPr>
                <w:b/>
                <w:bCs/>
                <w:szCs w:val="22"/>
              </w:rPr>
            </w:pPr>
            <w:r>
              <w:rPr>
                <w:b/>
                <w:bCs/>
                <w:szCs w:val="22"/>
              </w:rPr>
              <w:t>Combinazioni peso/età</w:t>
            </w:r>
          </w:p>
        </w:tc>
        <w:tc>
          <w:tcPr>
            <w:tcW w:w="979" w:type="pct"/>
            <w:vMerge w:val="restart"/>
            <w:tcBorders>
              <w:top w:val="single" w:sz="4" w:space="0" w:color="auto"/>
              <w:left w:val="single" w:sz="4" w:space="0" w:color="auto"/>
              <w:bottom w:val="single" w:sz="4" w:space="0" w:color="auto"/>
              <w:right w:val="single" w:sz="4" w:space="0" w:color="auto"/>
            </w:tcBorders>
            <w:hideMark/>
          </w:tcPr>
          <w:p w14:paraId="7C33ACC1" w14:textId="77777777" w:rsidR="00FF3F64" w:rsidRDefault="00C1380D">
            <w:pPr>
              <w:keepNext/>
              <w:widowControl w:val="0"/>
              <w:jc w:val="center"/>
              <w:rPr>
                <w:b/>
                <w:bCs/>
                <w:szCs w:val="22"/>
              </w:rPr>
            </w:pPr>
            <w:r>
              <w:rPr>
                <w:b/>
                <w:bCs/>
                <w:szCs w:val="22"/>
              </w:rPr>
              <w:t>Dose singola</w:t>
            </w:r>
          </w:p>
          <w:p w14:paraId="7C33ACC2" w14:textId="77777777" w:rsidR="00FF3F64" w:rsidRDefault="00C1380D">
            <w:pPr>
              <w:keepNext/>
              <w:widowControl w:val="0"/>
              <w:jc w:val="center"/>
              <w:rPr>
                <w:b/>
                <w:bCs/>
                <w:szCs w:val="22"/>
              </w:rPr>
            </w:pPr>
            <w:r>
              <w:rPr>
                <w:b/>
                <w:bCs/>
                <w:szCs w:val="22"/>
              </w:rPr>
              <w:t>in mg</w:t>
            </w:r>
          </w:p>
        </w:tc>
        <w:tc>
          <w:tcPr>
            <w:tcW w:w="1364" w:type="pct"/>
            <w:vMerge w:val="restart"/>
            <w:tcBorders>
              <w:top w:val="single" w:sz="4" w:space="0" w:color="auto"/>
              <w:left w:val="single" w:sz="4" w:space="0" w:color="auto"/>
              <w:bottom w:val="single" w:sz="4" w:space="0" w:color="auto"/>
              <w:right w:val="single" w:sz="4" w:space="0" w:color="auto"/>
            </w:tcBorders>
            <w:hideMark/>
          </w:tcPr>
          <w:p w14:paraId="7C33ACC3" w14:textId="77777777" w:rsidR="00FF3F64" w:rsidRDefault="00C1380D">
            <w:pPr>
              <w:keepNext/>
              <w:widowControl w:val="0"/>
              <w:jc w:val="center"/>
              <w:rPr>
                <w:b/>
                <w:bCs/>
                <w:szCs w:val="22"/>
              </w:rPr>
            </w:pPr>
            <w:r>
              <w:rPr>
                <w:b/>
                <w:bCs/>
                <w:szCs w:val="22"/>
              </w:rPr>
              <w:t>Dose giornaliera totale</w:t>
            </w:r>
          </w:p>
          <w:p w14:paraId="7C33ACC4" w14:textId="77777777" w:rsidR="00FF3F64" w:rsidRDefault="00C1380D">
            <w:pPr>
              <w:keepNext/>
              <w:widowControl w:val="0"/>
              <w:jc w:val="center"/>
              <w:rPr>
                <w:b/>
                <w:bCs/>
                <w:szCs w:val="22"/>
              </w:rPr>
            </w:pPr>
            <w:r>
              <w:rPr>
                <w:b/>
                <w:bCs/>
                <w:szCs w:val="22"/>
              </w:rPr>
              <w:t>in mg</w:t>
            </w:r>
          </w:p>
        </w:tc>
      </w:tr>
      <w:tr w:rsidR="00FF3F64" w14:paraId="7C33ACCA" w14:textId="77777777">
        <w:tc>
          <w:tcPr>
            <w:tcW w:w="1250" w:type="pct"/>
            <w:tcBorders>
              <w:top w:val="single" w:sz="4" w:space="0" w:color="auto"/>
              <w:left w:val="single" w:sz="4" w:space="0" w:color="auto"/>
              <w:bottom w:val="single" w:sz="4" w:space="0" w:color="auto"/>
              <w:right w:val="single" w:sz="4" w:space="0" w:color="auto"/>
            </w:tcBorders>
            <w:hideMark/>
          </w:tcPr>
          <w:p w14:paraId="7C33ACC6" w14:textId="77777777" w:rsidR="00FF3F64" w:rsidRDefault="00C1380D">
            <w:pPr>
              <w:keepNext/>
              <w:widowControl w:val="0"/>
              <w:jc w:val="center"/>
              <w:rPr>
                <w:b/>
                <w:bCs/>
                <w:szCs w:val="22"/>
              </w:rPr>
            </w:pPr>
            <w:r>
              <w:rPr>
                <w:b/>
                <w:bCs/>
                <w:szCs w:val="22"/>
              </w:rPr>
              <w:t>Peso in kg</w:t>
            </w:r>
          </w:p>
        </w:tc>
        <w:tc>
          <w:tcPr>
            <w:tcW w:w="1407" w:type="pct"/>
            <w:tcBorders>
              <w:top w:val="single" w:sz="4" w:space="0" w:color="auto"/>
              <w:left w:val="single" w:sz="4" w:space="0" w:color="auto"/>
              <w:bottom w:val="single" w:sz="4" w:space="0" w:color="auto"/>
              <w:right w:val="single" w:sz="4" w:space="0" w:color="auto"/>
            </w:tcBorders>
            <w:hideMark/>
          </w:tcPr>
          <w:p w14:paraId="7C33ACC7" w14:textId="77777777" w:rsidR="00FF3F64" w:rsidRDefault="00C1380D">
            <w:pPr>
              <w:keepNext/>
              <w:widowControl w:val="0"/>
              <w:jc w:val="center"/>
              <w:rPr>
                <w:b/>
                <w:bCs/>
                <w:szCs w:val="22"/>
              </w:rPr>
            </w:pPr>
            <w:r>
              <w:rPr>
                <w:b/>
                <w:bCs/>
                <w:szCs w:val="22"/>
              </w:rPr>
              <w:t>Età in anni</w:t>
            </w:r>
          </w:p>
        </w:tc>
        <w:tc>
          <w:tcPr>
            <w:tcW w:w="979" w:type="pct"/>
            <w:vMerge/>
            <w:tcBorders>
              <w:top w:val="single" w:sz="4" w:space="0" w:color="auto"/>
              <w:left w:val="single" w:sz="4" w:space="0" w:color="auto"/>
              <w:bottom w:val="single" w:sz="4" w:space="0" w:color="auto"/>
              <w:right w:val="single" w:sz="4" w:space="0" w:color="auto"/>
            </w:tcBorders>
            <w:vAlign w:val="center"/>
            <w:hideMark/>
          </w:tcPr>
          <w:p w14:paraId="7C33ACC8" w14:textId="77777777" w:rsidR="00FF3F64" w:rsidRDefault="00FF3F64">
            <w:pPr>
              <w:keepNext/>
              <w:widowControl w:val="0"/>
              <w:rPr>
                <w:b/>
                <w:bCs/>
                <w:szCs w:val="22"/>
              </w:rPr>
            </w:pPr>
          </w:p>
        </w:tc>
        <w:tc>
          <w:tcPr>
            <w:tcW w:w="1364" w:type="pct"/>
            <w:vMerge/>
            <w:tcBorders>
              <w:top w:val="single" w:sz="4" w:space="0" w:color="auto"/>
              <w:left w:val="single" w:sz="4" w:space="0" w:color="auto"/>
              <w:bottom w:val="single" w:sz="4" w:space="0" w:color="auto"/>
              <w:right w:val="single" w:sz="4" w:space="0" w:color="auto"/>
            </w:tcBorders>
            <w:vAlign w:val="center"/>
            <w:hideMark/>
          </w:tcPr>
          <w:p w14:paraId="7C33ACC9" w14:textId="77777777" w:rsidR="00FF3F64" w:rsidRDefault="00FF3F64">
            <w:pPr>
              <w:keepNext/>
              <w:widowControl w:val="0"/>
              <w:rPr>
                <w:b/>
                <w:bCs/>
                <w:szCs w:val="22"/>
              </w:rPr>
            </w:pPr>
          </w:p>
        </w:tc>
      </w:tr>
      <w:tr w:rsidR="00FF3F64" w14:paraId="7C33ACCF" w14:textId="77777777">
        <w:tc>
          <w:tcPr>
            <w:tcW w:w="1250" w:type="pct"/>
            <w:tcBorders>
              <w:top w:val="single" w:sz="4" w:space="0" w:color="auto"/>
              <w:left w:val="single" w:sz="4" w:space="0" w:color="auto"/>
              <w:bottom w:val="single" w:sz="4" w:space="0" w:color="auto"/>
              <w:right w:val="single" w:sz="4" w:space="0" w:color="auto"/>
            </w:tcBorders>
            <w:hideMark/>
          </w:tcPr>
          <w:p w14:paraId="7C33ACCB" w14:textId="77777777" w:rsidR="00FF3F64" w:rsidRDefault="00C1380D">
            <w:pPr>
              <w:keepNext/>
              <w:widowControl w:val="0"/>
              <w:rPr>
                <w:bCs/>
                <w:szCs w:val="22"/>
              </w:rPr>
            </w:pPr>
            <w:r>
              <w:rPr>
                <w:bCs/>
                <w:szCs w:val="22"/>
              </w:rPr>
              <w:t>da 11 a meno di 13 kg</w:t>
            </w:r>
          </w:p>
        </w:tc>
        <w:tc>
          <w:tcPr>
            <w:tcW w:w="1407" w:type="pct"/>
            <w:tcBorders>
              <w:top w:val="single" w:sz="4" w:space="0" w:color="auto"/>
              <w:left w:val="single" w:sz="4" w:space="0" w:color="auto"/>
              <w:bottom w:val="single" w:sz="4" w:space="0" w:color="auto"/>
              <w:right w:val="single" w:sz="4" w:space="0" w:color="auto"/>
            </w:tcBorders>
            <w:hideMark/>
          </w:tcPr>
          <w:p w14:paraId="7C33ACCC" w14:textId="77777777" w:rsidR="00FF3F64" w:rsidRDefault="00C1380D">
            <w:pPr>
              <w:keepNext/>
              <w:widowControl w:val="0"/>
              <w:rPr>
                <w:bCs/>
                <w:szCs w:val="22"/>
              </w:rPr>
            </w:pPr>
            <w:r>
              <w:rPr>
                <w:bCs/>
                <w:szCs w:val="22"/>
              </w:rPr>
              <w:t>da 8 a meno di 9 anni</w:t>
            </w:r>
          </w:p>
        </w:tc>
        <w:tc>
          <w:tcPr>
            <w:tcW w:w="979" w:type="pct"/>
            <w:tcBorders>
              <w:top w:val="single" w:sz="4" w:space="0" w:color="auto"/>
              <w:left w:val="single" w:sz="4" w:space="0" w:color="auto"/>
              <w:bottom w:val="single" w:sz="4" w:space="0" w:color="auto"/>
              <w:right w:val="single" w:sz="4" w:space="0" w:color="auto"/>
            </w:tcBorders>
            <w:hideMark/>
          </w:tcPr>
          <w:p w14:paraId="7C33ACCD" w14:textId="77777777" w:rsidR="00FF3F64" w:rsidRDefault="00C1380D">
            <w:pPr>
              <w:keepNext/>
              <w:widowControl w:val="0"/>
              <w:jc w:val="center"/>
              <w:rPr>
                <w:bCs/>
                <w:szCs w:val="22"/>
              </w:rPr>
            </w:pPr>
            <w:r>
              <w:rPr>
                <w:bCs/>
                <w:szCs w:val="22"/>
              </w:rPr>
              <w:t>75</w:t>
            </w:r>
          </w:p>
        </w:tc>
        <w:tc>
          <w:tcPr>
            <w:tcW w:w="1364" w:type="pct"/>
            <w:tcBorders>
              <w:top w:val="single" w:sz="4" w:space="0" w:color="auto"/>
              <w:left w:val="single" w:sz="4" w:space="0" w:color="auto"/>
              <w:bottom w:val="single" w:sz="4" w:space="0" w:color="auto"/>
              <w:right w:val="single" w:sz="4" w:space="0" w:color="auto"/>
            </w:tcBorders>
            <w:hideMark/>
          </w:tcPr>
          <w:p w14:paraId="7C33ACCE" w14:textId="77777777" w:rsidR="00FF3F64" w:rsidRDefault="00C1380D">
            <w:pPr>
              <w:keepNext/>
              <w:widowControl w:val="0"/>
              <w:jc w:val="center"/>
              <w:rPr>
                <w:bCs/>
                <w:szCs w:val="22"/>
              </w:rPr>
            </w:pPr>
            <w:r>
              <w:rPr>
                <w:bCs/>
                <w:szCs w:val="22"/>
              </w:rPr>
              <w:t>150</w:t>
            </w:r>
          </w:p>
        </w:tc>
      </w:tr>
      <w:tr w:rsidR="00FF3F64" w14:paraId="7C33ACD4" w14:textId="77777777">
        <w:tc>
          <w:tcPr>
            <w:tcW w:w="1250" w:type="pct"/>
            <w:tcBorders>
              <w:top w:val="single" w:sz="4" w:space="0" w:color="auto"/>
              <w:left w:val="single" w:sz="4" w:space="0" w:color="auto"/>
              <w:bottom w:val="single" w:sz="4" w:space="0" w:color="auto"/>
              <w:right w:val="single" w:sz="4" w:space="0" w:color="auto"/>
            </w:tcBorders>
            <w:hideMark/>
          </w:tcPr>
          <w:p w14:paraId="7C33ACD0" w14:textId="77777777" w:rsidR="00FF3F64" w:rsidRDefault="00C1380D">
            <w:pPr>
              <w:keepNext/>
              <w:widowControl w:val="0"/>
              <w:rPr>
                <w:bCs/>
                <w:szCs w:val="22"/>
              </w:rPr>
            </w:pPr>
            <w:r>
              <w:rPr>
                <w:bCs/>
                <w:szCs w:val="22"/>
              </w:rPr>
              <w:t>da 13 a meno di 16 kg</w:t>
            </w:r>
          </w:p>
        </w:tc>
        <w:tc>
          <w:tcPr>
            <w:tcW w:w="1407" w:type="pct"/>
            <w:tcBorders>
              <w:top w:val="single" w:sz="4" w:space="0" w:color="auto"/>
              <w:left w:val="single" w:sz="4" w:space="0" w:color="auto"/>
              <w:bottom w:val="single" w:sz="4" w:space="0" w:color="auto"/>
              <w:right w:val="single" w:sz="4" w:space="0" w:color="auto"/>
            </w:tcBorders>
            <w:hideMark/>
          </w:tcPr>
          <w:p w14:paraId="7C33ACD1" w14:textId="77777777" w:rsidR="00FF3F64" w:rsidRDefault="00C1380D">
            <w:pPr>
              <w:keepNext/>
              <w:widowControl w:val="0"/>
              <w:rPr>
                <w:bCs/>
                <w:szCs w:val="22"/>
              </w:rPr>
            </w:pPr>
            <w:r>
              <w:rPr>
                <w:bCs/>
                <w:szCs w:val="22"/>
              </w:rPr>
              <w:t>da 8 a meno di 11 anni</w:t>
            </w:r>
          </w:p>
        </w:tc>
        <w:tc>
          <w:tcPr>
            <w:tcW w:w="979" w:type="pct"/>
            <w:tcBorders>
              <w:top w:val="single" w:sz="4" w:space="0" w:color="auto"/>
              <w:left w:val="single" w:sz="4" w:space="0" w:color="auto"/>
              <w:bottom w:val="single" w:sz="4" w:space="0" w:color="auto"/>
              <w:right w:val="single" w:sz="4" w:space="0" w:color="auto"/>
            </w:tcBorders>
            <w:hideMark/>
          </w:tcPr>
          <w:p w14:paraId="7C33ACD2" w14:textId="77777777" w:rsidR="00FF3F64" w:rsidRDefault="00C1380D">
            <w:pPr>
              <w:keepNext/>
              <w:widowControl w:val="0"/>
              <w:jc w:val="center"/>
              <w:rPr>
                <w:bCs/>
                <w:szCs w:val="22"/>
              </w:rPr>
            </w:pPr>
            <w:r>
              <w:rPr>
                <w:bCs/>
                <w:szCs w:val="22"/>
              </w:rPr>
              <w:t>110</w:t>
            </w:r>
          </w:p>
        </w:tc>
        <w:tc>
          <w:tcPr>
            <w:tcW w:w="1364" w:type="pct"/>
            <w:tcBorders>
              <w:top w:val="single" w:sz="4" w:space="0" w:color="auto"/>
              <w:left w:val="single" w:sz="4" w:space="0" w:color="auto"/>
              <w:bottom w:val="single" w:sz="4" w:space="0" w:color="auto"/>
              <w:right w:val="single" w:sz="4" w:space="0" w:color="auto"/>
            </w:tcBorders>
            <w:hideMark/>
          </w:tcPr>
          <w:p w14:paraId="7C33ACD3" w14:textId="77777777" w:rsidR="00FF3F64" w:rsidRDefault="00C1380D">
            <w:pPr>
              <w:keepNext/>
              <w:widowControl w:val="0"/>
              <w:jc w:val="center"/>
              <w:rPr>
                <w:bCs/>
                <w:szCs w:val="22"/>
              </w:rPr>
            </w:pPr>
            <w:r>
              <w:rPr>
                <w:bCs/>
                <w:szCs w:val="22"/>
              </w:rPr>
              <w:t>220</w:t>
            </w:r>
          </w:p>
        </w:tc>
      </w:tr>
      <w:tr w:rsidR="00FF3F64" w14:paraId="7C33ACD9" w14:textId="77777777">
        <w:tc>
          <w:tcPr>
            <w:tcW w:w="1250" w:type="pct"/>
            <w:tcBorders>
              <w:top w:val="single" w:sz="4" w:space="0" w:color="auto"/>
              <w:left w:val="single" w:sz="4" w:space="0" w:color="auto"/>
              <w:bottom w:val="single" w:sz="4" w:space="0" w:color="auto"/>
              <w:right w:val="single" w:sz="4" w:space="0" w:color="auto"/>
            </w:tcBorders>
            <w:hideMark/>
          </w:tcPr>
          <w:p w14:paraId="7C33ACD5" w14:textId="77777777" w:rsidR="00FF3F64" w:rsidRDefault="00C1380D">
            <w:pPr>
              <w:keepNext/>
              <w:widowControl w:val="0"/>
              <w:rPr>
                <w:bCs/>
                <w:szCs w:val="22"/>
              </w:rPr>
            </w:pPr>
            <w:r>
              <w:rPr>
                <w:bCs/>
                <w:szCs w:val="22"/>
              </w:rPr>
              <w:t>da 16 a meno di 21 kg</w:t>
            </w:r>
          </w:p>
        </w:tc>
        <w:tc>
          <w:tcPr>
            <w:tcW w:w="1407" w:type="pct"/>
            <w:tcBorders>
              <w:top w:val="single" w:sz="4" w:space="0" w:color="auto"/>
              <w:left w:val="single" w:sz="4" w:space="0" w:color="auto"/>
              <w:bottom w:val="single" w:sz="4" w:space="0" w:color="auto"/>
              <w:right w:val="single" w:sz="4" w:space="0" w:color="auto"/>
            </w:tcBorders>
            <w:hideMark/>
          </w:tcPr>
          <w:p w14:paraId="7C33ACD6" w14:textId="77777777" w:rsidR="00FF3F64" w:rsidRDefault="00C1380D">
            <w:pPr>
              <w:keepNext/>
              <w:widowControl w:val="0"/>
              <w:rPr>
                <w:bCs/>
                <w:szCs w:val="22"/>
              </w:rPr>
            </w:pPr>
            <w:r>
              <w:rPr>
                <w:bCs/>
                <w:szCs w:val="22"/>
              </w:rPr>
              <w:t>da 8 a meno di 14 anni</w:t>
            </w:r>
          </w:p>
        </w:tc>
        <w:tc>
          <w:tcPr>
            <w:tcW w:w="979" w:type="pct"/>
            <w:tcBorders>
              <w:top w:val="single" w:sz="4" w:space="0" w:color="auto"/>
              <w:left w:val="single" w:sz="4" w:space="0" w:color="auto"/>
              <w:bottom w:val="single" w:sz="4" w:space="0" w:color="auto"/>
              <w:right w:val="single" w:sz="4" w:space="0" w:color="auto"/>
            </w:tcBorders>
            <w:hideMark/>
          </w:tcPr>
          <w:p w14:paraId="7C33ACD7" w14:textId="77777777" w:rsidR="00FF3F64" w:rsidRDefault="00C1380D">
            <w:pPr>
              <w:keepNext/>
              <w:widowControl w:val="0"/>
              <w:jc w:val="center"/>
              <w:rPr>
                <w:bCs/>
                <w:szCs w:val="22"/>
              </w:rPr>
            </w:pPr>
            <w:r>
              <w:rPr>
                <w:bCs/>
                <w:szCs w:val="22"/>
              </w:rPr>
              <w:t>110</w:t>
            </w:r>
          </w:p>
        </w:tc>
        <w:tc>
          <w:tcPr>
            <w:tcW w:w="1364" w:type="pct"/>
            <w:tcBorders>
              <w:top w:val="single" w:sz="4" w:space="0" w:color="auto"/>
              <w:left w:val="single" w:sz="4" w:space="0" w:color="auto"/>
              <w:bottom w:val="single" w:sz="4" w:space="0" w:color="auto"/>
              <w:right w:val="single" w:sz="4" w:space="0" w:color="auto"/>
            </w:tcBorders>
            <w:hideMark/>
          </w:tcPr>
          <w:p w14:paraId="7C33ACD8" w14:textId="77777777" w:rsidR="00FF3F64" w:rsidRDefault="00C1380D">
            <w:pPr>
              <w:keepNext/>
              <w:widowControl w:val="0"/>
              <w:jc w:val="center"/>
              <w:rPr>
                <w:bCs/>
                <w:szCs w:val="22"/>
              </w:rPr>
            </w:pPr>
            <w:r>
              <w:rPr>
                <w:bCs/>
                <w:szCs w:val="22"/>
              </w:rPr>
              <w:t>220</w:t>
            </w:r>
          </w:p>
        </w:tc>
      </w:tr>
      <w:tr w:rsidR="00FF3F64" w14:paraId="7C33ACDE" w14:textId="77777777">
        <w:tc>
          <w:tcPr>
            <w:tcW w:w="1250" w:type="pct"/>
            <w:tcBorders>
              <w:top w:val="single" w:sz="4" w:space="0" w:color="auto"/>
              <w:left w:val="single" w:sz="4" w:space="0" w:color="auto"/>
              <w:bottom w:val="single" w:sz="4" w:space="0" w:color="auto"/>
              <w:right w:val="single" w:sz="4" w:space="0" w:color="auto"/>
            </w:tcBorders>
            <w:hideMark/>
          </w:tcPr>
          <w:p w14:paraId="7C33ACDA" w14:textId="77777777" w:rsidR="00FF3F64" w:rsidRDefault="00C1380D">
            <w:pPr>
              <w:keepNext/>
              <w:widowControl w:val="0"/>
              <w:rPr>
                <w:bCs/>
                <w:szCs w:val="22"/>
              </w:rPr>
            </w:pPr>
            <w:r>
              <w:rPr>
                <w:bCs/>
                <w:szCs w:val="22"/>
              </w:rPr>
              <w:t>da 21 a meno di 26 kg</w:t>
            </w:r>
          </w:p>
        </w:tc>
        <w:tc>
          <w:tcPr>
            <w:tcW w:w="1407" w:type="pct"/>
            <w:tcBorders>
              <w:top w:val="single" w:sz="4" w:space="0" w:color="auto"/>
              <w:left w:val="single" w:sz="4" w:space="0" w:color="auto"/>
              <w:bottom w:val="single" w:sz="4" w:space="0" w:color="auto"/>
              <w:right w:val="single" w:sz="4" w:space="0" w:color="auto"/>
            </w:tcBorders>
            <w:hideMark/>
          </w:tcPr>
          <w:p w14:paraId="7C33ACDB" w14:textId="77777777" w:rsidR="00FF3F64" w:rsidRDefault="00C1380D">
            <w:pPr>
              <w:keepNext/>
              <w:widowControl w:val="0"/>
              <w:rPr>
                <w:bCs/>
                <w:szCs w:val="22"/>
              </w:rPr>
            </w:pPr>
            <w:r>
              <w:rPr>
                <w:bCs/>
                <w:szCs w:val="22"/>
              </w:rPr>
              <w:t>da 8 a meno di 16 anni</w:t>
            </w:r>
          </w:p>
        </w:tc>
        <w:tc>
          <w:tcPr>
            <w:tcW w:w="979" w:type="pct"/>
            <w:tcBorders>
              <w:top w:val="single" w:sz="4" w:space="0" w:color="auto"/>
              <w:left w:val="single" w:sz="4" w:space="0" w:color="auto"/>
              <w:bottom w:val="single" w:sz="4" w:space="0" w:color="auto"/>
              <w:right w:val="single" w:sz="4" w:space="0" w:color="auto"/>
            </w:tcBorders>
            <w:hideMark/>
          </w:tcPr>
          <w:p w14:paraId="7C33ACDC" w14:textId="77777777" w:rsidR="00FF3F64" w:rsidRDefault="00C1380D">
            <w:pPr>
              <w:keepNext/>
              <w:widowControl w:val="0"/>
              <w:jc w:val="center"/>
              <w:rPr>
                <w:bCs/>
                <w:szCs w:val="22"/>
              </w:rPr>
            </w:pPr>
            <w:r>
              <w:rPr>
                <w:bCs/>
                <w:szCs w:val="22"/>
              </w:rPr>
              <w:t>150</w:t>
            </w:r>
          </w:p>
        </w:tc>
        <w:tc>
          <w:tcPr>
            <w:tcW w:w="1364" w:type="pct"/>
            <w:tcBorders>
              <w:top w:val="single" w:sz="4" w:space="0" w:color="auto"/>
              <w:left w:val="single" w:sz="4" w:space="0" w:color="auto"/>
              <w:bottom w:val="single" w:sz="4" w:space="0" w:color="auto"/>
              <w:right w:val="single" w:sz="4" w:space="0" w:color="auto"/>
            </w:tcBorders>
            <w:hideMark/>
          </w:tcPr>
          <w:p w14:paraId="7C33ACDD" w14:textId="77777777" w:rsidR="00FF3F64" w:rsidRDefault="00C1380D">
            <w:pPr>
              <w:keepNext/>
              <w:widowControl w:val="0"/>
              <w:jc w:val="center"/>
              <w:rPr>
                <w:bCs/>
                <w:szCs w:val="22"/>
              </w:rPr>
            </w:pPr>
            <w:r>
              <w:rPr>
                <w:bCs/>
                <w:szCs w:val="22"/>
              </w:rPr>
              <w:t>300</w:t>
            </w:r>
          </w:p>
        </w:tc>
      </w:tr>
      <w:tr w:rsidR="00FF3F64" w14:paraId="7C33ACE3" w14:textId="77777777">
        <w:tc>
          <w:tcPr>
            <w:tcW w:w="1250" w:type="pct"/>
            <w:tcBorders>
              <w:top w:val="single" w:sz="4" w:space="0" w:color="auto"/>
              <w:left w:val="single" w:sz="4" w:space="0" w:color="auto"/>
              <w:bottom w:val="single" w:sz="4" w:space="0" w:color="auto"/>
              <w:right w:val="single" w:sz="4" w:space="0" w:color="auto"/>
            </w:tcBorders>
            <w:hideMark/>
          </w:tcPr>
          <w:p w14:paraId="7C33ACDF" w14:textId="77777777" w:rsidR="00FF3F64" w:rsidRDefault="00C1380D">
            <w:pPr>
              <w:keepNext/>
              <w:widowControl w:val="0"/>
              <w:rPr>
                <w:bCs/>
                <w:szCs w:val="22"/>
              </w:rPr>
            </w:pPr>
            <w:r>
              <w:rPr>
                <w:bCs/>
                <w:szCs w:val="22"/>
              </w:rPr>
              <w:t>da 26 a meno di 31 kg</w:t>
            </w:r>
          </w:p>
        </w:tc>
        <w:tc>
          <w:tcPr>
            <w:tcW w:w="1407" w:type="pct"/>
            <w:tcBorders>
              <w:top w:val="single" w:sz="4" w:space="0" w:color="auto"/>
              <w:left w:val="single" w:sz="4" w:space="0" w:color="auto"/>
              <w:bottom w:val="single" w:sz="4" w:space="0" w:color="auto"/>
              <w:right w:val="single" w:sz="4" w:space="0" w:color="auto"/>
            </w:tcBorders>
            <w:hideMark/>
          </w:tcPr>
          <w:p w14:paraId="7C33ACE0" w14:textId="77777777" w:rsidR="00FF3F64" w:rsidRDefault="00C1380D">
            <w:pPr>
              <w:keepNext/>
              <w:widowControl w:val="0"/>
              <w:rPr>
                <w:bCs/>
                <w:szCs w:val="22"/>
              </w:rPr>
            </w:pPr>
            <w:r>
              <w:rPr>
                <w:bCs/>
                <w:szCs w:val="22"/>
              </w:rPr>
              <w:t>da 8 a meno di 18 anni</w:t>
            </w:r>
          </w:p>
        </w:tc>
        <w:tc>
          <w:tcPr>
            <w:tcW w:w="979" w:type="pct"/>
            <w:tcBorders>
              <w:top w:val="single" w:sz="4" w:space="0" w:color="auto"/>
              <w:left w:val="single" w:sz="4" w:space="0" w:color="auto"/>
              <w:bottom w:val="single" w:sz="4" w:space="0" w:color="auto"/>
              <w:right w:val="single" w:sz="4" w:space="0" w:color="auto"/>
            </w:tcBorders>
            <w:hideMark/>
          </w:tcPr>
          <w:p w14:paraId="7C33ACE1" w14:textId="77777777" w:rsidR="00FF3F64" w:rsidRDefault="00C1380D">
            <w:pPr>
              <w:keepNext/>
              <w:widowControl w:val="0"/>
              <w:jc w:val="center"/>
              <w:rPr>
                <w:bCs/>
                <w:szCs w:val="22"/>
              </w:rPr>
            </w:pPr>
            <w:r>
              <w:rPr>
                <w:bCs/>
                <w:szCs w:val="22"/>
              </w:rPr>
              <w:t>150</w:t>
            </w:r>
          </w:p>
        </w:tc>
        <w:tc>
          <w:tcPr>
            <w:tcW w:w="1364" w:type="pct"/>
            <w:tcBorders>
              <w:top w:val="single" w:sz="4" w:space="0" w:color="auto"/>
              <w:left w:val="single" w:sz="4" w:space="0" w:color="auto"/>
              <w:bottom w:val="single" w:sz="4" w:space="0" w:color="auto"/>
              <w:right w:val="single" w:sz="4" w:space="0" w:color="auto"/>
            </w:tcBorders>
            <w:hideMark/>
          </w:tcPr>
          <w:p w14:paraId="7C33ACE2" w14:textId="77777777" w:rsidR="00FF3F64" w:rsidRDefault="00C1380D">
            <w:pPr>
              <w:keepNext/>
              <w:widowControl w:val="0"/>
              <w:jc w:val="center"/>
              <w:rPr>
                <w:bCs/>
                <w:szCs w:val="22"/>
              </w:rPr>
            </w:pPr>
            <w:r>
              <w:rPr>
                <w:bCs/>
                <w:szCs w:val="22"/>
              </w:rPr>
              <w:t>300</w:t>
            </w:r>
          </w:p>
        </w:tc>
      </w:tr>
      <w:tr w:rsidR="00FF3F64" w14:paraId="7C33ACE8" w14:textId="77777777">
        <w:tc>
          <w:tcPr>
            <w:tcW w:w="1250" w:type="pct"/>
            <w:tcBorders>
              <w:top w:val="single" w:sz="4" w:space="0" w:color="auto"/>
              <w:left w:val="single" w:sz="4" w:space="0" w:color="auto"/>
              <w:bottom w:val="single" w:sz="4" w:space="0" w:color="auto"/>
              <w:right w:val="single" w:sz="4" w:space="0" w:color="auto"/>
            </w:tcBorders>
            <w:hideMark/>
          </w:tcPr>
          <w:p w14:paraId="7C33ACE4" w14:textId="77777777" w:rsidR="00FF3F64" w:rsidRDefault="00C1380D">
            <w:pPr>
              <w:keepNext/>
              <w:widowControl w:val="0"/>
              <w:rPr>
                <w:bCs/>
                <w:szCs w:val="22"/>
              </w:rPr>
            </w:pPr>
            <w:r>
              <w:rPr>
                <w:bCs/>
                <w:szCs w:val="22"/>
              </w:rPr>
              <w:t>da 31 a meno di 41 kg</w:t>
            </w:r>
          </w:p>
        </w:tc>
        <w:tc>
          <w:tcPr>
            <w:tcW w:w="1407" w:type="pct"/>
            <w:tcBorders>
              <w:top w:val="single" w:sz="4" w:space="0" w:color="auto"/>
              <w:left w:val="single" w:sz="4" w:space="0" w:color="auto"/>
              <w:bottom w:val="single" w:sz="4" w:space="0" w:color="auto"/>
              <w:right w:val="single" w:sz="4" w:space="0" w:color="auto"/>
            </w:tcBorders>
            <w:hideMark/>
          </w:tcPr>
          <w:p w14:paraId="7C33ACE5" w14:textId="77777777" w:rsidR="00FF3F64" w:rsidRDefault="00C1380D">
            <w:pPr>
              <w:keepNext/>
              <w:widowControl w:val="0"/>
              <w:rPr>
                <w:bCs/>
                <w:szCs w:val="22"/>
              </w:rPr>
            </w:pPr>
            <w:r>
              <w:rPr>
                <w:bCs/>
                <w:szCs w:val="22"/>
              </w:rPr>
              <w:t>da 8 a meno di 18 anni</w:t>
            </w:r>
          </w:p>
        </w:tc>
        <w:tc>
          <w:tcPr>
            <w:tcW w:w="979" w:type="pct"/>
            <w:tcBorders>
              <w:top w:val="single" w:sz="4" w:space="0" w:color="auto"/>
              <w:left w:val="single" w:sz="4" w:space="0" w:color="auto"/>
              <w:bottom w:val="single" w:sz="4" w:space="0" w:color="auto"/>
              <w:right w:val="single" w:sz="4" w:space="0" w:color="auto"/>
            </w:tcBorders>
            <w:hideMark/>
          </w:tcPr>
          <w:p w14:paraId="7C33ACE6" w14:textId="77777777" w:rsidR="00FF3F64" w:rsidRDefault="00C1380D">
            <w:pPr>
              <w:keepNext/>
              <w:widowControl w:val="0"/>
              <w:jc w:val="center"/>
              <w:rPr>
                <w:bCs/>
                <w:szCs w:val="22"/>
              </w:rPr>
            </w:pPr>
            <w:r>
              <w:rPr>
                <w:bCs/>
                <w:szCs w:val="22"/>
              </w:rPr>
              <w:t>185</w:t>
            </w:r>
          </w:p>
        </w:tc>
        <w:tc>
          <w:tcPr>
            <w:tcW w:w="1364" w:type="pct"/>
            <w:tcBorders>
              <w:top w:val="single" w:sz="4" w:space="0" w:color="auto"/>
              <w:left w:val="single" w:sz="4" w:space="0" w:color="auto"/>
              <w:bottom w:val="single" w:sz="4" w:space="0" w:color="auto"/>
              <w:right w:val="single" w:sz="4" w:space="0" w:color="auto"/>
            </w:tcBorders>
            <w:hideMark/>
          </w:tcPr>
          <w:p w14:paraId="7C33ACE7" w14:textId="77777777" w:rsidR="00FF3F64" w:rsidRDefault="00C1380D">
            <w:pPr>
              <w:keepNext/>
              <w:widowControl w:val="0"/>
              <w:jc w:val="center"/>
              <w:rPr>
                <w:bCs/>
                <w:szCs w:val="22"/>
              </w:rPr>
            </w:pPr>
            <w:r>
              <w:rPr>
                <w:bCs/>
                <w:szCs w:val="22"/>
              </w:rPr>
              <w:t>370</w:t>
            </w:r>
          </w:p>
        </w:tc>
      </w:tr>
      <w:tr w:rsidR="00FF3F64" w14:paraId="7C33ACED" w14:textId="77777777">
        <w:tc>
          <w:tcPr>
            <w:tcW w:w="1250" w:type="pct"/>
            <w:tcBorders>
              <w:top w:val="single" w:sz="4" w:space="0" w:color="auto"/>
              <w:left w:val="single" w:sz="4" w:space="0" w:color="auto"/>
              <w:bottom w:val="single" w:sz="4" w:space="0" w:color="auto"/>
              <w:right w:val="single" w:sz="4" w:space="0" w:color="auto"/>
            </w:tcBorders>
            <w:hideMark/>
          </w:tcPr>
          <w:p w14:paraId="7C33ACE9" w14:textId="77777777" w:rsidR="00FF3F64" w:rsidRDefault="00C1380D">
            <w:pPr>
              <w:keepNext/>
              <w:widowControl w:val="0"/>
              <w:rPr>
                <w:bCs/>
                <w:szCs w:val="22"/>
              </w:rPr>
            </w:pPr>
            <w:r>
              <w:rPr>
                <w:bCs/>
                <w:szCs w:val="22"/>
              </w:rPr>
              <w:t>da 41 a meno di 51 kg</w:t>
            </w:r>
          </w:p>
        </w:tc>
        <w:tc>
          <w:tcPr>
            <w:tcW w:w="1407" w:type="pct"/>
            <w:tcBorders>
              <w:top w:val="single" w:sz="4" w:space="0" w:color="auto"/>
              <w:left w:val="single" w:sz="4" w:space="0" w:color="auto"/>
              <w:bottom w:val="single" w:sz="4" w:space="0" w:color="auto"/>
              <w:right w:val="single" w:sz="4" w:space="0" w:color="auto"/>
            </w:tcBorders>
            <w:hideMark/>
          </w:tcPr>
          <w:p w14:paraId="7C33ACEA" w14:textId="77777777" w:rsidR="00FF3F64" w:rsidRDefault="00C1380D">
            <w:pPr>
              <w:keepNext/>
              <w:widowControl w:val="0"/>
              <w:rPr>
                <w:bCs/>
                <w:szCs w:val="22"/>
              </w:rPr>
            </w:pPr>
            <w:r>
              <w:rPr>
                <w:bCs/>
                <w:szCs w:val="22"/>
              </w:rPr>
              <w:t>da 8 a meno di 18 anni</w:t>
            </w:r>
          </w:p>
        </w:tc>
        <w:tc>
          <w:tcPr>
            <w:tcW w:w="979" w:type="pct"/>
            <w:tcBorders>
              <w:top w:val="single" w:sz="4" w:space="0" w:color="auto"/>
              <w:left w:val="single" w:sz="4" w:space="0" w:color="auto"/>
              <w:bottom w:val="single" w:sz="4" w:space="0" w:color="auto"/>
              <w:right w:val="single" w:sz="4" w:space="0" w:color="auto"/>
            </w:tcBorders>
            <w:hideMark/>
          </w:tcPr>
          <w:p w14:paraId="7C33ACEB" w14:textId="77777777" w:rsidR="00FF3F64" w:rsidRDefault="00C1380D">
            <w:pPr>
              <w:keepNext/>
              <w:widowControl w:val="0"/>
              <w:jc w:val="center"/>
              <w:rPr>
                <w:bCs/>
                <w:szCs w:val="22"/>
              </w:rPr>
            </w:pPr>
            <w:r>
              <w:rPr>
                <w:bCs/>
                <w:szCs w:val="22"/>
              </w:rPr>
              <w:t>220</w:t>
            </w:r>
          </w:p>
        </w:tc>
        <w:tc>
          <w:tcPr>
            <w:tcW w:w="1364" w:type="pct"/>
            <w:tcBorders>
              <w:top w:val="single" w:sz="4" w:space="0" w:color="auto"/>
              <w:left w:val="single" w:sz="4" w:space="0" w:color="auto"/>
              <w:bottom w:val="single" w:sz="4" w:space="0" w:color="auto"/>
              <w:right w:val="single" w:sz="4" w:space="0" w:color="auto"/>
            </w:tcBorders>
            <w:hideMark/>
          </w:tcPr>
          <w:p w14:paraId="7C33ACEC" w14:textId="77777777" w:rsidR="00FF3F64" w:rsidRDefault="00C1380D">
            <w:pPr>
              <w:keepNext/>
              <w:widowControl w:val="0"/>
              <w:jc w:val="center"/>
              <w:rPr>
                <w:bCs/>
                <w:szCs w:val="22"/>
              </w:rPr>
            </w:pPr>
            <w:r>
              <w:rPr>
                <w:bCs/>
                <w:szCs w:val="22"/>
              </w:rPr>
              <w:t>440</w:t>
            </w:r>
          </w:p>
        </w:tc>
      </w:tr>
      <w:tr w:rsidR="00FF3F64" w14:paraId="7C33ACF2" w14:textId="77777777">
        <w:tc>
          <w:tcPr>
            <w:tcW w:w="1250" w:type="pct"/>
            <w:tcBorders>
              <w:top w:val="single" w:sz="4" w:space="0" w:color="auto"/>
              <w:left w:val="single" w:sz="4" w:space="0" w:color="auto"/>
              <w:bottom w:val="single" w:sz="4" w:space="0" w:color="auto"/>
              <w:right w:val="single" w:sz="4" w:space="0" w:color="auto"/>
            </w:tcBorders>
            <w:hideMark/>
          </w:tcPr>
          <w:p w14:paraId="7C33ACEE" w14:textId="77777777" w:rsidR="00FF3F64" w:rsidRDefault="00C1380D">
            <w:pPr>
              <w:keepNext/>
              <w:widowControl w:val="0"/>
              <w:rPr>
                <w:bCs/>
                <w:szCs w:val="22"/>
              </w:rPr>
            </w:pPr>
            <w:r>
              <w:rPr>
                <w:bCs/>
                <w:szCs w:val="22"/>
              </w:rPr>
              <w:t>da 51 a meno di 61 kg</w:t>
            </w:r>
          </w:p>
        </w:tc>
        <w:tc>
          <w:tcPr>
            <w:tcW w:w="1407" w:type="pct"/>
            <w:tcBorders>
              <w:top w:val="single" w:sz="4" w:space="0" w:color="auto"/>
              <w:left w:val="single" w:sz="4" w:space="0" w:color="auto"/>
              <w:bottom w:val="single" w:sz="4" w:space="0" w:color="auto"/>
              <w:right w:val="single" w:sz="4" w:space="0" w:color="auto"/>
            </w:tcBorders>
            <w:hideMark/>
          </w:tcPr>
          <w:p w14:paraId="7C33ACEF" w14:textId="77777777" w:rsidR="00FF3F64" w:rsidRDefault="00C1380D">
            <w:pPr>
              <w:keepNext/>
              <w:widowControl w:val="0"/>
              <w:rPr>
                <w:bCs/>
                <w:szCs w:val="22"/>
              </w:rPr>
            </w:pPr>
            <w:r>
              <w:rPr>
                <w:bCs/>
                <w:szCs w:val="22"/>
              </w:rPr>
              <w:t>da 8 a meno di 18 anni</w:t>
            </w:r>
          </w:p>
        </w:tc>
        <w:tc>
          <w:tcPr>
            <w:tcW w:w="979" w:type="pct"/>
            <w:tcBorders>
              <w:top w:val="single" w:sz="4" w:space="0" w:color="auto"/>
              <w:left w:val="single" w:sz="4" w:space="0" w:color="auto"/>
              <w:bottom w:val="single" w:sz="4" w:space="0" w:color="auto"/>
              <w:right w:val="single" w:sz="4" w:space="0" w:color="auto"/>
            </w:tcBorders>
            <w:hideMark/>
          </w:tcPr>
          <w:p w14:paraId="7C33ACF0" w14:textId="77777777" w:rsidR="00FF3F64" w:rsidRDefault="00C1380D">
            <w:pPr>
              <w:keepNext/>
              <w:widowControl w:val="0"/>
              <w:jc w:val="center"/>
              <w:rPr>
                <w:bCs/>
                <w:szCs w:val="22"/>
              </w:rPr>
            </w:pPr>
            <w:r>
              <w:rPr>
                <w:bCs/>
                <w:szCs w:val="22"/>
              </w:rPr>
              <w:t>260</w:t>
            </w:r>
          </w:p>
        </w:tc>
        <w:tc>
          <w:tcPr>
            <w:tcW w:w="1364" w:type="pct"/>
            <w:tcBorders>
              <w:top w:val="single" w:sz="4" w:space="0" w:color="auto"/>
              <w:left w:val="single" w:sz="4" w:space="0" w:color="auto"/>
              <w:bottom w:val="single" w:sz="4" w:space="0" w:color="auto"/>
              <w:right w:val="single" w:sz="4" w:space="0" w:color="auto"/>
            </w:tcBorders>
            <w:hideMark/>
          </w:tcPr>
          <w:p w14:paraId="7C33ACF1" w14:textId="77777777" w:rsidR="00FF3F64" w:rsidRDefault="00C1380D">
            <w:pPr>
              <w:keepNext/>
              <w:widowControl w:val="0"/>
              <w:jc w:val="center"/>
              <w:rPr>
                <w:bCs/>
                <w:szCs w:val="22"/>
              </w:rPr>
            </w:pPr>
            <w:r>
              <w:rPr>
                <w:bCs/>
                <w:szCs w:val="22"/>
              </w:rPr>
              <w:t>520</w:t>
            </w:r>
          </w:p>
        </w:tc>
      </w:tr>
      <w:tr w:rsidR="00FF3F64" w14:paraId="7C33ACF7" w14:textId="77777777">
        <w:tc>
          <w:tcPr>
            <w:tcW w:w="1250" w:type="pct"/>
            <w:tcBorders>
              <w:top w:val="single" w:sz="4" w:space="0" w:color="auto"/>
              <w:left w:val="single" w:sz="4" w:space="0" w:color="auto"/>
              <w:bottom w:val="single" w:sz="4" w:space="0" w:color="auto"/>
              <w:right w:val="single" w:sz="4" w:space="0" w:color="auto"/>
            </w:tcBorders>
            <w:hideMark/>
          </w:tcPr>
          <w:p w14:paraId="7C33ACF3" w14:textId="77777777" w:rsidR="00FF3F64" w:rsidRDefault="00C1380D">
            <w:pPr>
              <w:keepNext/>
              <w:widowControl w:val="0"/>
              <w:rPr>
                <w:bCs/>
                <w:szCs w:val="22"/>
              </w:rPr>
            </w:pPr>
            <w:r>
              <w:rPr>
                <w:bCs/>
                <w:szCs w:val="22"/>
              </w:rPr>
              <w:t>da 61 a meno di 71 kg</w:t>
            </w:r>
          </w:p>
        </w:tc>
        <w:tc>
          <w:tcPr>
            <w:tcW w:w="1407" w:type="pct"/>
            <w:tcBorders>
              <w:top w:val="single" w:sz="4" w:space="0" w:color="auto"/>
              <w:left w:val="single" w:sz="4" w:space="0" w:color="auto"/>
              <w:bottom w:val="single" w:sz="4" w:space="0" w:color="auto"/>
              <w:right w:val="single" w:sz="4" w:space="0" w:color="auto"/>
            </w:tcBorders>
            <w:hideMark/>
          </w:tcPr>
          <w:p w14:paraId="7C33ACF4" w14:textId="77777777" w:rsidR="00FF3F64" w:rsidRDefault="00C1380D">
            <w:pPr>
              <w:keepNext/>
              <w:widowControl w:val="0"/>
              <w:rPr>
                <w:bCs/>
                <w:szCs w:val="22"/>
              </w:rPr>
            </w:pPr>
            <w:r>
              <w:rPr>
                <w:bCs/>
                <w:szCs w:val="22"/>
              </w:rPr>
              <w:t>da 8 a meno di 18 anni</w:t>
            </w:r>
          </w:p>
        </w:tc>
        <w:tc>
          <w:tcPr>
            <w:tcW w:w="979" w:type="pct"/>
            <w:tcBorders>
              <w:top w:val="single" w:sz="4" w:space="0" w:color="auto"/>
              <w:left w:val="single" w:sz="4" w:space="0" w:color="auto"/>
              <w:bottom w:val="single" w:sz="4" w:space="0" w:color="auto"/>
              <w:right w:val="single" w:sz="4" w:space="0" w:color="auto"/>
            </w:tcBorders>
            <w:hideMark/>
          </w:tcPr>
          <w:p w14:paraId="7C33ACF5" w14:textId="77777777" w:rsidR="00FF3F64" w:rsidRDefault="00C1380D">
            <w:pPr>
              <w:keepNext/>
              <w:widowControl w:val="0"/>
              <w:jc w:val="center"/>
              <w:rPr>
                <w:bCs/>
                <w:szCs w:val="22"/>
              </w:rPr>
            </w:pPr>
            <w:r>
              <w:rPr>
                <w:bCs/>
                <w:szCs w:val="22"/>
              </w:rPr>
              <w:t>300</w:t>
            </w:r>
          </w:p>
        </w:tc>
        <w:tc>
          <w:tcPr>
            <w:tcW w:w="1364" w:type="pct"/>
            <w:tcBorders>
              <w:top w:val="single" w:sz="4" w:space="0" w:color="auto"/>
              <w:left w:val="single" w:sz="4" w:space="0" w:color="auto"/>
              <w:bottom w:val="single" w:sz="4" w:space="0" w:color="auto"/>
              <w:right w:val="single" w:sz="4" w:space="0" w:color="auto"/>
            </w:tcBorders>
            <w:hideMark/>
          </w:tcPr>
          <w:p w14:paraId="7C33ACF6" w14:textId="77777777" w:rsidR="00FF3F64" w:rsidRDefault="00C1380D">
            <w:pPr>
              <w:keepNext/>
              <w:widowControl w:val="0"/>
              <w:jc w:val="center"/>
              <w:rPr>
                <w:bCs/>
                <w:szCs w:val="22"/>
              </w:rPr>
            </w:pPr>
            <w:r>
              <w:rPr>
                <w:bCs/>
                <w:szCs w:val="22"/>
              </w:rPr>
              <w:t>600</w:t>
            </w:r>
          </w:p>
        </w:tc>
      </w:tr>
      <w:tr w:rsidR="00FF3F64" w14:paraId="7C33ACFC" w14:textId="77777777">
        <w:tc>
          <w:tcPr>
            <w:tcW w:w="1250" w:type="pct"/>
            <w:tcBorders>
              <w:top w:val="single" w:sz="4" w:space="0" w:color="auto"/>
              <w:left w:val="single" w:sz="4" w:space="0" w:color="auto"/>
              <w:bottom w:val="single" w:sz="4" w:space="0" w:color="auto"/>
              <w:right w:val="single" w:sz="4" w:space="0" w:color="auto"/>
            </w:tcBorders>
            <w:hideMark/>
          </w:tcPr>
          <w:p w14:paraId="7C33ACF8" w14:textId="77777777" w:rsidR="00FF3F64" w:rsidRDefault="00C1380D">
            <w:pPr>
              <w:keepNext/>
              <w:widowControl w:val="0"/>
              <w:rPr>
                <w:bCs/>
                <w:szCs w:val="22"/>
              </w:rPr>
            </w:pPr>
            <w:r>
              <w:rPr>
                <w:bCs/>
                <w:szCs w:val="22"/>
              </w:rPr>
              <w:t>da 71 a meno di 81 kg</w:t>
            </w:r>
          </w:p>
        </w:tc>
        <w:tc>
          <w:tcPr>
            <w:tcW w:w="1407" w:type="pct"/>
            <w:tcBorders>
              <w:top w:val="single" w:sz="4" w:space="0" w:color="auto"/>
              <w:left w:val="single" w:sz="4" w:space="0" w:color="auto"/>
              <w:bottom w:val="single" w:sz="4" w:space="0" w:color="auto"/>
              <w:right w:val="single" w:sz="4" w:space="0" w:color="auto"/>
            </w:tcBorders>
            <w:hideMark/>
          </w:tcPr>
          <w:p w14:paraId="7C33ACF9" w14:textId="77777777" w:rsidR="00FF3F64" w:rsidRDefault="00C1380D">
            <w:pPr>
              <w:keepNext/>
              <w:widowControl w:val="0"/>
              <w:rPr>
                <w:bCs/>
                <w:szCs w:val="22"/>
              </w:rPr>
            </w:pPr>
            <w:r>
              <w:rPr>
                <w:bCs/>
                <w:szCs w:val="22"/>
              </w:rPr>
              <w:t>da 8 a meno di 18 anni</w:t>
            </w:r>
          </w:p>
        </w:tc>
        <w:tc>
          <w:tcPr>
            <w:tcW w:w="979" w:type="pct"/>
            <w:tcBorders>
              <w:top w:val="single" w:sz="4" w:space="0" w:color="auto"/>
              <w:left w:val="single" w:sz="4" w:space="0" w:color="auto"/>
              <w:bottom w:val="single" w:sz="4" w:space="0" w:color="auto"/>
              <w:right w:val="single" w:sz="4" w:space="0" w:color="auto"/>
            </w:tcBorders>
            <w:hideMark/>
          </w:tcPr>
          <w:p w14:paraId="7C33ACFA" w14:textId="77777777" w:rsidR="00FF3F64" w:rsidRDefault="00C1380D">
            <w:pPr>
              <w:keepNext/>
              <w:widowControl w:val="0"/>
              <w:jc w:val="center"/>
              <w:rPr>
                <w:bCs/>
                <w:szCs w:val="22"/>
              </w:rPr>
            </w:pPr>
            <w:r>
              <w:rPr>
                <w:bCs/>
                <w:szCs w:val="22"/>
              </w:rPr>
              <w:t>300</w:t>
            </w:r>
          </w:p>
        </w:tc>
        <w:tc>
          <w:tcPr>
            <w:tcW w:w="1364" w:type="pct"/>
            <w:tcBorders>
              <w:top w:val="single" w:sz="4" w:space="0" w:color="auto"/>
              <w:left w:val="single" w:sz="4" w:space="0" w:color="auto"/>
              <w:bottom w:val="single" w:sz="4" w:space="0" w:color="auto"/>
              <w:right w:val="single" w:sz="4" w:space="0" w:color="auto"/>
            </w:tcBorders>
            <w:hideMark/>
          </w:tcPr>
          <w:p w14:paraId="7C33ACFB" w14:textId="77777777" w:rsidR="00FF3F64" w:rsidRDefault="00C1380D">
            <w:pPr>
              <w:keepNext/>
              <w:widowControl w:val="0"/>
              <w:jc w:val="center"/>
              <w:rPr>
                <w:bCs/>
                <w:szCs w:val="22"/>
              </w:rPr>
            </w:pPr>
            <w:r>
              <w:rPr>
                <w:bCs/>
                <w:szCs w:val="22"/>
              </w:rPr>
              <w:t>600</w:t>
            </w:r>
          </w:p>
        </w:tc>
      </w:tr>
      <w:tr w:rsidR="00FF3F64" w14:paraId="7C33AD01" w14:textId="77777777">
        <w:tc>
          <w:tcPr>
            <w:tcW w:w="1250" w:type="pct"/>
            <w:tcBorders>
              <w:top w:val="single" w:sz="4" w:space="0" w:color="auto"/>
              <w:left w:val="single" w:sz="4" w:space="0" w:color="auto"/>
              <w:bottom w:val="single" w:sz="4" w:space="0" w:color="auto"/>
              <w:right w:val="single" w:sz="4" w:space="0" w:color="auto"/>
            </w:tcBorders>
            <w:hideMark/>
          </w:tcPr>
          <w:p w14:paraId="7C33ACFD" w14:textId="77777777" w:rsidR="00FF3F64" w:rsidRDefault="00C1380D">
            <w:pPr>
              <w:widowControl w:val="0"/>
              <w:rPr>
                <w:bCs/>
                <w:szCs w:val="22"/>
              </w:rPr>
            </w:pPr>
            <w:r>
              <w:rPr>
                <w:bCs/>
                <w:szCs w:val="22"/>
              </w:rPr>
              <w:t>81 kg o più</w:t>
            </w:r>
          </w:p>
        </w:tc>
        <w:tc>
          <w:tcPr>
            <w:tcW w:w="1407" w:type="pct"/>
            <w:tcBorders>
              <w:top w:val="single" w:sz="4" w:space="0" w:color="auto"/>
              <w:left w:val="single" w:sz="4" w:space="0" w:color="auto"/>
              <w:bottom w:val="single" w:sz="4" w:space="0" w:color="auto"/>
              <w:right w:val="single" w:sz="4" w:space="0" w:color="auto"/>
            </w:tcBorders>
            <w:hideMark/>
          </w:tcPr>
          <w:p w14:paraId="7C33ACFE" w14:textId="77777777" w:rsidR="00FF3F64" w:rsidRDefault="00C1380D">
            <w:pPr>
              <w:widowControl w:val="0"/>
              <w:rPr>
                <w:bCs/>
                <w:szCs w:val="22"/>
              </w:rPr>
            </w:pPr>
            <w:r>
              <w:rPr>
                <w:bCs/>
                <w:szCs w:val="22"/>
              </w:rPr>
              <w:t>da 10 a meno di 18 anni</w:t>
            </w:r>
          </w:p>
        </w:tc>
        <w:tc>
          <w:tcPr>
            <w:tcW w:w="979" w:type="pct"/>
            <w:tcBorders>
              <w:top w:val="single" w:sz="4" w:space="0" w:color="auto"/>
              <w:left w:val="single" w:sz="4" w:space="0" w:color="auto"/>
              <w:bottom w:val="single" w:sz="4" w:space="0" w:color="auto"/>
              <w:right w:val="single" w:sz="4" w:space="0" w:color="auto"/>
            </w:tcBorders>
            <w:hideMark/>
          </w:tcPr>
          <w:p w14:paraId="7C33ACFF" w14:textId="77777777" w:rsidR="00FF3F64" w:rsidRDefault="00C1380D">
            <w:pPr>
              <w:widowControl w:val="0"/>
              <w:jc w:val="center"/>
              <w:rPr>
                <w:bCs/>
                <w:szCs w:val="22"/>
              </w:rPr>
            </w:pPr>
            <w:r>
              <w:rPr>
                <w:bCs/>
                <w:szCs w:val="22"/>
              </w:rPr>
              <w:t>300</w:t>
            </w:r>
          </w:p>
        </w:tc>
        <w:tc>
          <w:tcPr>
            <w:tcW w:w="1364" w:type="pct"/>
            <w:tcBorders>
              <w:top w:val="single" w:sz="4" w:space="0" w:color="auto"/>
              <w:left w:val="single" w:sz="4" w:space="0" w:color="auto"/>
              <w:bottom w:val="single" w:sz="4" w:space="0" w:color="auto"/>
              <w:right w:val="single" w:sz="4" w:space="0" w:color="auto"/>
            </w:tcBorders>
            <w:hideMark/>
          </w:tcPr>
          <w:p w14:paraId="7C33AD00" w14:textId="77777777" w:rsidR="00FF3F64" w:rsidRDefault="00C1380D">
            <w:pPr>
              <w:widowControl w:val="0"/>
              <w:jc w:val="center"/>
              <w:rPr>
                <w:bCs/>
                <w:szCs w:val="22"/>
              </w:rPr>
            </w:pPr>
            <w:r>
              <w:rPr>
                <w:bCs/>
                <w:szCs w:val="22"/>
              </w:rPr>
              <w:t>600</w:t>
            </w:r>
          </w:p>
        </w:tc>
      </w:tr>
    </w:tbl>
    <w:p w14:paraId="7C33AD02" w14:textId="77777777" w:rsidR="00FF3F64" w:rsidRDefault="00C1380D">
      <w:pPr>
        <w:keepNext/>
        <w:widowControl w:val="0"/>
        <w:rPr>
          <w:szCs w:val="22"/>
        </w:rPr>
      </w:pPr>
      <w:r>
        <w:rPr>
          <w:szCs w:val="22"/>
        </w:rPr>
        <w:t>Dosi singole che richiedono combinazioni di più di una capsula:</w:t>
      </w:r>
    </w:p>
    <w:p w14:paraId="7C33AD03" w14:textId="77777777" w:rsidR="00FF3F64" w:rsidRDefault="00C1380D">
      <w:pPr>
        <w:widowControl w:val="0"/>
        <w:ind w:left="1425" w:hanging="1425"/>
        <w:rPr>
          <w:szCs w:val="22"/>
        </w:rPr>
      </w:pPr>
      <w:r>
        <w:rPr>
          <w:szCs w:val="22"/>
        </w:rPr>
        <w:t>300 mg:</w:t>
      </w:r>
      <w:r>
        <w:rPr>
          <w:szCs w:val="22"/>
        </w:rPr>
        <w:tab/>
        <w:t>due capsule da 150 mg o</w:t>
      </w:r>
      <w:r>
        <w:rPr>
          <w:szCs w:val="22"/>
        </w:rPr>
        <w:br/>
        <w:t>quattro capsule da 75 mg</w:t>
      </w:r>
    </w:p>
    <w:p w14:paraId="7C33AD04" w14:textId="77777777" w:rsidR="00FF3F64" w:rsidRDefault="00C1380D">
      <w:pPr>
        <w:widowControl w:val="0"/>
        <w:ind w:left="1425" w:hanging="1425"/>
        <w:rPr>
          <w:szCs w:val="22"/>
        </w:rPr>
      </w:pPr>
      <w:r>
        <w:rPr>
          <w:szCs w:val="22"/>
        </w:rPr>
        <w:t>260 mg:</w:t>
      </w:r>
      <w:r>
        <w:rPr>
          <w:szCs w:val="22"/>
        </w:rPr>
        <w:tab/>
        <w:t>una capsula da 110 mg più una da 150 mg o</w:t>
      </w:r>
      <w:r>
        <w:rPr>
          <w:szCs w:val="22"/>
        </w:rPr>
        <w:br/>
        <w:t>una capsula da 110 mg più due da 75 mg</w:t>
      </w:r>
    </w:p>
    <w:p w14:paraId="7C33AD05" w14:textId="77777777" w:rsidR="00FF3F64" w:rsidRDefault="00C1380D">
      <w:pPr>
        <w:widowControl w:val="0"/>
        <w:ind w:left="1425" w:hanging="1425"/>
        <w:rPr>
          <w:szCs w:val="22"/>
        </w:rPr>
      </w:pPr>
      <w:r>
        <w:rPr>
          <w:szCs w:val="22"/>
        </w:rPr>
        <w:t>220 mg:</w:t>
      </w:r>
      <w:r>
        <w:rPr>
          <w:szCs w:val="22"/>
        </w:rPr>
        <w:tab/>
        <w:t>due capsule da 110 mg</w:t>
      </w:r>
    </w:p>
    <w:p w14:paraId="7C33AD06" w14:textId="77777777" w:rsidR="00FF3F64" w:rsidRDefault="00C1380D">
      <w:pPr>
        <w:widowControl w:val="0"/>
        <w:ind w:left="1425" w:hanging="1425"/>
        <w:rPr>
          <w:szCs w:val="22"/>
        </w:rPr>
      </w:pPr>
      <w:r>
        <w:rPr>
          <w:szCs w:val="22"/>
        </w:rPr>
        <w:t>185 mg:</w:t>
      </w:r>
      <w:r>
        <w:rPr>
          <w:szCs w:val="22"/>
        </w:rPr>
        <w:tab/>
        <w:t>una capsula da 75 mg più una da 110 mg</w:t>
      </w:r>
    </w:p>
    <w:p w14:paraId="7C33AD07" w14:textId="77777777" w:rsidR="00FF3F64" w:rsidRDefault="00C1380D">
      <w:pPr>
        <w:widowControl w:val="0"/>
        <w:ind w:left="1425" w:hanging="1425"/>
        <w:rPr>
          <w:szCs w:val="22"/>
        </w:rPr>
      </w:pPr>
      <w:r>
        <w:rPr>
          <w:szCs w:val="22"/>
        </w:rPr>
        <w:t>150 mg:</w:t>
      </w:r>
      <w:r>
        <w:rPr>
          <w:szCs w:val="22"/>
        </w:rPr>
        <w:tab/>
        <w:t>una capsula da 150 mg o</w:t>
      </w:r>
    </w:p>
    <w:p w14:paraId="7C33AD08" w14:textId="77777777" w:rsidR="00FF3F64" w:rsidRDefault="00C1380D">
      <w:pPr>
        <w:widowControl w:val="0"/>
        <w:ind w:left="1425" w:hanging="1425"/>
        <w:rPr>
          <w:szCs w:val="22"/>
        </w:rPr>
      </w:pPr>
      <w:r>
        <w:rPr>
          <w:szCs w:val="22"/>
        </w:rPr>
        <w:tab/>
        <w:t>due capsule da 75 mg</w:t>
      </w:r>
    </w:p>
    <w:p w14:paraId="7C33AD09" w14:textId="77777777" w:rsidR="00FF3F64" w:rsidRDefault="00FF3F64">
      <w:pPr>
        <w:widowControl w:val="0"/>
        <w:rPr>
          <w:szCs w:val="22"/>
        </w:rPr>
      </w:pPr>
    </w:p>
    <w:bookmarkEnd w:id="26"/>
    <w:p w14:paraId="7C33AD0A" w14:textId="77777777" w:rsidR="00FF3F64" w:rsidRDefault="00C1380D">
      <w:pPr>
        <w:keepNext/>
        <w:widowControl w:val="0"/>
        <w:numPr>
          <w:ilvl w:val="12"/>
          <w:numId w:val="0"/>
        </w:numPr>
        <w:ind w:right="-2"/>
      </w:pPr>
      <w:r>
        <w:rPr>
          <w:b/>
        </w:rPr>
        <w:t>Come prendere Pradaxa</w:t>
      </w:r>
    </w:p>
    <w:p w14:paraId="7C33AD0B" w14:textId="77777777" w:rsidR="00FF3F64" w:rsidRDefault="00FF3F64">
      <w:pPr>
        <w:keepNext/>
        <w:widowControl w:val="0"/>
        <w:numPr>
          <w:ilvl w:val="12"/>
          <w:numId w:val="0"/>
        </w:numPr>
        <w:ind w:right="-2"/>
      </w:pPr>
    </w:p>
    <w:p w14:paraId="7C33AD0C" w14:textId="77777777" w:rsidR="00FF3F64" w:rsidRDefault="00C1380D">
      <w:pPr>
        <w:widowControl w:val="0"/>
        <w:ind w:right="-2"/>
      </w:pPr>
      <w:r>
        <w:t>Pradaxa può essere assunto con o senza cibo. La capsula deve essere ingoiata intera con un bicchiere d’acqua, per assicurare il rilascio a livello gastrico. Non rompere, masticare o rimuovere i granuli dalla capsula poiché può aumentare il rischio di sanguinamento.</w:t>
      </w:r>
    </w:p>
    <w:p w14:paraId="7C33AD0D" w14:textId="77777777" w:rsidR="00FF3F64" w:rsidRDefault="00FF3F64">
      <w:pPr>
        <w:widowControl w:val="0"/>
        <w:ind w:right="-2"/>
      </w:pPr>
    </w:p>
    <w:p w14:paraId="7C33AD0E" w14:textId="77777777" w:rsidR="00FF3F64" w:rsidRDefault="00C1380D">
      <w:pPr>
        <w:keepNext/>
        <w:widowControl w:val="0"/>
        <w:numPr>
          <w:ilvl w:val="12"/>
          <w:numId w:val="0"/>
        </w:numPr>
        <w:ind w:right="-2"/>
        <w:rPr>
          <w:bCs/>
        </w:rPr>
      </w:pPr>
      <w:r>
        <w:rPr>
          <w:b/>
        </w:rPr>
        <w:t>Istruzioni per l’apertura dei blister</w:t>
      </w:r>
    </w:p>
    <w:p w14:paraId="7C33AD0F" w14:textId="77777777" w:rsidR="00FF3F64" w:rsidRDefault="00FF3F64">
      <w:pPr>
        <w:keepNext/>
        <w:widowControl w:val="0"/>
        <w:numPr>
          <w:ilvl w:val="12"/>
          <w:numId w:val="0"/>
        </w:numPr>
        <w:ind w:right="-2"/>
        <w:rPr>
          <w:rFonts w:eastAsia="PMingLiU"/>
        </w:rPr>
      </w:pPr>
    </w:p>
    <w:p w14:paraId="7C33AD10" w14:textId="77777777" w:rsidR="00FF3F64" w:rsidRDefault="00C1380D">
      <w:pPr>
        <w:widowControl w:val="0"/>
        <w:rPr>
          <w:rFonts w:eastAsia="PMingLiU"/>
        </w:rPr>
      </w:pPr>
      <w:r>
        <w:t>Le seguenti immagini illustrano come estrarre le capsule di Pradaxa dal blister</w:t>
      </w:r>
    </w:p>
    <w:p w14:paraId="7C33AD11" w14:textId="77777777" w:rsidR="00FF3F64" w:rsidRDefault="00FF3F64">
      <w:pPr>
        <w:widowControl w:val="0"/>
        <w:numPr>
          <w:ilvl w:val="12"/>
          <w:numId w:val="0"/>
        </w:numPr>
        <w:ind w:right="-2"/>
        <w:rPr>
          <w:rFonts w:eastAsia="PMingLiU"/>
        </w:rPr>
      </w:pPr>
    </w:p>
    <w:p w14:paraId="7C33AD12" w14:textId="77777777" w:rsidR="00FF3F64" w:rsidRDefault="00C1380D">
      <w:pPr>
        <w:widowControl w:val="0"/>
        <w:numPr>
          <w:ilvl w:val="12"/>
          <w:numId w:val="0"/>
        </w:numPr>
        <w:ind w:right="-2"/>
        <w:rPr>
          <w:rFonts w:eastAsia="PMingLiU"/>
        </w:rPr>
      </w:pPr>
      <w:r>
        <w:rPr>
          <w:noProof/>
          <w:color w:val="1F497D"/>
          <w:lang w:eastAsia="it-IT"/>
        </w:rPr>
        <w:drawing>
          <wp:inline distT="0" distB="0" distL="0" distR="0" wp14:anchorId="7C33B722" wp14:editId="7C33B723">
            <wp:extent cx="1284605" cy="1104900"/>
            <wp:effectExtent l="0" t="0" r="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cstate="print">
                      <a:extLst>
                        <a:ext uri="{28A0092B-C50C-407E-A947-70E740481C1C}">
                          <a14:useLocalDpi xmlns:a14="http://schemas.microsoft.com/office/drawing/2010/main" val="0"/>
                        </a:ext>
                      </a:extLst>
                    </a:blip>
                    <a:srcRect t="5556"/>
                    <a:stretch>
                      <a:fillRect/>
                    </a:stretch>
                  </pic:blipFill>
                  <pic:spPr bwMode="auto">
                    <a:xfrm>
                      <a:off x="0" y="0"/>
                      <a:ext cx="1284605" cy="1104900"/>
                    </a:xfrm>
                    <a:prstGeom prst="rect">
                      <a:avLst/>
                    </a:prstGeom>
                    <a:noFill/>
                    <a:ln>
                      <a:noFill/>
                    </a:ln>
                  </pic:spPr>
                </pic:pic>
              </a:graphicData>
            </a:graphic>
          </wp:inline>
        </w:drawing>
      </w:r>
      <w:r>
        <w:t>Separare un’unità del blister dal blister intero lungo la linea perforata</w:t>
      </w:r>
    </w:p>
    <w:p w14:paraId="7C33AD13" w14:textId="77777777" w:rsidR="00FF3F64" w:rsidRDefault="00FF3F64">
      <w:pPr>
        <w:widowControl w:val="0"/>
        <w:ind w:left="-142" w:right="-2"/>
        <w:rPr>
          <w:rFonts w:eastAsia="PMingLiU"/>
          <w:strike/>
        </w:rPr>
      </w:pPr>
    </w:p>
    <w:p w14:paraId="7C33AD14" w14:textId="77777777" w:rsidR="00FF3F64" w:rsidRDefault="00C1380D">
      <w:pPr>
        <w:widowControl w:val="0"/>
        <w:ind w:left="-142" w:right="-2"/>
        <w:rPr>
          <w:rFonts w:eastAsia="PMingLiU"/>
        </w:rPr>
      </w:pPr>
      <w:r>
        <w:rPr>
          <w:noProof/>
          <w:color w:val="1F497D"/>
          <w:lang w:eastAsia="it-IT"/>
        </w:rPr>
        <w:drawing>
          <wp:inline distT="0" distB="0" distL="0" distR="0" wp14:anchorId="7C33B724" wp14:editId="7C33B725">
            <wp:extent cx="1436370" cy="942340"/>
            <wp:effectExtent l="0" t="0" r="0" b="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t="15848" r="10710" b="12793"/>
                    <a:stretch>
                      <a:fillRect/>
                    </a:stretch>
                  </pic:blipFill>
                  <pic:spPr bwMode="auto">
                    <a:xfrm>
                      <a:off x="0" y="0"/>
                      <a:ext cx="1436370" cy="942340"/>
                    </a:xfrm>
                    <a:prstGeom prst="rect">
                      <a:avLst/>
                    </a:prstGeom>
                    <a:noFill/>
                    <a:ln>
                      <a:noFill/>
                    </a:ln>
                  </pic:spPr>
                </pic:pic>
              </a:graphicData>
            </a:graphic>
          </wp:inline>
        </w:drawing>
      </w:r>
      <w:r>
        <w:t>Sollevare il foglio di alluminio posto sulla parte posteriore ed estrarre la capsula.</w:t>
      </w:r>
    </w:p>
    <w:p w14:paraId="7C33AD15" w14:textId="77777777" w:rsidR="00FF3F64" w:rsidRDefault="00FF3F64">
      <w:pPr>
        <w:widowControl w:val="0"/>
        <w:numPr>
          <w:ilvl w:val="12"/>
          <w:numId w:val="0"/>
        </w:numPr>
        <w:ind w:right="-2"/>
      </w:pPr>
    </w:p>
    <w:p w14:paraId="7C33AD16" w14:textId="77777777" w:rsidR="00FF3F64" w:rsidRDefault="00C1380D">
      <w:pPr>
        <w:widowControl w:val="0"/>
        <w:numPr>
          <w:ilvl w:val="0"/>
          <w:numId w:val="3"/>
        </w:numPr>
        <w:tabs>
          <w:tab w:val="clear" w:pos="720"/>
        </w:tabs>
        <w:ind w:left="567" w:right="-2" w:hanging="567"/>
      </w:pPr>
      <w:r>
        <w:t>Non spinga le capsule attraverso il foglio di alluminio del blister.</w:t>
      </w:r>
    </w:p>
    <w:p w14:paraId="7C33AD17" w14:textId="77777777" w:rsidR="00FF3F64" w:rsidRDefault="00C1380D">
      <w:pPr>
        <w:widowControl w:val="0"/>
        <w:numPr>
          <w:ilvl w:val="0"/>
          <w:numId w:val="3"/>
        </w:numPr>
        <w:tabs>
          <w:tab w:val="clear" w:pos="720"/>
        </w:tabs>
        <w:ind w:left="567" w:right="-2" w:hanging="567"/>
      </w:pPr>
      <w:r>
        <w:t>Il foglio di alluminio del blister deve essere sollevato solo quando occorre estrarre una capsula.</w:t>
      </w:r>
    </w:p>
    <w:p w14:paraId="7C33AD18" w14:textId="77777777" w:rsidR="00FF3F64" w:rsidRDefault="00FF3F64">
      <w:pPr>
        <w:widowControl w:val="0"/>
        <w:numPr>
          <w:ilvl w:val="12"/>
          <w:numId w:val="0"/>
        </w:numPr>
        <w:ind w:right="-2"/>
      </w:pPr>
    </w:p>
    <w:p w14:paraId="7C33AD19" w14:textId="77777777" w:rsidR="00FF3F64" w:rsidRDefault="00C1380D">
      <w:pPr>
        <w:keepNext/>
        <w:widowControl w:val="0"/>
        <w:numPr>
          <w:ilvl w:val="12"/>
          <w:numId w:val="0"/>
        </w:numPr>
        <w:rPr>
          <w:b/>
        </w:rPr>
      </w:pPr>
      <w:r>
        <w:rPr>
          <w:b/>
        </w:rPr>
        <w:lastRenderedPageBreak/>
        <w:t>Istruzioni per l’apertura del flacone</w:t>
      </w:r>
    </w:p>
    <w:p w14:paraId="7C33AD1A" w14:textId="77777777" w:rsidR="00FF3F64" w:rsidRDefault="00FF3F64">
      <w:pPr>
        <w:keepNext/>
        <w:widowControl w:val="0"/>
        <w:numPr>
          <w:ilvl w:val="12"/>
          <w:numId w:val="0"/>
        </w:numPr>
      </w:pPr>
    </w:p>
    <w:p w14:paraId="7C33AD1B" w14:textId="77777777" w:rsidR="00FF3F64" w:rsidRDefault="00C1380D">
      <w:pPr>
        <w:widowControl w:val="0"/>
        <w:numPr>
          <w:ilvl w:val="0"/>
          <w:numId w:val="3"/>
        </w:numPr>
        <w:tabs>
          <w:tab w:val="clear" w:pos="720"/>
        </w:tabs>
        <w:ind w:left="567" w:hanging="567"/>
      </w:pPr>
      <w:r>
        <w:t>Il flacone si apre premendo e ruotando il tappo.</w:t>
      </w:r>
    </w:p>
    <w:p w14:paraId="7C33AD1C" w14:textId="77777777" w:rsidR="00FF3F64" w:rsidRDefault="00C1380D">
      <w:pPr>
        <w:widowControl w:val="0"/>
        <w:numPr>
          <w:ilvl w:val="0"/>
          <w:numId w:val="3"/>
        </w:numPr>
        <w:tabs>
          <w:tab w:val="clear" w:pos="720"/>
        </w:tabs>
        <w:ind w:left="567" w:hanging="567"/>
      </w:pPr>
      <w:r>
        <w:t>Dopo aver estratto la capsula, riposizionare il tappo sul flacone e chiuderlo fermamente subito dopo aver assunto la dose.</w:t>
      </w:r>
    </w:p>
    <w:p w14:paraId="7C33AD1D" w14:textId="77777777" w:rsidR="00FF3F64" w:rsidRDefault="00FF3F64">
      <w:pPr>
        <w:widowControl w:val="0"/>
        <w:numPr>
          <w:ilvl w:val="12"/>
          <w:numId w:val="0"/>
        </w:numPr>
        <w:ind w:right="-2"/>
      </w:pPr>
    </w:p>
    <w:p w14:paraId="7C33AD1E" w14:textId="77777777" w:rsidR="00FF3F64" w:rsidRDefault="00C1380D">
      <w:pPr>
        <w:keepNext/>
        <w:widowControl w:val="0"/>
        <w:numPr>
          <w:ilvl w:val="12"/>
          <w:numId w:val="0"/>
        </w:numPr>
        <w:ind w:right="-2"/>
        <w:rPr>
          <w:b/>
        </w:rPr>
      </w:pPr>
      <w:r>
        <w:rPr>
          <w:b/>
        </w:rPr>
        <w:t>Cambio del trattamento anticoagulante</w:t>
      </w:r>
    </w:p>
    <w:p w14:paraId="7C33AD1F" w14:textId="77777777" w:rsidR="00FF3F64" w:rsidRDefault="00FF3F64">
      <w:pPr>
        <w:keepNext/>
        <w:widowControl w:val="0"/>
      </w:pPr>
    </w:p>
    <w:p w14:paraId="7C33AD20" w14:textId="77777777" w:rsidR="00FF3F64" w:rsidRDefault="00C1380D">
      <w:pPr>
        <w:widowControl w:val="0"/>
      </w:pPr>
      <w:r>
        <w:t>Non cambi il suo trattamento anticoagulante senza aver ricevuto delle istruzioni specifiche da parte del medico.</w:t>
      </w:r>
    </w:p>
    <w:p w14:paraId="7C33AD21" w14:textId="77777777" w:rsidR="00FF3F64" w:rsidRDefault="00FF3F64">
      <w:pPr>
        <w:widowControl w:val="0"/>
      </w:pPr>
    </w:p>
    <w:p w14:paraId="7C33AD22" w14:textId="77777777" w:rsidR="00FF3F64" w:rsidRDefault="00C1380D">
      <w:pPr>
        <w:keepNext/>
        <w:widowControl w:val="0"/>
        <w:numPr>
          <w:ilvl w:val="12"/>
          <w:numId w:val="0"/>
        </w:numPr>
        <w:ind w:right="-2"/>
      </w:pPr>
      <w:r>
        <w:rPr>
          <w:b/>
        </w:rPr>
        <w:t>Se prende più Pradaxa di quanto deve</w:t>
      </w:r>
    </w:p>
    <w:p w14:paraId="7C33AD23" w14:textId="77777777" w:rsidR="00FF3F64" w:rsidRDefault="00FF3F64">
      <w:pPr>
        <w:keepNext/>
        <w:widowControl w:val="0"/>
      </w:pPr>
    </w:p>
    <w:p w14:paraId="7C33AD24" w14:textId="77777777" w:rsidR="00FF3F64" w:rsidRDefault="00C1380D">
      <w:pPr>
        <w:widowControl w:val="0"/>
        <w:autoSpaceDE w:val="0"/>
        <w:autoSpaceDN w:val="0"/>
        <w:adjustRightInd w:val="0"/>
        <w:rPr>
          <w:szCs w:val="22"/>
        </w:rPr>
      </w:pPr>
      <w:r>
        <w:t>L’assunzione eccessiva di questo medicinale aumenta il rischio di sanguinamento. Si rivolga immediatamente al medico se ha assunto un numero eccessivo di capsule. Sono disponibili opzioni di trattamento specifiche.</w:t>
      </w:r>
    </w:p>
    <w:p w14:paraId="7C33AD25" w14:textId="77777777" w:rsidR="00FF3F64" w:rsidRDefault="00FF3F64">
      <w:pPr>
        <w:widowControl w:val="0"/>
        <w:numPr>
          <w:ilvl w:val="12"/>
          <w:numId w:val="0"/>
        </w:numPr>
      </w:pPr>
    </w:p>
    <w:p w14:paraId="7C33AD26" w14:textId="77777777" w:rsidR="00FF3F64" w:rsidRDefault="00C1380D">
      <w:pPr>
        <w:keepNext/>
        <w:widowControl w:val="0"/>
        <w:numPr>
          <w:ilvl w:val="12"/>
          <w:numId w:val="0"/>
        </w:numPr>
      </w:pPr>
      <w:r>
        <w:rPr>
          <w:b/>
        </w:rPr>
        <w:t>Se dimentica di prendere Pradaxa</w:t>
      </w:r>
    </w:p>
    <w:p w14:paraId="7C33AD27" w14:textId="77777777" w:rsidR="00FF3F64" w:rsidRDefault="00FF3F64">
      <w:pPr>
        <w:keepNext/>
        <w:widowControl w:val="0"/>
        <w:numPr>
          <w:ilvl w:val="12"/>
          <w:numId w:val="0"/>
        </w:numPr>
      </w:pPr>
    </w:p>
    <w:p w14:paraId="7C33AD28" w14:textId="77777777" w:rsidR="00FF3F64" w:rsidRDefault="00C1380D">
      <w:pPr>
        <w:keepNext/>
        <w:widowControl w:val="0"/>
        <w:numPr>
          <w:ilvl w:val="12"/>
          <w:numId w:val="0"/>
        </w:numPr>
        <w:ind w:left="360" w:hanging="360"/>
        <w:rPr>
          <w:u w:val="single"/>
        </w:rPr>
      </w:pPr>
      <w:r>
        <w:rPr>
          <w:u w:val="single"/>
        </w:rPr>
        <w:t>Prevenzione della formazione di coaguli di sangue dopo intervento di sostituzione di ginocchio o anca</w:t>
      </w:r>
    </w:p>
    <w:p w14:paraId="7C33AD29" w14:textId="77777777" w:rsidR="00FF3F64" w:rsidRDefault="00C1380D">
      <w:pPr>
        <w:widowControl w:val="0"/>
        <w:numPr>
          <w:ilvl w:val="12"/>
          <w:numId w:val="0"/>
        </w:numPr>
      </w:pPr>
      <w:r>
        <w:t>Continui con le dosi giornaliere restanti di Pradaxa all’ora consueta del giorno successivo.</w:t>
      </w:r>
    </w:p>
    <w:p w14:paraId="7C33AD2A" w14:textId="77777777" w:rsidR="00FF3F64" w:rsidRDefault="00C1380D">
      <w:pPr>
        <w:widowControl w:val="0"/>
        <w:numPr>
          <w:ilvl w:val="12"/>
          <w:numId w:val="0"/>
        </w:numPr>
      </w:pPr>
      <w:r>
        <w:t>Non prenda una dose doppia per compensare la dimenticanza della dose.</w:t>
      </w:r>
    </w:p>
    <w:p w14:paraId="7C33AD2B" w14:textId="77777777" w:rsidR="00FF3F64" w:rsidRDefault="00FF3F64">
      <w:pPr>
        <w:widowControl w:val="0"/>
        <w:numPr>
          <w:ilvl w:val="12"/>
          <w:numId w:val="0"/>
        </w:numPr>
        <w:ind w:right="-2"/>
      </w:pPr>
    </w:p>
    <w:p w14:paraId="7C33AD2C" w14:textId="77777777" w:rsidR="00FF3F64" w:rsidRDefault="00C1380D">
      <w:pPr>
        <w:keepNext/>
        <w:widowControl w:val="0"/>
        <w:numPr>
          <w:ilvl w:val="12"/>
          <w:numId w:val="0"/>
        </w:numPr>
        <w:ind w:right="-2"/>
        <w:rPr>
          <w:u w:val="single"/>
        </w:rPr>
      </w:pPr>
      <w:r>
        <w:rPr>
          <w:u w:val="single"/>
        </w:rPr>
        <w:t>Trattamento dei coaguli di sangue e prevenzione della riformazione di coaguli di sangue nei bambini.</w:t>
      </w:r>
    </w:p>
    <w:p w14:paraId="7C33AD2D" w14:textId="77777777" w:rsidR="00FF3F64" w:rsidRDefault="00C1380D">
      <w:pPr>
        <w:widowControl w:val="0"/>
        <w:numPr>
          <w:ilvl w:val="12"/>
          <w:numId w:val="0"/>
        </w:numPr>
        <w:ind w:right="-2"/>
      </w:pPr>
      <w:r>
        <w:t>La dose dimenticata può ancora essere assunta fino a 6 ore prima della dose successiva.</w:t>
      </w:r>
    </w:p>
    <w:p w14:paraId="7C33AD2E" w14:textId="77777777" w:rsidR="00FF3F64" w:rsidRDefault="00C1380D">
      <w:pPr>
        <w:widowControl w:val="0"/>
        <w:numPr>
          <w:ilvl w:val="12"/>
          <w:numId w:val="0"/>
        </w:numPr>
        <w:ind w:right="-2"/>
      </w:pPr>
      <w:r>
        <w:t>Se mancano meno di 6 ore alla dose successiva, la dose dimenticata deve essere saltata.</w:t>
      </w:r>
    </w:p>
    <w:p w14:paraId="7C33AD2F" w14:textId="77777777" w:rsidR="00FF3F64" w:rsidRDefault="00C1380D">
      <w:pPr>
        <w:widowControl w:val="0"/>
        <w:numPr>
          <w:ilvl w:val="12"/>
          <w:numId w:val="0"/>
        </w:numPr>
        <w:ind w:right="-2"/>
      </w:pPr>
      <w:r>
        <w:t>Non raddoppi la dose per compensare la dimenticanza della dose.</w:t>
      </w:r>
    </w:p>
    <w:p w14:paraId="7C33AD30" w14:textId="77777777" w:rsidR="00FF3F64" w:rsidRDefault="00FF3F64">
      <w:pPr>
        <w:widowControl w:val="0"/>
        <w:numPr>
          <w:ilvl w:val="12"/>
          <w:numId w:val="0"/>
        </w:numPr>
        <w:ind w:right="-2"/>
      </w:pPr>
    </w:p>
    <w:p w14:paraId="7C33AD31" w14:textId="77777777" w:rsidR="00FF3F64" w:rsidRDefault="00C1380D">
      <w:pPr>
        <w:keepNext/>
        <w:widowControl w:val="0"/>
        <w:numPr>
          <w:ilvl w:val="12"/>
          <w:numId w:val="0"/>
        </w:numPr>
        <w:ind w:right="-2"/>
        <w:rPr>
          <w:b/>
        </w:rPr>
      </w:pPr>
      <w:r>
        <w:rPr>
          <w:b/>
        </w:rPr>
        <w:t>Se interrompe il trattamento con Pradaxa</w:t>
      </w:r>
    </w:p>
    <w:p w14:paraId="7C33AD32" w14:textId="77777777" w:rsidR="00FF3F64" w:rsidRDefault="00FF3F64">
      <w:pPr>
        <w:keepNext/>
        <w:widowControl w:val="0"/>
        <w:numPr>
          <w:ilvl w:val="12"/>
          <w:numId w:val="0"/>
        </w:numPr>
        <w:ind w:right="-2"/>
      </w:pPr>
    </w:p>
    <w:p w14:paraId="7C33AD33" w14:textId="77777777" w:rsidR="00FF3F64" w:rsidRDefault="00C1380D">
      <w:pPr>
        <w:widowControl w:val="0"/>
        <w:numPr>
          <w:ilvl w:val="12"/>
          <w:numId w:val="0"/>
        </w:numPr>
        <w:ind w:right="-2"/>
      </w:pPr>
      <w:r>
        <w:t>Assuma Pradaxa esattamente come prescritto. Non sospenda l’assunzione di questo medicinale senza parlarne prima col medico perché il rischio di sviluppare un coagulo di sangue può essere più elevato se si interrompe il trattamento troppo presto. Contatti il medico se manifesta disturbi allo stomaco dopo aver assunto Pradaxa.</w:t>
      </w:r>
    </w:p>
    <w:p w14:paraId="7C33AD34" w14:textId="77777777" w:rsidR="00FF3F64" w:rsidRDefault="00FF3F64">
      <w:pPr>
        <w:widowControl w:val="0"/>
        <w:numPr>
          <w:ilvl w:val="12"/>
          <w:numId w:val="0"/>
        </w:numPr>
        <w:ind w:right="-2"/>
      </w:pPr>
    </w:p>
    <w:p w14:paraId="7C33AD35" w14:textId="77777777" w:rsidR="00FF3F64" w:rsidRDefault="00C1380D">
      <w:pPr>
        <w:widowControl w:val="0"/>
        <w:numPr>
          <w:ilvl w:val="12"/>
          <w:numId w:val="0"/>
        </w:numPr>
        <w:ind w:right="-2"/>
      </w:pPr>
      <w:r>
        <w:t>Se ha qualsiasi dubbio sull’uso di questo medicinale, si rivolga al medico o al farmacista.</w:t>
      </w:r>
    </w:p>
    <w:p w14:paraId="7C33AD36" w14:textId="77777777" w:rsidR="00FF3F64" w:rsidRDefault="00FF3F64">
      <w:pPr>
        <w:widowControl w:val="0"/>
        <w:numPr>
          <w:ilvl w:val="12"/>
          <w:numId w:val="0"/>
        </w:numPr>
        <w:ind w:right="-2"/>
      </w:pPr>
    </w:p>
    <w:p w14:paraId="7C33AD37" w14:textId="77777777" w:rsidR="00FF3F64" w:rsidRDefault="00FF3F64">
      <w:pPr>
        <w:widowControl w:val="0"/>
        <w:numPr>
          <w:ilvl w:val="12"/>
          <w:numId w:val="0"/>
        </w:numPr>
        <w:ind w:right="-2"/>
      </w:pPr>
    </w:p>
    <w:p w14:paraId="7C33AD38" w14:textId="77777777" w:rsidR="00FF3F64" w:rsidRDefault="00C1380D">
      <w:pPr>
        <w:keepNext/>
        <w:widowControl w:val="0"/>
        <w:numPr>
          <w:ilvl w:val="12"/>
          <w:numId w:val="0"/>
        </w:numPr>
        <w:ind w:left="567" w:right="-2" w:hanging="567"/>
      </w:pPr>
      <w:r>
        <w:rPr>
          <w:b/>
        </w:rPr>
        <w:t>4.</w:t>
      </w:r>
      <w:r>
        <w:rPr>
          <w:b/>
        </w:rPr>
        <w:tab/>
        <w:t>Possibili effetti indesiderati</w:t>
      </w:r>
    </w:p>
    <w:p w14:paraId="7C33AD39" w14:textId="77777777" w:rsidR="00FF3F64" w:rsidRDefault="00FF3F64">
      <w:pPr>
        <w:keepNext/>
        <w:widowControl w:val="0"/>
        <w:numPr>
          <w:ilvl w:val="12"/>
          <w:numId w:val="0"/>
        </w:numPr>
        <w:ind w:right="-2"/>
      </w:pPr>
    </w:p>
    <w:p w14:paraId="7C33AD3A" w14:textId="77777777" w:rsidR="00FF3F64" w:rsidRDefault="00C1380D">
      <w:pPr>
        <w:widowControl w:val="0"/>
        <w:numPr>
          <w:ilvl w:val="12"/>
          <w:numId w:val="0"/>
        </w:numPr>
      </w:pPr>
      <w:r>
        <w:t>Come tutti i medicinali, questo medicinale può causare effetti indesiderati sebbene non tutte le persone li manifestino.</w:t>
      </w:r>
    </w:p>
    <w:p w14:paraId="7C33AD3B" w14:textId="77777777" w:rsidR="00FF3F64" w:rsidRDefault="00FF3F64">
      <w:pPr>
        <w:widowControl w:val="0"/>
        <w:numPr>
          <w:ilvl w:val="12"/>
          <w:numId w:val="0"/>
        </w:numPr>
      </w:pPr>
    </w:p>
    <w:p w14:paraId="7C33AD3C" w14:textId="77777777" w:rsidR="00FF3F64" w:rsidRDefault="00C1380D">
      <w:pPr>
        <w:widowControl w:val="0"/>
        <w:rPr>
          <w:szCs w:val="22"/>
        </w:rPr>
      </w:pPr>
      <w:r>
        <w:t>Pradaxa agisce sul sistema della coagulazione del sangue, pertanto la maggior parte degli effetti indesiderati è correlata a segni quali lividi o sanguinamenti. Possono verificarsi eventi di sanguinamento maggiori o gravi, che costituiscono gli effetti indesiderati più gravi, e che, indipendentemente dalla localizzazione, possono essere invalidanti, pericolosi per la vita o perfino portare a morte. In alcuni casi questi sanguinamenti possono non essere evidenti.</w:t>
      </w:r>
    </w:p>
    <w:p w14:paraId="7C33AD3D" w14:textId="77777777" w:rsidR="00FF3F64" w:rsidRDefault="00FF3F64">
      <w:pPr>
        <w:widowControl w:val="0"/>
        <w:rPr>
          <w:szCs w:val="22"/>
        </w:rPr>
      </w:pPr>
    </w:p>
    <w:p w14:paraId="7C33AD3E" w14:textId="77777777" w:rsidR="00FF3F64" w:rsidRDefault="00C1380D">
      <w:pPr>
        <w:widowControl w:val="0"/>
        <w:rPr>
          <w:szCs w:val="22"/>
        </w:rPr>
      </w:pPr>
      <w:r>
        <w:t>Se manifesta un qualsiasi sanguinamento che non si risolve spontaneamente o se manifesta i sintomi di un eccessivo sanguinamento (debolezza eccezionale, sensazione di stanchezza, pallore, capogiro, mal di testa o gonfiore inspiegabile) consulti immediatamente il medico. Il medico può decidere di sottoporla ad un accurato controllo o di cambiare il trattamento.</w:t>
      </w:r>
    </w:p>
    <w:p w14:paraId="7C33AD3F" w14:textId="77777777" w:rsidR="00FF3F64" w:rsidRDefault="00FF3F64">
      <w:pPr>
        <w:widowControl w:val="0"/>
        <w:rPr>
          <w:szCs w:val="22"/>
        </w:rPr>
      </w:pPr>
    </w:p>
    <w:p w14:paraId="7C33AD40" w14:textId="77777777" w:rsidR="00FF3F64" w:rsidRDefault="00C1380D">
      <w:pPr>
        <w:widowControl w:val="0"/>
        <w:rPr>
          <w:szCs w:val="22"/>
        </w:rPr>
      </w:pPr>
      <w:r>
        <w:t>Informi immediatamente il medico se manifesta una reazione allergica grave che causa respirazione difficoltosa o capogiro.</w:t>
      </w:r>
    </w:p>
    <w:p w14:paraId="7C33AD41" w14:textId="77777777" w:rsidR="00FF3F64" w:rsidRDefault="00FF3F64">
      <w:pPr>
        <w:widowControl w:val="0"/>
        <w:rPr>
          <w:szCs w:val="24"/>
        </w:rPr>
      </w:pPr>
    </w:p>
    <w:p w14:paraId="7C33AD42" w14:textId="77777777" w:rsidR="00FF3F64" w:rsidRDefault="00C1380D">
      <w:pPr>
        <w:widowControl w:val="0"/>
        <w:rPr>
          <w:szCs w:val="24"/>
        </w:rPr>
      </w:pPr>
      <w:r>
        <w:lastRenderedPageBreak/>
        <w:t>I possibili effetti indesiderati sono elencati di seguito, raggruppati per frequenza con cui si manifestano.</w:t>
      </w:r>
    </w:p>
    <w:p w14:paraId="7C33AD43" w14:textId="77777777" w:rsidR="00FF3F64" w:rsidRDefault="00FF3F64">
      <w:pPr>
        <w:widowControl w:val="0"/>
        <w:numPr>
          <w:ilvl w:val="12"/>
          <w:numId w:val="0"/>
        </w:numPr>
        <w:ind w:right="-2"/>
      </w:pPr>
    </w:p>
    <w:p w14:paraId="7C33AD44" w14:textId="77777777" w:rsidR="00FF3F64" w:rsidRDefault="00C1380D">
      <w:pPr>
        <w:keepNext/>
        <w:widowControl w:val="0"/>
        <w:numPr>
          <w:ilvl w:val="12"/>
          <w:numId w:val="0"/>
        </w:numPr>
        <w:ind w:right="-2"/>
      </w:pPr>
      <w:r>
        <w:rPr>
          <w:u w:val="single"/>
        </w:rPr>
        <w:t>Prevenzione della formazione di coaguli di sangue dopo intervento di sostituzione di ginocchio o anca</w:t>
      </w:r>
    </w:p>
    <w:p w14:paraId="7C33AD45" w14:textId="77777777" w:rsidR="00FF3F64" w:rsidRDefault="00FF3F64">
      <w:pPr>
        <w:keepNext/>
        <w:widowControl w:val="0"/>
        <w:numPr>
          <w:ilvl w:val="12"/>
          <w:numId w:val="0"/>
        </w:numPr>
        <w:ind w:right="-2"/>
      </w:pPr>
    </w:p>
    <w:p w14:paraId="7C33AD46" w14:textId="77777777" w:rsidR="00FF3F64" w:rsidRDefault="00C1380D">
      <w:pPr>
        <w:keepNext/>
        <w:widowControl w:val="0"/>
        <w:numPr>
          <w:ilvl w:val="12"/>
          <w:numId w:val="0"/>
        </w:numPr>
        <w:ind w:right="-2"/>
      </w:pPr>
      <w:r>
        <w:t>Comune (può riguardare fino a 1 su 10 persone):</w:t>
      </w:r>
    </w:p>
    <w:p w14:paraId="7C33AD47" w14:textId="77777777" w:rsidR="00FF3F64" w:rsidRDefault="00C1380D">
      <w:pPr>
        <w:widowControl w:val="0"/>
        <w:numPr>
          <w:ilvl w:val="0"/>
          <w:numId w:val="7"/>
        </w:numPr>
        <w:tabs>
          <w:tab w:val="clear" w:pos="1440"/>
        </w:tabs>
        <w:ind w:left="567" w:right="-2" w:hanging="567"/>
      </w:pPr>
      <w:r>
        <w:t>Riduzione della quantità di emoglobina presente nel sangue (la sostanza contenuta nei globuli rossi)</w:t>
      </w:r>
    </w:p>
    <w:p w14:paraId="7C33AD48" w14:textId="77777777" w:rsidR="00FF3F64" w:rsidRDefault="00C1380D">
      <w:pPr>
        <w:widowControl w:val="0"/>
        <w:numPr>
          <w:ilvl w:val="0"/>
          <w:numId w:val="7"/>
        </w:numPr>
        <w:tabs>
          <w:tab w:val="clear" w:pos="1440"/>
        </w:tabs>
        <w:ind w:left="567" w:right="-2" w:hanging="567"/>
      </w:pPr>
      <w:r>
        <w:t>Risultati anormali dei test di funzionalità del fegato</w:t>
      </w:r>
    </w:p>
    <w:p w14:paraId="7C33AD49" w14:textId="77777777" w:rsidR="00FF3F64" w:rsidRDefault="00FF3F64">
      <w:pPr>
        <w:widowControl w:val="0"/>
        <w:ind w:right="-2"/>
      </w:pPr>
    </w:p>
    <w:p w14:paraId="7C33AD4A" w14:textId="77777777" w:rsidR="00FF3F64" w:rsidRDefault="00C1380D">
      <w:pPr>
        <w:keepNext/>
        <w:widowControl w:val="0"/>
        <w:ind w:right="-2"/>
      </w:pPr>
      <w:r>
        <w:t>Non comune (può riguardare fino a 1 su 100 persone):</w:t>
      </w:r>
    </w:p>
    <w:p w14:paraId="7C33AD4B" w14:textId="77777777" w:rsidR="00FF3F64" w:rsidRDefault="00C1380D">
      <w:pPr>
        <w:widowControl w:val="0"/>
        <w:numPr>
          <w:ilvl w:val="0"/>
          <w:numId w:val="7"/>
        </w:numPr>
        <w:tabs>
          <w:tab w:val="clear" w:pos="1440"/>
        </w:tabs>
        <w:ind w:left="567" w:right="-2" w:hanging="567"/>
      </w:pPr>
      <w:r>
        <w:t>Sanguinamento che può verificarsi dal naso, a livello dello stomaco o dell’intestino, da pene/vagina o dal tratto urinario (inclusa presenza di sangue nell’urina che la colora di rosa o di rosso), dalle emorroidi, dal retto, sotto la pelle, in un’articolazione, da una ferita o successivamente ad essa, dopo un intervento chirurgico</w:t>
      </w:r>
    </w:p>
    <w:p w14:paraId="7C33AD4C" w14:textId="77777777" w:rsidR="00FF3F64" w:rsidRDefault="00C1380D">
      <w:pPr>
        <w:widowControl w:val="0"/>
        <w:numPr>
          <w:ilvl w:val="0"/>
          <w:numId w:val="7"/>
        </w:numPr>
        <w:tabs>
          <w:tab w:val="clear" w:pos="1440"/>
        </w:tabs>
        <w:ind w:left="567" w:right="-2" w:hanging="567"/>
      </w:pPr>
      <w:r>
        <w:t>Formazione di ematoma o ematoma che si verifica dopo un’operazione</w:t>
      </w:r>
    </w:p>
    <w:p w14:paraId="7C33AD4D" w14:textId="77777777" w:rsidR="00FF3F64" w:rsidRDefault="00C1380D">
      <w:pPr>
        <w:widowControl w:val="0"/>
        <w:numPr>
          <w:ilvl w:val="0"/>
          <w:numId w:val="7"/>
        </w:numPr>
        <w:tabs>
          <w:tab w:val="clear" w:pos="1440"/>
        </w:tabs>
        <w:ind w:left="567" w:right="-2" w:hanging="567"/>
      </w:pPr>
      <w:r>
        <w:t>Presenza di sangue nelle feci, rilevata da esame di laboratorio</w:t>
      </w:r>
    </w:p>
    <w:p w14:paraId="7C33AD4E" w14:textId="77777777" w:rsidR="00FF3F64" w:rsidRDefault="00C1380D">
      <w:pPr>
        <w:widowControl w:val="0"/>
        <w:numPr>
          <w:ilvl w:val="0"/>
          <w:numId w:val="7"/>
        </w:numPr>
        <w:tabs>
          <w:tab w:val="clear" w:pos="1440"/>
        </w:tabs>
        <w:ind w:left="567" w:right="-2" w:hanging="567"/>
      </w:pPr>
      <w:r>
        <w:t>Riduzione del numero di globuli rossi nel sangue</w:t>
      </w:r>
    </w:p>
    <w:p w14:paraId="7C33AD4F" w14:textId="77777777" w:rsidR="00FF3F64" w:rsidRDefault="00C1380D">
      <w:pPr>
        <w:widowControl w:val="0"/>
        <w:numPr>
          <w:ilvl w:val="0"/>
          <w:numId w:val="7"/>
        </w:numPr>
        <w:tabs>
          <w:tab w:val="clear" w:pos="1440"/>
        </w:tabs>
        <w:ind w:left="567" w:right="-2" w:hanging="567"/>
      </w:pPr>
      <w:r>
        <w:t>Riduzione della proporzione di cellule del sangue</w:t>
      </w:r>
    </w:p>
    <w:p w14:paraId="7C33AD50" w14:textId="77777777" w:rsidR="00FF3F64" w:rsidRDefault="00C1380D">
      <w:pPr>
        <w:widowControl w:val="0"/>
        <w:numPr>
          <w:ilvl w:val="0"/>
          <w:numId w:val="7"/>
        </w:numPr>
        <w:tabs>
          <w:tab w:val="clear" w:pos="1440"/>
        </w:tabs>
        <w:ind w:left="567" w:right="-2" w:hanging="567"/>
      </w:pPr>
      <w:r>
        <w:t>Reazione allergica</w:t>
      </w:r>
    </w:p>
    <w:p w14:paraId="7C33AD51" w14:textId="77777777" w:rsidR="00FF3F64" w:rsidRDefault="00C1380D">
      <w:pPr>
        <w:widowControl w:val="0"/>
        <w:numPr>
          <w:ilvl w:val="0"/>
          <w:numId w:val="7"/>
        </w:numPr>
        <w:tabs>
          <w:tab w:val="clear" w:pos="1440"/>
        </w:tabs>
        <w:ind w:left="567" w:right="-2" w:hanging="567"/>
      </w:pPr>
      <w:r>
        <w:t>Vomito</w:t>
      </w:r>
    </w:p>
    <w:p w14:paraId="7C33AD52" w14:textId="77777777" w:rsidR="00FF3F64" w:rsidRDefault="00C1380D">
      <w:pPr>
        <w:widowControl w:val="0"/>
        <w:numPr>
          <w:ilvl w:val="0"/>
          <w:numId w:val="7"/>
        </w:numPr>
        <w:tabs>
          <w:tab w:val="clear" w:pos="1440"/>
        </w:tabs>
        <w:ind w:left="567" w:right="-2" w:hanging="567"/>
      </w:pPr>
      <w:r>
        <w:t>Diarrea con feci poco formate o liquide</w:t>
      </w:r>
    </w:p>
    <w:p w14:paraId="7C33AD53" w14:textId="77777777" w:rsidR="00FF3F64" w:rsidRDefault="00C1380D">
      <w:pPr>
        <w:widowControl w:val="0"/>
        <w:numPr>
          <w:ilvl w:val="0"/>
          <w:numId w:val="7"/>
        </w:numPr>
        <w:tabs>
          <w:tab w:val="clear" w:pos="1440"/>
        </w:tabs>
        <w:ind w:left="567" w:right="-2" w:hanging="567"/>
      </w:pPr>
      <w:r>
        <w:t>Sensazione di malessere</w:t>
      </w:r>
    </w:p>
    <w:p w14:paraId="7C33AD54" w14:textId="77777777" w:rsidR="00FF3F64" w:rsidRDefault="00C1380D">
      <w:pPr>
        <w:widowControl w:val="0"/>
        <w:numPr>
          <w:ilvl w:val="0"/>
          <w:numId w:val="7"/>
        </w:numPr>
        <w:tabs>
          <w:tab w:val="clear" w:pos="1440"/>
        </w:tabs>
        <w:ind w:left="567" w:right="-2" w:hanging="567"/>
      </w:pPr>
      <w:r>
        <w:t>Secrezione dalla ferita (essudazione di liquido dalla ferita chirurgica)</w:t>
      </w:r>
    </w:p>
    <w:p w14:paraId="7C33AD55" w14:textId="77777777" w:rsidR="00FF3F64" w:rsidRDefault="00C1380D">
      <w:pPr>
        <w:widowControl w:val="0"/>
        <w:numPr>
          <w:ilvl w:val="0"/>
          <w:numId w:val="7"/>
        </w:numPr>
        <w:tabs>
          <w:tab w:val="clear" w:pos="1440"/>
        </w:tabs>
        <w:ind w:left="567" w:hanging="567"/>
      </w:pPr>
      <w:r>
        <w:t>Aumento degli enzimi del fegato</w:t>
      </w:r>
    </w:p>
    <w:p w14:paraId="7C33AD56" w14:textId="77777777" w:rsidR="00FF3F64" w:rsidRDefault="00C1380D">
      <w:pPr>
        <w:widowControl w:val="0"/>
        <w:numPr>
          <w:ilvl w:val="0"/>
          <w:numId w:val="7"/>
        </w:numPr>
        <w:tabs>
          <w:tab w:val="clear" w:pos="1440"/>
        </w:tabs>
        <w:ind w:left="567" w:right="-2" w:hanging="567"/>
      </w:pPr>
      <w:r>
        <w:t>Ingiallimento della pelle o della zona bianca degli occhi, causato da problemi del fegato o del sangue</w:t>
      </w:r>
    </w:p>
    <w:p w14:paraId="7C33AD57" w14:textId="77777777" w:rsidR="00FF3F64" w:rsidRDefault="00FF3F64">
      <w:pPr>
        <w:widowControl w:val="0"/>
        <w:ind w:right="-2"/>
      </w:pPr>
    </w:p>
    <w:p w14:paraId="7C33AD58" w14:textId="77777777" w:rsidR="00FF3F64" w:rsidRDefault="00C1380D">
      <w:pPr>
        <w:keepNext/>
        <w:widowControl w:val="0"/>
        <w:ind w:right="-2"/>
      </w:pPr>
      <w:r>
        <w:t>Raro (può riguardare fino a 1 su 1 000 persone):</w:t>
      </w:r>
    </w:p>
    <w:p w14:paraId="7C33AD59" w14:textId="77777777" w:rsidR="00FF3F64" w:rsidRDefault="00C1380D">
      <w:pPr>
        <w:widowControl w:val="0"/>
        <w:numPr>
          <w:ilvl w:val="0"/>
          <w:numId w:val="7"/>
        </w:numPr>
        <w:tabs>
          <w:tab w:val="clear" w:pos="1440"/>
        </w:tabs>
        <w:ind w:left="567" w:right="-2" w:hanging="567"/>
      </w:pPr>
      <w:r>
        <w:t>Sanguinamento</w:t>
      </w:r>
    </w:p>
    <w:p w14:paraId="7C33AD5A" w14:textId="77777777" w:rsidR="00FF3F64" w:rsidRDefault="00C1380D">
      <w:pPr>
        <w:widowControl w:val="0"/>
        <w:numPr>
          <w:ilvl w:val="0"/>
          <w:numId w:val="7"/>
        </w:numPr>
        <w:tabs>
          <w:tab w:val="clear" w:pos="1440"/>
        </w:tabs>
        <w:ind w:left="567" w:right="-2" w:hanging="567"/>
      </w:pPr>
      <w:r>
        <w:t>Sanguinamento che può verificarsi nel cervello, da un’incisione chirurgica, dal sito di iniezione o dal sito di inserimento del catetere in una vena</w:t>
      </w:r>
    </w:p>
    <w:p w14:paraId="7C33AD5B" w14:textId="77777777" w:rsidR="00FF3F64" w:rsidRDefault="00C1380D">
      <w:pPr>
        <w:widowControl w:val="0"/>
        <w:numPr>
          <w:ilvl w:val="0"/>
          <w:numId w:val="7"/>
        </w:numPr>
        <w:tabs>
          <w:tab w:val="clear" w:pos="1440"/>
        </w:tabs>
        <w:ind w:left="567" w:right="-2" w:hanging="567"/>
      </w:pPr>
      <w:r>
        <w:t>Secrezione macchiata di sangue dal sito di inserimento del catetere in una vena</w:t>
      </w:r>
    </w:p>
    <w:p w14:paraId="7C33AD5C" w14:textId="77777777" w:rsidR="00FF3F64" w:rsidRDefault="00C1380D">
      <w:pPr>
        <w:widowControl w:val="0"/>
        <w:numPr>
          <w:ilvl w:val="0"/>
          <w:numId w:val="7"/>
        </w:numPr>
        <w:tabs>
          <w:tab w:val="clear" w:pos="1440"/>
        </w:tabs>
        <w:ind w:left="567" w:right="-2" w:hanging="567"/>
      </w:pPr>
      <w:r>
        <w:t>Tosse con sangue o espettorato macchiato di sangue</w:t>
      </w:r>
    </w:p>
    <w:p w14:paraId="7C33AD5D" w14:textId="77777777" w:rsidR="00FF3F64" w:rsidRDefault="00C1380D">
      <w:pPr>
        <w:widowControl w:val="0"/>
        <w:numPr>
          <w:ilvl w:val="0"/>
          <w:numId w:val="7"/>
        </w:numPr>
        <w:tabs>
          <w:tab w:val="clear" w:pos="1440"/>
        </w:tabs>
        <w:ind w:left="567" w:right="-2" w:hanging="567"/>
      </w:pPr>
      <w:r>
        <w:t>Riduzione del numero delle piastrine nel sangue</w:t>
      </w:r>
    </w:p>
    <w:p w14:paraId="7C33AD5E" w14:textId="77777777" w:rsidR="00FF3F64" w:rsidRDefault="00C1380D">
      <w:pPr>
        <w:widowControl w:val="0"/>
        <w:numPr>
          <w:ilvl w:val="0"/>
          <w:numId w:val="7"/>
        </w:numPr>
        <w:tabs>
          <w:tab w:val="clear" w:pos="1440"/>
        </w:tabs>
        <w:ind w:left="567" w:right="-2" w:hanging="567"/>
      </w:pPr>
      <w:r>
        <w:t>Riduzione del numero di globuli rossi nel sangue dopo un’operazione</w:t>
      </w:r>
    </w:p>
    <w:p w14:paraId="7C33AD5F" w14:textId="77777777" w:rsidR="00FF3F64" w:rsidRDefault="00C1380D">
      <w:pPr>
        <w:widowControl w:val="0"/>
        <w:numPr>
          <w:ilvl w:val="0"/>
          <w:numId w:val="7"/>
        </w:numPr>
        <w:tabs>
          <w:tab w:val="clear" w:pos="1440"/>
        </w:tabs>
        <w:ind w:left="567" w:right="-2" w:hanging="567"/>
      </w:pPr>
      <w:r>
        <w:t>Grave reazione allergica che causa respirazione difficoltosa o capogiro</w:t>
      </w:r>
    </w:p>
    <w:p w14:paraId="7C33AD60" w14:textId="77777777" w:rsidR="00FF3F64" w:rsidRDefault="00C1380D">
      <w:pPr>
        <w:widowControl w:val="0"/>
        <w:numPr>
          <w:ilvl w:val="0"/>
          <w:numId w:val="7"/>
        </w:numPr>
        <w:tabs>
          <w:tab w:val="clear" w:pos="1440"/>
        </w:tabs>
        <w:ind w:left="567" w:right="-2" w:hanging="567"/>
      </w:pPr>
      <w:r>
        <w:t>Grave reazione allergica che causa gonfiore del viso o della gola</w:t>
      </w:r>
    </w:p>
    <w:p w14:paraId="7C33AD61" w14:textId="77777777" w:rsidR="00FF3F64" w:rsidRDefault="00C1380D">
      <w:pPr>
        <w:widowControl w:val="0"/>
        <w:numPr>
          <w:ilvl w:val="0"/>
          <w:numId w:val="7"/>
        </w:numPr>
        <w:tabs>
          <w:tab w:val="clear" w:pos="1440"/>
        </w:tabs>
        <w:ind w:left="567" w:right="-2" w:hanging="567"/>
      </w:pPr>
      <w:r>
        <w:t>Eruzione cutanea notevole per la presenza di noduli, color rosso scuro, rigonfi, pruriginosi causati da una reazione allergica</w:t>
      </w:r>
    </w:p>
    <w:p w14:paraId="7C33AD62" w14:textId="77777777" w:rsidR="00FF3F64" w:rsidRDefault="00C1380D">
      <w:pPr>
        <w:widowControl w:val="0"/>
        <w:numPr>
          <w:ilvl w:val="0"/>
          <w:numId w:val="7"/>
        </w:numPr>
        <w:tabs>
          <w:tab w:val="clear" w:pos="1440"/>
        </w:tabs>
        <w:ind w:left="567" w:right="-2" w:hanging="567"/>
      </w:pPr>
      <w:r>
        <w:t>Improvvisa alterazione della pelle che ne modifica il colore e l’aspetto</w:t>
      </w:r>
    </w:p>
    <w:p w14:paraId="7C33AD63" w14:textId="77777777" w:rsidR="00FF3F64" w:rsidRDefault="00C1380D">
      <w:pPr>
        <w:widowControl w:val="0"/>
        <w:numPr>
          <w:ilvl w:val="0"/>
          <w:numId w:val="7"/>
        </w:numPr>
        <w:tabs>
          <w:tab w:val="clear" w:pos="1440"/>
        </w:tabs>
        <w:ind w:left="567" w:right="-2" w:hanging="567"/>
      </w:pPr>
      <w:r>
        <w:t>Prurito</w:t>
      </w:r>
    </w:p>
    <w:p w14:paraId="7C33AD64" w14:textId="77777777" w:rsidR="00FF3F64" w:rsidRDefault="00C1380D">
      <w:pPr>
        <w:widowControl w:val="0"/>
        <w:numPr>
          <w:ilvl w:val="0"/>
          <w:numId w:val="7"/>
        </w:numPr>
        <w:tabs>
          <w:tab w:val="clear" w:pos="1440"/>
        </w:tabs>
        <w:ind w:left="567" w:right="-2" w:hanging="567"/>
      </w:pPr>
      <w:r>
        <w:t>Ulcera dello stomaco o dell’intestino (compresa ulcera dell’esofago)</w:t>
      </w:r>
    </w:p>
    <w:p w14:paraId="7C33AD65" w14:textId="77777777" w:rsidR="00FF3F64" w:rsidRDefault="00C1380D">
      <w:pPr>
        <w:widowControl w:val="0"/>
        <w:numPr>
          <w:ilvl w:val="0"/>
          <w:numId w:val="7"/>
        </w:numPr>
        <w:tabs>
          <w:tab w:val="clear" w:pos="1440"/>
        </w:tabs>
        <w:ind w:left="567" w:right="-2" w:hanging="567"/>
      </w:pPr>
      <w:r>
        <w:t>Infiammazione dell’esofago e dello stomaco</w:t>
      </w:r>
    </w:p>
    <w:p w14:paraId="7C33AD66" w14:textId="77777777" w:rsidR="00FF3F64" w:rsidRDefault="00C1380D">
      <w:pPr>
        <w:widowControl w:val="0"/>
        <w:numPr>
          <w:ilvl w:val="0"/>
          <w:numId w:val="7"/>
        </w:numPr>
        <w:tabs>
          <w:tab w:val="clear" w:pos="1440"/>
        </w:tabs>
        <w:ind w:left="567" w:right="-2" w:hanging="567"/>
      </w:pPr>
      <w:r>
        <w:t>Reflusso dei succhi gastrici nell’esofago</w:t>
      </w:r>
    </w:p>
    <w:p w14:paraId="7C33AD67" w14:textId="77777777" w:rsidR="00FF3F64" w:rsidRDefault="00C1380D">
      <w:pPr>
        <w:widowControl w:val="0"/>
        <w:numPr>
          <w:ilvl w:val="0"/>
          <w:numId w:val="7"/>
        </w:numPr>
        <w:tabs>
          <w:tab w:val="clear" w:pos="1440"/>
        </w:tabs>
        <w:ind w:left="567" w:right="-2" w:hanging="567"/>
      </w:pPr>
      <w:r>
        <w:t>Dolore alla pancia o allo stomaco</w:t>
      </w:r>
    </w:p>
    <w:p w14:paraId="7C33AD68" w14:textId="77777777" w:rsidR="00FF3F64" w:rsidRDefault="00C1380D">
      <w:pPr>
        <w:widowControl w:val="0"/>
        <w:numPr>
          <w:ilvl w:val="0"/>
          <w:numId w:val="7"/>
        </w:numPr>
        <w:tabs>
          <w:tab w:val="clear" w:pos="1440"/>
        </w:tabs>
        <w:ind w:left="567" w:right="-2" w:hanging="567"/>
      </w:pPr>
      <w:r>
        <w:t>Indigestione</w:t>
      </w:r>
    </w:p>
    <w:p w14:paraId="7C33AD69" w14:textId="77777777" w:rsidR="00FF3F64" w:rsidRDefault="00C1380D">
      <w:pPr>
        <w:widowControl w:val="0"/>
        <w:numPr>
          <w:ilvl w:val="0"/>
          <w:numId w:val="7"/>
        </w:numPr>
        <w:tabs>
          <w:tab w:val="clear" w:pos="1440"/>
        </w:tabs>
        <w:ind w:left="567" w:right="-2" w:hanging="567"/>
      </w:pPr>
      <w:r>
        <w:t>Difficoltà ad ingoiare</w:t>
      </w:r>
    </w:p>
    <w:p w14:paraId="7C33AD6A" w14:textId="77777777" w:rsidR="00FF3F64" w:rsidRDefault="00C1380D">
      <w:pPr>
        <w:widowControl w:val="0"/>
        <w:numPr>
          <w:ilvl w:val="0"/>
          <w:numId w:val="7"/>
        </w:numPr>
        <w:tabs>
          <w:tab w:val="clear" w:pos="1440"/>
        </w:tabs>
        <w:ind w:left="567" w:right="-2" w:hanging="567"/>
      </w:pPr>
      <w:r>
        <w:t>Fluido che fuoriesce da una ferita</w:t>
      </w:r>
    </w:p>
    <w:p w14:paraId="7C33AD6B" w14:textId="77777777" w:rsidR="00FF3F64" w:rsidRDefault="00C1380D">
      <w:pPr>
        <w:widowControl w:val="0"/>
        <w:numPr>
          <w:ilvl w:val="0"/>
          <w:numId w:val="7"/>
        </w:numPr>
        <w:tabs>
          <w:tab w:val="clear" w:pos="1440"/>
        </w:tabs>
        <w:ind w:left="567" w:right="-2" w:hanging="567"/>
      </w:pPr>
      <w:r>
        <w:t>Fluido che fuoriesce da una ferita dopo un’operazione</w:t>
      </w:r>
    </w:p>
    <w:p w14:paraId="7C33AD6C" w14:textId="77777777" w:rsidR="00FF3F64" w:rsidRDefault="00FF3F64">
      <w:pPr>
        <w:widowControl w:val="0"/>
        <w:ind w:right="-2"/>
      </w:pPr>
    </w:p>
    <w:p w14:paraId="7C33AD6D" w14:textId="77777777" w:rsidR="00FF3F64" w:rsidRDefault="00C1380D">
      <w:pPr>
        <w:keepNext/>
        <w:widowControl w:val="0"/>
        <w:ind w:right="-2"/>
      </w:pPr>
      <w:r>
        <w:t>Non nota (la frequenza non può essere definita sulla base dei dati disponibili):</w:t>
      </w:r>
    </w:p>
    <w:p w14:paraId="7C33AD6E" w14:textId="77777777" w:rsidR="00FF3F64" w:rsidRDefault="00C1380D">
      <w:pPr>
        <w:widowControl w:val="0"/>
        <w:numPr>
          <w:ilvl w:val="0"/>
          <w:numId w:val="7"/>
        </w:numPr>
        <w:tabs>
          <w:tab w:val="clear" w:pos="1440"/>
        </w:tabs>
        <w:ind w:left="567" w:hanging="567"/>
      </w:pPr>
      <w:r>
        <w:t>Difficoltà di respirazione o respiro sibilante</w:t>
      </w:r>
    </w:p>
    <w:p w14:paraId="7C33AD6F" w14:textId="77777777" w:rsidR="00FF3F64" w:rsidRDefault="00C1380D">
      <w:pPr>
        <w:widowControl w:val="0"/>
        <w:numPr>
          <w:ilvl w:val="0"/>
          <w:numId w:val="7"/>
        </w:numPr>
        <w:tabs>
          <w:tab w:val="clear" w:pos="1440"/>
        </w:tabs>
        <w:ind w:left="567" w:right="-2" w:hanging="567"/>
      </w:pPr>
      <w:r>
        <w:t>Riduzione del numero o persino assenza di globuli bianchi (che aiutano a combattere le infezioni)</w:t>
      </w:r>
    </w:p>
    <w:p w14:paraId="7C33AD70" w14:textId="77777777" w:rsidR="00FF3F64" w:rsidRDefault="00C1380D">
      <w:pPr>
        <w:widowControl w:val="0"/>
        <w:numPr>
          <w:ilvl w:val="0"/>
          <w:numId w:val="7"/>
        </w:numPr>
        <w:tabs>
          <w:tab w:val="clear" w:pos="1440"/>
        </w:tabs>
        <w:ind w:left="567" w:right="-2" w:hanging="567"/>
      </w:pPr>
      <w:r>
        <w:t>Perdita dei capelli</w:t>
      </w:r>
    </w:p>
    <w:p w14:paraId="7C33AD71" w14:textId="77777777" w:rsidR="00FF3F64" w:rsidRDefault="00FF3F64">
      <w:pPr>
        <w:widowControl w:val="0"/>
        <w:numPr>
          <w:ilvl w:val="12"/>
          <w:numId w:val="0"/>
        </w:numPr>
        <w:ind w:right="-2"/>
      </w:pPr>
    </w:p>
    <w:p w14:paraId="7C33AD72" w14:textId="77777777" w:rsidR="00FF3F64" w:rsidRDefault="00C1380D">
      <w:pPr>
        <w:keepNext/>
        <w:widowControl w:val="0"/>
        <w:numPr>
          <w:ilvl w:val="12"/>
          <w:numId w:val="0"/>
        </w:numPr>
        <w:rPr>
          <w:u w:val="single"/>
        </w:rPr>
      </w:pPr>
      <w:r>
        <w:rPr>
          <w:u w:val="single"/>
        </w:rPr>
        <w:lastRenderedPageBreak/>
        <w:t>Trattamento dei coaguli di sangue e prevenzione della riformazione di coaguli di sangue nei bambini.</w:t>
      </w:r>
    </w:p>
    <w:p w14:paraId="7C33AD73" w14:textId="77777777" w:rsidR="00FF3F64" w:rsidRDefault="00FF3F64">
      <w:pPr>
        <w:keepNext/>
        <w:widowControl w:val="0"/>
        <w:numPr>
          <w:ilvl w:val="12"/>
          <w:numId w:val="0"/>
        </w:numPr>
        <w:ind w:right="-2"/>
      </w:pPr>
    </w:p>
    <w:p w14:paraId="7C33AD74" w14:textId="77777777" w:rsidR="00FF3F64" w:rsidRDefault="00C1380D">
      <w:pPr>
        <w:keepNext/>
        <w:widowControl w:val="0"/>
        <w:numPr>
          <w:ilvl w:val="12"/>
          <w:numId w:val="0"/>
        </w:numPr>
        <w:ind w:right="-2"/>
      </w:pPr>
      <w:r>
        <w:t>Comune (può riguardare fino a 1 su 10 persone):</w:t>
      </w:r>
    </w:p>
    <w:p w14:paraId="7C33AD75" w14:textId="77777777" w:rsidR="00FF3F64" w:rsidRDefault="00C1380D">
      <w:pPr>
        <w:widowControl w:val="0"/>
        <w:numPr>
          <w:ilvl w:val="0"/>
          <w:numId w:val="7"/>
        </w:numPr>
        <w:tabs>
          <w:tab w:val="clear" w:pos="1440"/>
        </w:tabs>
        <w:ind w:left="567" w:hanging="567"/>
      </w:pPr>
      <w:r>
        <w:t>Riduzione del numero di globuli rossi nel sangue</w:t>
      </w:r>
    </w:p>
    <w:p w14:paraId="7C33AD76" w14:textId="77777777" w:rsidR="00FF3F64" w:rsidRDefault="00C1380D">
      <w:pPr>
        <w:widowControl w:val="0"/>
        <w:numPr>
          <w:ilvl w:val="0"/>
          <w:numId w:val="7"/>
        </w:numPr>
        <w:tabs>
          <w:tab w:val="clear" w:pos="1440"/>
        </w:tabs>
        <w:ind w:left="567" w:hanging="567"/>
      </w:pPr>
      <w:r>
        <w:t>Riduzione del numero delle piastrine nel sangue</w:t>
      </w:r>
    </w:p>
    <w:p w14:paraId="7C33AD77" w14:textId="77777777" w:rsidR="00FF3F64" w:rsidRDefault="00C1380D">
      <w:pPr>
        <w:widowControl w:val="0"/>
        <w:numPr>
          <w:ilvl w:val="0"/>
          <w:numId w:val="7"/>
        </w:numPr>
        <w:tabs>
          <w:tab w:val="clear" w:pos="1440"/>
        </w:tabs>
        <w:ind w:left="567" w:hanging="567"/>
      </w:pPr>
      <w:r>
        <w:t>Eruzione cutanea notevole per la presenza di noduli, color rosso scuro, rigonfi, pruriginosi causati da una reazione allergica</w:t>
      </w:r>
    </w:p>
    <w:p w14:paraId="7C33AD78" w14:textId="77777777" w:rsidR="00FF3F64" w:rsidRDefault="00C1380D">
      <w:pPr>
        <w:widowControl w:val="0"/>
        <w:numPr>
          <w:ilvl w:val="0"/>
          <w:numId w:val="7"/>
        </w:numPr>
        <w:tabs>
          <w:tab w:val="clear" w:pos="1440"/>
        </w:tabs>
        <w:ind w:left="567" w:right="-2" w:hanging="567"/>
      </w:pPr>
      <w:r>
        <w:t>Improvvisa alterazione della pelle che ne modifica il colore e l’aspetto</w:t>
      </w:r>
    </w:p>
    <w:p w14:paraId="7C33AD79" w14:textId="77777777" w:rsidR="00FF3F64" w:rsidRDefault="00C1380D">
      <w:pPr>
        <w:widowControl w:val="0"/>
        <w:numPr>
          <w:ilvl w:val="0"/>
          <w:numId w:val="7"/>
        </w:numPr>
        <w:tabs>
          <w:tab w:val="clear" w:pos="1440"/>
        </w:tabs>
        <w:ind w:left="567" w:right="-2" w:hanging="567"/>
      </w:pPr>
      <w:r>
        <w:t>Formazione di ematoma</w:t>
      </w:r>
    </w:p>
    <w:p w14:paraId="7C33AD7A" w14:textId="77777777" w:rsidR="00FF3F64" w:rsidRDefault="00C1380D">
      <w:pPr>
        <w:widowControl w:val="0"/>
        <w:numPr>
          <w:ilvl w:val="0"/>
          <w:numId w:val="7"/>
        </w:numPr>
        <w:tabs>
          <w:tab w:val="clear" w:pos="1440"/>
        </w:tabs>
        <w:ind w:left="567" w:right="-2" w:hanging="567"/>
      </w:pPr>
      <w:r>
        <w:t>Sanguinamento dal naso</w:t>
      </w:r>
    </w:p>
    <w:p w14:paraId="7C33AD7B" w14:textId="77777777" w:rsidR="00FF3F64" w:rsidRDefault="00C1380D">
      <w:pPr>
        <w:widowControl w:val="0"/>
        <w:numPr>
          <w:ilvl w:val="0"/>
          <w:numId w:val="7"/>
        </w:numPr>
        <w:tabs>
          <w:tab w:val="clear" w:pos="1440"/>
        </w:tabs>
        <w:ind w:left="567" w:right="-2" w:hanging="567"/>
      </w:pPr>
      <w:r>
        <w:t>Reflusso dei succhi gastrici nell’esofago</w:t>
      </w:r>
    </w:p>
    <w:p w14:paraId="7C33AD7C" w14:textId="77777777" w:rsidR="00FF3F64" w:rsidRDefault="00C1380D">
      <w:pPr>
        <w:widowControl w:val="0"/>
        <w:numPr>
          <w:ilvl w:val="0"/>
          <w:numId w:val="7"/>
        </w:numPr>
        <w:tabs>
          <w:tab w:val="clear" w:pos="1440"/>
        </w:tabs>
        <w:ind w:left="567" w:right="-2" w:hanging="567"/>
      </w:pPr>
      <w:r>
        <w:t>Vomito</w:t>
      </w:r>
    </w:p>
    <w:p w14:paraId="7C33AD7D" w14:textId="77777777" w:rsidR="00FF3F64" w:rsidRDefault="00C1380D">
      <w:pPr>
        <w:widowControl w:val="0"/>
        <w:numPr>
          <w:ilvl w:val="0"/>
          <w:numId w:val="7"/>
        </w:numPr>
        <w:tabs>
          <w:tab w:val="clear" w:pos="1440"/>
        </w:tabs>
        <w:ind w:left="567" w:right="-2" w:hanging="567"/>
      </w:pPr>
      <w:r>
        <w:t>Sensazione di malessere</w:t>
      </w:r>
    </w:p>
    <w:p w14:paraId="7C33AD7E" w14:textId="77777777" w:rsidR="00FF3F64" w:rsidRDefault="00C1380D">
      <w:pPr>
        <w:widowControl w:val="0"/>
        <w:numPr>
          <w:ilvl w:val="0"/>
          <w:numId w:val="7"/>
        </w:numPr>
        <w:tabs>
          <w:tab w:val="clear" w:pos="1440"/>
        </w:tabs>
        <w:ind w:left="567" w:right="-2" w:hanging="567"/>
      </w:pPr>
      <w:r>
        <w:t>Diarrea con feci poco formate o liquide</w:t>
      </w:r>
    </w:p>
    <w:p w14:paraId="7C33AD7F" w14:textId="77777777" w:rsidR="00FF3F64" w:rsidRDefault="00C1380D">
      <w:pPr>
        <w:widowControl w:val="0"/>
        <w:numPr>
          <w:ilvl w:val="0"/>
          <w:numId w:val="7"/>
        </w:numPr>
        <w:tabs>
          <w:tab w:val="clear" w:pos="1440"/>
        </w:tabs>
        <w:ind w:left="567" w:right="-2" w:hanging="567"/>
      </w:pPr>
      <w:r>
        <w:t>Indigestione</w:t>
      </w:r>
    </w:p>
    <w:p w14:paraId="7C33AD80" w14:textId="77777777" w:rsidR="00FF3F64" w:rsidRDefault="00C1380D">
      <w:pPr>
        <w:widowControl w:val="0"/>
        <w:numPr>
          <w:ilvl w:val="0"/>
          <w:numId w:val="7"/>
        </w:numPr>
        <w:tabs>
          <w:tab w:val="clear" w:pos="1440"/>
        </w:tabs>
        <w:ind w:left="567" w:right="-2" w:hanging="567"/>
      </w:pPr>
      <w:r>
        <w:t>Perdita dei capelli</w:t>
      </w:r>
    </w:p>
    <w:p w14:paraId="7C33AD81" w14:textId="77777777" w:rsidR="00FF3F64" w:rsidRDefault="00C1380D">
      <w:pPr>
        <w:widowControl w:val="0"/>
        <w:numPr>
          <w:ilvl w:val="0"/>
          <w:numId w:val="7"/>
        </w:numPr>
        <w:tabs>
          <w:tab w:val="clear" w:pos="1440"/>
        </w:tabs>
        <w:ind w:left="567" w:right="-2" w:hanging="567"/>
      </w:pPr>
      <w:r>
        <w:t>Aumento degli enzimi del fegato</w:t>
      </w:r>
    </w:p>
    <w:p w14:paraId="7C33AD82" w14:textId="77777777" w:rsidR="00FF3F64" w:rsidRDefault="00FF3F64">
      <w:pPr>
        <w:widowControl w:val="0"/>
        <w:ind w:right="-2"/>
      </w:pPr>
    </w:p>
    <w:p w14:paraId="7C33AD83" w14:textId="77777777" w:rsidR="00FF3F64" w:rsidRDefault="00C1380D">
      <w:pPr>
        <w:keepNext/>
        <w:widowControl w:val="0"/>
        <w:ind w:right="-2"/>
        <w:rPr>
          <w:szCs w:val="24"/>
        </w:rPr>
      </w:pPr>
      <w:r>
        <w:t>Non comune (può riguardare fino a 1 su 100 persone):</w:t>
      </w:r>
    </w:p>
    <w:p w14:paraId="7C33AD84" w14:textId="77777777" w:rsidR="00FF3F64" w:rsidRDefault="00C1380D">
      <w:pPr>
        <w:widowControl w:val="0"/>
        <w:numPr>
          <w:ilvl w:val="0"/>
          <w:numId w:val="7"/>
        </w:numPr>
        <w:tabs>
          <w:tab w:val="clear" w:pos="1440"/>
        </w:tabs>
        <w:ind w:left="567" w:right="-2" w:hanging="567"/>
      </w:pPr>
      <w:r>
        <w:t>Riduzione del numero di globuli bianchi (che aiutano a combattere le infezioni)</w:t>
      </w:r>
    </w:p>
    <w:p w14:paraId="7C33AD85" w14:textId="77777777" w:rsidR="00FF3F64" w:rsidRDefault="00C1380D">
      <w:pPr>
        <w:widowControl w:val="0"/>
        <w:numPr>
          <w:ilvl w:val="0"/>
          <w:numId w:val="7"/>
        </w:numPr>
        <w:tabs>
          <w:tab w:val="clear" w:pos="1440"/>
        </w:tabs>
        <w:ind w:left="567" w:right="-2" w:hanging="567"/>
      </w:pPr>
      <w:r>
        <w:t>Sanguinamento che può verificarsi a livello dello stomaco o dell’intestino, dal cervello, dal retto, da pene/vagina o dal tratto urinario (inclusa presenza di sangue nell’urina che la colora di rosa o di rosso) o sotto la pelle</w:t>
      </w:r>
    </w:p>
    <w:p w14:paraId="7C33AD86" w14:textId="77777777" w:rsidR="00FF3F64" w:rsidRDefault="00C1380D">
      <w:pPr>
        <w:widowControl w:val="0"/>
        <w:numPr>
          <w:ilvl w:val="0"/>
          <w:numId w:val="7"/>
        </w:numPr>
        <w:tabs>
          <w:tab w:val="clear" w:pos="1440"/>
        </w:tabs>
        <w:ind w:left="567" w:right="-2" w:hanging="567"/>
      </w:pPr>
      <w:r>
        <w:t>Riduzione della quantità di emoglobina presente nel sangue (la sostanza contenuta nei globuli rossi)</w:t>
      </w:r>
    </w:p>
    <w:p w14:paraId="7C33AD87" w14:textId="77777777" w:rsidR="00FF3F64" w:rsidRDefault="00C1380D">
      <w:pPr>
        <w:widowControl w:val="0"/>
        <w:numPr>
          <w:ilvl w:val="0"/>
          <w:numId w:val="7"/>
        </w:numPr>
        <w:tabs>
          <w:tab w:val="clear" w:pos="1440"/>
        </w:tabs>
        <w:ind w:left="567" w:hanging="567"/>
      </w:pPr>
      <w:r>
        <w:t>Riduzione della proporzione di cellule del sangue</w:t>
      </w:r>
    </w:p>
    <w:p w14:paraId="7C33AD88" w14:textId="77777777" w:rsidR="00FF3F64" w:rsidRDefault="00C1380D">
      <w:pPr>
        <w:widowControl w:val="0"/>
        <w:numPr>
          <w:ilvl w:val="0"/>
          <w:numId w:val="7"/>
        </w:numPr>
        <w:tabs>
          <w:tab w:val="clear" w:pos="1440"/>
        </w:tabs>
        <w:ind w:left="567" w:right="-2" w:hanging="567"/>
      </w:pPr>
      <w:r>
        <w:t>Prurito</w:t>
      </w:r>
    </w:p>
    <w:p w14:paraId="7C33AD89" w14:textId="77777777" w:rsidR="00FF3F64" w:rsidRDefault="00C1380D">
      <w:pPr>
        <w:widowControl w:val="0"/>
        <w:numPr>
          <w:ilvl w:val="0"/>
          <w:numId w:val="7"/>
        </w:numPr>
        <w:tabs>
          <w:tab w:val="clear" w:pos="1440"/>
        </w:tabs>
        <w:ind w:left="567" w:right="-2" w:hanging="567"/>
      </w:pPr>
      <w:r>
        <w:t>Tosse con sangue o espettorato macchiato di sangue</w:t>
      </w:r>
    </w:p>
    <w:p w14:paraId="7C33AD8A" w14:textId="77777777" w:rsidR="00FF3F64" w:rsidRDefault="00C1380D">
      <w:pPr>
        <w:widowControl w:val="0"/>
        <w:numPr>
          <w:ilvl w:val="0"/>
          <w:numId w:val="7"/>
        </w:numPr>
        <w:tabs>
          <w:tab w:val="clear" w:pos="1440"/>
        </w:tabs>
        <w:ind w:left="567" w:right="-2" w:hanging="567"/>
      </w:pPr>
      <w:r>
        <w:t>Dolore alla pancia o allo stomaco</w:t>
      </w:r>
    </w:p>
    <w:p w14:paraId="7C33AD8B" w14:textId="77777777" w:rsidR="00FF3F64" w:rsidRDefault="00C1380D">
      <w:pPr>
        <w:widowControl w:val="0"/>
        <w:numPr>
          <w:ilvl w:val="0"/>
          <w:numId w:val="7"/>
        </w:numPr>
        <w:tabs>
          <w:tab w:val="clear" w:pos="1440"/>
        </w:tabs>
        <w:ind w:left="567" w:right="-2" w:hanging="567"/>
      </w:pPr>
      <w:r>
        <w:t>Infiammazione dell’esofago e dello stomaco</w:t>
      </w:r>
    </w:p>
    <w:p w14:paraId="7C33AD8C" w14:textId="77777777" w:rsidR="00FF3F64" w:rsidRDefault="00C1380D">
      <w:pPr>
        <w:widowControl w:val="0"/>
        <w:numPr>
          <w:ilvl w:val="0"/>
          <w:numId w:val="7"/>
        </w:numPr>
        <w:tabs>
          <w:tab w:val="clear" w:pos="1440"/>
        </w:tabs>
        <w:ind w:left="567" w:right="-2" w:hanging="567"/>
      </w:pPr>
      <w:r>
        <w:t>Reazione allergica</w:t>
      </w:r>
    </w:p>
    <w:p w14:paraId="7C33AD8D" w14:textId="77777777" w:rsidR="00FF3F64" w:rsidRDefault="00C1380D">
      <w:pPr>
        <w:widowControl w:val="0"/>
        <w:numPr>
          <w:ilvl w:val="0"/>
          <w:numId w:val="7"/>
        </w:numPr>
        <w:tabs>
          <w:tab w:val="clear" w:pos="1440"/>
        </w:tabs>
        <w:ind w:left="567" w:right="-2" w:hanging="567"/>
      </w:pPr>
      <w:r>
        <w:t>Difficoltà ad ingoiare</w:t>
      </w:r>
    </w:p>
    <w:p w14:paraId="7C33AD8E" w14:textId="77777777" w:rsidR="00FF3F64" w:rsidRDefault="00C1380D">
      <w:pPr>
        <w:widowControl w:val="0"/>
        <w:numPr>
          <w:ilvl w:val="0"/>
          <w:numId w:val="7"/>
        </w:numPr>
        <w:tabs>
          <w:tab w:val="clear" w:pos="1440"/>
        </w:tabs>
        <w:ind w:left="567" w:right="-2" w:hanging="567"/>
      </w:pPr>
      <w:r>
        <w:t>Ingiallimento della pelle o della zona bianca degli occhi, causato da problemi del fegato o del sangue</w:t>
      </w:r>
    </w:p>
    <w:p w14:paraId="7C33AD8F" w14:textId="77777777" w:rsidR="00FF3F64" w:rsidRDefault="00FF3F64">
      <w:pPr>
        <w:widowControl w:val="0"/>
        <w:ind w:right="-2"/>
      </w:pPr>
    </w:p>
    <w:p w14:paraId="7C33AD90" w14:textId="77777777" w:rsidR="00FF3F64" w:rsidRDefault="00C1380D">
      <w:pPr>
        <w:keepNext/>
        <w:widowControl w:val="0"/>
        <w:ind w:right="-2"/>
      </w:pPr>
      <w:r>
        <w:t>Non nota (la frequenza non può essere definita sulla base dei dati disponibili):</w:t>
      </w:r>
    </w:p>
    <w:p w14:paraId="7C33AD91" w14:textId="77777777" w:rsidR="00FF3F64" w:rsidRDefault="00C1380D">
      <w:pPr>
        <w:widowControl w:val="0"/>
        <w:numPr>
          <w:ilvl w:val="0"/>
          <w:numId w:val="7"/>
        </w:numPr>
        <w:tabs>
          <w:tab w:val="clear" w:pos="1440"/>
        </w:tabs>
        <w:ind w:left="567" w:right="-2" w:hanging="567"/>
      </w:pPr>
      <w:r>
        <w:t>Assenza di globuli bianchi (che aiutano a combattere le infezioni)</w:t>
      </w:r>
    </w:p>
    <w:p w14:paraId="7C33AD92" w14:textId="77777777" w:rsidR="00FF3F64" w:rsidRDefault="00C1380D">
      <w:pPr>
        <w:widowControl w:val="0"/>
        <w:numPr>
          <w:ilvl w:val="0"/>
          <w:numId w:val="7"/>
        </w:numPr>
        <w:tabs>
          <w:tab w:val="clear" w:pos="1440"/>
        </w:tabs>
        <w:ind w:left="567" w:right="-2" w:hanging="567"/>
      </w:pPr>
      <w:r>
        <w:t>Grave reazione allergica che causa respirazione difficoltosa o capogiro</w:t>
      </w:r>
    </w:p>
    <w:p w14:paraId="7C33AD93" w14:textId="77777777" w:rsidR="00FF3F64" w:rsidRDefault="00C1380D">
      <w:pPr>
        <w:widowControl w:val="0"/>
        <w:numPr>
          <w:ilvl w:val="0"/>
          <w:numId w:val="7"/>
        </w:numPr>
        <w:tabs>
          <w:tab w:val="clear" w:pos="1440"/>
        </w:tabs>
        <w:ind w:left="567" w:right="-2" w:hanging="567"/>
      </w:pPr>
      <w:r>
        <w:t>Grave reazione allergica che causa gonfiore del viso o della gola</w:t>
      </w:r>
    </w:p>
    <w:p w14:paraId="7C33AD94" w14:textId="77777777" w:rsidR="00FF3F64" w:rsidRDefault="00C1380D">
      <w:pPr>
        <w:widowControl w:val="0"/>
        <w:numPr>
          <w:ilvl w:val="0"/>
          <w:numId w:val="7"/>
        </w:numPr>
        <w:tabs>
          <w:tab w:val="clear" w:pos="1440"/>
        </w:tabs>
        <w:ind w:left="567" w:right="-2" w:hanging="567"/>
      </w:pPr>
      <w:r>
        <w:t>Difficoltà di respirazione o respiro sibilante</w:t>
      </w:r>
    </w:p>
    <w:p w14:paraId="7C33AD95" w14:textId="77777777" w:rsidR="00FF3F64" w:rsidRDefault="00C1380D">
      <w:pPr>
        <w:widowControl w:val="0"/>
        <w:numPr>
          <w:ilvl w:val="0"/>
          <w:numId w:val="7"/>
        </w:numPr>
        <w:tabs>
          <w:tab w:val="clear" w:pos="1440"/>
        </w:tabs>
        <w:ind w:left="567" w:right="-2" w:hanging="567"/>
      </w:pPr>
      <w:r>
        <w:t>Sanguinamento</w:t>
      </w:r>
    </w:p>
    <w:p w14:paraId="7C33AD96" w14:textId="77777777" w:rsidR="00FF3F64" w:rsidRDefault="00C1380D">
      <w:pPr>
        <w:widowControl w:val="0"/>
        <w:numPr>
          <w:ilvl w:val="0"/>
          <w:numId w:val="7"/>
        </w:numPr>
        <w:tabs>
          <w:tab w:val="clear" w:pos="1440"/>
        </w:tabs>
        <w:ind w:left="567" w:right="-2" w:hanging="567"/>
      </w:pPr>
      <w:r>
        <w:t>Sanguinamento che può verificarsi in un’articolazione o da una ferita, da un’incisione chirurgica, dal sito di iniezione o dal sito di inserimento del catetere in una vena</w:t>
      </w:r>
    </w:p>
    <w:p w14:paraId="7C33AD97" w14:textId="77777777" w:rsidR="00FF3F64" w:rsidRDefault="00C1380D">
      <w:pPr>
        <w:widowControl w:val="0"/>
        <w:numPr>
          <w:ilvl w:val="0"/>
          <w:numId w:val="7"/>
        </w:numPr>
        <w:tabs>
          <w:tab w:val="clear" w:pos="1440"/>
        </w:tabs>
        <w:ind w:left="567" w:right="-2" w:hanging="567"/>
      </w:pPr>
      <w:r>
        <w:t>Sanguinamento che può verificarsi dalle emorroidi</w:t>
      </w:r>
    </w:p>
    <w:p w14:paraId="7C33AD98" w14:textId="77777777" w:rsidR="00FF3F64" w:rsidRDefault="00C1380D">
      <w:pPr>
        <w:widowControl w:val="0"/>
        <w:numPr>
          <w:ilvl w:val="0"/>
          <w:numId w:val="7"/>
        </w:numPr>
        <w:tabs>
          <w:tab w:val="clear" w:pos="1440"/>
        </w:tabs>
        <w:ind w:left="567" w:right="-2" w:hanging="567"/>
      </w:pPr>
      <w:r>
        <w:t>Ulcera dello stomaco o dell’intestino (compresa ulcera dell’esofago)</w:t>
      </w:r>
    </w:p>
    <w:p w14:paraId="7C33AD99" w14:textId="77777777" w:rsidR="00FF3F64" w:rsidRDefault="00C1380D">
      <w:pPr>
        <w:widowControl w:val="0"/>
        <w:numPr>
          <w:ilvl w:val="0"/>
          <w:numId w:val="7"/>
        </w:numPr>
        <w:tabs>
          <w:tab w:val="clear" w:pos="1440"/>
        </w:tabs>
        <w:ind w:left="567" w:right="-2" w:hanging="567"/>
      </w:pPr>
      <w:r>
        <w:t>Risultati anormali dei test di funzionalità del fegato</w:t>
      </w:r>
    </w:p>
    <w:p w14:paraId="7C33AD9A" w14:textId="77777777" w:rsidR="00FF3F64" w:rsidRDefault="00FF3F64">
      <w:pPr>
        <w:widowControl w:val="0"/>
        <w:numPr>
          <w:ilvl w:val="12"/>
          <w:numId w:val="0"/>
        </w:numPr>
        <w:ind w:right="-2"/>
      </w:pPr>
    </w:p>
    <w:p w14:paraId="7C33AD9B" w14:textId="77777777" w:rsidR="00FF3F64" w:rsidRDefault="00C1380D">
      <w:pPr>
        <w:keepNext/>
        <w:widowControl w:val="0"/>
        <w:numPr>
          <w:ilvl w:val="12"/>
          <w:numId w:val="0"/>
        </w:numPr>
        <w:rPr>
          <w:b/>
        </w:rPr>
      </w:pPr>
      <w:r>
        <w:rPr>
          <w:b/>
        </w:rPr>
        <w:t>Segnalazione degli effetti indesiderati</w:t>
      </w:r>
    </w:p>
    <w:p w14:paraId="7C33AD9C" w14:textId="77777777" w:rsidR="00FF3F64" w:rsidRDefault="00C1380D">
      <w:pPr>
        <w:widowControl w:val="0"/>
        <w:numPr>
          <w:ilvl w:val="12"/>
          <w:numId w:val="0"/>
        </w:numPr>
        <w:rPr>
          <w:bCs/>
        </w:rPr>
      </w:pPr>
      <w:r>
        <w:t xml:space="preserve">Se manifesta un qualsiasi effetto indesiderato, compresi quelli non elencati in questo foglio, si rivolga al medico o al farmacista. Può inoltre segnalare gli effetti indesiderati direttamente tramite </w:t>
      </w:r>
      <w:r>
        <w:rPr>
          <w:highlight w:val="lightGray"/>
        </w:rPr>
        <w:t>il sistema nazionale di segnalazione riportato nell’</w:t>
      </w:r>
      <w:hyperlink r:id="rId22" w:history="1">
        <w:r>
          <w:rPr>
            <w:rStyle w:val="Hyperlink"/>
            <w:highlight w:val="lightGray"/>
          </w:rPr>
          <w:t>allegato V</w:t>
        </w:r>
      </w:hyperlink>
      <w:r>
        <w:t>. Segnalando gli effetti indesiderati può contribuire a fornire maggiori informazioni sulla sicurezza di questo medicinale.</w:t>
      </w:r>
    </w:p>
    <w:p w14:paraId="7C33AD9D" w14:textId="77777777" w:rsidR="00FF3F64" w:rsidRDefault="00FF3F64">
      <w:pPr>
        <w:widowControl w:val="0"/>
        <w:numPr>
          <w:ilvl w:val="12"/>
          <w:numId w:val="0"/>
        </w:numPr>
        <w:ind w:left="567" w:right="-2" w:hanging="567"/>
        <w:rPr>
          <w:bCs/>
        </w:rPr>
      </w:pPr>
    </w:p>
    <w:p w14:paraId="7C33AD9E" w14:textId="77777777" w:rsidR="00FF3F64" w:rsidRDefault="00FF3F64">
      <w:pPr>
        <w:widowControl w:val="0"/>
        <w:numPr>
          <w:ilvl w:val="12"/>
          <w:numId w:val="0"/>
        </w:numPr>
        <w:ind w:left="567" w:right="-2" w:hanging="567"/>
        <w:rPr>
          <w:bCs/>
        </w:rPr>
      </w:pPr>
    </w:p>
    <w:p w14:paraId="7C33AD9F" w14:textId="77777777" w:rsidR="00FF3F64" w:rsidRDefault="00C1380D">
      <w:pPr>
        <w:keepNext/>
        <w:widowControl w:val="0"/>
        <w:numPr>
          <w:ilvl w:val="12"/>
          <w:numId w:val="0"/>
        </w:numPr>
        <w:ind w:left="567" w:right="-2" w:hanging="567"/>
      </w:pPr>
      <w:r>
        <w:rPr>
          <w:b/>
        </w:rPr>
        <w:t>5.</w:t>
      </w:r>
      <w:r>
        <w:rPr>
          <w:b/>
        </w:rPr>
        <w:tab/>
        <w:t>Come conservare Pradaxa</w:t>
      </w:r>
    </w:p>
    <w:p w14:paraId="7C33ADA0" w14:textId="77777777" w:rsidR="00FF3F64" w:rsidRDefault="00FF3F64">
      <w:pPr>
        <w:keepNext/>
        <w:widowControl w:val="0"/>
        <w:numPr>
          <w:ilvl w:val="12"/>
          <w:numId w:val="0"/>
        </w:numPr>
        <w:ind w:right="-2"/>
      </w:pPr>
    </w:p>
    <w:p w14:paraId="7C33ADA1" w14:textId="77777777" w:rsidR="00FF3F64" w:rsidRDefault="00C1380D">
      <w:pPr>
        <w:widowControl w:val="0"/>
        <w:numPr>
          <w:ilvl w:val="12"/>
          <w:numId w:val="0"/>
        </w:numPr>
        <w:ind w:right="-2"/>
      </w:pPr>
      <w:r>
        <w:t>Conservi questo medicinale fuori dalla vista e dalla portata dei bambini.</w:t>
      </w:r>
    </w:p>
    <w:p w14:paraId="7C33ADA2" w14:textId="77777777" w:rsidR="00FF3F64" w:rsidRDefault="00FF3F64">
      <w:pPr>
        <w:widowControl w:val="0"/>
        <w:numPr>
          <w:ilvl w:val="12"/>
          <w:numId w:val="0"/>
        </w:numPr>
        <w:ind w:right="-2"/>
      </w:pPr>
    </w:p>
    <w:p w14:paraId="7C33ADA3" w14:textId="77777777" w:rsidR="00FF3F64" w:rsidRDefault="00C1380D">
      <w:pPr>
        <w:widowControl w:val="0"/>
        <w:numPr>
          <w:ilvl w:val="12"/>
          <w:numId w:val="0"/>
        </w:numPr>
        <w:ind w:right="-2"/>
      </w:pPr>
      <w:r>
        <w:t>Non usi questo medicinale dopo la data di scadenza che è riportata sulla scatola, blister o flacone dopo Scad o EXP. La data di scadenza si riferisce all’ultimo giorno di quel mese.</w:t>
      </w:r>
    </w:p>
    <w:p w14:paraId="7C33ADA4" w14:textId="77777777" w:rsidR="00FF3F64" w:rsidRDefault="00FF3F64">
      <w:pPr>
        <w:widowControl w:val="0"/>
        <w:numPr>
          <w:ilvl w:val="12"/>
          <w:numId w:val="0"/>
        </w:numPr>
        <w:ind w:right="-2"/>
      </w:pPr>
    </w:p>
    <w:p w14:paraId="7C33ADA5" w14:textId="77777777" w:rsidR="00FF3F64" w:rsidRDefault="00C1380D">
      <w:pPr>
        <w:pStyle w:val="IBTextChar"/>
        <w:widowControl w:val="0"/>
        <w:spacing w:before="0" w:after="0" w:line="240" w:lineRule="auto"/>
        <w:ind w:left="851" w:hanging="851"/>
        <w:rPr>
          <w:bCs/>
          <w:sz w:val="22"/>
          <w:szCs w:val="22"/>
        </w:rPr>
      </w:pPr>
      <w:r>
        <w:rPr>
          <w:sz w:val="22"/>
        </w:rPr>
        <w:t>Blister:</w:t>
      </w:r>
      <w:r>
        <w:rPr>
          <w:sz w:val="22"/>
        </w:rPr>
        <w:tab/>
        <w:t>Conservare nella confezione originale per proteggere il medicinale dall’umidità.</w:t>
      </w:r>
    </w:p>
    <w:p w14:paraId="7C33ADA6" w14:textId="77777777" w:rsidR="00FF3F64" w:rsidRDefault="00FF3F64">
      <w:pPr>
        <w:pStyle w:val="IBTextChar"/>
        <w:widowControl w:val="0"/>
        <w:spacing w:before="0" w:after="0" w:line="240" w:lineRule="auto"/>
        <w:ind w:left="851" w:hanging="851"/>
        <w:rPr>
          <w:bCs/>
          <w:sz w:val="22"/>
          <w:szCs w:val="22"/>
        </w:rPr>
      </w:pPr>
    </w:p>
    <w:p w14:paraId="7C33ADA7" w14:textId="77777777" w:rsidR="00FF3F64" w:rsidRDefault="00C1380D">
      <w:pPr>
        <w:pStyle w:val="IBTextChar"/>
        <w:widowControl w:val="0"/>
        <w:spacing w:before="0" w:after="0" w:line="240" w:lineRule="auto"/>
        <w:ind w:left="851" w:hanging="851"/>
        <w:rPr>
          <w:bCs/>
          <w:sz w:val="22"/>
          <w:szCs w:val="22"/>
        </w:rPr>
      </w:pPr>
      <w:r>
        <w:rPr>
          <w:sz w:val="22"/>
        </w:rPr>
        <w:t>Flacone:</w:t>
      </w:r>
      <w:r>
        <w:rPr>
          <w:sz w:val="22"/>
        </w:rPr>
        <w:tab/>
        <w:t>Una volta aperto, il medicinale deve essere utilizzato entro 4 mesi. Tenere il flacone ben chiuso. Conservare nella confezione originale per proteggere il medicinale dall’umidità.</w:t>
      </w:r>
    </w:p>
    <w:p w14:paraId="7C33ADA8" w14:textId="77777777" w:rsidR="00FF3F64" w:rsidRDefault="00FF3F64">
      <w:pPr>
        <w:widowControl w:val="0"/>
        <w:numPr>
          <w:ilvl w:val="12"/>
          <w:numId w:val="0"/>
        </w:numPr>
        <w:ind w:right="-2"/>
      </w:pPr>
    </w:p>
    <w:p w14:paraId="7C33ADA9" w14:textId="77777777" w:rsidR="00FF3F64" w:rsidRDefault="00C1380D">
      <w:pPr>
        <w:widowControl w:val="0"/>
        <w:numPr>
          <w:ilvl w:val="12"/>
          <w:numId w:val="0"/>
        </w:numPr>
        <w:ind w:right="-2"/>
      </w:pPr>
      <w:r>
        <w:t>Non getti alcun medicinale nell’acqua di scarico. Chieda al farmacista come eliminare i medicinali che non utilizza più. Questo aiuterà a proteggere l’ambiente.</w:t>
      </w:r>
    </w:p>
    <w:p w14:paraId="7C33ADAA" w14:textId="77777777" w:rsidR="00FF3F64" w:rsidRDefault="00FF3F64">
      <w:pPr>
        <w:widowControl w:val="0"/>
        <w:numPr>
          <w:ilvl w:val="12"/>
          <w:numId w:val="0"/>
        </w:numPr>
        <w:ind w:right="-2"/>
      </w:pPr>
    </w:p>
    <w:p w14:paraId="7C33ADAB" w14:textId="77777777" w:rsidR="00FF3F64" w:rsidRDefault="00FF3F64">
      <w:pPr>
        <w:widowControl w:val="0"/>
        <w:numPr>
          <w:ilvl w:val="12"/>
          <w:numId w:val="0"/>
        </w:numPr>
        <w:ind w:right="-2"/>
      </w:pPr>
    </w:p>
    <w:p w14:paraId="7C33ADAC" w14:textId="77777777" w:rsidR="00FF3F64" w:rsidRDefault="00C1380D">
      <w:pPr>
        <w:keepNext/>
        <w:widowControl w:val="0"/>
        <w:numPr>
          <w:ilvl w:val="12"/>
          <w:numId w:val="0"/>
        </w:numPr>
        <w:ind w:left="567" w:hanging="567"/>
        <w:rPr>
          <w:b/>
        </w:rPr>
      </w:pPr>
      <w:r>
        <w:rPr>
          <w:b/>
        </w:rPr>
        <w:t>6.</w:t>
      </w:r>
      <w:r>
        <w:rPr>
          <w:b/>
        </w:rPr>
        <w:tab/>
        <w:t>Contenuto della confezione e altre informazioni</w:t>
      </w:r>
    </w:p>
    <w:p w14:paraId="7C33ADAD" w14:textId="77777777" w:rsidR="00FF3F64" w:rsidRDefault="00FF3F64">
      <w:pPr>
        <w:keepNext/>
        <w:widowControl w:val="0"/>
        <w:numPr>
          <w:ilvl w:val="12"/>
          <w:numId w:val="0"/>
        </w:numPr>
        <w:ind w:right="-2"/>
      </w:pPr>
    </w:p>
    <w:p w14:paraId="7C33ADAE" w14:textId="77777777" w:rsidR="00FF3F64" w:rsidRDefault="00C1380D">
      <w:pPr>
        <w:keepNext/>
        <w:widowControl w:val="0"/>
        <w:numPr>
          <w:ilvl w:val="12"/>
          <w:numId w:val="0"/>
        </w:numPr>
        <w:ind w:right="-2"/>
        <w:rPr>
          <w:b/>
          <w:bCs/>
        </w:rPr>
      </w:pPr>
      <w:r>
        <w:rPr>
          <w:b/>
        </w:rPr>
        <w:t>Cosa contiene Pradaxa</w:t>
      </w:r>
    </w:p>
    <w:p w14:paraId="7C33ADAF" w14:textId="77777777" w:rsidR="00FF3F64" w:rsidRDefault="00FF3F64">
      <w:pPr>
        <w:keepNext/>
        <w:widowControl w:val="0"/>
        <w:numPr>
          <w:ilvl w:val="12"/>
          <w:numId w:val="0"/>
        </w:numPr>
        <w:ind w:right="-2"/>
        <w:rPr>
          <w:u w:val="single"/>
        </w:rPr>
      </w:pPr>
    </w:p>
    <w:p w14:paraId="7C33ADB0" w14:textId="77777777" w:rsidR="00FF3F64" w:rsidRDefault="00C1380D">
      <w:pPr>
        <w:widowControl w:val="0"/>
        <w:numPr>
          <w:ilvl w:val="12"/>
          <w:numId w:val="0"/>
        </w:numPr>
        <w:ind w:left="567" w:hanging="567"/>
        <w:rPr>
          <w:i/>
          <w:iCs/>
        </w:rPr>
      </w:pPr>
      <w:r>
        <w:noBreakHyphen/>
      </w:r>
      <w:r>
        <w:tab/>
        <w:t>Il principio attivo è dabigatran. Ogni capsula rigida contiene 75 mg di dabigatran etexilato (come mesilato).</w:t>
      </w:r>
    </w:p>
    <w:p w14:paraId="7C33ADB1" w14:textId="77777777" w:rsidR="00FF3F64" w:rsidRDefault="00FF3F64">
      <w:pPr>
        <w:widowControl w:val="0"/>
        <w:rPr>
          <w:i/>
          <w:iCs/>
        </w:rPr>
      </w:pPr>
    </w:p>
    <w:p w14:paraId="7C33ADB2" w14:textId="77777777" w:rsidR="00FF3F64" w:rsidRDefault="00C1380D">
      <w:pPr>
        <w:widowControl w:val="0"/>
        <w:numPr>
          <w:ilvl w:val="12"/>
          <w:numId w:val="0"/>
        </w:numPr>
        <w:ind w:left="567" w:hanging="567"/>
      </w:pPr>
      <w:r>
        <w:noBreakHyphen/>
      </w:r>
      <w:r>
        <w:tab/>
        <w:t>Gli altri componenti sono acido tartarico, gomma arabica, ipromellosa, dimeticone 350, talco e idrossipropilcellulosa.</w:t>
      </w:r>
    </w:p>
    <w:p w14:paraId="7C33ADB3" w14:textId="77777777" w:rsidR="00FF3F64" w:rsidRDefault="00FF3F64">
      <w:pPr>
        <w:widowControl w:val="0"/>
        <w:autoSpaceDE w:val="0"/>
        <w:autoSpaceDN w:val="0"/>
        <w:adjustRightInd w:val="0"/>
        <w:rPr>
          <w:szCs w:val="22"/>
        </w:rPr>
      </w:pPr>
    </w:p>
    <w:p w14:paraId="7C33ADB4" w14:textId="77777777" w:rsidR="00FF3F64" w:rsidRDefault="00C1380D">
      <w:pPr>
        <w:widowControl w:val="0"/>
        <w:numPr>
          <w:ilvl w:val="12"/>
          <w:numId w:val="0"/>
        </w:numPr>
        <w:ind w:left="567" w:hanging="567"/>
        <w:rPr>
          <w:iCs/>
          <w:szCs w:val="22"/>
        </w:rPr>
      </w:pPr>
      <w:r>
        <w:noBreakHyphen/>
      </w:r>
      <w:r>
        <w:tab/>
        <w:t>Il guscio della capsula contiene carragenina, potassio cloruro, titanio diossido e ipromellosa.</w:t>
      </w:r>
    </w:p>
    <w:p w14:paraId="7C33ADB5" w14:textId="77777777" w:rsidR="00FF3F64" w:rsidRDefault="00FF3F64">
      <w:pPr>
        <w:widowControl w:val="0"/>
        <w:autoSpaceDE w:val="0"/>
        <w:autoSpaceDN w:val="0"/>
        <w:adjustRightInd w:val="0"/>
        <w:rPr>
          <w:iCs/>
          <w:szCs w:val="22"/>
        </w:rPr>
      </w:pPr>
    </w:p>
    <w:p w14:paraId="7C33ADB6" w14:textId="77777777" w:rsidR="00FF3F64" w:rsidRDefault="00C1380D">
      <w:pPr>
        <w:widowControl w:val="0"/>
        <w:numPr>
          <w:ilvl w:val="12"/>
          <w:numId w:val="0"/>
        </w:numPr>
        <w:ind w:left="567" w:hanging="567"/>
      </w:pPr>
      <w:r>
        <w:noBreakHyphen/>
      </w:r>
      <w:r>
        <w:tab/>
        <w:t>L’inchiostro nero per stampa contiene gommalacca, ferro ossido nero e potassio idrossido.</w:t>
      </w:r>
    </w:p>
    <w:p w14:paraId="7C33ADB7" w14:textId="77777777" w:rsidR="00FF3F64" w:rsidRDefault="00FF3F64">
      <w:pPr>
        <w:widowControl w:val="0"/>
        <w:ind w:right="-2"/>
      </w:pPr>
    </w:p>
    <w:p w14:paraId="7C33ADB8" w14:textId="77777777" w:rsidR="00FF3F64" w:rsidRDefault="00C1380D">
      <w:pPr>
        <w:keepNext/>
        <w:widowControl w:val="0"/>
        <w:numPr>
          <w:ilvl w:val="12"/>
          <w:numId w:val="0"/>
        </w:numPr>
        <w:ind w:right="-2"/>
        <w:rPr>
          <w:b/>
          <w:bCs/>
        </w:rPr>
      </w:pPr>
      <w:r>
        <w:rPr>
          <w:b/>
        </w:rPr>
        <w:t>Descrizione dell’aspetto di Pradaxa e contenuto della confezione</w:t>
      </w:r>
    </w:p>
    <w:p w14:paraId="7C33ADB9" w14:textId="77777777" w:rsidR="00FF3F64" w:rsidRDefault="00FF3F64">
      <w:pPr>
        <w:keepNext/>
        <w:widowControl w:val="0"/>
        <w:autoSpaceDE w:val="0"/>
        <w:autoSpaceDN w:val="0"/>
        <w:adjustRightInd w:val="0"/>
        <w:rPr>
          <w:iCs/>
          <w:szCs w:val="22"/>
        </w:rPr>
      </w:pPr>
    </w:p>
    <w:p w14:paraId="7C33ADBA" w14:textId="77777777" w:rsidR="00FF3F64" w:rsidRDefault="00C1380D">
      <w:pPr>
        <w:keepNext/>
        <w:widowControl w:val="0"/>
        <w:autoSpaceDE w:val="0"/>
        <w:autoSpaceDN w:val="0"/>
        <w:adjustRightInd w:val="0"/>
        <w:rPr>
          <w:iCs/>
          <w:szCs w:val="22"/>
        </w:rPr>
      </w:pPr>
      <w:r>
        <w:t>Le capsule di Pradaxa 75 mg (circa 18 × 6 mm) sono capsule rigide con testa color bianco, opaco e corpo color bianco, opaco. Il logo di Boehringer Ingelheim è stampato sulla testa ed il codice “R75” sul corpo della capsula rigida.</w:t>
      </w:r>
    </w:p>
    <w:p w14:paraId="7C33ADBB" w14:textId="77777777" w:rsidR="00FF3F64" w:rsidRDefault="00FF3F64">
      <w:pPr>
        <w:keepNext/>
        <w:widowControl w:val="0"/>
        <w:autoSpaceDE w:val="0"/>
        <w:autoSpaceDN w:val="0"/>
        <w:adjustRightInd w:val="0"/>
        <w:rPr>
          <w:iCs/>
          <w:szCs w:val="22"/>
        </w:rPr>
      </w:pPr>
    </w:p>
    <w:p w14:paraId="7C33ADBC" w14:textId="77777777" w:rsidR="00FF3F64" w:rsidRDefault="00C1380D">
      <w:pPr>
        <w:widowControl w:val="0"/>
        <w:autoSpaceDE w:val="0"/>
        <w:autoSpaceDN w:val="0"/>
        <w:adjustRightInd w:val="0"/>
      </w:pPr>
      <w:r>
        <w:t>Questo medicinale è disponibile in confezioni che contengono 10 × 1, 30 × 1 o 60 × 1 capsule rigide in blister di alluminio, divisibili per dose unitaria. Pradaxa è inoltre disponibile in confezioni che contengono 60 × 1 capsule rigide in blister bianchi di alluminio, divisibili per dose unitaria.</w:t>
      </w:r>
    </w:p>
    <w:p w14:paraId="7C33ADBD" w14:textId="77777777" w:rsidR="00FF3F64" w:rsidRDefault="00FF3F64">
      <w:pPr>
        <w:widowControl w:val="0"/>
        <w:autoSpaceDE w:val="0"/>
        <w:autoSpaceDN w:val="0"/>
        <w:adjustRightInd w:val="0"/>
      </w:pPr>
    </w:p>
    <w:p w14:paraId="7C33ADBE" w14:textId="77777777" w:rsidR="00FF3F64" w:rsidRDefault="00C1380D">
      <w:pPr>
        <w:widowControl w:val="0"/>
        <w:autoSpaceDE w:val="0"/>
        <w:autoSpaceDN w:val="0"/>
        <w:adjustRightInd w:val="0"/>
      </w:pPr>
      <w:r>
        <w:t>Questo medicinale è disponibile anche in flaconi di polipropilene (plastica) contenenti 60 capsule rigide.</w:t>
      </w:r>
    </w:p>
    <w:p w14:paraId="7C33ADBF" w14:textId="77777777" w:rsidR="00FF3F64" w:rsidRDefault="00FF3F64">
      <w:pPr>
        <w:widowControl w:val="0"/>
        <w:rPr>
          <w:iCs/>
        </w:rPr>
      </w:pPr>
    </w:p>
    <w:p w14:paraId="7C33ADC0" w14:textId="77777777" w:rsidR="00FF3F64" w:rsidRDefault="00C1380D">
      <w:pPr>
        <w:widowControl w:val="0"/>
      </w:pPr>
      <w:r>
        <w:t>È possibile che non tutte le confezioni siano commercializzate.</w:t>
      </w:r>
    </w:p>
    <w:p w14:paraId="7C33ADC1" w14:textId="77777777" w:rsidR="00FF3F64" w:rsidRDefault="00FF3F64">
      <w:pPr>
        <w:widowControl w:val="0"/>
        <w:numPr>
          <w:ilvl w:val="12"/>
          <w:numId w:val="0"/>
        </w:numPr>
        <w:ind w:right="-2"/>
      </w:pPr>
    </w:p>
    <w:p w14:paraId="7C33ADC2" w14:textId="77777777" w:rsidR="00FF3F64" w:rsidRDefault="00C1380D">
      <w:pPr>
        <w:keepNext/>
        <w:widowControl w:val="0"/>
        <w:numPr>
          <w:ilvl w:val="12"/>
          <w:numId w:val="0"/>
        </w:numPr>
        <w:ind w:right="-2"/>
        <w:rPr>
          <w:b/>
          <w:bCs/>
        </w:rPr>
      </w:pPr>
      <w:r>
        <w:rPr>
          <w:b/>
        </w:rPr>
        <w:t>Titolare dell’autorizzazione all’immissione in commercio</w:t>
      </w:r>
    </w:p>
    <w:p w14:paraId="7C33ADC3" w14:textId="77777777" w:rsidR="00FF3F64" w:rsidRDefault="00FF3F64">
      <w:pPr>
        <w:keepNext/>
        <w:widowControl w:val="0"/>
        <w:numPr>
          <w:ilvl w:val="12"/>
          <w:numId w:val="0"/>
        </w:numPr>
        <w:ind w:right="-2"/>
      </w:pPr>
    </w:p>
    <w:p w14:paraId="7C33ADC4" w14:textId="77777777" w:rsidR="00FF3F64" w:rsidRDefault="00C1380D">
      <w:pPr>
        <w:keepNext/>
        <w:widowControl w:val="0"/>
      </w:pPr>
      <w:r>
        <w:t>Boehringer Ingelheim International GmbH</w:t>
      </w:r>
    </w:p>
    <w:p w14:paraId="7C33ADC5" w14:textId="77777777" w:rsidR="00FF3F64" w:rsidRDefault="00C1380D">
      <w:pPr>
        <w:keepNext/>
        <w:widowControl w:val="0"/>
        <w:autoSpaceDE w:val="0"/>
        <w:autoSpaceDN w:val="0"/>
        <w:adjustRightInd w:val="0"/>
        <w:rPr>
          <w:szCs w:val="22"/>
          <w:lang w:val="de-DE"/>
        </w:rPr>
      </w:pPr>
      <w:r>
        <w:rPr>
          <w:lang w:val="de-DE"/>
        </w:rPr>
        <w:t>Binger Strasse 173</w:t>
      </w:r>
    </w:p>
    <w:p w14:paraId="7C33ADC6" w14:textId="77777777" w:rsidR="00FF3F64" w:rsidRDefault="00C1380D">
      <w:pPr>
        <w:keepNext/>
        <w:widowControl w:val="0"/>
        <w:autoSpaceDE w:val="0"/>
        <w:autoSpaceDN w:val="0"/>
        <w:adjustRightInd w:val="0"/>
        <w:rPr>
          <w:szCs w:val="22"/>
          <w:lang w:val="de-DE"/>
        </w:rPr>
      </w:pPr>
      <w:r>
        <w:rPr>
          <w:lang w:val="de-DE"/>
        </w:rPr>
        <w:t>55216 Ingelheim am Rhein</w:t>
      </w:r>
    </w:p>
    <w:p w14:paraId="7C33ADC7" w14:textId="77777777" w:rsidR="00FF3F64" w:rsidRDefault="00C1380D">
      <w:pPr>
        <w:widowControl w:val="0"/>
        <w:autoSpaceDE w:val="0"/>
        <w:autoSpaceDN w:val="0"/>
        <w:adjustRightInd w:val="0"/>
        <w:rPr>
          <w:szCs w:val="22"/>
          <w:lang w:val="de-DE"/>
        </w:rPr>
      </w:pPr>
      <w:r>
        <w:rPr>
          <w:lang w:val="de-DE"/>
        </w:rPr>
        <w:t>Germania</w:t>
      </w:r>
    </w:p>
    <w:p w14:paraId="7C33ADC8" w14:textId="77777777" w:rsidR="00FF3F64" w:rsidRDefault="00FF3F64">
      <w:pPr>
        <w:widowControl w:val="0"/>
        <w:numPr>
          <w:ilvl w:val="12"/>
          <w:numId w:val="0"/>
        </w:numPr>
        <w:ind w:right="-2"/>
        <w:rPr>
          <w:lang w:val="de-DE"/>
        </w:rPr>
      </w:pPr>
    </w:p>
    <w:p w14:paraId="7C33ADC9" w14:textId="77777777" w:rsidR="00FF3F64" w:rsidRDefault="00C1380D">
      <w:pPr>
        <w:keepNext/>
        <w:widowControl w:val="0"/>
        <w:numPr>
          <w:ilvl w:val="12"/>
          <w:numId w:val="0"/>
        </w:numPr>
        <w:ind w:right="-2"/>
        <w:rPr>
          <w:b/>
          <w:bCs/>
          <w:lang w:val="de-DE"/>
        </w:rPr>
      </w:pPr>
      <w:r>
        <w:rPr>
          <w:b/>
          <w:lang w:val="de-DE"/>
        </w:rPr>
        <w:t>Produttore</w:t>
      </w:r>
    </w:p>
    <w:p w14:paraId="7C33ADCA" w14:textId="77777777" w:rsidR="00FF3F64" w:rsidRDefault="00FF3F64">
      <w:pPr>
        <w:keepNext/>
        <w:widowControl w:val="0"/>
        <w:numPr>
          <w:ilvl w:val="12"/>
          <w:numId w:val="0"/>
        </w:numPr>
        <w:ind w:right="-2"/>
        <w:rPr>
          <w:lang w:val="de-DE"/>
        </w:rPr>
      </w:pPr>
    </w:p>
    <w:p w14:paraId="7C33ADCB" w14:textId="77777777" w:rsidR="00FF3F64" w:rsidRDefault="00C1380D">
      <w:pPr>
        <w:keepNext/>
        <w:widowControl w:val="0"/>
        <w:rPr>
          <w:szCs w:val="22"/>
          <w:lang w:val="de-DE"/>
        </w:rPr>
      </w:pPr>
      <w:r>
        <w:rPr>
          <w:lang w:val="de-DE"/>
        </w:rPr>
        <w:t>Boehringer Ingelheim Pharma GmbH &amp; Co. KG</w:t>
      </w:r>
    </w:p>
    <w:p w14:paraId="7C33ADCC" w14:textId="77777777" w:rsidR="00FF3F64" w:rsidRDefault="00C1380D">
      <w:pPr>
        <w:keepNext/>
        <w:widowControl w:val="0"/>
        <w:rPr>
          <w:szCs w:val="22"/>
          <w:lang w:val="de-DE"/>
        </w:rPr>
      </w:pPr>
      <w:r>
        <w:rPr>
          <w:lang w:val="de-DE"/>
        </w:rPr>
        <w:t>Binger Strasse 173</w:t>
      </w:r>
    </w:p>
    <w:p w14:paraId="7C33ADCD" w14:textId="77777777" w:rsidR="00FF3F64" w:rsidRDefault="00C1380D">
      <w:pPr>
        <w:keepNext/>
        <w:widowControl w:val="0"/>
        <w:rPr>
          <w:szCs w:val="22"/>
          <w:lang w:val="de-DE"/>
        </w:rPr>
      </w:pPr>
      <w:r>
        <w:rPr>
          <w:lang w:val="de-DE"/>
        </w:rPr>
        <w:t>55216 Ingelheim am Rhein</w:t>
      </w:r>
    </w:p>
    <w:p w14:paraId="7C33ADCE" w14:textId="77777777" w:rsidR="00FF3F64" w:rsidRDefault="00C1380D">
      <w:pPr>
        <w:widowControl w:val="0"/>
        <w:autoSpaceDE w:val="0"/>
        <w:autoSpaceDN w:val="0"/>
        <w:adjustRightInd w:val="0"/>
        <w:rPr>
          <w:szCs w:val="22"/>
          <w:lang w:val="fr-FR"/>
        </w:rPr>
      </w:pPr>
      <w:r>
        <w:rPr>
          <w:lang w:val="fr-FR"/>
        </w:rPr>
        <w:t>Germania</w:t>
      </w:r>
    </w:p>
    <w:p w14:paraId="7C33ADCF" w14:textId="77777777" w:rsidR="00FF3F64" w:rsidRDefault="00FF3F64">
      <w:pPr>
        <w:widowControl w:val="0"/>
        <w:numPr>
          <w:ilvl w:val="12"/>
          <w:numId w:val="0"/>
        </w:numPr>
        <w:ind w:right="-2"/>
        <w:rPr>
          <w:b/>
          <w:bCs/>
          <w:szCs w:val="22"/>
          <w:lang w:val="fr-FR"/>
        </w:rPr>
      </w:pPr>
    </w:p>
    <w:p w14:paraId="7C33ADD0" w14:textId="77777777" w:rsidR="00FF3F64" w:rsidRDefault="00C1380D">
      <w:pPr>
        <w:widowControl w:val="0"/>
        <w:numPr>
          <w:ilvl w:val="12"/>
          <w:numId w:val="0"/>
        </w:numPr>
        <w:ind w:right="-2"/>
        <w:rPr>
          <w:bCs/>
          <w:szCs w:val="22"/>
        </w:rPr>
      </w:pPr>
      <w:r>
        <w:t>e</w:t>
      </w:r>
    </w:p>
    <w:p w14:paraId="7C33ADD1" w14:textId="77777777" w:rsidR="00FF3F64" w:rsidRDefault="00FF3F64">
      <w:pPr>
        <w:widowControl w:val="0"/>
        <w:rPr>
          <w:iCs/>
          <w:noProof/>
          <w:szCs w:val="22"/>
        </w:rPr>
      </w:pPr>
    </w:p>
    <w:p w14:paraId="7C33ADD2" w14:textId="77777777" w:rsidR="00FF3F64" w:rsidRDefault="00C1380D">
      <w:pPr>
        <w:keepNext/>
        <w:widowControl w:val="0"/>
        <w:rPr>
          <w:iCs/>
          <w:noProof/>
          <w:highlight w:val="lightGray"/>
        </w:rPr>
      </w:pPr>
      <w:r>
        <w:rPr>
          <w:iCs/>
          <w:noProof/>
          <w:highlight w:val="lightGray"/>
        </w:rPr>
        <w:t>Boehringer Ingelheim France</w:t>
      </w:r>
    </w:p>
    <w:p w14:paraId="7C33ADD3" w14:textId="77777777" w:rsidR="00FF3F64" w:rsidRDefault="00C1380D">
      <w:pPr>
        <w:keepNext/>
        <w:widowControl w:val="0"/>
        <w:rPr>
          <w:iCs/>
          <w:noProof/>
          <w:highlight w:val="lightGray"/>
        </w:rPr>
      </w:pPr>
      <w:r>
        <w:rPr>
          <w:iCs/>
          <w:noProof/>
          <w:highlight w:val="lightGray"/>
        </w:rPr>
        <w:t>100</w:t>
      </w:r>
      <w:r>
        <w:rPr>
          <w:iCs/>
          <w:noProof/>
          <w:highlight w:val="lightGray"/>
        </w:rPr>
        <w:noBreakHyphen/>
        <w:t>104 avenue de France</w:t>
      </w:r>
    </w:p>
    <w:p w14:paraId="7C33ADD4" w14:textId="77777777" w:rsidR="00FF3F64" w:rsidRDefault="00C1380D">
      <w:pPr>
        <w:keepNext/>
        <w:widowControl w:val="0"/>
        <w:rPr>
          <w:iCs/>
          <w:noProof/>
          <w:highlight w:val="lightGray"/>
        </w:rPr>
      </w:pPr>
      <w:r>
        <w:rPr>
          <w:iCs/>
          <w:noProof/>
          <w:highlight w:val="lightGray"/>
        </w:rPr>
        <w:t>75013 Parigi</w:t>
      </w:r>
    </w:p>
    <w:p w14:paraId="7C33ADD5" w14:textId="77777777" w:rsidR="00FF3F64" w:rsidRDefault="00C1380D">
      <w:pPr>
        <w:widowControl w:val="0"/>
        <w:rPr>
          <w:iCs/>
          <w:noProof/>
        </w:rPr>
      </w:pPr>
      <w:r>
        <w:rPr>
          <w:iCs/>
          <w:noProof/>
          <w:highlight w:val="lightGray"/>
        </w:rPr>
        <w:t>Francia</w:t>
      </w:r>
    </w:p>
    <w:p w14:paraId="7C33ADD6" w14:textId="77777777" w:rsidR="00FF3F64" w:rsidRDefault="00C1380D">
      <w:pPr>
        <w:keepNext/>
        <w:widowControl w:val="0"/>
        <w:numPr>
          <w:ilvl w:val="12"/>
          <w:numId w:val="0"/>
        </w:numPr>
      </w:pPr>
      <w:r>
        <w:br w:type="page"/>
      </w:r>
      <w:r>
        <w:lastRenderedPageBreak/>
        <w:t>Per ulteriori informazioni su questo medicinale, contatti il rappresentante locale del titolare dell’autorizzazione all’immissione in commercio:</w:t>
      </w:r>
    </w:p>
    <w:p w14:paraId="7C33ADD7" w14:textId="77777777" w:rsidR="00FF3F64" w:rsidRDefault="00FF3F64">
      <w:pPr>
        <w:keepNext/>
        <w:widowControl w:val="0"/>
        <w:numPr>
          <w:ilvl w:val="12"/>
          <w:numId w:val="0"/>
        </w:numPr>
      </w:pPr>
    </w:p>
    <w:tbl>
      <w:tblPr>
        <w:tblW w:w="5000" w:type="pct"/>
        <w:tblLook w:val="0000" w:firstRow="0" w:lastRow="0" w:firstColumn="0" w:lastColumn="0" w:noHBand="0" w:noVBand="0"/>
      </w:tblPr>
      <w:tblGrid>
        <w:gridCol w:w="4635"/>
        <w:gridCol w:w="4435"/>
      </w:tblGrid>
      <w:tr w:rsidR="00FF3F64" w14:paraId="7C33ADE1" w14:textId="77777777">
        <w:tc>
          <w:tcPr>
            <w:tcW w:w="2555" w:type="pct"/>
          </w:tcPr>
          <w:p w14:paraId="7C33ADD8" w14:textId="77777777" w:rsidR="00FF3F64" w:rsidRDefault="00C1380D">
            <w:pPr>
              <w:widowControl w:val="0"/>
              <w:rPr>
                <w:lang w:val="de-DE"/>
              </w:rPr>
            </w:pPr>
            <w:r>
              <w:rPr>
                <w:b/>
                <w:lang w:val="de-DE"/>
              </w:rPr>
              <w:t>België/Belgique/Belgien</w:t>
            </w:r>
          </w:p>
          <w:p w14:paraId="7C33ADD9" w14:textId="77777777" w:rsidR="00FF3F64" w:rsidRDefault="00C1380D">
            <w:pPr>
              <w:widowControl w:val="0"/>
              <w:ind w:right="34"/>
              <w:rPr>
                <w:lang w:val="de-DE"/>
              </w:rPr>
            </w:pPr>
            <w:r>
              <w:rPr>
                <w:lang w:val="de-DE"/>
              </w:rPr>
              <w:t>Boehringer Ingelheim SComm</w:t>
            </w:r>
          </w:p>
          <w:p w14:paraId="7C33ADDA" w14:textId="77777777" w:rsidR="00FF3F64" w:rsidRDefault="00C1380D">
            <w:pPr>
              <w:widowControl w:val="0"/>
              <w:ind w:right="34"/>
            </w:pPr>
            <w:r>
              <w:t>Tél/Tel: +32 2 773 33 11</w:t>
            </w:r>
          </w:p>
          <w:p w14:paraId="7C33ADDB" w14:textId="77777777" w:rsidR="00FF3F64" w:rsidRDefault="00FF3F64">
            <w:pPr>
              <w:widowControl w:val="0"/>
              <w:ind w:right="34"/>
            </w:pPr>
          </w:p>
        </w:tc>
        <w:tc>
          <w:tcPr>
            <w:tcW w:w="2445" w:type="pct"/>
          </w:tcPr>
          <w:p w14:paraId="7C33ADDC" w14:textId="77777777" w:rsidR="00FF3F64" w:rsidRDefault="00C1380D">
            <w:pPr>
              <w:widowControl w:val="0"/>
              <w:rPr>
                <w:lang w:val="de-DE"/>
              </w:rPr>
            </w:pPr>
            <w:r>
              <w:rPr>
                <w:b/>
                <w:lang w:val="de-DE"/>
              </w:rPr>
              <w:t>Lietuva</w:t>
            </w:r>
          </w:p>
          <w:p w14:paraId="7C33ADDD" w14:textId="77777777" w:rsidR="00FF3F64" w:rsidRDefault="00C1380D">
            <w:pPr>
              <w:widowControl w:val="0"/>
              <w:rPr>
                <w:lang w:val="de-DE"/>
              </w:rPr>
            </w:pPr>
            <w:r>
              <w:rPr>
                <w:lang w:val="de-DE"/>
              </w:rPr>
              <w:t>Boehringer Ingelheim RCV GmbH &amp; Co KG</w:t>
            </w:r>
          </w:p>
          <w:p w14:paraId="7C33ADDE" w14:textId="77777777" w:rsidR="00FF3F64" w:rsidRDefault="00C1380D">
            <w:pPr>
              <w:widowControl w:val="0"/>
            </w:pPr>
            <w:r>
              <w:t>Lietuvos filialas</w:t>
            </w:r>
          </w:p>
          <w:p w14:paraId="7C33ADDF" w14:textId="77777777" w:rsidR="00FF3F64" w:rsidRDefault="00C1380D">
            <w:pPr>
              <w:widowControl w:val="0"/>
              <w:autoSpaceDE w:val="0"/>
              <w:autoSpaceDN w:val="0"/>
              <w:adjustRightInd w:val="0"/>
            </w:pPr>
            <w:r>
              <w:t xml:space="preserve">Tel: +370 </w:t>
            </w:r>
            <w:r>
              <w:rPr>
                <w:szCs w:val="22"/>
                <w:lang w:eastAsia="ja-JP"/>
              </w:rPr>
              <w:t>5 2595942</w:t>
            </w:r>
          </w:p>
          <w:p w14:paraId="7C33ADE0" w14:textId="77777777" w:rsidR="00FF3F64" w:rsidRDefault="00FF3F64">
            <w:pPr>
              <w:widowControl w:val="0"/>
              <w:autoSpaceDE w:val="0"/>
              <w:autoSpaceDN w:val="0"/>
              <w:adjustRightInd w:val="0"/>
            </w:pPr>
          </w:p>
        </w:tc>
      </w:tr>
      <w:tr w:rsidR="00FF3F64" w14:paraId="7C33ADEA" w14:textId="77777777">
        <w:tc>
          <w:tcPr>
            <w:tcW w:w="2555" w:type="pct"/>
          </w:tcPr>
          <w:p w14:paraId="7C33ADE2" w14:textId="77777777" w:rsidR="00FF3F64" w:rsidRDefault="00C1380D">
            <w:pPr>
              <w:widowControl w:val="0"/>
              <w:autoSpaceDE w:val="0"/>
              <w:autoSpaceDN w:val="0"/>
              <w:adjustRightInd w:val="0"/>
              <w:rPr>
                <w:b/>
                <w:bCs/>
                <w:szCs w:val="22"/>
              </w:rPr>
            </w:pPr>
            <w:r>
              <w:rPr>
                <w:b/>
              </w:rPr>
              <w:t>България</w:t>
            </w:r>
          </w:p>
          <w:p w14:paraId="7C33ADE3" w14:textId="77777777" w:rsidR="00FF3F64" w:rsidRDefault="00C1380D">
            <w:pPr>
              <w:widowControl w:val="0"/>
            </w:pPr>
            <w:r>
              <w:t>Бьорингер Ингелхайм РЦВ ГмбХ и Ко. КГ – клон България</w:t>
            </w:r>
          </w:p>
          <w:p w14:paraId="7C33ADE4" w14:textId="77777777" w:rsidR="00FF3F64" w:rsidRDefault="00C1380D">
            <w:pPr>
              <w:widowControl w:val="0"/>
              <w:autoSpaceDE w:val="0"/>
              <w:autoSpaceDN w:val="0"/>
              <w:adjustRightInd w:val="0"/>
              <w:rPr>
                <w:sz w:val="20"/>
              </w:rPr>
            </w:pPr>
            <w:r>
              <w:t>Тел: +359 2 958 79 98</w:t>
            </w:r>
          </w:p>
          <w:p w14:paraId="7C33ADE5" w14:textId="77777777" w:rsidR="00FF3F64" w:rsidRDefault="00FF3F64">
            <w:pPr>
              <w:widowControl w:val="0"/>
            </w:pPr>
          </w:p>
        </w:tc>
        <w:tc>
          <w:tcPr>
            <w:tcW w:w="2445" w:type="pct"/>
          </w:tcPr>
          <w:p w14:paraId="7C33ADE6" w14:textId="77777777" w:rsidR="00FF3F64" w:rsidRDefault="00C1380D">
            <w:pPr>
              <w:widowControl w:val="0"/>
              <w:rPr>
                <w:lang w:val="de-DE"/>
              </w:rPr>
            </w:pPr>
            <w:r>
              <w:rPr>
                <w:b/>
                <w:lang w:val="de-DE"/>
              </w:rPr>
              <w:t>Luxembourg/Luxemburg</w:t>
            </w:r>
          </w:p>
          <w:p w14:paraId="7C33ADE7" w14:textId="77777777" w:rsidR="00FF3F64" w:rsidRDefault="00C1380D">
            <w:pPr>
              <w:widowControl w:val="0"/>
              <w:rPr>
                <w:lang w:val="de-DE"/>
              </w:rPr>
            </w:pPr>
            <w:r>
              <w:rPr>
                <w:lang w:val="de-DE"/>
              </w:rPr>
              <w:t>Boehringer Ingelheim SComm</w:t>
            </w:r>
          </w:p>
          <w:p w14:paraId="7C33ADE8" w14:textId="77777777" w:rsidR="00FF3F64" w:rsidRDefault="00C1380D">
            <w:pPr>
              <w:widowControl w:val="0"/>
            </w:pPr>
            <w:r>
              <w:t>Tél/Tel: +32 2 773 33 11</w:t>
            </w:r>
          </w:p>
          <w:p w14:paraId="7C33ADE9" w14:textId="77777777" w:rsidR="00FF3F64" w:rsidRDefault="00FF3F64">
            <w:pPr>
              <w:widowControl w:val="0"/>
              <w:autoSpaceDE w:val="0"/>
              <w:autoSpaceDN w:val="0"/>
              <w:adjustRightInd w:val="0"/>
            </w:pPr>
          </w:p>
        </w:tc>
      </w:tr>
      <w:tr w:rsidR="00FF3F64" w14:paraId="7C33ADF3" w14:textId="77777777">
        <w:trPr>
          <w:trHeight w:val="1031"/>
        </w:trPr>
        <w:tc>
          <w:tcPr>
            <w:tcW w:w="2555" w:type="pct"/>
          </w:tcPr>
          <w:p w14:paraId="7C33ADEB" w14:textId="77777777" w:rsidR="00FF3F64" w:rsidRDefault="00C1380D">
            <w:pPr>
              <w:widowControl w:val="0"/>
              <w:rPr>
                <w:lang w:val="de-DE"/>
              </w:rPr>
            </w:pPr>
            <w:r>
              <w:rPr>
                <w:b/>
                <w:lang w:val="de-DE"/>
              </w:rPr>
              <w:t>Česká republika</w:t>
            </w:r>
          </w:p>
          <w:p w14:paraId="7C33ADEC" w14:textId="77777777" w:rsidR="00FF3F64" w:rsidRDefault="00C1380D">
            <w:pPr>
              <w:widowControl w:val="0"/>
              <w:rPr>
                <w:lang w:val="de-DE"/>
              </w:rPr>
            </w:pPr>
            <w:r>
              <w:rPr>
                <w:lang w:val="de-DE"/>
              </w:rPr>
              <w:t>Boehringer Ingelheim spol. s r.o.</w:t>
            </w:r>
          </w:p>
          <w:p w14:paraId="7C33ADED" w14:textId="77777777" w:rsidR="00FF3F64" w:rsidRDefault="00C1380D">
            <w:pPr>
              <w:widowControl w:val="0"/>
            </w:pPr>
            <w:r>
              <w:t>Tel: +420 234 655 111</w:t>
            </w:r>
          </w:p>
          <w:p w14:paraId="7C33ADEE" w14:textId="77777777" w:rsidR="00FF3F64" w:rsidRDefault="00FF3F64">
            <w:pPr>
              <w:widowControl w:val="0"/>
            </w:pPr>
          </w:p>
        </w:tc>
        <w:tc>
          <w:tcPr>
            <w:tcW w:w="2445" w:type="pct"/>
          </w:tcPr>
          <w:p w14:paraId="7C33ADEF" w14:textId="77777777" w:rsidR="00FF3F64" w:rsidRDefault="00C1380D">
            <w:pPr>
              <w:widowControl w:val="0"/>
              <w:rPr>
                <w:b/>
              </w:rPr>
            </w:pPr>
            <w:r>
              <w:rPr>
                <w:b/>
              </w:rPr>
              <w:t>Magyarország</w:t>
            </w:r>
          </w:p>
          <w:p w14:paraId="7C33ADF0" w14:textId="77777777" w:rsidR="00FF3F64" w:rsidRDefault="00C1380D">
            <w:pPr>
              <w:widowControl w:val="0"/>
              <w:rPr>
                <w:rFonts w:eastAsia="MS Mincho"/>
                <w:szCs w:val="22"/>
              </w:rPr>
            </w:pPr>
            <w:r>
              <w:t>Boehringer Ingelheim RCV GmbH &amp; Co KG Magyarországi Fióktelepe</w:t>
            </w:r>
          </w:p>
          <w:p w14:paraId="7C33ADF1" w14:textId="77777777" w:rsidR="00FF3F64" w:rsidRDefault="00C1380D">
            <w:pPr>
              <w:widowControl w:val="0"/>
            </w:pPr>
            <w:r>
              <w:t>Tel: +36 1 299 8900</w:t>
            </w:r>
          </w:p>
          <w:p w14:paraId="7C33ADF2" w14:textId="77777777" w:rsidR="00FF3F64" w:rsidRDefault="00FF3F64">
            <w:pPr>
              <w:widowControl w:val="0"/>
            </w:pPr>
          </w:p>
        </w:tc>
      </w:tr>
      <w:tr w:rsidR="00FF3F64" w14:paraId="7C33ADFC" w14:textId="77777777">
        <w:tc>
          <w:tcPr>
            <w:tcW w:w="2555" w:type="pct"/>
          </w:tcPr>
          <w:p w14:paraId="7C33ADF4" w14:textId="77777777" w:rsidR="00FF3F64" w:rsidRDefault="00C1380D">
            <w:pPr>
              <w:widowControl w:val="0"/>
              <w:rPr>
                <w:lang w:val="de-DE"/>
              </w:rPr>
            </w:pPr>
            <w:r>
              <w:rPr>
                <w:b/>
                <w:lang w:val="de-DE"/>
              </w:rPr>
              <w:t>Danmark</w:t>
            </w:r>
          </w:p>
          <w:p w14:paraId="7C33ADF5" w14:textId="77777777" w:rsidR="00FF3F64" w:rsidRDefault="00C1380D">
            <w:pPr>
              <w:widowControl w:val="0"/>
              <w:rPr>
                <w:lang w:val="de-DE"/>
              </w:rPr>
            </w:pPr>
            <w:r>
              <w:rPr>
                <w:lang w:val="de-DE"/>
              </w:rPr>
              <w:t>Boehringer Ingelheim Danmark A/S</w:t>
            </w:r>
          </w:p>
          <w:p w14:paraId="7C33ADF6" w14:textId="77777777" w:rsidR="00FF3F64" w:rsidRDefault="00C1380D">
            <w:pPr>
              <w:widowControl w:val="0"/>
            </w:pPr>
            <w:r>
              <w:t>Tlf: +45 39 15 88 88</w:t>
            </w:r>
          </w:p>
          <w:p w14:paraId="7C33ADF7" w14:textId="77777777" w:rsidR="00FF3F64" w:rsidRDefault="00FF3F64">
            <w:pPr>
              <w:widowControl w:val="0"/>
            </w:pPr>
          </w:p>
        </w:tc>
        <w:tc>
          <w:tcPr>
            <w:tcW w:w="2445" w:type="pct"/>
          </w:tcPr>
          <w:p w14:paraId="7C33ADF8" w14:textId="77777777" w:rsidR="00FF3F64" w:rsidRDefault="00C1380D">
            <w:pPr>
              <w:widowControl w:val="0"/>
              <w:rPr>
                <w:b/>
                <w:lang w:val="de-DE"/>
              </w:rPr>
            </w:pPr>
            <w:r>
              <w:rPr>
                <w:b/>
                <w:lang w:val="de-DE"/>
              </w:rPr>
              <w:t>Malta</w:t>
            </w:r>
          </w:p>
          <w:p w14:paraId="7C33ADF9" w14:textId="77777777" w:rsidR="00FF3F64" w:rsidRDefault="00C1380D">
            <w:pPr>
              <w:widowControl w:val="0"/>
              <w:rPr>
                <w:lang w:val="de-DE"/>
              </w:rPr>
            </w:pPr>
            <w:r>
              <w:rPr>
                <w:lang w:val="de-DE"/>
              </w:rPr>
              <w:t>Boehringer Ingelheim Ireland Ltd.</w:t>
            </w:r>
          </w:p>
          <w:p w14:paraId="7C33ADFA" w14:textId="77777777" w:rsidR="00FF3F64" w:rsidRDefault="00C1380D">
            <w:pPr>
              <w:widowControl w:val="0"/>
            </w:pPr>
            <w:r>
              <w:t>Tel: +353 1 295 9620</w:t>
            </w:r>
          </w:p>
          <w:p w14:paraId="7C33ADFB" w14:textId="77777777" w:rsidR="00FF3F64" w:rsidRDefault="00FF3F64">
            <w:pPr>
              <w:widowControl w:val="0"/>
            </w:pPr>
          </w:p>
        </w:tc>
      </w:tr>
      <w:tr w:rsidR="00FF3F64" w14:paraId="7C33AE05" w14:textId="77777777">
        <w:tc>
          <w:tcPr>
            <w:tcW w:w="2555" w:type="pct"/>
          </w:tcPr>
          <w:p w14:paraId="7C33ADFD" w14:textId="77777777" w:rsidR="00FF3F64" w:rsidRDefault="00C1380D">
            <w:pPr>
              <w:widowControl w:val="0"/>
              <w:rPr>
                <w:lang w:val="de-DE"/>
              </w:rPr>
            </w:pPr>
            <w:r>
              <w:rPr>
                <w:b/>
                <w:lang w:val="de-DE"/>
              </w:rPr>
              <w:t>Deutschland</w:t>
            </w:r>
          </w:p>
          <w:p w14:paraId="7C33ADFE" w14:textId="77777777" w:rsidR="00FF3F64" w:rsidRDefault="00C1380D">
            <w:pPr>
              <w:widowControl w:val="0"/>
            </w:pPr>
            <w:r>
              <w:rPr>
                <w:lang w:val="de-DE"/>
              </w:rPr>
              <w:t xml:space="preserve">Boehringer Ingelheim Pharma GmbH &amp; Co. </w:t>
            </w:r>
            <w:r>
              <w:t>KG</w:t>
            </w:r>
          </w:p>
          <w:p w14:paraId="7C33ADFF" w14:textId="77777777" w:rsidR="00FF3F64" w:rsidRDefault="00C1380D">
            <w:pPr>
              <w:widowControl w:val="0"/>
            </w:pPr>
            <w:r>
              <w:t>Tel: +49 (0) 800 77 90 900</w:t>
            </w:r>
          </w:p>
          <w:p w14:paraId="7C33AE00" w14:textId="77777777" w:rsidR="00FF3F64" w:rsidRDefault="00FF3F64">
            <w:pPr>
              <w:widowControl w:val="0"/>
            </w:pPr>
          </w:p>
        </w:tc>
        <w:tc>
          <w:tcPr>
            <w:tcW w:w="2445" w:type="pct"/>
          </w:tcPr>
          <w:p w14:paraId="7C33AE01" w14:textId="77777777" w:rsidR="00FF3F64" w:rsidRDefault="00C1380D">
            <w:pPr>
              <w:widowControl w:val="0"/>
              <w:rPr>
                <w:lang w:val="de-DE"/>
              </w:rPr>
            </w:pPr>
            <w:r>
              <w:rPr>
                <w:b/>
                <w:lang w:val="de-DE"/>
              </w:rPr>
              <w:t>Nederland</w:t>
            </w:r>
          </w:p>
          <w:p w14:paraId="7C33AE02" w14:textId="77777777" w:rsidR="00FF3F64" w:rsidRDefault="00C1380D">
            <w:pPr>
              <w:widowControl w:val="0"/>
              <w:rPr>
                <w:lang w:val="de-DE"/>
              </w:rPr>
            </w:pPr>
            <w:r>
              <w:rPr>
                <w:lang w:val="de-DE"/>
              </w:rPr>
              <w:t>Boehringer Ingelheim B.V.</w:t>
            </w:r>
          </w:p>
          <w:p w14:paraId="7C33AE03" w14:textId="77777777" w:rsidR="00FF3F64" w:rsidRDefault="00C1380D">
            <w:pPr>
              <w:widowControl w:val="0"/>
            </w:pPr>
            <w:r>
              <w:t>Tel: +31 (0) 800 22 55 889</w:t>
            </w:r>
          </w:p>
          <w:p w14:paraId="7C33AE04" w14:textId="77777777" w:rsidR="00FF3F64" w:rsidRDefault="00FF3F64">
            <w:pPr>
              <w:widowControl w:val="0"/>
            </w:pPr>
          </w:p>
        </w:tc>
      </w:tr>
      <w:tr w:rsidR="00FF3F64" w14:paraId="7C33AE10" w14:textId="77777777">
        <w:tc>
          <w:tcPr>
            <w:tcW w:w="2555" w:type="pct"/>
          </w:tcPr>
          <w:p w14:paraId="7C33AE06" w14:textId="77777777" w:rsidR="00FF3F64" w:rsidRDefault="00C1380D">
            <w:pPr>
              <w:widowControl w:val="0"/>
              <w:rPr>
                <w:b/>
                <w:bCs/>
                <w:lang w:val="de-DE"/>
              </w:rPr>
            </w:pPr>
            <w:r>
              <w:rPr>
                <w:b/>
                <w:lang w:val="de-DE"/>
              </w:rPr>
              <w:t>Eesti</w:t>
            </w:r>
          </w:p>
          <w:p w14:paraId="7C33AE07" w14:textId="77777777" w:rsidR="00FF3F64" w:rsidRDefault="00C1380D">
            <w:pPr>
              <w:widowControl w:val="0"/>
              <w:rPr>
                <w:lang w:val="de-DE"/>
              </w:rPr>
            </w:pPr>
            <w:r>
              <w:rPr>
                <w:lang w:val="de-DE"/>
              </w:rPr>
              <w:t>Boehringer Ingelheim RCV GmbH &amp; Co KG</w:t>
            </w:r>
          </w:p>
          <w:p w14:paraId="7C33AE08" w14:textId="77777777" w:rsidR="00FF3F64" w:rsidRDefault="00C1380D">
            <w:pPr>
              <w:widowControl w:val="0"/>
            </w:pPr>
            <w:r>
              <w:t>Eesti filiaal</w:t>
            </w:r>
          </w:p>
          <w:p w14:paraId="7C33AE09" w14:textId="77777777" w:rsidR="00FF3F64" w:rsidRDefault="00C1380D">
            <w:pPr>
              <w:widowControl w:val="0"/>
            </w:pPr>
            <w:r>
              <w:t>Tel: +372 612 8000</w:t>
            </w:r>
          </w:p>
          <w:p w14:paraId="7C33AE0A" w14:textId="77777777" w:rsidR="00FF3F64" w:rsidRDefault="00FF3F64">
            <w:pPr>
              <w:widowControl w:val="0"/>
            </w:pPr>
          </w:p>
        </w:tc>
        <w:tc>
          <w:tcPr>
            <w:tcW w:w="2445" w:type="pct"/>
          </w:tcPr>
          <w:p w14:paraId="7C33AE0B" w14:textId="77777777" w:rsidR="00FF3F64" w:rsidRDefault="00C1380D">
            <w:pPr>
              <w:widowControl w:val="0"/>
              <w:rPr>
                <w:lang w:val="de-DE"/>
              </w:rPr>
            </w:pPr>
            <w:r>
              <w:rPr>
                <w:b/>
                <w:lang w:val="de-DE"/>
              </w:rPr>
              <w:t>Norge</w:t>
            </w:r>
          </w:p>
          <w:p w14:paraId="7C33AE0C" w14:textId="77777777" w:rsidR="00FF3F64" w:rsidRDefault="00C1380D">
            <w:pPr>
              <w:widowControl w:val="0"/>
              <w:rPr>
                <w:lang w:val="de-DE" w:eastAsia="ja-JP"/>
              </w:rPr>
            </w:pPr>
            <w:r>
              <w:rPr>
                <w:lang w:val="de-DE"/>
              </w:rPr>
              <w:t xml:space="preserve">Boehringer Ingelheim </w:t>
            </w:r>
            <w:r>
              <w:rPr>
                <w:lang w:val="de-DE" w:eastAsia="ja-JP"/>
              </w:rPr>
              <w:t>Danmark</w:t>
            </w:r>
            <w:ins w:id="27" w:author="translator" w:date="2025-10-20T12:42:00Z">
              <w:r>
                <w:rPr>
                  <w:lang w:val="de-DE" w:eastAsia="ja-JP"/>
                </w:rPr>
                <w:t xml:space="preserve"> </w:t>
              </w:r>
              <w:r>
                <w:rPr>
                  <w:lang w:eastAsia="ja-JP"/>
                </w:rPr>
                <w:t>A/S NUF</w:t>
              </w:r>
            </w:ins>
          </w:p>
          <w:p w14:paraId="7C33AE0D" w14:textId="77777777" w:rsidR="00FF3F64" w:rsidRDefault="00C1380D">
            <w:pPr>
              <w:widowControl w:val="0"/>
              <w:rPr>
                <w:del w:id="28" w:author="translator" w:date="2025-10-20T12:42:00Z"/>
                <w:lang w:val="de-DE"/>
              </w:rPr>
            </w:pPr>
            <w:del w:id="29" w:author="translator" w:date="2025-10-20T12:42:00Z">
              <w:r>
                <w:rPr>
                  <w:lang w:val="de-DE" w:eastAsia="ja-JP"/>
                </w:rPr>
                <w:delText>Norwegian branch</w:delText>
              </w:r>
            </w:del>
          </w:p>
          <w:p w14:paraId="7C33AE0E" w14:textId="77777777" w:rsidR="00FF3F64" w:rsidRDefault="00C1380D">
            <w:pPr>
              <w:widowControl w:val="0"/>
              <w:rPr>
                <w:lang w:val="de-DE"/>
              </w:rPr>
            </w:pPr>
            <w:r>
              <w:rPr>
                <w:lang w:val="de-DE"/>
              </w:rPr>
              <w:t>Tlf: +47 66 76 13 00</w:t>
            </w:r>
          </w:p>
          <w:p w14:paraId="7C33AE0F" w14:textId="77777777" w:rsidR="00FF3F64" w:rsidRDefault="00FF3F64">
            <w:pPr>
              <w:widowControl w:val="0"/>
              <w:rPr>
                <w:lang w:val="de-DE"/>
              </w:rPr>
            </w:pPr>
          </w:p>
        </w:tc>
      </w:tr>
      <w:tr w:rsidR="00FF3F64" w14:paraId="7C33AE19" w14:textId="77777777">
        <w:tc>
          <w:tcPr>
            <w:tcW w:w="2555" w:type="pct"/>
          </w:tcPr>
          <w:p w14:paraId="7C33AE11" w14:textId="77777777" w:rsidR="00FF3F64" w:rsidRDefault="00C1380D">
            <w:pPr>
              <w:widowControl w:val="0"/>
            </w:pPr>
            <w:r>
              <w:rPr>
                <w:b/>
              </w:rPr>
              <w:t>Ελλάδα</w:t>
            </w:r>
          </w:p>
          <w:p w14:paraId="7C33AE12" w14:textId="77777777" w:rsidR="00FF3F64" w:rsidRDefault="00C1380D">
            <w:pPr>
              <w:widowControl w:val="0"/>
            </w:pPr>
            <w:r>
              <w:t xml:space="preserve">Boehringer Ingelheim </w:t>
            </w:r>
            <w:r>
              <w:rPr>
                <w:szCs w:val="22"/>
              </w:rPr>
              <w:t>Ελλάς Μονοπρόσωπη Α.Ε.</w:t>
            </w:r>
          </w:p>
          <w:p w14:paraId="7C33AE13" w14:textId="77777777" w:rsidR="00FF3F64" w:rsidRDefault="00C1380D">
            <w:pPr>
              <w:widowControl w:val="0"/>
            </w:pPr>
            <w:r>
              <w:t>Tηλ: +30 2 10 89 06 300</w:t>
            </w:r>
          </w:p>
          <w:p w14:paraId="7C33AE14" w14:textId="77777777" w:rsidR="00FF3F64" w:rsidRDefault="00FF3F64">
            <w:pPr>
              <w:widowControl w:val="0"/>
            </w:pPr>
          </w:p>
        </w:tc>
        <w:tc>
          <w:tcPr>
            <w:tcW w:w="2445" w:type="pct"/>
          </w:tcPr>
          <w:p w14:paraId="7C33AE15" w14:textId="77777777" w:rsidR="00FF3F64" w:rsidRDefault="00C1380D">
            <w:pPr>
              <w:widowControl w:val="0"/>
              <w:rPr>
                <w:lang w:val="de-DE"/>
              </w:rPr>
            </w:pPr>
            <w:r>
              <w:rPr>
                <w:b/>
                <w:lang w:val="de-DE"/>
              </w:rPr>
              <w:t>Österreich</w:t>
            </w:r>
          </w:p>
          <w:p w14:paraId="7C33AE16" w14:textId="77777777" w:rsidR="00FF3F64" w:rsidRDefault="00C1380D">
            <w:pPr>
              <w:widowControl w:val="0"/>
              <w:rPr>
                <w:lang w:val="de-DE"/>
              </w:rPr>
            </w:pPr>
            <w:r>
              <w:rPr>
                <w:lang w:val="de-DE"/>
              </w:rPr>
              <w:t>Boehringer Ingelheim RCV GmbH &amp; Co KG</w:t>
            </w:r>
          </w:p>
          <w:p w14:paraId="7C33AE17" w14:textId="77777777" w:rsidR="00FF3F64" w:rsidRDefault="00C1380D">
            <w:pPr>
              <w:widowControl w:val="0"/>
            </w:pPr>
            <w:r>
              <w:t>Tel: +43 1 80 105-7870</w:t>
            </w:r>
          </w:p>
          <w:p w14:paraId="7C33AE18" w14:textId="77777777" w:rsidR="00FF3F64" w:rsidRDefault="00FF3F64">
            <w:pPr>
              <w:widowControl w:val="0"/>
            </w:pPr>
          </w:p>
        </w:tc>
      </w:tr>
      <w:tr w:rsidR="00FF3F64" w14:paraId="7C33AE22" w14:textId="77777777">
        <w:tc>
          <w:tcPr>
            <w:tcW w:w="2555" w:type="pct"/>
          </w:tcPr>
          <w:p w14:paraId="7C33AE1A" w14:textId="77777777" w:rsidR="00FF3F64" w:rsidRDefault="00C1380D">
            <w:pPr>
              <w:widowControl w:val="0"/>
              <w:rPr>
                <w:b/>
                <w:lang w:val="de-DE"/>
              </w:rPr>
            </w:pPr>
            <w:r>
              <w:rPr>
                <w:b/>
                <w:lang w:val="de-DE"/>
              </w:rPr>
              <w:t>España</w:t>
            </w:r>
          </w:p>
          <w:p w14:paraId="7C33AE1B" w14:textId="77777777" w:rsidR="00FF3F64" w:rsidRDefault="00C1380D">
            <w:pPr>
              <w:widowControl w:val="0"/>
              <w:rPr>
                <w:lang w:val="de-DE"/>
              </w:rPr>
            </w:pPr>
            <w:r>
              <w:rPr>
                <w:lang w:val="de-DE"/>
              </w:rPr>
              <w:t>Boehringer Ingelheim España S.A.</w:t>
            </w:r>
          </w:p>
          <w:p w14:paraId="7C33AE1C" w14:textId="77777777" w:rsidR="00FF3F64" w:rsidRDefault="00C1380D">
            <w:pPr>
              <w:widowControl w:val="0"/>
            </w:pPr>
            <w:r>
              <w:t>Tel: +34 93 404 51 00</w:t>
            </w:r>
          </w:p>
          <w:p w14:paraId="7C33AE1D" w14:textId="77777777" w:rsidR="00FF3F64" w:rsidRDefault="00FF3F64">
            <w:pPr>
              <w:widowControl w:val="0"/>
            </w:pPr>
          </w:p>
        </w:tc>
        <w:tc>
          <w:tcPr>
            <w:tcW w:w="2445" w:type="pct"/>
          </w:tcPr>
          <w:p w14:paraId="7C33AE1E" w14:textId="77777777" w:rsidR="00FF3F64" w:rsidRDefault="00C1380D">
            <w:pPr>
              <w:widowControl w:val="0"/>
              <w:rPr>
                <w:b/>
                <w:bCs/>
                <w:i/>
                <w:iCs/>
                <w:szCs w:val="22"/>
                <w:lang w:val="de-DE"/>
              </w:rPr>
            </w:pPr>
            <w:r>
              <w:rPr>
                <w:b/>
                <w:lang w:val="de-DE"/>
              </w:rPr>
              <w:t>Polska</w:t>
            </w:r>
          </w:p>
          <w:p w14:paraId="7C33AE1F" w14:textId="77777777" w:rsidR="00FF3F64" w:rsidRDefault="00C1380D">
            <w:pPr>
              <w:widowControl w:val="0"/>
              <w:rPr>
                <w:lang w:val="de-DE"/>
              </w:rPr>
            </w:pPr>
            <w:r>
              <w:rPr>
                <w:lang w:val="de-DE"/>
              </w:rPr>
              <w:t>Boehringer Ingelheim Sp. z o.o.</w:t>
            </w:r>
          </w:p>
          <w:p w14:paraId="7C33AE20" w14:textId="77777777" w:rsidR="00FF3F64" w:rsidRDefault="00C1380D">
            <w:pPr>
              <w:widowControl w:val="0"/>
            </w:pPr>
            <w:r>
              <w:t>Tel: +48 22 699 0 699</w:t>
            </w:r>
          </w:p>
          <w:p w14:paraId="7C33AE21" w14:textId="77777777" w:rsidR="00FF3F64" w:rsidRDefault="00FF3F64">
            <w:pPr>
              <w:widowControl w:val="0"/>
            </w:pPr>
          </w:p>
        </w:tc>
      </w:tr>
      <w:tr w:rsidR="00FF3F64" w14:paraId="7C33AE2B" w14:textId="77777777">
        <w:tc>
          <w:tcPr>
            <w:tcW w:w="2555" w:type="pct"/>
          </w:tcPr>
          <w:p w14:paraId="7C33AE23" w14:textId="77777777" w:rsidR="00FF3F64" w:rsidRDefault="00C1380D">
            <w:pPr>
              <w:widowControl w:val="0"/>
              <w:rPr>
                <w:b/>
                <w:lang w:val="de-DE"/>
              </w:rPr>
            </w:pPr>
            <w:r>
              <w:rPr>
                <w:b/>
                <w:lang w:val="de-DE"/>
              </w:rPr>
              <w:t>France</w:t>
            </w:r>
          </w:p>
          <w:p w14:paraId="7C33AE24" w14:textId="77777777" w:rsidR="00FF3F64" w:rsidRDefault="00C1380D">
            <w:pPr>
              <w:widowControl w:val="0"/>
              <w:rPr>
                <w:lang w:val="de-DE"/>
              </w:rPr>
            </w:pPr>
            <w:r>
              <w:rPr>
                <w:lang w:val="de-DE"/>
              </w:rPr>
              <w:t>Boehringer Ingelheim France S.A.S.</w:t>
            </w:r>
          </w:p>
          <w:p w14:paraId="7C33AE25" w14:textId="77777777" w:rsidR="00FF3F64" w:rsidRDefault="00C1380D">
            <w:pPr>
              <w:widowControl w:val="0"/>
            </w:pPr>
            <w:r>
              <w:t>Tél: +33 3 26 50 45 33</w:t>
            </w:r>
          </w:p>
          <w:p w14:paraId="7C33AE26" w14:textId="77777777" w:rsidR="00FF3F64" w:rsidRDefault="00FF3F64">
            <w:pPr>
              <w:widowControl w:val="0"/>
              <w:rPr>
                <w:b/>
              </w:rPr>
            </w:pPr>
          </w:p>
        </w:tc>
        <w:tc>
          <w:tcPr>
            <w:tcW w:w="2445" w:type="pct"/>
          </w:tcPr>
          <w:p w14:paraId="7C33AE27" w14:textId="77777777" w:rsidR="00FF3F64" w:rsidRDefault="00C1380D">
            <w:pPr>
              <w:widowControl w:val="0"/>
              <w:rPr>
                <w:lang w:val="de-DE"/>
              </w:rPr>
            </w:pPr>
            <w:r>
              <w:rPr>
                <w:b/>
                <w:lang w:val="de-DE"/>
              </w:rPr>
              <w:t>Portugal</w:t>
            </w:r>
          </w:p>
          <w:p w14:paraId="7C33AE28" w14:textId="77777777" w:rsidR="00FF3F64" w:rsidRDefault="00C1380D">
            <w:pPr>
              <w:widowControl w:val="0"/>
              <w:rPr>
                <w:lang w:val="de-DE"/>
              </w:rPr>
            </w:pPr>
            <w:r>
              <w:rPr>
                <w:lang w:val="de-DE"/>
              </w:rPr>
              <w:t xml:space="preserve">Boehringer Ingelheim </w:t>
            </w:r>
            <w:r>
              <w:rPr>
                <w:szCs w:val="22"/>
                <w:lang w:val="de-DE" w:eastAsia="de-DE"/>
              </w:rPr>
              <w:t>Portugal</w:t>
            </w:r>
            <w:r>
              <w:rPr>
                <w:lang w:val="de-DE"/>
              </w:rPr>
              <w:t>, Lda.</w:t>
            </w:r>
          </w:p>
          <w:p w14:paraId="7C33AE29" w14:textId="77777777" w:rsidR="00FF3F64" w:rsidRDefault="00C1380D">
            <w:pPr>
              <w:widowControl w:val="0"/>
            </w:pPr>
            <w:r>
              <w:t>Tel: +351 21 313 53 00</w:t>
            </w:r>
          </w:p>
          <w:p w14:paraId="7C33AE2A" w14:textId="77777777" w:rsidR="00FF3F64" w:rsidRDefault="00FF3F64">
            <w:pPr>
              <w:widowControl w:val="0"/>
            </w:pPr>
          </w:p>
        </w:tc>
      </w:tr>
      <w:tr w:rsidR="00FF3F64" w14:paraId="7C33AE34" w14:textId="77777777">
        <w:tc>
          <w:tcPr>
            <w:tcW w:w="2555" w:type="pct"/>
          </w:tcPr>
          <w:p w14:paraId="7C33AE2C" w14:textId="77777777" w:rsidR="00FF3F64" w:rsidRDefault="00C1380D">
            <w:pPr>
              <w:pStyle w:val="HeadNoNum1"/>
              <w:widowControl w:val="0"/>
              <w:suppressAutoHyphens w:val="0"/>
              <w:rPr>
                <w:noProof w:val="0"/>
                <w:lang w:val="de-DE"/>
              </w:rPr>
            </w:pPr>
            <w:r>
              <w:rPr>
                <w:lang w:val="de-DE"/>
              </w:rPr>
              <w:t>Hrvatska</w:t>
            </w:r>
          </w:p>
          <w:p w14:paraId="7C33AE2D" w14:textId="77777777" w:rsidR="00FF3F64" w:rsidRDefault="00C1380D">
            <w:pPr>
              <w:pStyle w:val="HeadNoNum1"/>
              <w:widowControl w:val="0"/>
              <w:suppressAutoHyphens w:val="0"/>
              <w:rPr>
                <w:b w:val="0"/>
                <w:noProof w:val="0"/>
                <w:lang w:val="de-DE"/>
              </w:rPr>
            </w:pPr>
            <w:r>
              <w:rPr>
                <w:b w:val="0"/>
                <w:lang w:val="de-DE"/>
              </w:rPr>
              <w:t>Boehringer Ingelheim Zagreb d.o.o.</w:t>
            </w:r>
          </w:p>
          <w:p w14:paraId="7C33AE2E" w14:textId="77777777" w:rsidR="00FF3F64" w:rsidRDefault="00C1380D">
            <w:pPr>
              <w:pStyle w:val="HeadNoNum1"/>
              <w:widowControl w:val="0"/>
              <w:suppressAutoHyphens w:val="0"/>
              <w:rPr>
                <w:b w:val="0"/>
                <w:noProof w:val="0"/>
              </w:rPr>
            </w:pPr>
            <w:r>
              <w:rPr>
                <w:b w:val="0"/>
              </w:rPr>
              <w:t>Tel: +385 1 2444 600</w:t>
            </w:r>
          </w:p>
          <w:p w14:paraId="7C33AE2F" w14:textId="77777777" w:rsidR="00FF3F64" w:rsidRDefault="00FF3F64">
            <w:pPr>
              <w:pStyle w:val="HeadNoNum1"/>
              <w:widowControl w:val="0"/>
              <w:suppressAutoHyphens w:val="0"/>
            </w:pPr>
          </w:p>
        </w:tc>
        <w:tc>
          <w:tcPr>
            <w:tcW w:w="2445" w:type="pct"/>
          </w:tcPr>
          <w:p w14:paraId="7C33AE30" w14:textId="77777777" w:rsidR="00FF3F64" w:rsidRDefault="00C1380D">
            <w:pPr>
              <w:widowControl w:val="0"/>
              <w:rPr>
                <w:b/>
                <w:szCs w:val="22"/>
              </w:rPr>
            </w:pPr>
            <w:r>
              <w:rPr>
                <w:b/>
              </w:rPr>
              <w:t>România</w:t>
            </w:r>
          </w:p>
          <w:p w14:paraId="7C33AE31" w14:textId="77777777" w:rsidR="00FF3F64" w:rsidRDefault="00C1380D">
            <w:pPr>
              <w:widowControl w:val="0"/>
              <w:rPr>
                <w:rFonts w:eastAsia="MS Mincho"/>
                <w:szCs w:val="22"/>
              </w:rPr>
            </w:pPr>
            <w:r>
              <w:t>Boehringer Ingelheim RCV GmbH &amp; Co KG Viena - Sucursala Bucuresti</w:t>
            </w:r>
          </w:p>
          <w:p w14:paraId="7C33AE32" w14:textId="77777777" w:rsidR="00FF3F64" w:rsidRDefault="00C1380D">
            <w:pPr>
              <w:widowControl w:val="0"/>
              <w:rPr>
                <w:szCs w:val="24"/>
              </w:rPr>
            </w:pPr>
            <w:r>
              <w:t>Tel: +40 21 302 2800</w:t>
            </w:r>
          </w:p>
          <w:p w14:paraId="7C33AE33" w14:textId="77777777" w:rsidR="00FF3F64" w:rsidRDefault="00FF3F64">
            <w:pPr>
              <w:widowControl w:val="0"/>
            </w:pPr>
          </w:p>
        </w:tc>
      </w:tr>
      <w:tr w:rsidR="00FF3F64" w14:paraId="7C33AE3D" w14:textId="77777777">
        <w:tc>
          <w:tcPr>
            <w:tcW w:w="2555" w:type="pct"/>
          </w:tcPr>
          <w:p w14:paraId="7C33AE35" w14:textId="77777777" w:rsidR="00FF3F64" w:rsidRDefault="00C1380D">
            <w:pPr>
              <w:widowControl w:val="0"/>
              <w:rPr>
                <w:lang w:val="de-DE"/>
              </w:rPr>
            </w:pPr>
            <w:r>
              <w:rPr>
                <w:lang w:val="de-DE"/>
              </w:rPr>
              <w:br w:type="page"/>
            </w:r>
            <w:r>
              <w:rPr>
                <w:b/>
                <w:lang w:val="de-DE"/>
              </w:rPr>
              <w:t>Ireland</w:t>
            </w:r>
          </w:p>
          <w:p w14:paraId="7C33AE36" w14:textId="77777777" w:rsidR="00FF3F64" w:rsidRDefault="00C1380D">
            <w:pPr>
              <w:widowControl w:val="0"/>
              <w:rPr>
                <w:lang w:val="de-DE"/>
              </w:rPr>
            </w:pPr>
            <w:r>
              <w:rPr>
                <w:lang w:val="de-DE"/>
              </w:rPr>
              <w:t>Boehringer Ingelheim Ireland Ltd.</w:t>
            </w:r>
          </w:p>
          <w:p w14:paraId="7C33AE37" w14:textId="77777777" w:rsidR="00FF3F64" w:rsidRDefault="00C1380D">
            <w:pPr>
              <w:widowControl w:val="0"/>
            </w:pPr>
            <w:r>
              <w:t>Tel: +353 1 295 9620</w:t>
            </w:r>
          </w:p>
          <w:p w14:paraId="7C33AE38" w14:textId="77777777" w:rsidR="00FF3F64" w:rsidRDefault="00FF3F64">
            <w:pPr>
              <w:widowControl w:val="0"/>
            </w:pPr>
          </w:p>
        </w:tc>
        <w:tc>
          <w:tcPr>
            <w:tcW w:w="2445" w:type="pct"/>
          </w:tcPr>
          <w:p w14:paraId="7C33AE39" w14:textId="77777777" w:rsidR="00FF3F64" w:rsidRDefault="00C1380D">
            <w:pPr>
              <w:widowControl w:val="0"/>
            </w:pPr>
            <w:r>
              <w:rPr>
                <w:b/>
              </w:rPr>
              <w:t>Slovenija</w:t>
            </w:r>
          </w:p>
          <w:p w14:paraId="7C33AE3A" w14:textId="77777777" w:rsidR="00FF3F64" w:rsidRDefault="00C1380D">
            <w:pPr>
              <w:widowControl w:val="0"/>
              <w:rPr>
                <w:rFonts w:eastAsia="MS Mincho"/>
                <w:szCs w:val="22"/>
              </w:rPr>
            </w:pPr>
            <w:r>
              <w:t>Boehringer Ingelheim RCV GmbH &amp; Co KG Podružnica Ljubljana</w:t>
            </w:r>
          </w:p>
          <w:p w14:paraId="7C33AE3B" w14:textId="77777777" w:rsidR="00FF3F64" w:rsidRDefault="00C1380D">
            <w:pPr>
              <w:widowControl w:val="0"/>
            </w:pPr>
            <w:r>
              <w:t>Tel: +386 1 586 40 00</w:t>
            </w:r>
          </w:p>
          <w:p w14:paraId="7C33AE3C" w14:textId="77777777" w:rsidR="00FF3F64" w:rsidRDefault="00FF3F64">
            <w:pPr>
              <w:widowControl w:val="0"/>
            </w:pPr>
          </w:p>
        </w:tc>
      </w:tr>
      <w:tr w:rsidR="00FF3F64" w14:paraId="7C33AE46" w14:textId="77777777">
        <w:tc>
          <w:tcPr>
            <w:tcW w:w="2555" w:type="pct"/>
          </w:tcPr>
          <w:p w14:paraId="7C33AE3E" w14:textId="77777777" w:rsidR="00FF3F64" w:rsidRDefault="00C1380D">
            <w:pPr>
              <w:widowControl w:val="0"/>
              <w:rPr>
                <w:b/>
              </w:rPr>
            </w:pPr>
            <w:r>
              <w:rPr>
                <w:b/>
              </w:rPr>
              <w:t>Ísland</w:t>
            </w:r>
          </w:p>
          <w:p w14:paraId="7C33AE3F" w14:textId="77777777" w:rsidR="00FF3F64" w:rsidRDefault="00C1380D">
            <w:pPr>
              <w:widowControl w:val="0"/>
            </w:pPr>
            <w:r>
              <w:t>Vistor ehf.</w:t>
            </w:r>
          </w:p>
          <w:p w14:paraId="7C33AE40" w14:textId="77777777" w:rsidR="00FF3F64" w:rsidRDefault="00C1380D">
            <w:pPr>
              <w:widowControl w:val="0"/>
            </w:pPr>
            <w:r>
              <w:t>Sími: +354 535 7000</w:t>
            </w:r>
          </w:p>
          <w:p w14:paraId="7C33AE41" w14:textId="77777777" w:rsidR="00FF3F64" w:rsidRDefault="00FF3F64">
            <w:pPr>
              <w:widowControl w:val="0"/>
            </w:pPr>
          </w:p>
        </w:tc>
        <w:tc>
          <w:tcPr>
            <w:tcW w:w="2445" w:type="pct"/>
          </w:tcPr>
          <w:p w14:paraId="7C33AE42" w14:textId="77777777" w:rsidR="00FF3F64" w:rsidRDefault="00C1380D">
            <w:pPr>
              <w:widowControl w:val="0"/>
              <w:rPr>
                <w:b/>
                <w:szCs w:val="22"/>
              </w:rPr>
            </w:pPr>
            <w:r>
              <w:rPr>
                <w:b/>
              </w:rPr>
              <w:t>Slovenská republika</w:t>
            </w:r>
          </w:p>
          <w:p w14:paraId="7C33AE43" w14:textId="77777777" w:rsidR="00FF3F64" w:rsidRDefault="00C1380D">
            <w:pPr>
              <w:widowControl w:val="0"/>
              <w:rPr>
                <w:rFonts w:eastAsia="MS Mincho"/>
                <w:szCs w:val="22"/>
              </w:rPr>
            </w:pPr>
            <w:r>
              <w:t>Boehringer Ingelheim RCV GmbH &amp; Co KG organizačná zložka</w:t>
            </w:r>
          </w:p>
          <w:p w14:paraId="7C33AE44" w14:textId="77777777" w:rsidR="00FF3F64" w:rsidRDefault="00C1380D">
            <w:pPr>
              <w:widowControl w:val="0"/>
            </w:pPr>
            <w:r>
              <w:t>Tel: +421 2 5810 1211</w:t>
            </w:r>
          </w:p>
          <w:p w14:paraId="7C33AE45" w14:textId="77777777" w:rsidR="00FF3F64" w:rsidRDefault="00FF3F64">
            <w:pPr>
              <w:widowControl w:val="0"/>
              <w:rPr>
                <w:b/>
                <w:szCs w:val="22"/>
              </w:rPr>
            </w:pPr>
          </w:p>
        </w:tc>
      </w:tr>
      <w:tr w:rsidR="00FF3F64" w14:paraId="7C33AE4F" w14:textId="77777777">
        <w:tc>
          <w:tcPr>
            <w:tcW w:w="2555" w:type="pct"/>
          </w:tcPr>
          <w:p w14:paraId="7C33AE47" w14:textId="77777777" w:rsidR="00FF3F64" w:rsidRDefault="00C1380D">
            <w:pPr>
              <w:widowControl w:val="0"/>
            </w:pPr>
            <w:r>
              <w:rPr>
                <w:b/>
              </w:rPr>
              <w:lastRenderedPageBreak/>
              <w:t>Italia</w:t>
            </w:r>
          </w:p>
          <w:p w14:paraId="7C33AE48" w14:textId="77777777" w:rsidR="00FF3F64" w:rsidRDefault="00C1380D">
            <w:pPr>
              <w:widowControl w:val="0"/>
            </w:pPr>
            <w:r>
              <w:t>Boehringer Ingelheim Italia S.p.A.</w:t>
            </w:r>
          </w:p>
          <w:p w14:paraId="7C33AE49" w14:textId="77777777" w:rsidR="00FF3F64" w:rsidRDefault="00C1380D">
            <w:pPr>
              <w:widowControl w:val="0"/>
            </w:pPr>
            <w:r>
              <w:t>Tel: +39 02 5355 1</w:t>
            </w:r>
          </w:p>
          <w:p w14:paraId="7C33AE4A" w14:textId="77777777" w:rsidR="00FF3F64" w:rsidRDefault="00FF3F64">
            <w:pPr>
              <w:widowControl w:val="0"/>
              <w:rPr>
                <w:b/>
              </w:rPr>
            </w:pPr>
          </w:p>
        </w:tc>
        <w:tc>
          <w:tcPr>
            <w:tcW w:w="2445" w:type="pct"/>
          </w:tcPr>
          <w:p w14:paraId="7C33AE4B" w14:textId="77777777" w:rsidR="00FF3F64" w:rsidRDefault="00C1380D">
            <w:pPr>
              <w:widowControl w:val="0"/>
              <w:rPr>
                <w:lang w:val="de-DE"/>
              </w:rPr>
            </w:pPr>
            <w:r>
              <w:rPr>
                <w:b/>
                <w:lang w:val="de-DE"/>
              </w:rPr>
              <w:t>Suomi/Finland</w:t>
            </w:r>
          </w:p>
          <w:p w14:paraId="7C33AE4C" w14:textId="77777777" w:rsidR="00FF3F64" w:rsidRDefault="00C1380D">
            <w:pPr>
              <w:widowControl w:val="0"/>
              <w:rPr>
                <w:lang w:val="de-DE"/>
              </w:rPr>
            </w:pPr>
            <w:r>
              <w:rPr>
                <w:lang w:val="de-DE"/>
              </w:rPr>
              <w:t>Boehringer Ingelheim Finland Ky</w:t>
            </w:r>
          </w:p>
          <w:p w14:paraId="7C33AE4D" w14:textId="77777777" w:rsidR="00FF3F64" w:rsidRDefault="00C1380D">
            <w:pPr>
              <w:widowControl w:val="0"/>
            </w:pPr>
            <w:r>
              <w:t>Puh/Tel: +358 10 3102 800</w:t>
            </w:r>
          </w:p>
          <w:p w14:paraId="7C33AE4E" w14:textId="77777777" w:rsidR="00FF3F64" w:rsidRDefault="00FF3F64">
            <w:pPr>
              <w:widowControl w:val="0"/>
            </w:pPr>
          </w:p>
        </w:tc>
      </w:tr>
      <w:tr w:rsidR="00FF3F64" w14:paraId="7C33AE58" w14:textId="77777777">
        <w:tc>
          <w:tcPr>
            <w:tcW w:w="2555" w:type="pct"/>
          </w:tcPr>
          <w:p w14:paraId="7C33AE50" w14:textId="77777777" w:rsidR="00FF3F64" w:rsidRDefault="00C1380D">
            <w:pPr>
              <w:keepNext/>
              <w:widowControl w:val="0"/>
              <w:rPr>
                <w:b/>
              </w:rPr>
            </w:pPr>
            <w:r>
              <w:rPr>
                <w:b/>
              </w:rPr>
              <w:t>Κύπρος</w:t>
            </w:r>
          </w:p>
          <w:p w14:paraId="7C33AE51" w14:textId="77777777" w:rsidR="00FF3F64" w:rsidRDefault="00C1380D">
            <w:pPr>
              <w:keepNext/>
              <w:widowControl w:val="0"/>
            </w:pPr>
            <w:r>
              <w:t xml:space="preserve">Boehringer Ingelheim </w:t>
            </w:r>
            <w:r>
              <w:rPr>
                <w:szCs w:val="22"/>
                <w:lang w:eastAsia="ja-JP"/>
              </w:rPr>
              <w:t>Ελλάς Μονοπρόσωπη Α.Ε.</w:t>
            </w:r>
          </w:p>
          <w:p w14:paraId="7C33AE52" w14:textId="77777777" w:rsidR="00FF3F64" w:rsidRDefault="00C1380D">
            <w:pPr>
              <w:keepNext/>
              <w:widowControl w:val="0"/>
            </w:pPr>
            <w:r>
              <w:t>Tηλ: +30 2 10 89 06 300</w:t>
            </w:r>
          </w:p>
          <w:p w14:paraId="7C33AE53" w14:textId="77777777" w:rsidR="00FF3F64" w:rsidRDefault="00FF3F64">
            <w:pPr>
              <w:keepNext/>
              <w:widowControl w:val="0"/>
              <w:rPr>
                <w:b/>
              </w:rPr>
            </w:pPr>
          </w:p>
        </w:tc>
        <w:tc>
          <w:tcPr>
            <w:tcW w:w="2445" w:type="pct"/>
          </w:tcPr>
          <w:p w14:paraId="7C33AE54" w14:textId="77777777" w:rsidR="00FF3F64" w:rsidRDefault="00C1380D">
            <w:pPr>
              <w:keepNext/>
              <w:widowControl w:val="0"/>
              <w:rPr>
                <w:b/>
                <w:lang w:val="de-DE"/>
              </w:rPr>
            </w:pPr>
            <w:r>
              <w:rPr>
                <w:b/>
                <w:lang w:val="de-DE"/>
              </w:rPr>
              <w:t>Sverige</w:t>
            </w:r>
          </w:p>
          <w:p w14:paraId="7C33AE55" w14:textId="77777777" w:rsidR="00FF3F64" w:rsidRDefault="00C1380D">
            <w:pPr>
              <w:keepNext/>
              <w:widowControl w:val="0"/>
              <w:rPr>
                <w:lang w:val="de-DE"/>
              </w:rPr>
            </w:pPr>
            <w:r>
              <w:rPr>
                <w:lang w:val="de-DE"/>
              </w:rPr>
              <w:t>Boehringer Ingelheim AB</w:t>
            </w:r>
          </w:p>
          <w:p w14:paraId="7C33AE56" w14:textId="77777777" w:rsidR="00FF3F64" w:rsidRDefault="00C1380D">
            <w:pPr>
              <w:keepNext/>
              <w:widowControl w:val="0"/>
              <w:rPr>
                <w:lang w:val="de-DE"/>
              </w:rPr>
            </w:pPr>
            <w:r>
              <w:rPr>
                <w:lang w:val="de-DE"/>
              </w:rPr>
              <w:t>Tel: +46 8 721 21 00</w:t>
            </w:r>
          </w:p>
          <w:p w14:paraId="7C33AE57" w14:textId="77777777" w:rsidR="00FF3F64" w:rsidRDefault="00FF3F64">
            <w:pPr>
              <w:keepNext/>
              <w:widowControl w:val="0"/>
              <w:rPr>
                <w:b/>
                <w:lang w:val="de-DE"/>
              </w:rPr>
            </w:pPr>
          </w:p>
        </w:tc>
      </w:tr>
      <w:tr w:rsidR="00FF3F64" w14:paraId="7C33AE62" w14:textId="77777777">
        <w:tc>
          <w:tcPr>
            <w:tcW w:w="2555" w:type="pct"/>
          </w:tcPr>
          <w:p w14:paraId="7C33AE59" w14:textId="77777777" w:rsidR="00FF3F64" w:rsidRDefault="00C1380D">
            <w:pPr>
              <w:widowControl w:val="0"/>
              <w:rPr>
                <w:b/>
                <w:lang w:val="de-DE"/>
              </w:rPr>
            </w:pPr>
            <w:r>
              <w:rPr>
                <w:b/>
                <w:lang w:val="de-DE"/>
              </w:rPr>
              <w:t>Latvija</w:t>
            </w:r>
          </w:p>
          <w:p w14:paraId="7C33AE5A" w14:textId="77777777" w:rsidR="00FF3F64" w:rsidRDefault="00C1380D">
            <w:pPr>
              <w:widowControl w:val="0"/>
              <w:rPr>
                <w:lang w:val="de-DE"/>
              </w:rPr>
            </w:pPr>
            <w:r>
              <w:rPr>
                <w:lang w:val="de-DE"/>
              </w:rPr>
              <w:t>Boehringer Ingelheim RCV GmbH &amp; Co KG</w:t>
            </w:r>
          </w:p>
          <w:p w14:paraId="7C33AE5B" w14:textId="77777777" w:rsidR="00FF3F64" w:rsidRDefault="00C1380D">
            <w:pPr>
              <w:widowControl w:val="0"/>
            </w:pPr>
            <w:r>
              <w:t>Latvijas filiāle</w:t>
            </w:r>
          </w:p>
          <w:p w14:paraId="7C33AE5C" w14:textId="77777777" w:rsidR="00FF3F64" w:rsidRDefault="00C1380D">
            <w:pPr>
              <w:widowControl w:val="0"/>
            </w:pPr>
            <w:r>
              <w:t>Tel: +371 67 240 011</w:t>
            </w:r>
          </w:p>
          <w:p w14:paraId="7C33AE5D" w14:textId="77777777" w:rsidR="00FF3F64" w:rsidRDefault="00FF3F64">
            <w:pPr>
              <w:widowControl w:val="0"/>
            </w:pPr>
          </w:p>
        </w:tc>
        <w:tc>
          <w:tcPr>
            <w:tcW w:w="2445" w:type="pct"/>
          </w:tcPr>
          <w:p w14:paraId="7C33AE5E" w14:textId="77777777" w:rsidR="00FF3F64" w:rsidRDefault="00C1380D">
            <w:pPr>
              <w:widowControl w:val="0"/>
              <w:rPr>
                <w:b/>
                <w:szCs w:val="22"/>
                <w:lang w:val="en-US"/>
              </w:rPr>
            </w:pPr>
            <w:r>
              <w:rPr>
                <w:b/>
                <w:szCs w:val="22"/>
                <w:lang w:val="en-US"/>
              </w:rPr>
              <w:t>United Kingdom (Northern Ireland)</w:t>
            </w:r>
          </w:p>
          <w:p w14:paraId="7C33AE5F" w14:textId="77777777" w:rsidR="00FF3F64" w:rsidRDefault="00C1380D">
            <w:pPr>
              <w:widowControl w:val="0"/>
              <w:rPr>
                <w:szCs w:val="22"/>
                <w:lang w:val="en-US"/>
              </w:rPr>
            </w:pPr>
            <w:r>
              <w:rPr>
                <w:szCs w:val="22"/>
                <w:lang w:val="en-US"/>
              </w:rPr>
              <w:t>Boehringer Ingelheim Ireland Ltd.</w:t>
            </w:r>
          </w:p>
          <w:p w14:paraId="7C33AE60" w14:textId="77777777" w:rsidR="00FF3F64" w:rsidRDefault="00C1380D">
            <w:pPr>
              <w:widowControl w:val="0"/>
              <w:rPr>
                <w:szCs w:val="22"/>
              </w:rPr>
            </w:pPr>
            <w:r>
              <w:rPr>
                <w:szCs w:val="22"/>
              </w:rPr>
              <w:t>Tel: +</w:t>
            </w:r>
            <w:r>
              <w:rPr>
                <w:lang w:eastAsia="ja-JP"/>
              </w:rPr>
              <w:t>353 1 295 9620</w:t>
            </w:r>
          </w:p>
          <w:p w14:paraId="7C33AE61" w14:textId="77777777" w:rsidR="00FF3F64" w:rsidRDefault="00FF3F64">
            <w:pPr>
              <w:widowControl w:val="0"/>
            </w:pPr>
          </w:p>
        </w:tc>
      </w:tr>
    </w:tbl>
    <w:p w14:paraId="7C33AE63" w14:textId="77777777" w:rsidR="00FF3F64" w:rsidRDefault="00FF3F64">
      <w:pPr>
        <w:widowControl w:val="0"/>
        <w:jc w:val="both"/>
      </w:pPr>
    </w:p>
    <w:p w14:paraId="7C33AE64" w14:textId="77777777" w:rsidR="00FF3F64" w:rsidRDefault="00FF3F64">
      <w:pPr>
        <w:widowControl w:val="0"/>
        <w:numPr>
          <w:ilvl w:val="12"/>
          <w:numId w:val="0"/>
        </w:numPr>
        <w:ind w:right="-2"/>
        <w:jc w:val="both"/>
      </w:pPr>
    </w:p>
    <w:p w14:paraId="7C33AE65" w14:textId="77777777" w:rsidR="00FF3F64" w:rsidRDefault="00C1380D">
      <w:pPr>
        <w:keepNext/>
        <w:widowControl w:val="0"/>
        <w:numPr>
          <w:ilvl w:val="12"/>
          <w:numId w:val="0"/>
        </w:numPr>
      </w:pPr>
      <w:r>
        <w:rPr>
          <w:b/>
        </w:rPr>
        <w:t xml:space="preserve">Questo foglio illustrativo è stato aggiornato </w:t>
      </w:r>
    </w:p>
    <w:p w14:paraId="7C33AE66" w14:textId="77777777" w:rsidR="00FF3F64" w:rsidRDefault="00FF3F64">
      <w:pPr>
        <w:keepNext/>
        <w:widowControl w:val="0"/>
        <w:numPr>
          <w:ilvl w:val="12"/>
          <w:numId w:val="0"/>
        </w:numPr>
      </w:pPr>
    </w:p>
    <w:p w14:paraId="7C33AE67" w14:textId="77777777" w:rsidR="00FF3F64" w:rsidRDefault="00C1380D">
      <w:pPr>
        <w:widowControl w:val="0"/>
        <w:numPr>
          <w:ilvl w:val="12"/>
          <w:numId w:val="0"/>
        </w:numPr>
        <w:ind w:right="-2"/>
      </w:pPr>
      <w:r>
        <w:t xml:space="preserve">Informazioni più dettagliate su questo medicinale sono disponibili sul sito web dell’Agenzia europea per i medicinali, </w:t>
      </w:r>
      <w:hyperlink r:id="rId23" w:history="1">
        <w:r>
          <w:rPr>
            <w:rStyle w:val="Hyperlink"/>
            <w:color w:val="auto"/>
          </w:rPr>
          <w:t>http://www.ema.europa.eu/</w:t>
        </w:r>
      </w:hyperlink>
      <w:r>
        <w:t>.</w:t>
      </w:r>
    </w:p>
    <w:p w14:paraId="7C33AE68" w14:textId="77777777" w:rsidR="00FF3F64" w:rsidRDefault="00FF3F64">
      <w:pPr>
        <w:widowControl w:val="0"/>
      </w:pPr>
    </w:p>
    <w:p w14:paraId="7C33AE69" w14:textId="77777777" w:rsidR="00FF3F64" w:rsidRDefault="00FF3F64">
      <w:pPr>
        <w:widowControl w:val="0"/>
      </w:pPr>
    </w:p>
    <w:p w14:paraId="7C33AE6A" w14:textId="77777777" w:rsidR="00FF3F64" w:rsidRDefault="00FF3F64">
      <w:pPr>
        <w:widowControl w:val="0"/>
        <w:jc w:val="center"/>
      </w:pPr>
    </w:p>
    <w:p w14:paraId="7C33AE6B" w14:textId="77777777" w:rsidR="00FF3F64" w:rsidRDefault="00C1380D">
      <w:pPr>
        <w:widowControl w:val="0"/>
        <w:jc w:val="center"/>
        <w:rPr>
          <w:b/>
        </w:rPr>
      </w:pPr>
      <w:r>
        <w:br w:type="page"/>
      </w:r>
      <w:r>
        <w:rPr>
          <w:b/>
        </w:rPr>
        <w:lastRenderedPageBreak/>
        <w:t>Foglio illustrativo: informazioni per il paziente</w:t>
      </w:r>
    </w:p>
    <w:p w14:paraId="7C33AE6C" w14:textId="77777777" w:rsidR="00FF3F64" w:rsidRDefault="00FF3F64">
      <w:pPr>
        <w:widowControl w:val="0"/>
        <w:jc w:val="center"/>
      </w:pPr>
    </w:p>
    <w:p w14:paraId="7C33AE6D" w14:textId="77777777" w:rsidR="00FF3F64" w:rsidRDefault="00C1380D">
      <w:pPr>
        <w:widowControl w:val="0"/>
        <w:numPr>
          <w:ilvl w:val="12"/>
          <w:numId w:val="0"/>
        </w:numPr>
        <w:jc w:val="center"/>
        <w:rPr>
          <w:b/>
          <w:bCs/>
        </w:rPr>
      </w:pPr>
      <w:r>
        <w:rPr>
          <w:b/>
        </w:rPr>
        <w:t>Pradaxa 110 mg capsule rigide</w:t>
      </w:r>
    </w:p>
    <w:p w14:paraId="7C33AE6E" w14:textId="77777777" w:rsidR="00FF3F64" w:rsidRDefault="00C1380D">
      <w:pPr>
        <w:widowControl w:val="0"/>
        <w:jc w:val="center"/>
        <w:rPr>
          <w:szCs w:val="22"/>
        </w:rPr>
      </w:pPr>
      <w:r>
        <w:t>dabigatran etexilato</w:t>
      </w:r>
    </w:p>
    <w:p w14:paraId="7C33AE6F" w14:textId="77777777" w:rsidR="00FF3F64" w:rsidRDefault="00FF3F64">
      <w:pPr>
        <w:widowControl w:val="0"/>
        <w:numPr>
          <w:ilvl w:val="12"/>
          <w:numId w:val="0"/>
        </w:numPr>
        <w:jc w:val="center"/>
      </w:pPr>
    </w:p>
    <w:p w14:paraId="7C33AE70" w14:textId="77777777" w:rsidR="00FF3F64" w:rsidRDefault="00FF3F64">
      <w:pPr>
        <w:widowControl w:val="0"/>
        <w:jc w:val="center"/>
      </w:pPr>
    </w:p>
    <w:p w14:paraId="7C33AE71" w14:textId="77777777" w:rsidR="00FF3F64" w:rsidRDefault="00C1380D">
      <w:pPr>
        <w:keepNext/>
        <w:widowControl w:val="0"/>
        <w:rPr>
          <w:b/>
        </w:rPr>
      </w:pPr>
      <w:r>
        <w:rPr>
          <w:b/>
        </w:rPr>
        <w:t>Legga attentamente questo foglio prima di prendere questo medicinale perché contiene importanti informazioni per lei.</w:t>
      </w:r>
    </w:p>
    <w:p w14:paraId="7C33AE72" w14:textId="77777777" w:rsidR="00FF3F64" w:rsidRDefault="00C1380D">
      <w:pPr>
        <w:widowControl w:val="0"/>
        <w:numPr>
          <w:ilvl w:val="0"/>
          <w:numId w:val="5"/>
        </w:numPr>
        <w:ind w:left="567" w:right="-2" w:hanging="567"/>
      </w:pPr>
      <w:r>
        <w:t>Conservi questo foglio. Potrebbe aver bisogno di leggerlo di nuovo.</w:t>
      </w:r>
    </w:p>
    <w:p w14:paraId="7C33AE73" w14:textId="77777777" w:rsidR="00FF3F64" w:rsidRDefault="00C1380D">
      <w:pPr>
        <w:widowControl w:val="0"/>
        <w:numPr>
          <w:ilvl w:val="0"/>
          <w:numId w:val="5"/>
        </w:numPr>
        <w:ind w:left="567" w:right="-2" w:hanging="567"/>
      </w:pPr>
      <w:r>
        <w:t>Se ha qualsiasi dubbio, si rivolga al medico o al farmacista.</w:t>
      </w:r>
    </w:p>
    <w:p w14:paraId="7C33AE74" w14:textId="77777777" w:rsidR="00FF3F64" w:rsidRDefault="00C1380D">
      <w:pPr>
        <w:widowControl w:val="0"/>
        <w:numPr>
          <w:ilvl w:val="0"/>
          <w:numId w:val="5"/>
        </w:numPr>
        <w:ind w:left="567" w:right="-2" w:hanging="567"/>
      </w:pPr>
      <w:r>
        <w:t>Questo medicinale è stato prescritto soltanto per lei. Non lo dia ad altre persone, anche se i sintomi della malattia sono uguali ai suoi, perché potrebbe essere pericoloso.</w:t>
      </w:r>
    </w:p>
    <w:p w14:paraId="7C33AE75" w14:textId="77777777" w:rsidR="00FF3F64" w:rsidRDefault="00C1380D">
      <w:pPr>
        <w:widowControl w:val="0"/>
        <w:numPr>
          <w:ilvl w:val="0"/>
          <w:numId w:val="5"/>
        </w:numPr>
        <w:ind w:left="567" w:right="-2" w:hanging="567"/>
      </w:pPr>
      <w:r>
        <w:t>Se si manifesta un qualsiasi effetto indesiderato, compresi quelli non elencati in questo foglio, si rivolga al medico o al farmacista. Vedere paragrafo 4.</w:t>
      </w:r>
    </w:p>
    <w:p w14:paraId="7C33AE76" w14:textId="77777777" w:rsidR="00FF3F64" w:rsidRDefault="00FF3F64">
      <w:pPr>
        <w:widowControl w:val="0"/>
        <w:ind w:right="-2"/>
      </w:pPr>
    </w:p>
    <w:p w14:paraId="7C33AE77" w14:textId="77777777" w:rsidR="00FF3F64" w:rsidRDefault="00C1380D">
      <w:pPr>
        <w:keepNext/>
        <w:widowControl w:val="0"/>
        <w:numPr>
          <w:ilvl w:val="12"/>
          <w:numId w:val="0"/>
        </w:numPr>
      </w:pPr>
      <w:r>
        <w:rPr>
          <w:b/>
        </w:rPr>
        <w:t>Contenuto di questo foglio</w:t>
      </w:r>
    </w:p>
    <w:p w14:paraId="7C33AE78" w14:textId="77777777" w:rsidR="00FF3F64" w:rsidRDefault="00C1380D">
      <w:pPr>
        <w:widowControl w:val="0"/>
        <w:numPr>
          <w:ilvl w:val="12"/>
          <w:numId w:val="0"/>
        </w:numPr>
        <w:ind w:left="567" w:right="-29" w:hanging="567"/>
      </w:pPr>
      <w:r>
        <w:t>1.</w:t>
      </w:r>
      <w:r>
        <w:tab/>
        <w:t>Cos’è Pradaxa e a cosa serve</w:t>
      </w:r>
    </w:p>
    <w:p w14:paraId="7C33AE79" w14:textId="77777777" w:rsidR="00FF3F64" w:rsidRDefault="00C1380D">
      <w:pPr>
        <w:widowControl w:val="0"/>
        <w:numPr>
          <w:ilvl w:val="12"/>
          <w:numId w:val="0"/>
        </w:numPr>
        <w:ind w:left="567" w:right="-29" w:hanging="567"/>
      </w:pPr>
      <w:r>
        <w:t>2.</w:t>
      </w:r>
      <w:r>
        <w:tab/>
        <w:t>Cosa deve sapere prima di prendere Pradaxa</w:t>
      </w:r>
    </w:p>
    <w:p w14:paraId="7C33AE7A" w14:textId="77777777" w:rsidR="00FF3F64" w:rsidRDefault="00C1380D">
      <w:pPr>
        <w:widowControl w:val="0"/>
        <w:numPr>
          <w:ilvl w:val="12"/>
          <w:numId w:val="0"/>
        </w:numPr>
        <w:ind w:left="567" w:right="-29" w:hanging="567"/>
      </w:pPr>
      <w:r>
        <w:t>3.</w:t>
      </w:r>
      <w:r>
        <w:tab/>
        <w:t>Come prendere Pradaxa</w:t>
      </w:r>
    </w:p>
    <w:p w14:paraId="7C33AE7B" w14:textId="77777777" w:rsidR="00FF3F64" w:rsidRDefault="00C1380D">
      <w:pPr>
        <w:widowControl w:val="0"/>
        <w:numPr>
          <w:ilvl w:val="12"/>
          <w:numId w:val="0"/>
        </w:numPr>
        <w:ind w:left="567" w:right="-29" w:hanging="567"/>
      </w:pPr>
      <w:r>
        <w:t>4.</w:t>
      </w:r>
      <w:r>
        <w:tab/>
        <w:t>Possibili effetti indesiderati</w:t>
      </w:r>
    </w:p>
    <w:p w14:paraId="7C33AE7C" w14:textId="77777777" w:rsidR="00FF3F64" w:rsidRDefault="00C1380D">
      <w:pPr>
        <w:widowControl w:val="0"/>
        <w:numPr>
          <w:ilvl w:val="12"/>
          <w:numId w:val="0"/>
        </w:numPr>
        <w:ind w:left="567" w:right="-29" w:hanging="567"/>
      </w:pPr>
      <w:r>
        <w:t>5.</w:t>
      </w:r>
      <w:r>
        <w:tab/>
        <w:t>Come conservare Pradaxa</w:t>
      </w:r>
    </w:p>
    <w:p w14:paraId="7C33AE7D" w14:textId="77777777" w:rsidR="00FF3F64" w:rsidRDefault="00C1380D">
      <w:pPr>
        <w:widowControl w:val="0"/>
        <w:numPr>
          <w:ilvl w:val="12"/>
          <w:numId w:val="0"/>
        </w:numPr>
        <w:ind w:left="567" w:right="-29" w:hanging="567"/>
      </w:pPr>
      <w:r>
        <w:t>6.</w:t>
      </w:r>
      <w:r>
        <w:tab/>
        <w:t>Contenuto della confezione e altre informazioni</w:t>
      </w:r>
    </w:p>
    <w:p w14:paraId="7C33AE7E" w14:textId="77777777" w:rsidR="00FF3F64" w:rsidRDefault="00FF3F64">
      <w:pPr>
        <w:widowControl w:val="0"/>
        <w:numPr>
          <w:ilvl w:val="12"/>
          <w:numId w:val="0"/>
        </w:numPr>
      </w:pPr>
    </w:p>
    <w:p w14:paraId="7C33AE7F" w14:textId="77777777" w:rsidR="00FF3F64" w:rsidRDefault="00FF3F64">
      <w:pPr>
        <w:widowControl w:val="0"/>
        <w:numPr>
          <w:ilvl w:val="12"/>
          <w:numId w:val="0"/>
        </w:numPr>
      </w:pPr>
    </w:p>
    <w:p w14:paraId="7C33AE80" w14:textId="77777777" w:rsidR="00FF3F64" w:rsidRDefault="00C1380D">
      <w:pPr>
        <w:keepNext/>
        <w:widowControl w:val="0"/>
        <w:ind w:left="567" w:hanging="567"/>
        <w:rPr>
          <w:b/>
        </w:rPr>
      </w:pPr>
      <w:r>
        <w:rPr>
          <w:b/>
        </w:rPr>
        <w:t>1.</w:t>
      </w:r>
      <w:r>
        <w:rPr>
          <w:b/>
        </w:rPr>
        <w:tab/>
        <w:t>Cos’è Pradaxa e a cosa serve</w:t>
      </w:r>
    </w:p>
    <w:p w14:paraId="7C33AE81" w14:textId="77777777" w:rsidR="00FF3F64" w:rsidRDefault="00FF3F64">
      <w:pPr>
        <w:keepNext/>
        <w:widowControl w:val="0"/>
        <w:numPr>
          <w:ilvl w:val="12"/>
          <w:numId w:val="0"/>
        </w:numPr>
        <w:rPr>
          <w:szCs w:val="22"/>
        </w:rPr>
      </w:pPr>
    </w:p>
    <w:p w14:paraId="7C33AE82" w14:textId="77777777" w:rsidR="00FF3F64" w:rsidRDefault="00C1380D">
      <w:pPr>
        <w:widowControl w:val="0"/>
        <w:numPr>
          <w:ilvl w:val="12"/>
          <w:numId w:val="0"/>
        </w:numPr>
        <w:ind w:right="-2"/>
      </w:pPr>
      <w:r>
        <w:t>Pradaxa contiene il principio attivo dabigatran etexilato e appartiene a un gruppo di medicinali denominati anticoagulanti. Esso blocca l’azione di una sostanza presente nell’organismo coinvolta nella formazione dei coaguli di sangue.</w:t>
      </w:r>
    </w:p>
    <w:p w14:paraId="7C33AE83" w14:textId="77777777" w:rsidR="00FF3F64" w:rsidRDefault="00FF3F64">
      <w:pPr>
        <w:widowControl w:val="0"/>
        <w:numPr>
          <w:ilvl w:val="12"/>
          <w:numId w:val="0"/>
        </w:numPr>
        <w:ind w:right="-2"/>
      </w:pPr>
    </w:p>
    <w:p w14:paraId="7C33AE84" w14:textId="77777777" w:rsidR="00FF3F64" w:rsidRDefault="00C1380D">
      <w:pPr>
        <w:keepNext/>
        <w:widowControl w:val="0"/>
        <w:numPr>
          <w:ilvl w:val="12"/>
          <w:numId w:val="0"/>
        </w:numPr>
      </w:pPr>
      <w:r>
        <w:t>Pradaxa è utilizzato negli adulti per:</w:t>
      </w:r>
    </w:p>
    <w:p w14:paraId="7C33AE85" w14:textId="77777777" w:rsidR="00FF3F64" w:rsidRDefault="00FF3F64">
      <w:pPr>
        <w:keepNext/>
        <w:widowControl w:val="0"/>
        <w:numPr>
          <w:ilvl w:val="12"/>
          <w:numId w:val="0"/>
        </w:numPr>
      </w:pPr>
    </w:p>
    <w:p w14:paraId="7C33AE86" w14:textId="77777777" w:rsidR="00FF3F64" w:rsidRDefault="00C1380D">
      <w:pPr>
        <w:widowControl w:val="0"/>
        <w:numPr>
          <w:ilvl w:val="12"/>
          <w:numId w:val="0"/>
        </w:numPr>
        <w:ind w:left="567" w:right="-2" w:hanging="567"/>
      </w:pPr>
      <w:r>
        <w:noBreakHyphen/>
      </w:r>
      <w:r>
        <w:tab/>
        <w:t>prevenire la formazione di coaguli di sangue nelle vene a seguito di interventi di chirurgia per sostituzione del ginocchio o dell’anca.</w:t>
      </w:r>
    </w:p>
    <w:p w14:paraId="7C33AE87" w14:textId="77777777" w:rsidR="00FF3F64" w:rsidRDefault="00FF3F64">
      <w:pPr>
        <w:widowControl w:val="0"/>
        <w:numPr>
          <w:ilvl w:val="12"/>
          <w:numId w:val="0"/>
        </w:numPr>
        <w:ind w:right="-2"/>
      </w:pPr>
    </w:p>
    <w:p w14:paraId="7C33AE88" w14:textId="77777777" w:rsidR="00FF3F64" w:rsidRDefault="00C1380D">
      <w:pPr>
        <w:widowControl w:val="0"/>
        <w:numPr>
          <w:ilvl w:val="12"/>
          <w:numId w:val="0"/>
        </w:numPr>
        <w:ind w:left="567" w:right="-2" w:hanging="567"/>
      </w:pPr>
      <w:r>
        <w:noBreakHyphen/>
      </w:r>
      <w:r>
        <w:tab/>
        <w:t>prevenire coaguli di sangue nel cervello (ictus) e in altri vasi sanguigni del corpo se presenta un tipo di alterazione del ritmo cardiaco chiamata fibrillazione atriale non valvolare e almeno un ulteriore fattore di rischio.</w:t>
      </w:r>
    </w:p>
    <w:p w14:paraId="7C33AE89" w14:textId="77777777" w:rsidR="00FF3F64" w:rsidRDefault="00FF3F64">
      <w:pPr>
        <w:widowControl w:val="0"/>
        <w:numPr>
          <w:ilvl w:val="12"/>
          <w:numId w:val="0"/>
        </w:numPr>
      </w:pPr>
    </w:p>
    <w:p w14:paraId="7C33AE8A" w14:textId="77777777" w:rsidR="00FF3F64" w:rsidRDefault="00C1380D">
      <w:pPr>
        <w:widowControl w:val="0"/>
        <w:numPr>
          <w:ilvl w:val="12"/>
          <w:numId w:val="0"/>
        </w:numPr>
        <w:ind w:left="567" w:hanging="567"/>
      </w:pPr>
      <w:r>
        <w:noBreakHyphen/>
      </w:r>
      <w:r>
        <w:tab/>
        <w:t>trattare i coaguli di sangue nelle vene delle gambe e dei polmoni e impedire che i coaguli di sangue si riformino nelle vene delle gambe e dei polmoni.</w:t>
      </w:r>
    </w:p>
    <w:p w14:paraId="7C33AE8B" w14:textId="77777777" w:rsidR="00FF3F64" w:rsidRDefault="00FF3F64">
      <w:pPr>
        <w:widowControl w:val="0"/>
        <w:numPr>
          <w:ilvl w:val="12"/>
          <w:numId w:val="0"/>
        </w:numPr>
      </w:pPr>
    </w:p>
    <w:p w14:paraId="7C33AE8C" w14:textId="77777777" w:rsidR="00FF3F64" w:rsidRDefault="00C1380D">
      <w:pPr>
        <w:keepNext/>
        <w:widowControl w:val="0"/>
        <w:numPr>
          <w:ilvl w:val="12"/>
          <w:numId w:val="0"/>
        </w:numPr>
      </w:pPr>
      <w:r>
        <w:t>Pradaxa è utilizzato nei bambini per:</w:t>
      </w:r>
    </w:p>
    <w:p w14:paraId="7C33AE8D" w14:textId="77777777" w:rsidR="00FF3F64" w:rsidRDefault="00FF3F64">
      <w:pPr>
        <w:keepNext/>
        <w:widowControl w:val="0"/>
        <w:numPr>
          <w:ilvl w:val="12"/>
          <w:numId w:val="0"/>
        </w:numPr>
      </w:pPr>
    </w:p>
    <w:p w14:paraId="7C33AE8E" w14:textId="77777777" w:rsidR="00FF3F64" w:rsidRDefault="00C1380D">
      <w:pPr>
        <w:widowControl w:val="0"/>
        <w:numPr>
          <w:ilvl w:val="12"/>
          <w:numId w:val="0"/>
        </w:numPr>
        <w:ind w:left="567" w:hanging="567"/>
      </w:pPr>
      <w:r>
        <w:noBreakHyphen/>
      </w:r>
      <w:r>
        <w:tab/>
        <w:t>trattare i coaguli di sangue e prevenire la formazione di nuovi coaguli di sangue.</w:t>
      </w:r>
    </w:p>
    <w:p w14:paraId="7C33AE8F" w14:textId="77777777" w:rsidR="00FF3F64" w:rsidRDefault="00FF3F64">
      <w:pPr>
        <w:widowControl w:val="0"/>
        <w:numPr>
          <w:ilvl w:val="12"/>
          <w:numId w:val="0"/>
        </w:numPr>
      </w:pPr>
    </w:p>
    <w:p w14:paraId="7C33AE90" w14:textId="77777777" w:rsidR="00FF3F64" w:rsidRDefault="00FF3F64">
      <w:pPr>
        <w:widowControl w:val="0"/>
        <w:numPr>
          <w:ilvl w:val="12"/>
          <w:numId w:val="0"/>
        </w:numPr>
      </w:pPr>
    </w:p>
    <w:p w14:paraId="7C33AE91" w14:textId="77777777" w:rsidR="00FF3F64" w:rsidRDefault="00C1380D">
      <w:pPr>
        <w:keepNext/>
        <w:widowControl w:val="0"/>
        <w:ind w:left="567" w:hanging="567"/>
        <w:rPr>
          <w:b/>
        </w:rPr>
      </w:pPr>
      <w:r>
        <w:rPr>
          <w:b/>
        </w:rPr>
        <w:t>2.</w:t>
      </w:r>
      <w:r>
        <w:rPr>
          <w:b/>
        </w:rPr>
        <w:tab/>
        <w:t>Cosa deve sapere prima di prendere Pradaxa</w:t>
      </w:r>
    </w:p>
    <w:p w14:paraId="7C33AE92" w14:textId="77777777" w:rsidR="00FF3F64" w:rsidRDefault="00FF3F64">
      <w:pPr>
        <w:keepNext/>
        <w:widowControl w:val="0"/>
        <w:numPr>
          <w:ilvl w:val="12"/>
          <w:numId w:val="0"/>
        </w:numPr>
      </w:pPr>
    </w:p>
    <w:p w14:paraId="7C33AE93" w14:textId="77777777" w:rsidR="00FF3F64" w:rsidRDefault="00C1380D">
      <w:pPr>
        <w:keepNext/>
        <w:widowControl w:val="0"/>
        <w:numPr>
          <w:ilvl w:val="12"/>
          <w:numId w:val="0"/>
        </w:numPr>
        <w:rPr>
          <w:b/>
        </w:rPr>
      </w:pPr>
      <w:r>
        <w:rPr>
          <w:b/>
        </w:rPr>
        <w:t>Non prenda Pradaxa</w:t>
      </w:r>
    </w:p>
    <w:p w14:paraId="7C33AE94" w14:textId="77777777" w:rsidR="00FF3F64" w:rsidRDefault="00FF3F64">
      <w:pPr>
        <w:keepNext/>
        <w:widowControl w:val="0"/>
        <w:numPr>
          <w:ilvl w:val="12"/>
          <w:numId w:val="0"/>
        </w:numPr>
      </w:pPr>
    </w:p>
    <w:p w14:paraId="7C33AE95" w14:textId="77777777" w:rsidR="00FF3F64" w:rsidRDefault="00C1380D">
      <w:pPr>
        <w:widowControl w:val="0"/>
        <w:numPr>
          <w:ilvl w:val="12"/>
          <w:numId w:val="0"/>
        </w:numPr>
        <w:ind w:left="567" w:hanging="567"/>
      </w:pPr>
      <w:r>
        <w:noBreakHyphen/>
      </w:r>
      <w:r>
        <w:tab/>
        <w:t>se è allergico a dabigatran etexilato o ad uno qualsiasi degli altri componenti di questo medicinale (elencati al paragrafo 6).</w:t>
      </w:r>
    </w:p>
    <w:p w14:paraId="7C33AE96" w14:textId="77777777" w:rsidR="00FF3F64" w:rsidRDefault="00C1380D">
      <w:pPr>
        <w:widowControl w:val="0"/>
        <w:numPr>
          <w:ilvl w:val="12"/>
          <w:numId w:val="0"/>
        </w:numPr>
        <w:ind w:left="567" w:hanging="567"/>
      </w:pPr>
      <w:r>
        <w:noBreakHyphen/>
      </w:r>
      <w:r>
        <w:tab/>
        <w:t>se la sua funzionalità renale è gravemente ridotta.</w:t>
      </w:r>
    </w:p>
    <w:p w14:paraId="7C33AE97" w14:textId="77777777" w:rsidR="00FF3F64" w:rsidRDefault="00C1380D">
      <w:pPr>
        <w:widowControl w:val="0"/>
        <w:numPr>
          <w:ilvl w:val="12"/>
          <w:numId w:val="0"/>
        </w:numPr>
        <w:ind w:left="567" w:hanging="567"/>
      </w:pPr>
      <w:r>
        <w:noBreakHyphen/>
      </w:r>
      <w:r>
        <w:tab/>
        <w:t>se ha un sanguinamento in corso.</w:t>
      </w:r>
    </w:p>
    <w:p w14:paraId="7C33AE98" w14:textId="77777777" w:rsidR="00FF3F64" w:rsidRDefault="00C1380D">
      <w:pPr>
        <w:widowControl w:val="0"/>
        <w:numPr>
          <w:ilvl w:val="12"/>
          <w:numId w:val="0"/>
        </w:numPr>
        <w:ind w:left="567" w:hanging="567"/>
      </w:pPr>
      <w:r>
        <w:noBreakHyphen/>
      </w:r>
      <w:r>
        <w:tab/>
        <w:t xml:space="preserve">se ha lesioni a un organo che aumentano il rischio di grave sanguinamento (ad es. ulcera dello stomaco, lesioni o sanguinamenti al cervello, interventi chirurgici recenti al cervello o agli </w:t>
      </w:r>
      <w:r>
        <w:lastRenderedPageBreak/>
        <w:t>occhi).</w:t>
      </w:r>
    </w:p>
    <w:p w14:paraId="7C33AE99" w14:textId="77777777" w:rsidR="00FF3F64" w:rsidRDefault="00C1380D">
      <w:pPr>
        <w:widowControl w:val="0"/>
        <w:numPr>
          <w:ilvl w:val="12"/>
          <w:numId w:val="0"/>
        </w:numPr>
        <w:ind w:left="567" w:hanging="567"/>
      </w:pPr>
      <w:r>
        <w:noBreakHyphen/>
      </w:r>
      <w:r>
        <w:tab/>
        <w:t>se ha un’aumentata tendenza al sanguinamento. Questa può essere congenita, dovuta a causa sconosciuta o dovuta ad altri medicinali.</w:t>
      </w:r>
    </w:p>
    <w:p w14:paraId="7C33AE9A" w14:textId="77777777" w:rsidR="00FF3F64" w:rsidRDefault="00C1380D">
      <w:pPr>
        <w:widowControl w:val="0"/>
        <w:numPr>
          <w:ilvl w:val="12"/>
          <w:numId w:val="0"/>
        </w:numPr>
        <w:ind w:left="567" w:hanging="567"/>
      </w:pPr>
      <w:r>
        <w:noBreakHyphen/>
      </w:r>
      <w:r>
        <w:tab/>
        <w:t>se sta assumendo medicinali per prevenire la formazione di coaguli di sangue (ad esempio warfarin, rivaroxaban, apixaban o eparina), fatta eccezione per quando sta passando da un trattamento anticoagulante ad un altro, quando è posizionato un catetere venoso od arterioso ed assume eparina attraverso questo per mantenerlo aperto o quando il battito del suo cuore viene riportato alla normalità con una procedura chiamata ablazione transcatetere per fibrillazione atriale.</w:t>
      </w:r>
    </w:p>
    <w:p w14:paraId="7C33AE9B" w14:textId="77777777" w:rsidR="00FF3F64" w:rsidRDefault="00C1380D">
      <w:pPr>
        <w:widowControl w:val="0"/>
        <w:numPr>
          <w:ilvl w:val="12"/>
          <w:numId w:val="0"/>
        </w:numPr>
        <w:ind w:left="567" w:hanging="567"/>
      </w:pPr>
      <w:r>
        <w:noBreakHyphen/>
      </w:r>
      <w:r>
        <w:tab/>
        <w:t>se ha una funzionalità del fegato gravemente ridotta o una malattia del fegato che possa in qualche modo causare la morte.</w:t>
      </w:r>
    </w:p>
    <w:p w14:paraId="7C33AE9C" w14:textId="77777777" w:rsidR="00FF3F64" w:rsidRDefault="00C1380D">
      <w:pPr>
        <w:widowControl w:val="0"/>
        <w:numPr>
          <w:ilvl w:val="12"/>
          <w:numId w:val="0"/>
        </w:numPr>
        <w:ind w:left="567" w:hanging="567"/>
      </w:pPr>
      <w:r>
        <w:noBreakHyphen/>
      </w:r>
      <w:r>
        <w:tab/>
        <w:t>se sta assumendo ketoconazolo o itraconazolo per via orale, medicinali per il trattamento delle infezioni fungine.</w:t>
      </w:r>
    </w:p>
    <w:p w14:paraId="7C33AE9D" w14:textId="77777777" w:rsidR="00FF3F64" w:rsidRDefault="00C1380D">
      <w:pPr>
        <w:widowControl w:val="0"/>
        <w:numPr>
          <w:ilvl w:val="12"/>
          <w:numId w:val="0"/>
        </w:numPr>
        <w:ind w:left="567" w:hanging="567"/>
      </w:pPr>
      <w:r>
        <w:noBreakHyphen/>
      </w:r>
      <w:r>
        <w:tab/>
        <w:t>se sta assumendo ciclosporina orale, un medicinale per la prevenzione di episodi di rigetto dopo trapianto d’organo.</w:t>
      </w:r>
    </w:p>
    <w:p w14:paraId="7C33AE9E" w14:textId="77777777" w:rsidR="00FF3F64" w:rsidRDefault="00C1380D">
      <w:pPr>
        <w:widowControl w:val="0"/>
        <w:numPr>
          <w:ilvl w:val="12"/>
          <w:numId w:val="0"/>
        </w:numPr>
        <w:ind w:left="567" w:hanging="567"/>
      </w:pPr>
      <w:r>
        <w:noBreakHyphen/>
      </w:r>
      <w:r>
        <w:tab/>
        <w:t>se sta assumendo dronedarone, un medicinale utilizzato per trattare il battito cardiaco anomalo.</w:t>
      </w:r>
    </w:p>
    <w:p w14:paraId="7C33AE9F" w14:textId="77777777" w:rsidR="00FF3F64" w:rsidRDefault="00C1380D">
      <w:pPr>
        <w:widowControl w:val="0"/>
        <w:numPr>
          <w:ilvl w:val="12"/>
          <w:numId w:val="0"/>
        </w:numPr>
        <w:ind w:left="567" w:hanging="567"/>
      </w:pPr>
      <w:r>
        <w:noBreakHyphen/>
      </w:r>
      <w:r>
        <w:tab/>
        <w:t>se sta assumendo un prodotto combinato a base di glecaprevir e pibrentasvir, un medicinale antivirale utilizzato per trattare l’epatite C</w:t>
      </w:r>
    </w:p>
    <w:p w14:paraId="7C33AEA0" w14:textId="77777777" w:rsidR="00FF3F64" w:rsidRDefault="00C1380D">
      <w:pPr>
        <w:widowControl w:val="0"/>
        <w:numPr>
          <w:ilvl w:val="12"/>
          <w:numId w:val="0"/>
        </w:numPr>
        <w:ind w:left="567" w:hanging="567"/>
      </w:pPr>
      <w:r>
        <w:noBreakHyphen/>
      </w:r>
      <w:r>
        <w:tab/>
        <w:t>se le è stata impiantata una valvola cardiaca artificiale che richiede l’uso permanente di anticoagulanti.</w:t>
      </w:r>
    </w:p>
    <w:p w14:paraId="7C33AEA1" w14:textId="77777777" w:rsidR="00FF3F64" w:rsidRDefault="00FF3F64">
      <w:pPr>
        <w:widowControl w:val="0"/>
        <w:numPr>
          <w:ilvl w:val="12"/>
          <w:numId w:val="0"/>
        </w:numPr>
      </w:pPr>
    </w:p>
    <w:p w14:paraId="7C33AEA2" w14:textId="77777777" w:rsidR="00FF3F64" w:rsidRDefault="00C1380D">
      <w:pPr>
        <w:keepNext/>
        <w:widowControl w:val="0"/>
        <w:numPr>
          <w:ilvl w:val="12"/>
          <w:numId w:val="0"/>
        </w:numPr>
        <w:rPr>
          <w:b/>
        </w:rPr>
      </w:pPr>
      <w:r>
        <w:rPr>
          <w:b/>
        </w:rPr>
        <w:t>Avvertenze e precauzioni</w:t>
      </w:r>
    </w:p>
    <w:p w14:paraId="7C33AEA3" w14:textId="77777777" w:rsidR="00FF3F64" w:rsidRDefault="00FF3F64">
      <w:pPr>
        <w:keepNext/>
        <w:widowControl w:val="0"/>
        <w:numPr>
          <w:ilvl w:val="12"/>
          <w:numId w:val="0"/>
        </w:numPr>
      </w:pPr>
    </w:p>
    <w:p w14:paraId="7C33AEA4" w14:textId="77777777" w:rsidR="00FF3F64" w:rsidRDefault="00C1380D">
      <w:pPr>
        <w:widowControl w:val="0"/>
        <w:numPr>
          <w:ilvl w:val="12"/>
          <w:numId w:val="0"/>
        </w:numPr>
      </w:pPr>
      <w:r>
        <w:t>Si rivolga al medico prima di prendere Pradaxa. Può anche aver bisogno di rivolgersi al medico durante il trattamento con questo medicinale se manifesta sintomi o se deve essere sottoposto ad un intervento chirurgico.</w:t>
      </w:r>
    </w:p>
    <w:p w14:paraId="7C33AEA5" w14:textId="77777777" w:rsidR="00FF3F64" w:rsidRDefault="00FF3F64">
      <w:pPr>
        <w:widowControl w:val="0"/>
        <w:numPr>
          <w:ilvl w:val="12"/>
          <w:numId w:val="0"/>
        </w:numPr>
      </w:pPr>
    </w:p>
    <w:p w14:paraId="7C33AEA6" w14:textId="77777777" w:rsidR="00FF3F64" w:rsidRDefault="00C1380D">
      <w:pPr>
        <w:keepNext/>
        <w:widowControl w:val="0"/>
        <w:numPr>
          <w:ilvl w:val="12"/>
          <w:numId w:val="0"/>
        </w:numPr>
      </w:pPr>
      <w:r>
        <w:rPr>
          <w:b/>
        </w:rPr>
        <w:t>Informi il medico</w:t>
      </w:r>
      <w:r>
        <w:t xml:space="preserve"> se soffre o ha sofferto di qualsiasi condizione medica o malattia, in particolare una di quelle incluse nel seguente elenco:</w:t>
      </w:r>
    </w:p>
    <w:p w14:paraId="7C33AEA7" w14:textId="77777777" w:rsidR="00FF3F64" w:rsidRDefault="00FF3F64">
      <w:pPr>
        <w:keepNext/>
        <w:widowControl w:val="0"/>
      </w:pPr>
    </w:p>
    <w:p w14:paraId="7C33AEA8" w14:textId="77777777" w:rsidR="00FF3F64" w:rsidRDefault="00C1380D">
      <w:pPr>
        <w:keepNext/>
        <w:widowControl w:val="0"/>
        <w:ind w:left="567" w:hanging="567"/>
      </w:pPr>
      <w:r>
        <w:noBreakHyphen/>
      </w:r>
      <w:r>
        <w:tab/>
        <w:t>se presenta un aumentato rischio di sanguinamento come:</w:t>
      </w:r>
    </w:p>
    <w:p w14:paraId="7C33AEA9" w14:textId="77777777" w:rsidR="00FF3F64" w:rsidRDefault="00C1380D">
      <w:pPr>
        <w:widowControl w:val="0"/>
        <w:numPr>
          <w:ilvl w:val="0"/>
          <w:numId w:val="6"/>
        </w:numPr>
        <w:tabs>
          <w:tab w:val="clear" w:pos="1080"/>
        </w:tabs>
        <w:ind w:left="1134" w:hanging="567"/>
      </w:pPr>
      <w:r>
        <w:t>se ha avuto un recente sanguinamento.</w:t>
      </w:r>
    </w:p>
    <w:p w14:paraId="7C33AEAA" w14:textId="77777777" w:rsidR="00FF3F64" w:rsidRDefault="00C1380D">
      <w:pPr>
        <w:widowControl w:val="0"/>
        <w:numPr>
          <w:ilvl w:val="0"/>
          <w:numId w:val="6"/>
        </w:numPr>
        <w:tabs>
          <w:tab w:val="clear" w:pos="1080"/>
        </w:tabs>
        <w:ind w:left="1134" w:hanging="567"/>
      </w:pPr>
      <w:r>
        <w:t>se è stato sottoposto a biopsia (rimozione chirurgica di tessuto) nel mese precedente.</w:t>
      </w:r>
    </w:p>
    <w:p w14:paraId="7C33AEAB" w14:textId="77777777" w:rsidR="00FF3F64" w:rsidRDefault="00C1380D">
      <w:pPr>
        <w:widowControl w:val="0"/>
        <w:numPr>
          <w:ilvl w:val="0"/>
          <w:numId w:val="6"/>
        </w:numPr>
        <w:tabs>
          <w:tab w:val="clear" w:pos="1080"/>
        </w:tabs>
        <w:ind w:left="1134" w:hanging="567"/>
      </w:pPr>
      <w:r>
        <w:t>se ha riportato gravi lesioni (ad es. frattura ossea, lesione alla testa o qualsiasi lesione che abbia richiesto un intervento chirurgico).</w:t>
      </w:r>
    </w:p>
    <w:p w14:paraId="7C33AEAC" w14:textId="77777777" w:rsidR="00FF3F64" w:rsidRDefault="00C1380D">
      <w:pPr>
        <w:widowControl w:val="0"/>
        <w:numPr>
          <w:ilvl w:val="0"/>
          <w:numId w:val="6"/>
        </w:numPr>
        <w:tabs>
          <w:tab w:val="clear" w:pos="1080"/>
        </w:tabs>
        <w:ind w:left="1134" w:hanging="567"/>
      </w:pPr>
      <w:r>
        <w:t>se soffre di infiammazione dell’esofago o dello stomaco.</w:t>
      </w:r>
    </w:p>
    <w:p w14:paraId="7C33AEAD" w14:textId="77777777" w:rsidR="00FF3F64" w:rsidRDefault="00C1380D">
      <w:pPr>
        <w:widowControl w:val="0"/>
        <w:numPr>
          <w:ilvl w:val="0"/>
          <w:numId w:val="6"/>
        </w:numPr>
        <w:tabs>
          <w:tab w:val="clear" w:pos="1080"/>
        </w:tabs>
        <w:ind w:left="1134" w:hanging="567"/>
      </w:pPr>
      <w:r>
        <w:t>se ha problemi di reflusso del succo gastrico nell’esofago.</w:t>
      </w:r>
    </w:p>
    <w:p w14:paraId="7C33AEAE" w14:textId="77777777" w:rsidR="00FF3F64" w:rsidRDefault="00C1380D">
      <w:pPr>
        <w:widowControl w:val="0"/>
        <w:numPr>
          <w:ilvl w:val="0"/>
          <w:numId w:val="6"/>
        </w:numPr>
        <w:tabs>
          <w:tab w:val="clear" w:pos="1080"/>
        </w:tabs>
        <w:ind w:left="1134" w:hanging="567"/>
      </w:pPr>
      <w:r>
        <w:t>se sta assumendo medicinali che possono aumentare il rischio di sanguinamento. Vedere il paragrafo “Altri medicinali e Pradaxa” presente di seguito.</w:t>
      </w:r>
    </w:p>
    <w:p w14:paraId="7C33AEAF" w14:textId="77777777" w:rsidR="00FF3F64" w:rsidRDefault="00C1380D">
      <w:pPr>
        <w:widowControl w:val="0"/>
        <w:numPr>
          <w:ilvl w:val="0"/>
          <w:numId w:val="6"/>
        </w:numPr>
        <w:tabs>
          <w:tab w:val="clear" w:pos="1080"/>
        </w:tabs>
        <w:ind w:left="1134" w:hanging="567"/>
      </w:pPr>
      <w:r>
        <w:t>se sta assumendo medicinali antinfiammatori quali diclofenac, ibuprofene, piroxicam.</w:t>
      </w:r>
    </w:p>
    <w:p w14:paraId="7C33AEB0" w14:textId="77777777" w:rsidR="00FF3F64" w:rsidRDefault="00C1380D">
      <w:pPr>
        <w:widowControl w:val="0"/>
        <w:numPr>
          <w:ilvl w:val="0"/>
          <w:numId w:val="6"/>
        </w:numPr>
        <w:tabs>
          <w:tab w:val="clear" w:pos="1080"/>
        </w:tabs>
        <w:ind w:left="1134" w:hanging="567"/>
      </w:pPr>
      <w:r>
        <w:t>se soffre di un’infezione del cuore (endocardite batterica).</w:t>
      </w:r>
    </w:p>
    <w:p w14:paraId="7C33AEB1" w14:textId="77777777" w:rsidR="00FF3F64" w:rsidRDefault="00C1380D">
      <w:pPr>
        <w:widowControl w:val="0"/>
        <w:numPr>
          <w:ilvl w:val="0"/>
          <w:numId w:val="6"/>
        </w:numPr>
        <w:tabs>
          <w:tab w:val="clear" w:pos="1080"/>
        </w:tabs>
        <w:ind w:left="1134" w:hanging="567"/>
      </w:pPr>
      <w:r>
        <w:t>se è a conoscenza che la sua funzionalità renale è ridotta o soffre di disidratazione (i sintomi includono sensazione di sete e minzione in quantità ridotta di urina scura (concentrata)/con schiuma).</w:t>
      </w:r>
    </w:p>
    <w:p w14:paraId="7C33AEB2" w14:textId="77777777" w:rsidR="00FF3F64" w:rsidRDefault="00C1380D">
      <w:pPr>
        <w:widowControl w:val="0"/>
        <w:numPr>
          <w:ilvl w:val="0"/>
          <w:numId w:val="6"/>
        </w:numPr>
        <w:tabs>
          <w:tab w:val="clear" w:pos="1080"/>
        </w:tabs>
        <w:ind w:left="1134" w:hanging="567"/>
      </w:pPr>
      <w:r>
        <w:t>se ha più di 75 anni.</w:t>
      </w:r>
    </w:p>
    <w:p w14:paraId="7C33AEB3" w14:textId="77777777" w:rsidR="00FF3F64" w:rsidRDefault="00C1380D">
      <w:pPr>
        <w:widowControl w:val="0"/>
        <w:numPr>
          <w:ilvl w:val="0"/>
          <w:numId w:val="6"/>
        </w:numPr>
        <w:tabs>
          <w:tab w:val="clear" w:pos="1080"/>
        </w:tabs>
        <w:ind w:left="1134" w:hanging="567"/>
      </w:pPr>
      <w:r>
        <w:t>se è un paziente adulto e pesa 50 kg o meno.</w:t>
      </w:r>
    </w:p>
    <w:p w14:paraId="7C33AEB4" w14:textId="77777777" w:rsidR="00FF3F64" w:rsidRDefault="00C1380D">
      <w:pPr>
        <w:widowControl w:val="0"/>
        <w:numPr>
          <w:ilvl w:val="0"/>
          <w:numId w:val="6"/>
        </w:numPr>
        <w:tabs>
          <w:tab w:val="clear" w:pos="1080"/>
        </w:tabs>
        <w:ind w:left="1134" w:hanging="567"/>
      </w:pPr>
      <w:r>
        <w:t>solo per l’uso nei bambini: se il bambino ha un’infezione attorno al cervello o al suo interno.</w:t>
      </w:r>
    </w:p>
    <w:p w14:paraId="7C33AEB5" w14:textId="77777777" w:rsidR="00FF3F64" w:rsidRDefault="00FF3F64">
      <w:pPr>
        <w:widowControl w:val="0"/>
        <w:numPr>
          <w:ilvl w:val="12"/>
          <w:numId w:val="0"/>
        </w:numPr>
      </w:pPr>
    </w:p>
    <w:p w14:paraId="7C33AEB6" w14:textId="77777777" w:rsidR="00FF3F64" w:rsidRDefault="00C1380D">
      <w:pPr>
        <w:widowControl w:val="0"/>
        <w:numPr>
          <w:ilvl w:val="12"/>
          <w:numId w:val="0"/>
        </w:numPr>
        <w:ind w:left="567" w:hanging="567"/>
      </w:pPr>
      <w:r>
        <w:noBreakHyphen/>
      </w:r>
      <w:r>
        <w:tab/>
        <w:t>se ha avuto un attacco cardiaco o se le sono state diagnosticate condizioni che aumentano il rischio di sviluppare un attacco cardiaco.</w:t>
      </w:r>
    </w:p>
    <w:p w14:paraId="7C33AEB7" w14:textId="77777777" w:rsidR="00FF3F64" w:rsidRDefault="00FF3F64">
      <w:pPr>
        <w:widowControl w:val="0"/>
        <w:numPr>
          <w:ilvl w:val="12"/>
          <w:numId w:val="0"/>
        </w:numPr>
      </w:pPr>
    </w:p>
    <w:p w14:paraId="7C33AEB8" w14:textId="77777777" w:rsidR="00FF3F64" w:rsidRDefault="00C1380D">
      <w:pPr>
        <w:widowControl w:val="0"/>
        <w:ind w:left="567" w:hanging="567"/>
      </w:pPr>
      <w:r>
        <w:noBreakHyphen/>
      </w:r>
      <w:r>
        <w:tab/>
        <w:t>se soffre di una malattia del fegato, associata ad alterazioni degli esami del sangue. In questo caso, l’uso di questo medicinale non è raccomandato.</w:t>
      </w:r>
    </w:p>
    <w:p w14:paraId="7C33AEB9" w14:textId="77777777" w:rsidR="00FF3F64" w:rsidRDefault="00FF3F64">
      <w:pPr>
        <w:widowControl w:val="0"/>
        <w:ind w:left="360" w:hanging="360"/>
      </w:pPr>
    </w:p>
    <w:p w14:paraId="7C33AEBA" w14:textId="77777777" w:rsidR="00FF3F64" w:rsidRDefault="00C1380D">
      <w:pPr>
        <w:keepNext/>
        <w:widowControl w:val="0"/>
        <w:rPr>
          <w:b/>
          <w:bCs/>
        </w:rPr>
      </w:pPr>
      <w:r>
        <w:rPr>
          <w:b/>
        </w:rPr>
        <w:lastRenderedPageBreak/>
        <w:t>Faccia particolare attenzione con Pradaxa</w:t>
      </w:r>
    </w:p>
    <w:p w14:paraId="7C33AEBB" w14:textId="77777777" w:rsidR="00FF3F64" w:rsidRDefault="00FF3F64">
      <w:pPr>
        <w:keepNext/>
        <w:widowControl w:val="0"/>
      </w:pPr>
    </w:p>
    <w:p w14:paraId="7C33AEBC" w14:textId="77777777" w:rsidR="00FF3F64" w:rsidRDefault="00C1380D">
      <w:pPr>
        <w:keepNext/>
        <w:widowControl w:val="0"/>
        <w:ind w:left="567" w:hanging="567"/>
      </w:pPr>
      <w:r>
        <w:noBreakHyphen/>
      </w:r>
      <w:r>
        <w:tab/>
        <w:t>se deve sottoporsi a intervento chirurgico:</w:t>
      </w:r>
    </w:p>
    <w:p w14:paraId="7C33AEBD" w14:textId="77777777" w:rsidR="00FF3F64" w:rsidRDefault="00C1380D">
      <w:pPr>
        <w:widowControl w:val="0"/>
        <w:ind w:left="567"/>
      </w:pPr>
      <w:r>
        <w:t>In questo caso sarà necessario sospendere Pradaxa temporaneamente a causa dell’aumentato rischio di sanguinamento durante e poco dopo l’operazione. È molto importante assumere Pradaxa prima e dopo l’operazione esattamente all’ora che le è stata detta dal medico.</w:t>
      </w:r>
    </w:p>
    <w:p w14:paraId="7C33AEBE" w14:textId="77777777" w:rsidR="00FF3F64" w:rsidRDefault="00FF3F64">
      <w:pPr>
        <w:widowControl w:val="0"/>
      </w:pPr>
    </w:p>
    <w:p w14:paraId="7C33AEBF" w14:textId="77777777" w:rsidR="00FF3F64" w:rsidRDefault="00C1380D">
      <w:pPr>
        <w:keepNext/>
        <w:widowControl w:val="0"/>
        <w:ind w:left="567" w:hanging="567"/>
      </w:pPr>
      <w:r>
        <w:noBreakHyphen/>
      </w:r>
      <w:r>
        <w:tab/>
        <w:t>se un’operazione comporta la presenza di un catetere o un’iniezione nella colonna vertebrale (ad es. per l’anestesia epidurale o spinale o per la riduzione del dolore):</w:t>
      </w:r>
    </w:p>
    <w:p w14:paraId="7C33AEC0" w14:textId="77777777" w:rsidR="00FF3F64" w:rsidRDefault="00C1380D">
      <w:pPr>
        <w:widowControl w:val="0"/>
        <w:numPr>
          <w:ilvl w:val="0"/>
          <w:numId w:val="6"/>
        </w:numPr>
        <w:tabs>
          <w:tab w:val="clear" w:pos="1080"/>
        </w:tabs>
        <w:ind w:left="1134" w:hanging="567"/>
        <w:rPr>
          <w:szCs w:val="22"/>
        </w:rPr>
      </w:pPr>
      <w:r>
        <w:t>è molto importante assumere Pradaxa prima e dopo l’operazione esattamente all’ora che le è stata detta dal medico.</w:t>
      </w:r>
    </w:p>
    <w:p w14:paraId="7C33AEC1" w14:textId="77777777" w:rsidR="00FF3F64" w:rsidRDefault="00C1380D">
      <w:pPr>
        <w:widowControl w:val="0"/>
        <w:numPr>
          <w:ilvl w:val="0"/>
          <w:numId w:val="6"/>
        </w:numPr>
        <w:tabs>
          <w:tab w:val="clear" w:pos="1080"/>
        </w:tabs>
        <w:ind w:left="1134" w:hanging="567"/>
        <w:rPr>
          <w:szCs w:val="22"/>
        </w:rPr>
      </w:pPr>
      <w:r>
        <w:t>informi immediatamente il medico se presenta intorpidimento o debolezza alle gambe o problemi intestinali o alla vescica dopo la fine dell’anestesia, perché è necessaria una cura urgente.</w:t>
      </w:r>
    </w:p>
    <w:p w14:paraId="7C33AEC2" w14:textId="77777777" w:rsidR="00FF3F64" w:rsidRDefault="00FF3F64">
      <w:pPr>
        <w:widowControl w:val="0"/>
        <w:ind w:left="567"/>
      </w:pPr>
    </w:p>
    <w:p w14:paraId="7C33AEC3" w14:textId="77777777" w:rsidR="00FF3F64" w:rsidRDefault="00C1380D">
      <w:pPr>
        <w:widowControl w:val="0"/>
        <w:ind w:left="567" w:hanging="567"/>
      </w:pPr>
      <w:r>
        <w:noBreakHyphen/>
      </w:r>
      <w:r>
        <w:tab/>
        <w:t>se cade o si ferisce durante il trattamento, soprattutto se prende un colpo alla testa. Chiami subito il medico. Il medico può ritenere necessario visitarla perché può essere esposto ad un elevato rischio di sanguinamento.</w:t>
      </w:r>
    </w:p>
    <w:p w14:paraId="7C33AEC4" w14:textId="77777777" w:rsidR="00FF3F64" w:rsidRDefault="00FF3F64">
      <w:pPr>
        <w:widowControl w:val="0"/>
        <w:ind w:left="567" w:hanging="567"/>
        <w:rPr>
          <w:noProof/>
        </w:rPr>
      </w:pPr>
    </w:p>
    <w:p w14:paraId="7C33AEC5" w14:textId="77777777" w:rsidR="00FF3F64" w:rsidRDefault="00C1380D">
      <w:pPr>
        <w:widowControl w:val="0"/>
        <w:ind w:left="567" w:hanging="567"/>
      </w:pPr>
      <w:r>
        <w:noBreakHyphen/>
      </w:r>
      <w:r>
        <w:tab/>
        <w:t>se sa di avere una malattia chiamata sindrome antifosfolipidica (un disturbo del sistema immunitario che aumenta il rischio di coaguli nel sangue), informi il medico, che deciderà se è necessario cambiare la terapia.</w:t>
      </w:r>
    </w:p>
    <w:p w14:paraId="7C33AEC6" w14:textId="77777777" w:rsidR="00FF3F64" w:rsidRDefault="00FF3F64">
      <w:pPr>
        <w:widowControl w:val="0"/>
        <w:numPr>
          <w:ilvl w:val="12"/>
          <w:numId w:val="0"/>
        </w:numPr>
      </w:pPr>
    </w:p>
    <w:p w14:paraId="7C33AEC7" w14:textId="77777777" w:rsidR="00FF3F64" w:rsidRDefault="00C1380D">
      <w:pPr>
        <w:keepNext/>
        <w:widowControl w:val="0"/>
        <w:numPr>
          <w:ilvl w:val="12"/>
          <w:numId w:val="0"/>
        </w:numPr>
        <w:rPr>
          <w:b/>
        </w:rPr>
      </w:pPr>
      <w:r>
        <w:rPr>
          <w:b/>
        </w:rPr>
        <w:t>Altri medicinali e Pradaxa</w:t>
      </w:r>
    </w:p>
    <w:p w14:paraId="7C33AEC8" w14:textId="77777777" w:rsidR="00FF3F64" w:rsidRDefault="00FF3F64">
      <w:pPr>
        <w:keepNext/>
        <w:widowControl w:val="0"/>
        <w:numPr>
          <w:ilvl w:val="12"/>
          <w:numId w:val="0"/>
        </w:numPr>
      </w:pPr>
    </w:p>
    <w:p w14:paraId="7C33AEC9" w14:textId="77777777" w:rsidR="00FF3F64" w:rsidRDefault="00C1380D">
      <w:pPr>
        <w:keepNext/>
        <w:widowControl w:val="0"/>
        <w:numPr>
          <w:ilvl w:val="12"/>
          <w:numId w:val="0"/>
        </w:numPr>
        <w:rPr>
          <w:szCs w:val="22"/>
        </w:rPr>
      </w:pPr>
      <w:r>
        <w:t xml:space="preserve">Informi il medico o il farmacista se sta assumendo, ha recentemente assunto o potrebbe assumere qualsiasi altro medicinale. </w:t>
      </w:r>
      <w:r>
        <w:rPr>
          <w:b/>
          <w:bCs/>
        </w:rPr>
        <w:t>In particolare deve informare il medico prima di prendere Pradaxa se sta assumendo uno qualsiasi dei medicinali elencati di seguito:</w:t>
      </w:r>
    </w:p>
    <w:p w14:paraId="7C33AECA" w14:textId="77777777" w:rsidR="00FF3F64" w:rsidRDefault="00FF3F64">
      <w:pPr>
        <w:keepNext/>
        <w:widowControl w:val="0"/>
        <w:numPr>
          <w:ilvl w:val="12"/>
          <w:numId w:val="0"/>
        </w:numPr>
      </w:pPr>
    </w:p>
    <w:p w14:paraId="7C33AECB" w14:textId="77777777" w:rsidR="00FF3F64" w:rsidRDefault="00C1380D">
      <w:pPr>
        <w:widowControl w:val="0"/>
        <w:numPr>
          <w:ilvl w:val="12"/>
          <w:numId w:val="0"/>
        </w:numPr>
        <w:ind w:left="567" w:right="-2" w:hanging="567"/>
      </w:pPr>
      <w:r>
        <w:noBreakHyphen/>
      </w:r>
      <w:r>
        <w:tab/>
        <w:t>Medicinali che riducono la coagulazione del sangue (ad es. warfarin, fenprocumone, acenocumarolo, eparina, clopidogrel, prasugrel, ticagrelor, rivaroxaban, acido acetilsalicilico)</w:t>
      </w:r>
    </w:p>
    <w:p w14:paraId="7C33AECC" w14:textId="77777777" w:rsidR="00FF3F64" w:rsidRDefault="00C1380D">
      <w:pPr>
        <w:widowControl w:val="0"/>
        <w:numPr>
          <w:ilvl w:val="12"/>
          <w:numId w:val="0"/>
        </w:numPr>
        <w:ind w:left="567" w:hanging="567"/>
        <w:rPr>
          <w:rFonts w:eastAsia="MS Mincho"/>
          <w:szCs w:val="22"/>
        </w:rPr>
      </w:pPr>
      <w:r>
        <w:noBreakHyphen/>
      </w:r>
      <w:r>
        <w:tab/>
        <w:t>Medicinali per trattare le infezioni fungine (ad es. ketoconazolo, itraconazolo) a meno che non siano solo applicati sulla pelle</w:t>
      </w:r>
    </w:p>
    <w:p w14:paraId="7C33AECD" w14:textId="77777777" w:rsidR="00FF3F64" w:rsidRDefault="00C1380D">
      <w:pPr>
        <w:widowControl w:val="0"/>
        <w:numPr>
          <w:ilvl w:val="12"/>
          <w:numId w:val="0"/>
        </w:numPr>
        <w:ind w:left="567" w:right="-2" w:hanging="567"/>
        <w:rPr>
          <w:u w:val="single"/>
        </w:rPr>
      </w:pPr>
      <w:r>
        <w:noBreakHyphen/>
      </w:r>
      <w:r>
        <w:tab/>
        <w:t>Medicinali per trattare il battito cardiaco alterato (ad es. amiodarone, dronedarone, chinidina, verapamil).</w:t>
      </w:r>
    </w:p>
    <w:p w14:paraId="7C33AECE" w14:textId="77777777" w:rsidR="00FF3F64" w:rsidRDefault="00C1380D">
      <w:pPr>
        <w:widowControl w:val="0"/>
        <w:numPr>
          <w:ilvl w:val="12"/>
          <w:numId w:val="0"/>
        </w:numPr>
        <w:ind w:left="567" w:right="-2"/>
      </w:pPr>
      <w:r>
        <w:t>Se sta assumendo medicinali contenenti amiodarone, chinidina o verapamil, il medico può dirle di utilizzare una dose ridotta di Pradaxa in base alla condizione per cui le è stato prescritto. Vedere paragrafo 3.</w:t>
      </w:r>
    </w:p>
    <w:p w14:paraId="7C33AECF" w14:textId="77777777" w:rsidR="00FF3F64" w:rsidRDefault="00C1380D">
      <w:pPr>
        <w:widowControl w:val="0"/>
        <w:numPr>
          <w:ilvl w:val="12"/>
          <w:numId w:val="0"/>
        </w:numPr>
        <w:ind w:left="567" w:hanging="567"/>
      </w:pPr>
      <w:r>
        <w:noBreakHyphen/>
      </w:r>
      <w:r>
        <w:tab/>
        <w:t>Medicinali per prevenire episodi di rigetto dopo trapianto d’organo (ad es. tacrolimus, ciclosporina)</w:t>
      </w:r>
    </w:p>
    <w:p w14:paraId="7C33AED0" w14:textId="77777777" w:rsidR="00FF3F64" w:rsidRDefault="00C1380D">
      <w:pPr>
        <w:widowControl w:val="0"/>
        <w:numPr>
          <w:ilvl w:val="12"/>
          <w:numId w:val="0"/>
        </w:numPr>
        <w:ind w:left="567" w:hanging="567"/>
      </w:pPr>
      <w:r>
        <w:noBreakHyphen/>
      </w:r>
      <w:r>
        <w:tab/>
        <w:t>L’associazione di glecaprevir e pibrentasvir (un medicinale antivirale utilizzato per trattare l’epatite C)</w:t>
      </w:r>
    </w:p>
    <w:p w14:paraId="7C33AED1" w14:textId="77777777" w:rsidR="00FF3F64" w:rsidRDefault="00C1380D">
      <w:pPr>
        <w:widowControl w:val="0"/>
        <w:numPr>
          <w:ilvl w:val="12"/>
          <w:numId w:val="0"/>
        </w:numPr>
        <w:ind w:left="567" w:right="-2" w:hanging="567"/>
      </w:pPr>
      <w:r>
        <w:noBreakHyphen/>
      </w:r>
      <w:r>
        <w:tab/>
        <w:t>Medicinali antinfiammatori e antidolorifici (ad es. acido acetilsalicilico, ibuprofene, diclofenac)</w:t>
      </w:r>
    </w:p>
    <w:p w14:paraId="7C33AED2" w14:textId="77777777" w:rsidR="00FF3F64" w:rsidRDefault="00C1380D">
      <w:pPr>
        <w:widowControl w:val="0"/>
        <w:numPr>
          <w:ilvl w:val="12"/>
          <w:numId w:val="0"/>
        </w:numPr>
        <w:ind w:left="567" w:right="-2" w:hanging="567"/>
      </w:pPr>
      <w:r>
        <w:noBreakHyphen/>
      </w:r>
      <w:r>
        <w:tab/>
        <w:t>Erba di S. Giovanni, medicinale di origine vegetale per la cura della depressione</w:t>
      </w:r>
    </w:p>
    <w:p w14:paraId="7C33AED3" w14:textId="77777777" w:rsidR="00FF3F64" w:rsidRDefault="00C1380D">
      <w:pPr>
        <w:widowControl w:val="0"/>
        <w:numPr>
          <w:ilvl w:val="12"/>
          <w:numId w:val="0"/>
        </w:numPr>
        <w:ind w:left="567" w:right="-2" w:hanging="567"/>
      </w:pPr>
      <w:r>
        <w:noBreakHyphen/>
      </w:r>
      <w:r>
        <w:tab/>
        <w:t>Medicinali antidepressivi chiamati inibitori selettivi della ricaptazione della serotonina o inibitori della ricaptazione della serotonina-noradrenalina</w:t>
      </w:r>
    </w:p>
    <w:p w14:paraId="7C33AED4" w14:textId="77777777" w:rsidR="00FF3F64" w:rsidRDefault="00C1380D">
      <w:pPr>
        <w:widowControl w:val="0"/>
        <w:numPr>
          <w:ilvl w:val="12"/>
          <w:numId w:val="0"/>
        </w:numPr>
        <w:ind w:left="567" w:right="-2" w:hanging="567"/>
      </w:pPr>
      <w:r>
        <w:noBreakHyphen/>
      </w:r>
      <w:r>
        <w:tab/>
        <w:t>Rifampicina o claritromicina (due antibiotici)</w:t>
      </w:r>
    </w:p>
    <w:p w14:paraId="7C33AED5" w14:textId="77777777" w:rsidR="00FF3F64" w:rsidRDefault="00C1380D">
      <w:pPr>
        <w:widowControl w:val="0"/>
        <w:numPr>
          <w:ilvl w:val="12"/>
          <w:numId w:val="0"/>
        </w:numPr>
        <w:ind w:left="567" w:hanging="567"/>
        <w:rPr>
          <w:rFonts w:eastAsia="MS Mincho"/>
          <w:szCs w:val="22"/>
        </w:rPr>
      </w:pPr>
      <w:r>
        <w:noBreakHyphen/>
      </w:r>
      <w:r>
        <w:tab/>
        <w:t>Medicinali antivirali per la sindrome da immunodeficienza acquisita (AIDS) (ad es. ritonavir)</w:t>
      </w:r>
    </w:p>
    <w:p w14:paraId="7C33AED6" w14:textId="77777777" w:rsidR="00FF3F64" w:rsidRDefault="00C1380D">
      <w:pPr>
        <w:widowControl w:val="0"/>
        <w:numPr>
          <w:ilvl w:val="12"/>
          <w:numId w:val="0"/>
        </w:numPr>
        <w:ind w:left="567" w:hanging="567"/>
      </w:pPr>
      <w:r>
        <w:noBreakHyphen/>
      </w:r>
      <w:r>
        <w:tab/>
        <w:t>Alcuni medicinali per il trattamento dell’epilessia (ad es. carbamazepina, fenitoina)</w:t>
      </w:r>
    </w:p>
    <w:p w14:paraId="7C33AED7" w14:textId="77777777" w:rsidR="00FF3F64" w:rsidRDefault="00FF3F64">
      <w:pPr>
        <w:widowControl w:val="0"/>
      </w:pPr>
    </w:p>
    <w:p w14:paraId="7C33AED8" w14:textId="77777777" w:rsidR="00FF3F64" w:rsidRDefault="00C1380D">
      <w:pPr>
        <w:keepNext/>
        <w:widowControl w:val="0"/>
        <w:rPr>
          <w:b/>
        </w:rPr>
      </w:pPr>
      <w:r>
        <w:rPr>
          <w:b/>
        </w:rPr>
        <w:t>Gravidanza e allattamento</w:t>
      </w:r>
    </w:p>
    <w:p w14:paraId="7C33AED9" w14:textId="77777777" w:rsidR="00FF3F64" w:rsidRDefault="00FF3F64">
      <w:pPr>
        <w:keepNext/>
        <w:widowControl w:val="0"/>
        <w:numPr>
          <w:ilvl w:val="12"/>
          <w:numId w:val="0"/>
        </w:numPr>
      </w:pPr>
    </w:p>
    <w:p w14:paraId="7C33AEDA" w14:textId="77777777" w:rsidR="00FF3F64" w:rsidRDefault="00C1380D">
      <w:pPr>
        <w:widowControl w:val="0"/>
        <w:numPr>
          <w:ilvl w:val="12"/>
          <w:numId w:val="0"/>
        </w:numPr>
      </w:pPr>
      <w:r>
        <w:t>Gli effetti di Pradaxa sulla gravidanza e sul feto non sono noti. Non deve assumere questo medicinale se è in gravidanza a meno che il medico non la informi che è sicuro farlo. Se è una donna in età fertile, deve evitare la gravidanza durante il trattamento con Pradaxa.</w:t>
      </w:r>
    </w:p>
    <w:p w14:paraId="7C33AEDB" w14:textId="77777777" w:rsidR="00FF3F64" w:rsidRDefault="00FF3F64">
      <w:pPr>
        <w:widowControl w:val="0"/>
        <w:rPr>
          <w:szCs w:val="22"/>
        </w:rPr>
      </w:pPr>
    </w:p>
    <w:p w14:paraId="7C33AEDC" w14:textId="77777777" w:rsidR="00FF3F64" w:rsidRDefault="00C1380D">
      <w:pPr>
        <w:widowControl w:val="0"/>
        <w:rPr>
          <w:szCs w:val="22"/>
        </w:rPr>
      </w:pPr>
      <w:r>
        <w:t>Non deve allattare durante il trattamento con Pradaxa.</w:t>
      </w:r>
    </w:p>
    <w:p w14:paraId="7C33AEDD" w14:textId="77777777" w:rsidR="00FF3F64" w:rsidRDefault="00FF3F64">
      <w:pPr>
        <w:widowControl w:val="0"/>
        <w:numPr>
          <w:ilvl w:val="12"/>
          <w:numId w:val="0"/>
        </w:numPr>
      </w:pPr>
    </w:p>
    <w:p w14:paraId="7C33AEDE" w14:textId="77777777" w:rsidR="00FF3F64" w:rsidRDefault="00C1380D">
      <w:pPr>
        <w:keepNext/>
        <w:widowControl w:val="0"/>
        <w:numPr>
          <w:ilvl w:val="12"/>
          <w:numId w:val="0"/>
        </w:numPr>
      </w:pPr>
      <w:r>
        <w:rPr>
          <w:b/>
        </w:rPr>
        <w:t>Guida di veicoli e utilizzo di macchinari</w:t>
      </w:r>
    </w:p>
    <w:p w14:paraId="7C33AEDF" w14:textId="77777777" w:rsidR="00FF3F64" w:rsidRDefault="00FF3F64">
      <w:pPr>
        <w:keepNext/>
        <w:widowControl w:val="0"/>
        <w:numPr>
          <w:ilvl w:val="12"/>
          <w:numId w:val="0"/>
        </w:numPr>
      </w:pPr>
    </w:p>
    <w:p w14:paraId="7C33AEE0" w14:textId="77777777" w:rsidR="00FF3F64" w:rsidRDefault="00C1380D">
      <w:pPr>
        <w:widowControl w:val="0"/>
        <w:numPr>
          <w:ilvl w:val="12"/>
          <w:numId w:val="0"/>
        </w:numPr>
        <w:ind w:right="-2"/>
        <w:rPr>
          <w:b/>
        </w:rPr>
      </w:pPr>
      <w:r>
        <w:t>Pradaxa non ha effetti noti sulla capacità di guidare veicoli e di usare macchinari.</w:t>
      </w:r>
    </w:p>
    <w:p w14:paraId="7C33AEE1" w14:textId="77777777" w:rsidR="00FF3F64" w:rsidRDefault="00FF3F64">
      <w:pPr>
        <w:widowControl w:val="0"/>
        <w:numPr>
          <w:ilvl w:val="12"/>
          <w:numId w:val="0"/>
        </w:numPr>
        <w:ind w:right="-2"/>
        <w:rPr>
          <w:b/>
        </w:rPr>
      </w:pPr>
    </w:p>
    <w:p w14:paraId="7C33AEE2" w14:textId="77777777" w:rsidR="00FF3F64" w:rsidRDefault="00FF3F64">
      <w:pPr>
        <w:widowControl w:val="0"/>
        <w:numPr>
          <w:ilvl w:val="12"/>
          <w:numId w:val="0"/>
        </w:numPr>
        <w:ind w:right="-2"/>
      </w:pPr>
    </w:p>
    <w:p w14:paraId="7C33AEE3" w14:textId="77777777" w:rsidR="00FF3F64" w:rsidRDefault="00C1380D">
      <w:pPr>
        <w:keepNext/>
        <w:widowControl w:val="0"/>
        <w:ind w:left="567" w:hanging="567"/>
        <w:rPr>
          <w:b/>
        </w:rPr>
      </w:pPr>
      <w:r>
        <w:rPr>
          <w:b/>
        </w:rPr>
        <w:t>3.</w:t>
      </w:r>
      <w:r>
        <w:rPr>
          <w:b/>
        </w:rPr>
        <w:tab/>
        <w:t>Come prendere Pradaxa</w:t>
      </w:r>
    </w:p>
    <w:p w14:paraId="7C33AEE4" w14:textId="77777777" w:rsidR="00FF3F64" w:rsidRDefault="00FF3F64">
      <w:pPr>
        <w:keepNext/>
        <w:widowControl w:val="0"/>
        <w:numPr>
          <w:ilvl w:val="12"/>
          <w:numId w:val="0"/>
        </w:numPr>
        <w:ind w:right="-2"/>
      </w:pPr>
    </w:p>
    <w:p w14:paraId="7C33AEE5" w14:textId="77777777" w:rsidR="00FF3F64" w:rsidRDefault="00C1380D">
      <w:pPr>
        <w:widowControl w:val="0"/>
        <w:numPr>
          <w:ilvl w:val="12"/>
          <w:numId w:val="0"/>
        </w:numPr>
        <w:ind w:right="-2"/>
      </w:pPr>
      <w:r>
        <w:t>Pradaxa capsule può essere utilizzato negli adulti e nei bambini di età pari o superiore a 8 anni che siano in grado di ingerire le capsule intere. Per il trattamento dei bambini di età inferiore a 12 anni non appena sono in grado di ingerire cibo morbido è disponibile Pradaxa granulato rivestito.</w:t>
      </w:r>
    </w:p>
    <w:p w14:paraId="7C33AEE6" w14:textId="77777777" w:rsidR="00FF3F64" w:rsidRDefault="00FF3F64">
      <w:pPr>
        <w:widowControl w:val="0"/>
        <w:numPr>
          <w:ilvl w:val="12"/>
          <w:numId w:val="0"/>
        </w:numPr>
        <w:ind w:right="-2"/>
      </w:pPr>
    </w:p>
    <w:p w14:paraId="7C33AEE7" w14:textId="77777777" w:rsidR="00FF3F64" w:rsidRDefault="00C1380D">
      <w:pPr>
        <w:widowControl w:val="0"/>
        <w:numPr>
          <w:ilvl w:val="12"/>
          <w:numId w:val="0"/>
        </w:numPr>
        <w:ind w:right="-2"/>
      </w:pPr>
      <w:r>
        <w:t>Prenda questo medicinale seguendo sempre esattamente le istruzioni del medico. Se ha dubbi consulti il medico.</w:t>
      </w:r>
    </w:p>
    <w:p w14:paraId="7C33AEE8" w14:textId="77777777" w:rsidR="00FF3F64" w:rsidRDefault="00FF3F64">
      <w:pPr>
        <w:widowControl w:val="0"/>
        <w:numPr>
          <w:ilvl w:val="12"/>
          <w:numId w:val="0"/>
        </w:numPr>
        <w:ind w:right="-2"/>
      </w:pPr>
    </w:p>
    <w:p w14:paraId="7C33AEE9" w14:textId="77777777" w:rsidR="00FF3F64" w:rsidRDefault="00C1380D">
      <w:pPr>
        <w:keepNext/>
        <w:widowControl w:val="0"/>
        <w:numPr>
          <w:ilvl w:val="12"/>
          <w:numId w:val="0"/>
        </w:numPr>
        <w:rPr>
          <w:b/>
          <w:bCs/>
        </w:rPr>
      </w:pPr>
      <w:r>
        <w:rPr>
          <w:b/>
        </w:rPr>
        <w:t>Prenda Pradaxa come raccomandato per le seguenti condizioni:</w:t>
      </w:r>
    </w:p>
    <w:p w14:paraId="7C33AEEA" w14:textId="77777777" w:rsidR="00FF3F64" w:rsidRDefault="00FF3F64">
      <w:pPr>
        <w:keepNext/>
        <w:widowControl w:val="0"/>
        <w:numPr>
          <w:ilvl w:val="12"/>
          <w:numId w:val="0"/>
        </w:numPr>
        <w:rPr>
          <w:b/>
          <w:bCs/>
        </w:rPr>
      </w:pPr>
    </w:p>
    <w:p w14:paraId="7C33AEEB" w14:textId="77777777" w:rsidR="00FF3F64" w:rsidRDefault="00C1380D">
      <w:pPr>
        <w:keepNext/>
        <w:widowControl w:val="0"/>
        <w:numPr>
          <w:ilvl w:val="12"/>
          <w:numId w:val="0"/>
        </w:numPr>
      </w:pPr>
      <w:r>
        <w:rPr>
          <w:u w:val="single"/>
        </w:rPr>
        <w:t>Prevenzione della formazione di coaguli di sangue dopo intervento di sostituzione di ginocchio o anca</w:t>
      </w:r>
    </w:p>
    <w:p w14:paraId="7C33AEEC" w14:textId="77777777" w:rsidR="00FF3F64" w:rsidRDefault="00FF3F64">
      <w:pPr>
        <w:keepNext/>
        <w:widowControl w:val="0"/>
        <w:numPr>
          <w:ilvl w:val="12"/>
          <w:numId w:val="0"/>
        </w:numPr>
      </w:pPr>
    </w:p>
    <w:p w14:paraId="7C33AEED" w14:textId="77777777" w:rsidR="00FF3F64" w:rsidRDefault="00C1380D">
      <w:pPr>
        <w:widowControl w:val="0"/>
      </w:pPr>
      <w:r>
        <w:t xml:space="preserve">La dose raccomandata è di </w:t>
      </w:r>
      <w:r>
        <w:rPr>
          <w:b/>
        </w:rPr>
        <w:t>220 mg una volta al giorno</w:t>
      </w:r>
      <w:r>
        <w:t xml:space="preserve"> (assunta come 2 capsule da 110 mg).</w:t>
      </w:r>
    </w:p>
    <w:p w14:paraId="7C33AEEE" w14:textId="77777777" w:rsidR="00FF3F64" w:rsidRDefault="00FF3F64">
      <w:pPr>
        <w:widowControl w:val="0"/>
      </w:pPr>
    </w:p>
    <w:p w14:paraId="7C33AEEF" w14:textId="77777777" w:rsidR="00FF3F64" w:rsidRDefault="00C1380D">
      <w:pPr>
        <w:widowControl w:val="0"/>
      </w:pPr>
      <w:r>
        <w:t xml:space="preserve">Se la </w:t>
      </w:r>
      <w:r>
        <w:rPr>
          <w:b/>
        </w:rPr>
        <w:t>funzionalità dei suoi reni è ridotta</w:t>
      </w:r>
      <w:r>
        <w:t xml:space="preserve"> di più della metà o se </w:t>
      </w:r>
      <w:r>
        <w:rPr>
          <w:b/>
        </w:rPr>
        <w:t>ha</w:t>
      </w:r>
      <w:r>
        <w:t xml:space="preserve"> </w:t>
      </w:r>
      <w:r>
        <w:rPr>
          <w:b/>
        </w:rPr>
        <w:t>75 anni o più</w:t>
      </w:r>
      <w:r>
        <w:t>, la dose raccomandata è 150 mg una volta al giorno (assunta come 2 capsule da 75 mg).</w:t>
      </w:r>
    </w:p>
    <w:p w14:paraId="7C33AEF0" w14:textId="77777777" w:rsidR="00FF3F64" w:rsidRDefault="00FF3F64">
      <w:pPr>
        <w:widowControl w:val="0"/>
        <w:autoSpaceDE w:val="0"/>
        <w:autoSpaceDN w:val="0"/>
        <w:adjustRightInd w:val="0"/>
        <w:rPr>
          <w:b/>
          <w:szCs w:val="22"/>
          <w:u w:val="single"/>
        </w:rPr>
      </w:pPr>
    </w:p>
    <w:p w14:paraId="7C33AEF1" w14:textId="77777777" w:rsidR="00FF3F64" w:rsidRDefault="00C1380D">
      <w:pPr>
        <w:widowControl w:val="0"/>
      </w:pPr>
      <w:r>
        <w:t xml:space="preserve">Se sta assumendo medicinali contenenti </w:t>
      </w:r>
      <w:r>
        <w:rPr>
          <w:b/>
        </w:rPr>
        <w:t>amiodarone, chinidina o verapamil</w:t>
      </w:r>
      <w:r>
        <w:t xml:space="preserve">, la dose raccomandata è </w:t>
      </w:r>
      <w:r>
        <w:rPr>
          <w:b/>
        </w:rPr>
        <w:t>150 mg una volta al giorno</w:t>
      </w:r>
      <w:r>
        <w:t xml:space="preserve"> (assunta come 2 capsule da 75 mg).</w:t>
      </w:r>
    </w:p>
    <w:p w14:paraId="7C33AEF2" w14:textId="77777777" w:rsidR="00FF3F64" w:rsidRDefault="00FF3F64">
      <w:pPr>
        <w:widowControl w:val="0"/>
      </w:pPr>
    </w:p>
    <w:p w14:paraId="7C33AEF3" w14:textId="77777777" w:rsidR="00FF3F64" w:rsidRDefault="00C1380D">
      <w:pPr>
        <w:widowControl w:val="0"/>
      </w:pPr>
      <w:r>
        <w:t xml:space="preserve">Se sta assumendo </w:t>
      </w:r>
      <w:r>
        <w:rPr>
          <w:b/>
        </w:rPr>
        <w:t>medicinali contenenti verapamil e la funzionalità dei suoi reni è diminuita</w:t>
      </w:r>
      <w:r>
        <w:t xml:space="preserve"> di più della metà, deve assumere una dose ridotta di Pradaxa pari a </w:t>
      </w:r>
      <w:r>
        <w:rPr>
          <w:b/>
        </w:rPr>
        <w:t>75 mg</w:t>
      </w:r>
      <w:r>
        <w:t xml:space="preserve"> perché il rischio di sanguinamento può aumentare.</w:t>
      </w:r>
    </w:p>
    <w:p w14:paraId="7C33AEF4" w14:textId="77777777" w:rsidR="00FF3F64" w:rsidRDefault="00FF3F64">
      <w:pPr>
        <w:widowControl w:val="0"/>
      </w:pPr>
    </w:p>
    <w:p w14:paraId="7C33AEF5" w14:textId="77777777" w:rsidR="00FF3F64" w:rsidRDefault="00C1380D">
      <w:pPr>
        <w:widowControl w:val="0"/>
      </w:pPr>
      <w:r>
        <w:t>Per entrambi gli interventi, il trattamento non deve essere iniziato in caso di sanguinamento nel sito dell’operazione. Se il trattamento non può essere iniziato fino al giorno successivo all’intervento chirurgico, la somministrazione deve iniziare con una dose di 2 capsule una volta al giorno.</w:t>
      </w:r>
    </w:p>
    <w:p w14:paraId="7C33AEF6" w14:textId="77777777" w:rsidR="00FF3F64" w:rsidRDefault="00FF3F64">
      <w:pPr>
        <w:widowControl w:val="0"/>
        <w:numPr>
          <w:ilvl w:val="12"/>
          <w:numId w:val="0"/>
        </w:numPr>
        <w:ind w:right="-2"/>
        <w:rPr>
          <w:b/>
          <w:bCs/>
        </w:rPr>
      </w:pPr>
    </w:p>
    <w:p w14:paraId="7C33AEF7" w14:textId="77777777" w:rsidR="00FF3F64" w:rsidRDefault="00C1380D">
      <w:pPr>
        <w:keepNext/>
        <w:widowControl w:val="0"/>
        <w:rPr>
          <w:i/>
          <w:szCs w:val="22"/>
          <w:u w:val="single"/>
        </w:rPr>
      </w:pPr>
      <w:r>
        <w:rPr>
          <w:i/>
          <w:u w:val="single"/>
        </w:rPr>
        <w:t>Dopo intervento di sostituzione del ginocchio</w:t>
      </w:r>
    </w:p>
    <w:p w14:paraId="7C33AEF8" w14:textId="77777777" w:rsidR="00FF3F64" w:rsidRDefault="00FF3F64">
      <w:pPr>
        <w:keepNext/>
        <w:widowControl w:val="0"/>
      </w:pPr>
    </w:p>
    <w:p w14:paraId="7C33AEF9" w14:textId="77777777" w:rsidR="00FF3F64" w:rsidRDefault="00C1380D">
      <w:pPr>
        <w:widowControl w:val="0"/>
      </w:pPr>
      <w:r>
        <w:t>Deve iniziare il trattamento con Pradaxa entro 1</w:t>
      </w:r>
      <w:r>
        <w:noBreakHyphen/>
        <w:t>4 ore dalla conclusione dell’intervento chirurgico, assumendo una singola capsula. Successivamente deve assumere due capsule, una volta al giorno, per un totale di 10 giorni.</w:t>
      </w:r>
    </w:p>
    <w:p w14:paraId="7C33AEFA" w14:textId="77777777" w:rsidR="00FF3F64" w:rsidRDefault="00FF3F64">
      <w:pPr>
        <w:widowControl w:val="0"/>
      </w:pPr>
    </w:p>
    <w:p w14:paraId="7C33AEFB" w14:textId="77777777" w:rsidR="00FF3F64" w:rsidRDefault="00C1380D">
      <w:pPr>
        <w:keepNext/>
        <w:widowControl w:val="0"/>
        <w:rPr>
          <w:i/>
          <w:szCs w:val="22"/>
          <w:u w:val="single"/>
        </w:rPr>
      </w:pPr>
      <w:r>
        <w:rPr>
          <w:i/>
          <w:u w:val="single"/>
        </w:rPr>
        <w:t>Dopo intervento di sostituzione dell’anca</w:t>
      </w:r>
    </w:p>
    <w:p w14:paraId="7C33AEFC" w14:textId="77777777" w:rsidR="00FF3F64" w:rsidRDefault="00C1380D">
      <w:pPr>
        <w:widowControl w:val="0"/>
      </w:pPr>
      <w:r>
        <w:t>Deve iniziare il trattamento con Pradaxa entro 1</w:t>
      </w:r>
      <w:r>
        <w:noBreakHyphen/>
        <w:t>4 ore dalla conclusione dell’intervento chirurgico, assumendo una singola capsula. Successivamente deve assumere due capsule, una volta al giorno, per un totale di 28</w:t>
      </w:r>
      <w:r>
        <w:noBreakHyphen/>
        <w:t>35 giorni.</w:t>
      </w:r>
    </w:p>
    <w:p w14:paraId="7C33AEFD" w14:textId="77777777" w:rsidR="00FF3F64" w:rsidRDefault="00FF3F64">
      <w:pPr>
        <w:widowControl w:val="0"/>
      </w:pPr>
    </w:p>
    <w:p w14:paraId="7C33AEFE" w14:textId="77777777" w:rsidR="00FF3F64" w:rsidRDefault="00C1380D">
      <w:pPr>
        <w:keepNext/>
        <w:widowControl w:val="0"/>
        <w:numPr>
          <w:ilvl w:val="12"/>
          <w:numId w:val="0"/>
        </w:numPr>
        <w:rPr>
          <w:u w:val="single"/>
        </w:rPr>
      </w:pPr>
      <w:r>
        <w:rPr>
          <w:u w:val="single"/>
        </w:rPr>
        <w:t>Prevenzione dell’ostruzione dei vasi sanguigni del cervello o del resto del corpo dovuta alla formazione di coaguli di sangue sviluppatisi a seguito di battito cardiaco alterato e trattamento di coaguli di sangue nelle vene delle gambe e dei polmoni compresa la prevenzione della riformazione di coaguli di sangue nelle vene delle gambe e dei polmoni</w:t>
      </w:r>
    </w:p>
    <w:p w14:paraId="7C33AEFF" w14:textId="77777777" w:rsidR="00FF3F64" w:rsidRDefault="00FF3F64">
      <w:pPr>
        <w:keepNext/>
        <w:widowControl w:val="0"/>
        <w:numPr>
          <w:ilvl w:val="12"/>
          <w:numId w:val="0"/>
        </w:numPr>
        <w:rPr>
          <w:b/>
          <w:bCs/>
          <w:u w:val="single"/>
        </w:rPr>
      </w:pPr>
    </w:p>
    <w:p w14:paraId="7C33AF00" w14:textId="77777777" w:rsidR="00FF3F64" w:rsidRDefault="00C1380D">
      <w:pPr>
        <w:widowControl w:val="0"/>
      </w:pPr>
      <w:r>
        <w:t xml:space="preserve">La dose raccomandata è di 300 mg assunti come </w:t>
      </w:r>
      <w:r>
        <w:rPr>
          <w:b/>
        </w:rPr>
        <w:t>una capsula da 150 mg due volte al giorno</w:t>
      </w:r>
      <w:r>
        <w:t>.</w:t>
      </w:r>
    </w:p>
    <w:p w14:paraId="7C33AF01" w14:textId="77777777" w:rsidR="00FF3F64" w:rsidRDefault="00FF3F64">
      <w:pPr>
        <w:widowControl w:val="0"/>
      </w:pPr>
    </w:p>
    <w:p w14:paraId="7C33AF02" w14:textId="77777777" w:rsidR="00FF3F64" w:rsidRDefault="00C1380D">
      <w:pPr>
        <w:widowControl w:val="0"/>
      </w:pPr>
      <w:r>
        <w:t xml:space="preserve">Se ha </w:t>
      </w:r>
      <w:r>
        <w:rPr>
          <w:b/>
        </w:rPr>
        <w:t>80 anni o più</w:t>
      </w:r>
      <w:r>
        <w:t xml:space="preserve">, la dose raccomandata è 220 mg assunti come </w:t>
      </w:r>
      <w:r>
        <w:rPr>
          <w:b/>
        </w:rPr>
        <w:t>una capsula da 110 mg due volte al giorno</w:t>
      </w:r>
      <w:r>
        <w:t>.</w:t>
      </w:r>
    </w:p>
    <w:p w14:paraId="7C33AF03" w14:textId="77777777" w:rsidR="00FF3F64" w:rsidRDefault="00FF3F64">
      <w:pPr>
        <w:widowControl w:val="0"/>
      </w:pPr>
    </w:p>
    <w:p w14:paraId="7C33AF04" w14:textId="77777777" w:rsidR="00FF3F64" w:rsidRDefault="00C1380D">
      <w:pPr>
        <w:widowControl w:val="0"/>
      </w:pPr>
      <w:r>
        <w:t xml:space="preserve">Se sta assumendo </w:t>
      </w:r>
      <w:r>
        <w:rPr>
          <w:b/>
        </w:rPr>
        <w:t>medicinali contenenti verapamil</w:t>
      </w:r>
      <w:r>
        <w:t xml:space="preserve">, deve assumere una dose ridotta di Pradaxa pari a </w:t>
      </w:r>
      <w:r>
        <w:lastRenderedPageBreak/>
        <w:t xml:space="preserve">220 mg assunti come </w:t>
      </w:r>
      <w:r>
        <w:rPr>
          <w:b/>
        </w:rPr>
        <w:t>una capsula da 110 mg due volte al giorno</w:t>
      </w:r>
      <w:r>
        <w:t>, perché il rischio di sanguinamento può aumentare.</w:t>
      </w:r>
    </w:p>
    <w:p w14:paraId="7C33AF05" w14:textId="77777777" w:rsidR="00FF3F64" w:rsidRDefault="00FF3F64">
      <w:pPr>
        <w:widowControl w:val="0"/>
      </w:pPr>
    </w:p>
    <w:p w14:paraId="7C33AF06" w14:textId="77777777" w:rsidR="00FF3F64" w:rsidRDefault="00C1380D">
      <w:pPr>
        <w:widowControl w:val="0"/>
      </w:pPr>
      <w:r>
        <w:t xml:space="preserve">Se è </w:t>
      </w:r>
      <w:r>
        <w:rPr>
          <w:b/>
        </w:rPr>
        <w:t>potenzialmente esposto ad un maggior rischio di sanguinamento</w:t>
      </w:r>
      <w:r>
        <w:t xml:space="preserve">, il medico può decidere di prescriverle una dose di 220 mg assunti come </w:t>
      </w:r>
      <w:r>
        <w:rPr>
          <w:b/>
        </w:rPr>
        <w:t>una capsula da 110 mg due volte al giorno</w:t>
      </w:r>
      <w:r>
        <w:t>.</w:t>
      </w:r>
    </w:p>
    <w:p w14:paraId="7C33AF07" w14:textId="77777777" w:rsidR="00FF3F64" w:rsidRDefault="00FF3F64">
      <w:pPr>
        <w:widowControl w:val="0"/>
        <w:numPr>
          <w:ilvl w:val="12"/>
          <w:numId w:val="0"/>
        </w:numPr>
        <w:ind w:right="-2"/>
      </w:pPr>
    </w:p>
    <w:p w14:paraId="7C33AF08" w14:textId="77777777" w:rsidR="00FF3F64" w:rsidRDefault="00C1380D">
      <w:pPr>
        <w:widowControl w:val="0"/>
        <w:numPr>
          <w:ilvl w:val="12"/>
          <w:numId w:val="0"/>
        </w:numPr>
        <w:ind w:right="-2"/>
      </w:pPr>
      <w:r>
        <w:t>Può continuare ad assumere questo medicinale se il battito del suo cuore necessita di essere riportato alla normalità con una procedura chiamata cardioversione. Assuma Pradaxa secondo le istruzioni del medico.</w:t>
      </w:r>
    </w:p>
    <w:p w14:paraId="7C33AF09" w14:textId="77777777" w:rsidR="00FF3F64" w:rsidRDefault="00FF3F64">
      <w:pPr>
        <w:widowControl w:val="0"/>
        <w:numPr>
          <w:ilvl w:val="12"/>
          <w:numId w:val="0"/>
        </w:numPr>
        <w:ind w:left="567" w:right="-2" w:hanging="567"/>
      </w:pPr>
    </w:p>
    <w:p w14:paraId="7C33AF0A" w14:textId="77777777" w:rsidR="00FF3F64" w:rsidRDefault="00C1380D">
      <w:pPr>
        <w:widowControl w:val="0"/>
        <w:numPr>
          <w:ilvl w:val="12"/>
          <w:numId w:val="0"/>
        </w:numPr>
        <w:ind w:right="-2"/>
      </w:pPr>
      <w:r>
        <w:t>Se le è stato inserito un dispositivo medico (stent) in un vaso sanguigno per mantenerlo aperto nell’ambito di una procedura chiamata intervento coronarico percutaneo con stent, può essere trattato con Pradaxa dopo che il medico avrà determinato che è stato raggiunto il normale controllo della coagulazione del sangue. Assuma Pradaxa secondo le istruzioni del medico.</w:t>
      </w:r>
    </w:p>
    <w:p w14:paraId="7C33AF0B" w14:textId="77777777" w:rsidR="00FF3F64" w:rsidRDefault="00FF3F64">
      <w:pPr>
        <w:widowControl w:val="0"/>
        <w:numPr>
          <w:ilvl w:val="12"/>
          <w:numId w:val="0"/>
        </w:numPr>
        <w:ind w:right="-2"/>
      </w:pPr>
    </w:p>
    <w:p w14:paraId="7C33AF0C" w14:textId="77777777" w:rsidR="00FF3F64" w:rsidRDefault="00C1380D">
      <w:pPr>
        <w:keepNext/>
        <w:widowControl w:val="0"/>
        <w:numPr>
          <w:ilvl w:val="12"/>
          <w:numId w:val="0"/>
        </w:numPr>
        <w:rPr>
          <w:u w:val="single"/>
        </w:rPr>
      </w:pPr>
      <w:r>
        <w:rPr>
          <w:u w:val="single"/>
        </w:rPr>
        <w:t>Trattamento dei coaguli di sangue e prevenzione della formazione di nuovi coaguli di sangue nei bambini.</w:t>
      </w:r>
    </w:p>
    <w:p w14:paraId="7C33AF0D" w14:textId="77777777" w:rsidR="00FF3F64" w:rsidRDefault="00FF3F64">
      <w:pPr>
        <w:keepNext/>
        <w:widowControl w:val="0"/>
        <w:numPr>
          <w:ilvl w:val="12"/>
          <w:numId w:val="0"/>
        </w:numPr>
      </w:pPr>
    </w:p>
    <w:p w14:paraId="7C33AF0E" w14:textId="77777777" w:rsidR="00FF3F64" w:rsidRDefault="00C1380D">
      <w:pPr>
        <w:widowControl w:val="0"/>
        <w:numPr>
          <w:ilvl w:val="12"/>
          <w:numId w:val="0"/>
        </w:numPr>
        <w:ind w:right="-2"/>
      </w:pPr>
      <w:r>
        <w:rPr>
          <w:b/>
        </w:rPr>
        <w:t>Pradaxa deve essere assunto due volte al giorno</w:t>
      </w:r>
      <w:r>
        <w:t>, una dose al mattino e una alla sera, all’incirca alla stessa ora ogni giorno. L’intervallo di somministrazione deve avvicinarsi il più possibile alle 12 ore.</w:t>
      </w:r>
    </w:p>
    <w:p w14:paraId="7C33AF0F" w14:textId="77777777" w:rsidR="00FF3F64" w:rsidRDefault="00FF3F64">
      <w:pPr>
        <w:widowControl w:val="0"/>
        <w:numPr>
          <w:ilvl w:val="12"/>
          <w:numId w:val="0"/>
        </w:numPr>
        <w:ind w:right="-2"/>
      </w:pPr>
    </w:p>
    <w:p w14:paraId="7C33AF10" w14:textId="77777777" w:rsidR="00FF3F64" w:rsidRDefault="00C1380D">
      <w:pPr>
        <w:widowControl w:val="0"/>
        <w:autoSpaceDE w:val="0"/>
        <w:autoSpaceDN w:val="0"/>
        <w:adjustRightInd w:val="0"/>
        <w:rPr>
          <w:szCs w:val="22"/>
        </w:rPr>
      </w:pPr>
      <w:r>
        <w:t>La dose raccomandata dipende dal peso e dall’età del paziente. Il medico stabilirà la dose corretta. Il medico potrà aggiustare la dose nel corso del trattamento. Continui ad utilizzare tutti gli altri medicinali, a meno che il medico non le dica di interromperne qualcuno.</w:t>
      </w:r>
    </w:p>
    <w:p w14:paraId="7C33AF11" w14:textId="77777777" w:rsidR="00FF3F64" w:rsidRDefault="00FF3F64">
      <w:pPr>
        <w:widowControl w:val="0"/>
        <w:numPr>
          <w:ilvl w:val="12"/>
          <w:numId w:val="0"/>
        </w:numPr>
      </w:pPr>
    </w:p>
    <w:p w14:paraId="7C33AF12" w14:textId="77777777" w:rsidR="00FF3F64" w:rsidRDefault="00C1380D">
      <w:pPr>
        <w:widowControl w:val="0"/>
        <w:numPr>
          <w:ilvl w:val="12"/>
          <w:numId w:val="0"/>
        </w:numPr>
        <w:ind w:right="-2"/>
      </w:pPr>
      <w:r>
        <w:t>La Tabella 1 mostra le dosi singole e giornaliere totali di Pradaxa in milligrammi (mg). Le dosi dipendono dal peso in chilogrammi (kg) e dall’età in anni del paziente.</w:t>
      </w:r>
    </w:p>
    <w:p w14:paraId="7C33AF13" w14:textId="77777777" w:rsidR="00FF3F64" w:rsidRDefault="00FF3F64">
      <w:pPr>
        <w:widowControl w:val="0"/>
        <w:numPr>
          <w:ilvl w:val="12"/>
          <w:numId w:val="0"/>
        </w:numPr>
      </w:pPr>
    </w:p>
    <w:p w14:paraId="7C33AF14" w14:textId="77777777" w:rsidR="00FF3F64" w:rsidRDefault="00C1380D">
      <w:pPr>
        <w:keepNext/>
        <w:widowControl w:val="0"/>
        <w:numPr>
          <w:ilvl w:val="12"/>
          <w:numId w:val="0"/>
        </w:numPr>
        <w:ind w:left="1134" w:hanging="1134"/>
      </w:pPr>
      <w:r>
        <w:t>Tabella 1:</w:t>
      </w:r>
      <w:r>
        <w:tab/>
        <w:t>Tabella di dosaggio per Pradaxa capsule</w:t>
      </w:r>
    </w:p>
    <w:p w14:paraId="7C33AF15" w14:textId="77777777" w:rsidR="00FF3F64" w:rsidRDefault="00FF3F64">
      <w:pPr>
        <w:keepNext/>
        <w:widowControl w:val="0"/>
        <w:numPr>
          <w:ilvl w:val="12"/>
          <w:numId w:val="0"/>
        </w:numPr>
        <w:ind w:right="-2"/>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549"/>
        <w:gridCol w:w="1845"/>
        <w:gridCol w:w="2401"/>
      </w:tblGrid>
      <w:tr w:rsidR="00FF3F64" w14:paraId="7C33AF1B" w14:textId="77777777">
        <w:tc>
          <w:tcPr>
            <w:tcW w:w="2657" w:type="pct"/>
            <w:gridSpan w:val="2"/>
            <w:tcBorders>
              <w:top w:val="single" w:sz="4" w:space="0" w:color="auto"/>
              <w:left w:val="single" w:sz="4" w:space="0" w:color="auto"/>
              <w:bottom w:val="single" w:sz="4" w:space="0" w:color="auto"/>
              <w:right w:val="single" w:sz="4" w:space="0" w:color="auto"/>
            </w:tcBorders>
            <w:hideMark/>
          </w:tcPr>
          <w:p w14:paraId="7C33AF16" w14:textId="77777777" w:rsidR="00FF3F64" w:rsidRDefault="00C1380D">
            <w:pPr>
              <w:keepNext/>
              <w:widowControl w:val="0"/>
              <w:jc w:val="center"/>
              <w:rPr>
                <w:b/>
                <w:bCs/>
                <w:szCs w:val="22"/>
              </w:rPr>
            </w:pPr>
            <w:r>
              <w:rPr>
                <w:b/>
                <w:bCs/>
                <w:szCs w:val="22"/>
              </w:rPr>
              <w:t>Combinazioni peso/età</w:t>
            </w:r>
          </w:p>
        </w:tc>
        <w:tc>
          <w:tcPr>
            <w:tcW w:w="1018" w:type="pct"/>
            <w:vMerge w:val="restart"/>
            <w:tcBorders>
              <w:top w:val="single" w:sz="4" w:space="0" w:color="auto"/>
              <w:left w:val="single" w:sz="4" w:space="0" w:color="auto"/>
              <w:bottom w:val="single" w:sz="4" w:space="0" w:color="auto"/>
              <w:right w:val="single" w:sz="4" w:space="0" w:color="auto"/>
            </w:tcBorders>
            <w:hideMark/>
          </w:tcPr>
          <w:p w14:paraId="7C33AF17" w14:textId="77777777" w:rsidR="00FF3F64" w:rsidRDefault="00C1380D">
            <w:pPr>
              <w:keepNext/>
              <w:widowControl w:val="0"/>
              <w:jc w:val="center"/>
              <w:rPr>
                <w:b/>
                <w:bCs/>
                <w:szCs w:val="22"/>
              </w:rPr>
            </w:pPr>
            <w:r>
              <w:rPr>
                <w:b/>
                <w:bCs/>
                <w:szCs w:val="22"/>
              </w:rPr>
              <w:t>Dose singola</w:t>
            </w:r>
          </w:p>
          <w:p w14:paraId="7C33AF18" w14:textId="77777777" w:rsidR="00FF3F64" w:rsidRDefault="00C1380D">
            <w:pPr>
              <w:keepNext/>
              <w:widowControl w:val="0"/>
              <w:jc w:val="center"/>
              <w:rPr>
                <w:b/>
                <w:bCs/>
                <w:szCs w:val="22"/>
              </w:rPr>
            </w:pPr>
            <w:r>
              <w:rPr>
                <w:b/>
                <w:bCs/>
                <w:szCs w:val="22"/>
              </w:rPr>
              <w:t>in mg</w:t>
            </w:r>
          </w:p>
        </w:tc>
        <w:tc>
          <w:tcPr>
            <w:tcW w:w="1326" w:type="pct"/>
            <w:vMerge w:val="restart"/>
            <w:tcBorders>
              <w:top w:val="single" w:sz="4" w:space="0" w:color="auto"/>
              <w:left w:val="single" w:sz="4" w:space="0" w:color="auto"/>
              <w:bottom w:val="single" w:sz="4" w:space="0" w:color="auto"/>
              <w:right w:val="single" w:sz="4" w:space="0" w:color="auto"/>
            </w:tcBorders>
            <w:hideMark/>
          </w:tcPr>
          <w:p w14:paraId="7C33AF19" w14:textId="77777777" w:rsidR="00FF3F64" w:rsidRDefault="00C1380D">
            <w:pPr>
              <w:keepNext/>
              <w:widowControl w:val="0"/>
              <w:jc w:val="center"/>
              <w:rPr>
                <w:b/>
                <w:bCs/>
                <w:szCs w:val="22"/>
              </w:rPr>
            </w:pPr>
            <w:r>
              <w:rPr>
                <w:b/>
                <w:bCs/>
                <w:szCs w:val="22"/>
              </w:rPr>
              <w:t>Dose giornaliera totale</w:t>
            </w:r>
          </w:p>
          <w:p w14:paraId="7C33AF1A" w14:textId="77777777" w:rsidR="00FF3F64" w:rsidRDefault="00C1380D">
            <w:pPr>
              <w:keepNext/>
              <w:widowControl w:val="0"/>
              <w:jc w:val="center"/>
              <w:rPr>
                <w:b/>
                <w:bCs/>
                <w:szCs w:val="22"/>
              </w:rPr>
            </w:pPr>
            <w:r>
              <w:rPr>
                <w:b/>
                <w:bCs/>
                <w:szCs w:val="22"/>
              </w:rPr>
              <w:t>in mg</w:t>
            </w:r>
          </w:p>
        </w:tc>
      </w:tr>
      <w:tr w:rsidR="00FF3F64" w14:paraId="7C33AF20" w14:textId="77777777">
        <w:tc>
          <w:tcPr>
            <w:tcW w:w="1250" w:type="pct"/>
            <w:tcBorders>
              <w:top w:val="single" w:sz="4" w:space="0" w:color="auto"/>
              <w:left w:val="single" w:sz="4" w:space="0" w:color="auto"/>
              <w:bottom w:val="single" w:sz="4" w:space="0" w:color="auto"/>
              <w:right w:val="single" w:sz="4" w:space="0" w:color="auto"/>
            </w:tcBorders>
            <w:hideMark/>
          </w:tcPr>
          <w:p w14:paraId="7C33AF1C" w14:textId="77777777" w:rsidR="00FF3F64" w:rsidRDefault="00C1380D">
            <w:pPr>
              <w:keepNext/>
              <w:widowControl w:val="0"/>
              <w:jc w:val="center"/>
              <w:rPr>
                <w:b/>
                <w:bCs/>
                <w:szCs w:val="22"/>
              </w:rPr>
            </w:pPr>
            <w:r>
              <w:rPr>
                <w:b/>
                <w:bCs/>
                <w:szCs w:val="22"/>
              </w:rPr>
              <w:t>Peso in kg</w:t>
            </w:r>
          </w:p>
        </w:tc>
        <w:tc>
          <w:tcPr>
            <w:tcW w:w="1407" w:type="pct"/>
            <w:tcBorders>
              <w:top w:val="single" w:sz="4" w:space="0" w:color="auto"/>
              <w:left w:val="single" w:sz="4" w:space="0" w:color="auto"/>
              <w:bottom w:val="single" w:sz="4" w:space="0" w:color="auto"/>
              <w:right w:val="single" w:sz="4" w:space="0" w:color="auto"/>
            </w:tcBorders>
            <w:hideMark/>
          </w:tcPr>
          <w:p w14:paraId="7C33AF1D" w14:textId="77777777" w:rsidR="00FF3F64" w:rsidRDefault="00C1380D">
            <w:pPr>
              <w:keepNext/>
              <w:widowControl w:val="0"/>
              <w:jc w:val="center"/>
              <w:rPr>
                <w:b/>
                <w:bCs/>
                <w:szCs w:val="22"/>
              </w:rPr>
            </w:pPr>
            <w:r>
              <w:rPr>
                <w:b/>
                <w:bCs/>
                <w:szCs w:val="22"/>
              </w:rPr>
              <w:t>Età in anni</w:t>
            </w:r>
          </w:p>
        </w:tc>
        <w:tc>
          <w:tcPr>
            <w:tcW w:w="1018" w:type="pct"/>
            <w:vMerge/>
            <w:tcBorders>
              <w:top w:val="single" w:sz="4" w:space="0" w:color="auto"/>
              <w:left w:val="single" w:sz="4" w:space="0" w:color="auto"/>
              <w:bottom w:val="single" w:sz="4" w:space="0" w:color="auto"/>
              <w:right w:val="single" w:sz="4" w:space="0" w:color="auto"/>
            </w:tcBorders>
            <w:vAlign w:val="center"/>
            <w:hideMark/>
          </w:tcPr>
          <w:p w14:paraId="7C33AF1E" w14:textId="77777777" w:rsidR="00FF3F64" w:rsidRDefault="00FF3F64">
            <w:pPr>
              <w:keepNext/>
              <w:widowControl w:val="0"/>
              <w:rPr>
                <w:b/>
                <w:bCs/>
                <w:szCs w:val="22"/>
              </w:rPr>
            </w:pPr>
          </w:p>
        </w:tc>
        <w:tc>
          <w:tcPr>
            <w:tcW w:w="1326" w:type="pct"/>
            <w:vMerge/>
            <w:tcBorders>
              <w:top w:val="single" w:sz="4" w:space="0" w:color="auto"/>
              <w:left w:val="single" w:sz="4" w:space="0" w:color="auto"/>
              <w:bottom w:val="single" w:sz="4" w:space="0" w:color="auto"/>
              <w:right w:val="single" w:sz="4" w:space="0" w:color="auto"/>
            </w:tcBorders>
            <w:vAlign w:val="center"/>
            <w:hideMark/>
          </w:tcPr>
          <w:p w14:paraId="7C33AF1F" w14:textId="77777777" w:rsidR="00FF3F64" w:rsidRDefault="00FF3F64">
            <w:pPr>
              <w:keepNext/>
              <w:widowControl w:val="0"/>
              <w:rPr>
                <w:b/>
                <w:bCs/>
                <w:szCs w:val="22"/>
              </w:rPr>
            </w:pPr>
          </w:p>
        </w:tc>
      </w:tr>
      <w:tr w:rsidR="00FF3F64" w14:paraId="7C33AF25" w14:textId="77777777">
        <w:tc>
          <w:tcPr>
            <w:tcW w:w="1250" w:type="pct"/>
            <w:tcBorders>
              <w:top w:val="single" w:sz="4" w:space="0" w:color="auto"/>
              <w:left w:val="single" w:sz="4" w:space="0" w:color="auto"/>
              <w:bottom w:val="single" w:sz="4" w:space="0" w:color="auto"/>
              <w:right w:val="single" w:sz="4" w:space="0" w:color="auto"/>
            </w:tcBorders>
            <w:hideMark/>
          </w:tcPr>
          <w:p w14:paraId="7C33AF21" w14:textId="77777777" w:rsidR="00FF3F64" w:rsidRDefault="00C1380D">
            <w:pPr>
              <w:keepNext/>
              <w:widowControl w:val="0"/>
              <w:rPr>
                <w:bCs/>
                <w:szCs w:val="22"/>
              </w:rPr>
            </w:pPr>
            <w:r>
              <w:rPr>
                <w:bCs/>
                <w:szCs w:val="22"/>
              </w:rPr>
              <w:t>da 11 a meno di 13 kg</w:t>
            </w:r>
          </w:p>
        </w:tc>
        <w:tc>
          <w:tcPr>
            <w:tcW w:w="1407" w:type="pct"/>
            <w:tcBorders>
              <w:top w:val="single" w:sz="4" w:space="0" w:color="auto"/>
              <w:left w:val="single" w:sz="4" w:space="0" w:color="auto"/>
              <w:bottom w:val="single" w:sz="4" w:space="0" w:color="auto"/>
              <w:right w:val="single" w:sz="4" w:space="0" w:color="auto"/>
            </w:tcBorders>
            <w:hideMark/>
          </w:tcPr>
          <w:p w14:paraId="7C33AF22" w14:textId="77777777" w:rsidR="00FF3F64" w:rsidRDefault="00C1380D">
            <w:pPr>
              <w:keepNext/>
              <w:widowControl w:val="0"/>
              <w:rPr>
                <w:bCs/>
                <w:szCs w:val="22"/>
              </w:rPr>
            </w:pPr>
            <w:r>
              <w:rPr>
                <w:bCs/>
                <w:szCs w:val="22"/>
              </w:rPr>
              <w:t>da 8 a meno di 9 anni</w:t>
            </w:r>
          </w:p>
        </w:tc>
        <w:tc>
          <w:tcPr>
            <w:tcW w:w="1018" w:type="pct"/>
            <w:tcBorders>
              <w:top w:val="single" w:sz="4" w:space="0" w:color="auto"/>
              <w:left w:val="single" w:sz="4" w:space="0" w:color="auto"/>
              <w:bottom w:val="single" w:sz="4" w:space="0" w:color="auto"/>
              <w:right w:val="single" w:sz="4" w:space="0" w:color="auto"/>
            </w:tcBorders>
            <w:hideMark/>
          </w:tcPr>
          <w:p w14:paraId="7C33AF23" w14:textId="77777777" w:rsidR="00FF3F64" w:rsidRDefault="00C1380D">
            <w:pPr>
              <w:keepNext/>
              <w:widowControl w:val="0"/>
              <w:jc w:val="center"/>
              <w:rPr>
                <w:bCs/>
                <w:szCs w:val="22"/>
              </w:rPr>
            </w:pPr>
            <w:r>
              <w:rPr>
                <w:bCs/>
                <w:szCs w:val="22"/>
              </w:rPr>
              <w:t>75</w:t>
            </w:r>
          </w:p>
        </w:tc>
        <w:tc>
          <w:tcPr>
            <w:tcW w:w="1326" w:type="pct"/>
            <w:tcBorders>
              <w:top w:val="single" w:sz="4" w:space="0" w:color="auto"/>
              <w:left w:val="single" w:sz="4" w:space="0" w:color="auto"/>
              <w:bottom w:val="single" w:sz="4" w:space="0" w:color="auto"/>
              <w:right w:val="single" w:sz="4" w:space="0" w:color="auto"/>
            </w:tcBorders>
            <w:hideMark/>
          </w:tcPr>
          <w:p w14:paraId="7C33AF24" w14:textId="77777777" w:rsidR="00FF3F64" w:rsidRDefault="00C1380D">
            <w:pPr>
              <w:keepNext/>
              <w:widowControl w:val="0"/>
              <w:jc w:val="center"/>
              <w:rPr>
                <w:bCs/>
                <w:szCs w:val="22"/>
              </w:rPr>
            </w:pPr>
            <w:r>
              <w:rPr>
                <w:bCs/>
                <w:szCs w:val="22"/>
              </w:rPr>
              <w:t>150</w:t>
            </w:r>
          </w:p>
        </w:tc>
      </w:tr>
      <w:tr w:rsidR="00FF3F64" w14:paraId="7C33AF2A" w14:textId="77777777">
        <w:tc>
          <w:tcPr>
            <w:tcW w:w="1250" w:type="pct"/>
            <w:tcBorders>
              <w:top w:val="single" w:sz="4" w:space="0" w:color="auto"/>
              <w:left w:val="single" w:sz="4" w:space="0" w:color="auto"/>
              <w:bottom w:val="single" w:sz="4" w:space="0" w:color="auto"/>
              <w:right w:val="single" w:sz="4" w:space="0" w:color="auto"/>
            </w:tcBorders>
            <w:hideMark/>
          </w:tcPr>
          <w:p w14:paraId="7C33AF26" w14:textId="77777777" w:rsidR="00FF3F64" w:rsidRDefault="00C1380D">
            <w:pPr>
              <w:keepNext/>
              <w:widowControl w:val="0"/>
              <w:rPr>
                <w:bCs/>
                <w:szCs w:val="22"/>
              </w:rPr>
            </w:pPr>
            <w:r>
              <w:rPr>
                <w:bCs/>
                <w:szCs w:val="22"/>
              </w:rPr>
              <w:t>da 13 a meno di 16 kg</w:t>
            </w:r>
          </w:p>
        </w:tc>
        <w:tc>
          <w:tcPr>
            <w:tcW w:w="1407" w:type="pct"/>
            <w:tcBorders>
              <w:top w:val="single" w:sz="4" w:space="0" w:color="auto"/>
              <w:left w:val="single" w:sz="4" w:space="0" w:color="auto"/>
              <w:bottom w:val="single" w:sz="4" w:space="0" w:color="auto"/>
              <w:right w:val="single" w:sz="4" w:space="0" w:color="auto"/>
            </w:tcBorders>
            <w:hideMark/>
          </w:tcPr>
          <w:p w14:paraId="7C33AF27" w14:textId="77777777" w:rsidR="00FF3F64" w:rsidRDefault="00C1380D">
            <w:pPr>
              <w:keepNext/>
              <w:widowControl w:val="0"/>
              <w:rPr>
                <w:bCs/>
                <w:szCs w:val="22"/>
              </w:rPr>
            </w:pPr>
            <w:r>
              <w:rPr>
                <w:bCs/>
                <w:szCs w:val="22"/>
              </w:rPr>
              <w:t>da 8 a meno di 11 anni</w:t>
            </w:r>
          </w:p>
        </w:tc>
        <w:tc>
          <w:tcPr>
            <w:tcW w:w="1018" w:type="pct"/>
            <w:tcBorders>
              <w:top w:val="single" w:sz="4" w:space="0" w:color="auto"/>
              <w:left w:val="single" w:sz="4" w:space="0" w:color="auto"/>
              <w:bottom w:val="single" w:sz="4" w:space="0" w:color="auto"/>
              <w:right w:val="single" w:sz="4" w:space="0" w:color="auto"/>
            </w:tcBorders>
            <w:hideMark/>
          </w:tcPr>
          <w:p w14:paraId="7C33AF28" w14:textId="77777777" w:rsidR="00FF3F64" w:rsidRDefault="00C1380D">
            <w:pPr>
              <w:keepNext/>
              <w:widowControl w:val="0"/>
              <w:jc w:val="center"/>
              <w:rPr>
                <w:bCs/>
                <w:szCs w:val="22"/>
              </w:rPr>
            </w:pPr>
            <w:r>
              <w:rPr>
                <w:bCs/>
                <w:szCs w:val="22"/>
              </w:rPr>
              <w:t>110</w:t>
            </w:r>
          </w:p>
        </w:tc>
        <w:tc>
          <w:tcPr>
            <w:tcW w:w="1326" w:type="pct"/>
            <w:tcBorders>
              <w:top w:val="single" w:sz="4" w:space="0" w:color="auto"/>
              <w:left w:val="single" w:sz="4" w:space="0" w:color="auto"/>
              <w:bottom w:val="single" w:sz="4" w:space="0" w:color="auto"/>
              <w:right w:val="single" w:sz="4" w:space="0" w:color="auto"/>
            </w:tcBorders>
            <w:hideMark/>
          </w:tcPr>
          <w:p w14:paraId="7C33AF29" w14:textId="77777777" w:rsidR="00FF3F64" w:rsidRDefault="00C1380D">
            <w:pPr>
              <w:keepNext/>
              <w:widowControl w:val="0"/>
              <w:jc w:val="center"/>
              <w:rPr>
                <w:bCs/>
                <w:szCs w:val="22"/>
              </w:rPr>
            </w:pPr>
            <w:r>
              <w:rPr>
                <w:bCs/>
                <w:szCs w:val="22"/>
              </w:rPr>
              <w:t>220</w:t>
            </w:r>
          </w:p>
        </w:tc>
      </w:tr>
      <w:tr w:rsidR="00FF3F64" w14:paraId="7C33AF2F" w14:textId="77777777">
        <w:tc>
          <w:tcPr>
            <w:tcW w:w="1250" w:type="pct"/>
            <w:tcBorders>
              <w:top w:val="single" w:sz="4" w:space="0" w:color="auto"/>
              <w:left w:val="single" w:sz="4" w:space="0" w:color="auto"/>
              <w:bottom w:val="single" w:sz="4" w:space="0" w:color="auto"/>
              <w:right w:val="single" w:sz="4" w:space="0" w:color="auto"/>
            </w:tcBorders>
            <w:hideMark/>
          </w:tcPr>
          <w:p w14:paraId="7C33AF2B" w14:textId="77777777" w:rsidR="00FF3F64" w:rsidRDefault="00C1380D">
            <w:pPr>
              <w:keepNext/>
              <w:widowControl w:val="0"/>
              <w:rPr>
                <w:bCs/>
                <w:szCs w:val="22"/>
              </w:rPr>
            </w:pPr>
            <w:r>
              <w:rPr>
                <w:bCs/>
                <w:szCs w:val="22"/>
              </w:rPr>
              <w:t>da 16 a meno di 21 kg</w:t>
            </w:r>
          </w:p>
        </w:tc>
        <w:tc>
          <w:tcPr>
            <w:tcW w:w="1407" w:type="pct"/>
            <w:tcBorders>
              <w:top w:val="single" w:sz="4" w:space="0" w:color="auto"/>
              <w:left w:val="single" w:sz="4" w:space="0" w:color="auto"/>
              <w:bottom w:val="single" w:sz="4" w:space="0" w:color="auto"/>
              <w:right w:val="single" w:sz="4" w:space="0" w:color="auto"/>
            </w:tcBorders>
            <w:hideMark/>
          </w:tcPr>
          <w:p w14:paraId="7C33AF2C" w14:textId="77777777" w:rsidR="00FF3F64" w:rsidRDefault="00C1380D">
            <w:pPr>
              <w:keepNext/>
              <w:widowControl w:val="0"/>
              <w:rPr>
                <w:bCs/>
                <w:szCs w:val="22"/>
              </w:rPr>
            </w:pPr>
            <w:r>
              <w:rPr>
                <w:bCs/>
                <w:szCs w:val="22"/>
              </w:rPr>
              <w:t>da 8 a meno di 14 anni</w:t>
            </w:r>
          </w:p>
        </w:tc>
        <w:tc>
          <w:tcPr>
            <w:tcW w:w="1018" w:type="pct"/>
            <w:tcBorders>
              <w:top w:val="single" w:sz="4" w:space="0" w:color="auto"/>
              <w:left w:val="single" w:sz="4" w:space="0" w:color="auto"/>
              <w:bottom w:val="single" w:sz="4" w:space="0" w:color="auto"/>
              <w:right w:val="single" w:sz="4" w:space="0" w:color="auto"/>
            </w:tcBorders>
            <w:hideMark/>
          </w:tcPr>
          <w:p w14:paraId="7C33AF2D" w14:textId="77777777" w:rsidR="00FF3F64" w:rsidRDefault="00C1380D">
            <w:pPr>
              <w:keepNext/>
              <w:widowControl w:val="0"/>
              <w:jc w:val="center"/>
              <w:rPr>
                <w:bCs/>
                <w:szCs w:val="22"/>
              </w:rPr>
            </w:pPr>
            <w:r>
              <w:rPr>
                <w:bCs/>
                <w:szCs w:val="22"/>
              </w:rPr>
              <w:t>110</w:t>
            </w:r>
          </w:p>
        </w:tc>
        <w:tc>
          <w:tcPr>
            <w:tcW w:w="1326" w:type="pct"/>
            <w:tcBorders>
              <w:top w:val="single" w:sz="4" w:space="0" w:color="auto"/>
              <w:left w:val="single" w:sz="4" w:space="0" w:color="auto"/>
              <w:bottom w:val="single" w:sz="4" w:space="0" w:color="auto"/>
              <w:right w:val="single" w:sz="4" w:space="0" w:color="auto"/>
            </w:tcBorders>
            <w:hideMark/>
          </w:tcPr>
          <w:p w14:paraId="7C33AF2E" w14:textId="77777777" w:rsidR="00FF3F64" w:rsidRDefault="00C1380D">
            <w:pPr>
              <w:keepNext/>
              <w:widowControl w:val="0"/>
              <w:jc w:val="center"/>
              <w:rPr>
                <w:bCs/>
                <w:szCs w:val="22"/>
              </w:rPr>
            </w:pPr>
            <w:r>
              <w:rPr>
                <w:bCs/>
                <w:szCs w:val="22"/>
              </w:rPr>
              <w:t>220</w:t>
            </w:r>
          </w:p>
        </w:tc>
      </w:tr>
      <w:tr w:rsidR="00FF3F64" w14:paraId="7C33AF34" w14:textId="77777777">
        <w:tc>
          <w:tcPr>
            <w:tcW w:w="1250" w:type="pct"/>
            <w:tcBorders>
              <w:top w:val="single" w:sz="4" w:space="0" w:color="auto"/>
              <w:left w:val="single" w:sz="4" w:space="0" w:color="auto"/>
              <w:bottom w:val="single" w:sz="4" w:space="0" w:color="auto"/>
              <w:right w:val="single" w:sz="4" w:space="0" w:color="auto"/>
            </w:tcBorders>
            <w:hideMark/>
          </w:tcPr>
          <w:p w14:paraId="7C33AF30" w14:textId="77777777" w:rsidR="00FF3F64" w:rsidRDefault="00C1380D">
            <w:pPr>
              <w:keepNext/>
              <w:widowControl w:val="0"/>
              <w:rPr>
                <w:bCs/>
                <w:szCs w:val="22"/>
              </w:rPr>
            </w:pPr>
            <w:r>
              <w:rPr>
                <w:bCs/>
                <w:szCs w:val="22"/>
              </w:rPr>
              <w:t>da 21 a meno di 26 kg</w:t>
            </w:r>
          </w:p>
        </w:tc>
        <w:tc>
          <w:tcPr>
            <w:tcW w:w="1407" w:type="pct"/>
            <w:tcBorders>
              <w:top w:val="single" w:sz="4" w:space="0" w:color="auto"/>
              <w:left w:val="single" w:sz="4" w:space="0" w:color="auto"/>
              <w:bottom w:val="single" w:sz="4" w:space="0" w:color="auto"/>
              <w:right w:val="single" w:sz="4" w:space="0" w:color="auto"/>
            </w:tcBorders>
            <w:hideMark/>
          </w:tcPr>
          <w:p w14:paraId="7C33AF31" w14:textId="77777777" w:rsidR="00FF3F64" w:rsidRDefault="00C1380D">
            <w:pPr>
              <w:keepNext/>
              <w:widowControl w:val="0"/>
              <w:rPr>
                <w:bCs/>
                <w:szCs w:val="22"/>
              </w:rPr>
            </w:pPr>
            <w:r>
              <w:rPr>
                <w:bCs/>
                <w:szCs w:val="22"/>
              </w:rPr>
              <w:t>da 8 a meno di 16 anni</w:t>
            </w:r>
          </w:p>
        </w:tc>
        <w:tc>
          <w:tcPr>
            <w:tcW w:w="1018" w:type="pct"/>
            <w:tcBorders>
              <w:top w:val="single" w:sz="4" w:space="0" w:color="auto"/>
              <w:left w:val="single" w:sz="4" w:space="0" w:color="auto"/>
              <w:bottom w:val="single" w:sz="4" w:space="0" w:color="auto"/>
              <w:right w:val="single" w:sz="4" w:space="0" w:color="auto"/>
            </w:tcBorders>
            <w:hideMark/>
          </w:tcPr>
          <w:p w14:paraId="7C33AF32" w14:textId="77777777" w:rsidR="00FF3F64" w:rsidRDefault="00C1380D">
            <w:pPr>
              <w:keepNext/>
              <w:widowControl w:val="0"/>
              <w:jc w:val="center"/>
              <w:rPr>
                <w:bCs/>
                <w:szCs w:val="22"/>
              </w:rPr>
            </w:pPr>
            <w:r>
              <w:rPr>
                <w:bCs/>
                <w:szCs w:val="22"/>
              </w:rPr>
              <w:t>150</w:t>
            </w:r>
          </w:p>
        </w:tc>
        <w:tc>
          <w:tcPr>
            <w:tcW w:w="1326" w:type="pct"/>
            <w:tcBorders>
              <w:top w:val="single" w:sz="4" w:space="0" w:color="auto"/>
              <w:left w:val="single" w:sz="4" w:space="0" w:color="auto"/>
              <w:bottom w:val="single" w:sz="4" w:space="0" w:color="auto"/>
              <w:right w:val="single" w:sz="4" w:space="0" w:color="auto"/>
            </w:tcBorders>
            <w:hideMark/>
          </w:tcPr>
          <w:p w14:paraId="7C33AF33" w14:textId="77777777" w:rsidR="00FF3F64" w:rsidRDefault="00C1380D">
            <w:pPr>
              <w:keepNext/>
              <w:widowControl w:val="0"/>
              <w:jc w:val="center"/>
              <w:rPr>
                <w:bCs/>
                <w:szCs w:val="22"/>
              </w:rPr>
            </w:pPr>
            <w:r>
              <w:rPr>
                <w:bCs/>
                <w:szCs w:val="22"/>
              </w:rPr>
              <w:t>300</w:t>
            </w:r>
          </w:p>
        </w:tc>
      </w:tr>
      <w:tr w:rsidR="00FF3F64" w14:paraId="7C33AF39" w14:textId="77777777">
        <w:tc>
          <w:tcPr>
            <w:tcW w:w="1250" w:type="pct"/>
            <w:tcBorders>
              <w:top w:val="single" w:sz="4" w:space="0" w:color="auto"/>
              <w:left w:val="single" w:sz="4" w:space="0" w:color="auto"/>
              <w:bottom w:val="single" w:sz="4" w:space="0" w:color="auto"/>
              <w:right w:val="single" w:sz="4" w:space="0" w:color="auto"/>
            </w:tcBorders>
            <w:hideMark/>
          </w:tcPr>
          <w:p w14:paraId="7C33AF35" w14:textId="77777777" w:rsidR="00FF3F64" w:rsidRDefault="00C1380D">
            <w:pPr>
              <w:keepNext/>
              <w:widowControl w:val="0"/>
              <w:rPr>
                <w:bCs/>
                <w:szCs w:val="22"/>
              </w:rPr>
            </w:pPr>
            <w:r>
              <w:rPr>
                <w:bCs/>
                <w:szCs w:val="22"/>
              </w:rPr>
              <w:t>da 26 a meno di 31 kg</w:t>
            </w:r>
          </w:p>
        </w:tc>
        <w:tc>
          <w:tcPr>
            <w:tcW w:w="1407" w:type="pct"/>
            <w:tcBorders>
              <w:top w:val="single" w:sz="4" w:space="0" w:color="auto"/>
              <w:left w:val="single" w:sz="4" w:space="0" w:color="auto"/>
              <w:bottom w:val="single" w:sz="4" w:space="0" w:color="auto"/>
              <w:right w:val="single" w:sz="4" w:space="0" w:color="auto"/>
            </w:tcBorders>
            <w:hideMark/>
          </w:tcPr>
          <w:p w14:paraId="7C33AF36" w14:textId="77777777" w:rsidR="00FF3F64" w:rsidRDefault="00C1380D">
            <w:pPr>
              <w:keepNext/>
              <w:widowControl w:val="0"/>
              <w:rPr>
                <w:bCs/>
                <w:szCs w:val="22"/>
              </w:rPr>
            </w:pPr>
            <w:r>
              <w:rPr>
                <w:bCs/>
                <w:szCs w:val="22"/>
              </w:rPr>
              <w:t>da 8 a meno di 18 anni</w:t>
            </w:r>
          </w:p>
        </w:tc>
        <w:tc>
          <w:tcPr>
            <w:tcW w:w="1018" w:type="pct"/>
            <w:tcBorders>
              <w:top w:val="single" w:sz="4" w:space="0" w:color="auto"/>
              <w:left w:val="single" w:sz="4" w:space="0" w:color="auto"/>
              <w:bottom w:val="single" w:sz="4" w:space="0" w:color="auto"/>
              <w:right w:val="single" w:sz="4" w:space="0" w:color="auto"/>
            </w:tcBorders>
            <w:hideMark/>
          </w:tcPr>
          <w:p w14:paraId="7C33AF37" w14:textId="77777777" w:rsidR="00FF3F64" w:rsidRDefault="00C1380D">
            <w:pPr>
              <w:keepNext/>
              <w:widowControl w:val="0"/>
              <w:jc w:val="center"/>
              <w:rPr>
                <w:bCs/>
                <w:szCs w:val="22"/>
              </w:rPr>
            </w:pPr>
            <w:r>
              <w:rPr>
                <w:bCs/>
                <w:szCs w:val="22"/>
              </w:rPr>
              <w:t>150</w:t>
            </w:r>
          </w:p>
        </w:tc>
        <w:tc>
          <w:tcPr>
            <w:tcW w:w="1326" w:type="pct"/>
            <w:tcBorders>
              <w:top w:val="single" w:sz="4" w:space="0" w:color="auto"/>
              <w:left w:val="single" w:sz="4" w:space="0" w:color="auto"/>
              <w:bottom w:val="single" w:sz="4" w:space="0" w:color="auto"/>
              <w:right w:val="single" w:sz="4" w:space="0" w:color="auto"/>
            </w:tcBorders>
            <w:hideMark/>
          </w:tcPr>
          <w:p w14:paraId="7C33AF38" w14:textId="77777777" w:rsidR="00FF3F64" w:rsidRDefault="00C1380D">
            <w:pPr>
              <w:keepNext/>
              <w:widowControl w:val="0"/>
              <w:jc w:val="center"/>
              <w:rPr>
                <w:bCs/>
                <w:szCs w:val="22"/>
              </w:rPr>
            </w:pPr>
            <w:r>
              <w:rPr>
                <w:bCs/>
                <w:szCs w:val="22"/>
              </w:rPr>
              <w:t>300</w:t>
            </w:r>
          </w:p>
        </w:tc>
      </w:tr>
      <w:tr w:rsidR="00FF3F64" w14:paraId="7C33AF3E" w14:textId="77777777">
        <w:tc>
          <w:tcPr>
            <w:tcW w:w="1250" w:type="pct"/>
            <w:tcBorders>
              <w:top w:val="single" w:sz="4" w:space="0" w:color="auto"/>
              <w:left w:val="single" w:sz="4" w:space="0" w:color="auto"/>
              <w:bottom w:val="single" w:sz="4" w:space="0" w:color="auto"/>
              <w:right w:val="single" w:sz="4" w:space="0" w:color="auto"/>
            </w:tcBorders>
            <w:hideMark/>
          </w:tcPr>
          <w:p w14:paraId="7C33AF3A" w14:textId="77777777" w:rsidR="00FF3F64" w:rsidRDefault="00C1380D">
            <w:pPr>
              <w:keepNext/>
              <w:widowControl w:val="0"/>
              <w:rPr>
                <w:bCs/>
                <w:szCs w:val="22"/>
              </w:rPr>
            </w:pPr>
            <w:r>
              <w:rPr>
                <w:bCs/>
                <w:szCs w:val="22"/>
              </w:rPr>
              <w:t>da 31 a meno di 41 kg</w:t>
            </w:r>
          </w:p>
        </w:tc>
        <w:tc>
          <w:tcPr>
            <w:tcW w:w="1407" w:type="pct"/>
            <w:tcBorders>
              <w:top w:val="single" w:sz="4" w:space="0" w:color="auto"/>
              <w:left w:val="single" w:sz="4" w:space="0" w:color="auto"/>
              <w:bottom w:val="single" w:sz="4" w:space="0" w:color="auto"/>
              <w:right w:val="single" w:sz="4" w:space="0" w:color="auto"/>
            </w:tcBorders>
            <w:hideMark/>
          </w:tcPr>
          <w:p w14:paraId="7C33AF3B" w14:textId="77777777" w:rsidR="00FF3F64" w:rsidRDefault="00C1380D">
            <w:pPr>
              <w:keepNext/>
              <w:widowControl w:val="0"/>
              <w:rPr>
                <w:bCs/>
                <w:szCs w:val="22"/>
              </w:rPr>
            </w:pPr>
            <w:r>
              <w:rPr>
                <w:bCs/>
                <w:szCs w:val="22"/>
              </w:rPr>
              <w:t>da 8 a meno di 18 anni</w:t>
            </w:r>
          </w:p>
        </w:tc>
        <w:tc>
          <w:tcPr>
            <w:tcW w:w="1018" w:type="pct"/>
            <w:tcBorders>
              <w:top w:val="single" w:sz="4" w:space="0" w:color="auto"/>
              <w:left w:val="single" w:sz="4" w:space="0" w:color="auto"/>
              <w:bottom w:val="single" w:sz="4" w:space="0" w:color="auto"/>
              <w:right w:val="single" w:sz="4" w:space="0" w:color="auto"/>
            </w:tcBorders>
            <w:hideMark/>
          </w:tcPr>
          <w:p w14:paraId="7C33AF3C" w14:textId="77777777" w:rsidR="00FF3F64" w:rsidRDefault="00C1380D">
            <w:pPr>
              <w:keepNext/>
              <w:widowControl w:val="0"/>
              <w:jc w:val="center"/>
              <w:rPr>
                <w:bCs/>
                <w:szCs w:val="22"/>
              </w:rPr>
            </w:pPr>
            <w:r>
              <w:rPr>
                <w:bCs/>
                <w:szCs w:val="22"/>
              </w:rPr>
              <w:t>185</w:t>
            </w:r>
          </w:p>
        </w:tc>
        <w:tc>
          <w:tcPr>
            <w:tcW w:w="1326" w:type="pct"/>
            <w:tcBorders>
              <w:top w:val="single" w:sz="4" w:space="0" w:color="auto"/>
              <w:left w:val="single" w:sz="4" w:space="0" w:color="auto"/>
              <w:bottom w:val="single" w:sz="4" w:space="0" w:color="auto"/>
              <w:right w:val="single" w:sz="4" w:space="0" w:color="auto"/>
            </w:tcBorders>
            <w:hideMark/>
          </w:tcPr>
          <w:p w14:paraId="7C33AF3D" w14:textId="77777777" w:rsidR="00FF3F64" w:rsidRDefault="00C1380D">
            <w:pPr>
              <w:keepNext/>
              <w:widowControl w:val="0"/>
              <w:jc w:val="center"/>
              <w:rPr>
                <w:bCs/>
                <w:szCs w:val="22"/>
              </w:rPr>
            </w:pPr>
            <w:r>
              <w:rPr>
                <w:bCs/>
                <w:szCs w:val="22"/>
              </w:rPr>
              <w:t>370</w:t>
            </w:r>
          </w:p>
        </w:tc>
      </w:tr>
      <w:tr w:rsidR="00FF3F64" w14:paraId="7C33AF43" w14:textId="77777777">
        <w:tc>
          <w:tcPr>
            <w:tcW w:w="1250" w:type="pct"/>
            <w:tcBorders>
              <w:top w:val="single" w:sz="4" w:space="0" w:color="auto"/>
              <w:left w:val="single" w:sz="4" w:space="0" w:color="auto"/>
              <w:bottom w:val="single" w:sz="4" w:space="0" w:color="auto"/>
              <w:right w:val="single" w:sz="4" w:space="0" w:color="auto"/>
            </w:tcBorders>
            <w:hideMark/>
          </w:tcPr>
          <w:p w14:paraId="7C33AF3F" w14:textId="77777777" w:rsidR="00FF3F64" w:rsidRDefault="00C1380D">
            <w:pPr>
              <w:keepNext/>
              <w:widowControl w:val="0"/>
              <w:rPr>
                <w:bCs/>
                <w:szCs w:val="22"/>
              </w:rPr>
            </w:pPr>
            <w:r>
              <w:rPr>
                <w:bCs/>
                <w:szCs w:val="22"/>
              </w:rPr>
              <w:t>da 41 a meno di 51 kg</w:t>
            </w:r>
          </w:p>
        </w:tc>
        <w:tc>
          <w:tcPr>
            <w:tcW w:w="1407" w:type="pct"/>
            <w:tcBorders>
              <w:top w:val="single" w:sz="4" w:space="0" w:color="auto"/>
              <w:left w:val="single" w:sz="4" w:space="0" w:color="auto"/>
              <w:bottom w:val="single" w:sz="4" w:space="0" w:color="auto"/>
              <w:right w:val="single" w:sz="4" w:space="0" w:color="auto"/>
            </w:tcBorders>
            <w:hideMark/>
          </w:tcPr>
          <w:p w14:paraId="7C33AF40" w14:textId="77777777" w:rsidR="00FF3F64" w:rsidRDefault="00C1380D">
            <w:pPr>
              <w:keepNext/>
              <w:widowControl w:val="0"/>
              <w:rPr>
                <w:bCs/>
                <w:szCs w:val="22"/>
              </w:rPr>
            </w:pPr>
            <w:r>
              <w:rPr>
                <w:bCs/>
                <w:szCs w:val="22"/>
              </w:rPr>
              <w:t>da 8 a meno di 18 anni</w:t>
            </w:r>
          </w:p>
        </w:tc>
        <w:tc>
          <w:tcPr>
            <w:tcW w:w="1018" w:type="pct"/>
            <w:tcBorders>
              <w:top w:val="single" w:sz="4" w:space="0" w:color="auto"/>
              <w:left w:val="single" w:sz="4" w:space="0" w:color="auto"/>
              <w:bottom w:val="single" w:sz="4" w:space="0" w:color="auto"/>
              <w:right w:val="single" w:sz="4" w:space="0" w:color="auto"/>
            </w:tcBorders>
            <w:hideMark/>
          </w:tcPr>
          <w:p w14:paraId="7C33AF41" w14:textId="77777777" w:rsidR="00FF3F64" w:rsidRDefault="00C1380D">
            <w:pPr>
              <w:keepNext/>
              <w:widowControl w:val="0"/>
              <w:jc w:val="center"/>
              <w:rPr>
                <w:bCs/>
                <w:szCs w:val="22"/>
              </w:rPr>
            </w:pPr>
            <w:r>
              <w:rPr>
                <w:bCs/>
                <w:szCs w:val="22"/>
              </w:rPr>
              <w:t>220</w:t>
            </w:r>
          </w:p>
        </w:tc>
        <w:tc>
          <w:tcPr>
            <w:tcW w:w="1326" w:type="pct"/>
            <w:tcBorders>
              <w:top w:val="single" w:sz="4" w:space="0" w:color="auto"/>
              <w:left w:val="single" w:sz="4" w:space="0" w:color="auto"/>
              <w:bottom w:val="single" w:sz="4" w:space="0" w:color="auto"/>
              <w:right w:val="single" w:sz="4" w:space="0" w:color="auto"/>
            </w:tcBorders>
            <w:hideMark/>
          </w:tcPr>
          <w:p w14:paraId="7C33AF42" w14:textId="77777777" w:rsidR="00FF3F64" w:rsidRDefault="00C1380D">
            <w:pPr>
              <w:keepNext/>
              <w:widowControl w:val="0"/>
              <w:jc w:val="center"/>
              <w:rPr>
                <w:bCs/>
                <w:szCs w:val="22"/>
              </w:rPr>
            </w:pPr>
            <w:r>
              <w:rPr>
                <w:bCs/>
                <w:szCs w:val="22"/>
              </w:rPr>
              <w:t>440</w:t>
            </w:r>
          </w:p>
        </w:tc>
      </w:tr>
      <w:tr w:rsidR="00FF3F64" w14:paraId="7C33AF48" w14:textId="77777777">
        <w:tc>
          <w:tcPr>
            <w:tcW w:w="1250" w:type="pct"/>
            <w:tcBorders>
              <w:top w:val="single" w:sz="4" w:space="0" w:color="auto"/>
              <w:left w:val="single" w:sz="4" w:space="0" w:color="auto"/>
              <w:bottom w:val="single" w:sz="4" w:space="0" w:color="auto"/>
              <w:right w:val="single" w:sz="4" w:space="0" w:color="auto"/>
            </w:tcBorders>
            <w:hideMark/>
          </w:tcPr>
          <w:p w14:paraId="7C33AF44" w14:textId="77777777" w:rsidR="00FF3F64" w:rsidRDefault="00C1380D">
            <w:pPr>
              <w:keepNext/>
              <w:widowControl w:val="0"/>
              <w:rPr>
                <w:bCs/>
                <w:szCs w:val="22"/>
              </w:rPr>
            </w:pPr>
            <w:r>
              <w:rPr>
                <w:bCs/>
                <w:szCs w:val="22"/>
              </w:rPr>
              <w:t>da 51 a meno di 61 kg</w:t>
            </w:r>
          </w:p>
        </w:tc>
        <w:tc>
          <w:tcPr>
            <w:tcW w:w="1407" w:type="pct"/>
            <w:tcBorders>
              <w:top w:val="single" w:sz="4" w:space="0" w:color="auto"/>
              <w:left w:val="single" w:sz="4" w:space="0" w:color="auto"/>
              <w:bottom w:val="single" w:sz="4" w:space="0" w:color="auto"/>
              <w:right w:val="single" w:sz="4" w:space="0" w:color="auto"/>
            </w:tcBorders>
            <w:hideMark/>
          </w:tcPr>
          <w:p w14:paraId="7C33AF45" w14:textId="77777777" w:rsidR="00FF3F64" w:rsidRDefault="00C1380D">
            <w:pPr>
              <w:keepNext/>
              <w:widowControl w:val="0"/>
              <w:rPr>
                <w:bCs/>
                <w:szCs w:val="22"/>
              </w:rPr>
            </w:pPr>
            <w:r>
              <w:rPr>
                <w:bCs/>
                <w:szCs w:val="22"/>
              </w:rPr>
              <w:t>da 8 a meno di 18 anni</w:t>
            </w:r>
          </w:p>
        </w:tc>
        <w:tc>
          <w:tcPr>
            <w:tcW w:w="1018" w:type="pct"/>
            <w:tcBorders>
              <w:top w:val="single" w:sz="4" w:space="0" w:color="auto"/>
              <w:left w:val="single" w:sz="4" w:space="0" w:color="auto"/>
              <w:bottom w:val="single" w:sz="4" w:space="0" w:color="auto"/>
              <w:right w:val="single" w:sz="4" w:space="0" w:color="auto"/>
            </w:tcBorders>
            <w:hideMark/>
          </w:tcPr>
          <w:p w14:paraId="7C33AF46" w14:textId="77777777" w:rsidR="00FF3F64" w:rsidRDefault="00C1380D">
            <w:pPr>
              <w:keepNext/>
              <w:widowControl w:val="0"/>
              <w:jc w:val="center"/>
              <w:rPr>
                <w:bCs/>
                <w:szCs w:val="22"/>
              </w:rPr>
            </w:pPr>
            <w:r>
              <w:rPr>
                <w:bCs/>
                <w:szCs w:val="22"/>
              </w:rPr>
              <w:t>260</w:t>
            </w:r>
          </w:p>
        </w:tc>
        <w:tc>
          <w:tcPr>
            <w:tcW w:w="1326" w:type="pct"/>
            <w:tcBorders>
              <w:top w:val="single" w:sz="4" w:space="0" w:color="auto"/>
              <w:left w:val="single" w:sz="4" w:space="0" w:color="auto"/>
              <w:bottom w:val="single" w:sz="4" w:space="0" w:color="auto"/>
              <w:right w:val="single" w:sz="4" w:space="0" w:color="auto"/>
            </w:tcBorders>
            <w:hideMark/>
          </w:tcPr>
          <w:p w14:paraId="7C33AF47" w14:textId="77777777" w:rsidR="00FF3F64" w:rsidRDefault="00C1380D">
            <w:pPr>
              <w:keepNext/>
              <w:widowControl w:val="0"/>
              <w:jc w:val="center"/>
              <w:rPr>
                <w:bCs/>
                <w:szCs w:val="22"/>
              </w:rPr>
            </w:pPr>
            <w:r>
              <w:rPr>
                <w:bCs/>
                <w:szCs w:val="22"/>
              </w:rPr>
              <w:t>520</w:t>
            </w:r>
          </w:p>
        </w:tc>
      </w:tr>
      <w:tr w:rsidR="00FF3F64" w14:paraId="7C33AF4D" w14:textId="77777777">
        <w:tc>
          <w:tcPr>
            <w:tcW w:w="1250" w:type="pct"/>
            <w:tcBorders>
              <w:top w:val="single" w:sz="4" w:space="0" w:color="auto"/>
              <w:left w:val="single" w:sz="4" w:space="0" w:color="auto"/>
              <w:bottom w:val="single" w:sz="4" w:space="0" w:color="auto"/>
              <w:right w:val="single" w:sz="4" w:space="0" w:color="auto"/>
            </w:tcBorders>
            <w:hideMark/>
          </w:tcPr>
          <w:p w14:paraId="7C33AF49" w14:textId="77777777" w:rsidR="00FF3F64" w:rsidRDefault="00C1380D">
            <w:pPr>
              <w:keepNext/>
              <w:widowControl w:val="0"/>
              <w:rPr>
                <w:bCs/>
                <w:szCs w:val="22"/>
              </w:rPr>
            </w:pPr>
            <w:r>
              <w:rPr>
                <w:bCs/>
                <w:szCs w:val="22"/>
              </w:rPr>
              <w:t>da 61 a meno di 71 kg</w:t>
            </w:r>
          </w:p>
        </w:tc>
        <w:tc>
          <w:tcPr>
            <w:tcW w:w="1407" w:type="pct"/>
            <w:tcBorders>
              <w:top w:val="single" w:sz="4" w:space="0" w:color="auto"/>
              <w:left w:val="single" w:sz="4" w:space="0" w:color="auto"/>
              <w:bottom w:val="single" w:sz="4" w:space="0" w:color="auto"/>
              <w:right w:val="single" w:sz="4" w:space="0" w:color="auto"/>
            </w:tcBorders>
            <w:hideMark/>
          </w:tcPr>
          <w:p w14:paraId="7C33AF4A" w14:textId="77777777" w:rsidR="00FF3F64" w:rsidRDefault="00C1380D">
            <w:pPr>
              <w:keepNext/>
              <w:widowControl w:val="0"/>
              <w:rPr>
                <w:bCs/>
                <w:szCs w:val="22"/>
              </w:rPr>
            </w:pPr>
            <w:r>
              <w:rPr>
                <w:bCs/>
                <w:szCs w:val="22"/>
              </w:rPr>
              <w:t>da 8 a meno di 18 anni</w:t>
            </w:r>
          </w:p>
        </w:tc>
        <w:tc>
          <w:tcPr>
            <w:tcW w:w="1018" w:type="pct"/>
            <w:tcBorders>
              <w:top w:val="single" w:sz="4" w:space="0" w:color="auto"/>
              <w:left w:val="single" w:sz="4" w:space="0" w:color="auto"/>
              <w:bottom w:val="single" w:sz="4" w:space="0" w:color="auto"/>
              <w:right w:val="single" w:sz="4" w:space="0" w:color="auto"/>
            </w:tcBorders>
            <w:hideMark/>
          </w:tcPr>
          <w:p w14:paraId="7C33AF4B" w14:textId="77777777" w:rsidR="00FF3F64" w:rsidRDefault="00C1380D">
            <w:pPr>
              <w:keepNext/>
              <w:widowControl w:val="0"/>
              <w:jc w:val="center"/>
              <w:rPr>
                <w:bCs/>
                <w:szCs w:val="22"/>
              </w:rPr>
            </w:pPr>
            <w:r>
              <w:rPr>
                <w:bCs/>
                <w:szCs w:val="22"/>
              </w:rPr>
              <w:t>300</w:t>
            </w:r>
          </w:p>
        </w:tc>
        <w:tc>
          <w:tcPr>
            <w:tcW w:w="1326" w:type="pct"/>
            <w:tcBorders>
              <w:top w:val="single" w:sz="4" w:space="0" w:color="auto"/>
              <w:left w:val="single" w:sz="4" w:space="0" w:color="auto"/>
              <w:bottom w:val="single" w:sz="4" w:space="0" w:color="auto"/>
              <w:right w:val="single" w:sz="4" w:space="0" w:color="auto"/>
            </w:tcBorders>
            <w:hideMark/>
          </w:tcPr>
          <w:p w14:paraId="7C33AF4C" w14:textId="77777777" w:rsidR="00FF3F64" w:rsidRDefault="00C1380D">
            <w:pPr>
              <w:keepNext/>
              <w:widowControl w:val="0"/>
              <w:jc w:val="center"/>
              <w:rPr>
                <w:bCs/>
                <w:szCs w:val="22"/>
              </w:rPr>
            </w:pPr>
            <w:r>
              <w:rPr>
                <w:bCs/>
                <w:szCs w:val="22"/>
              </w:rPr>
              <w:t>600</w:t>
            </w:r>
          </w:p>
        </w:tc>
      </w:tr>
      <w:tr w:rsidR="00FF3F64" w14:paraId="7C33AF52" w14:textId="77777777">
        <w:tc>
          <w:tcPr>
            <w:tcW w:w="1250" w:type="pct"/>
            <w:tcBorders>
              <w:top w:val="single" w:sz="4" w:space="0" w:color="auto"/>
              <w:left w:val="single" w:sz="4" w:space="0" w:color="auto"/>
              <w:bottom w:val="single" w:sz="4" w:space="0" w:color="auto"/>
              <w:right w:val="single" w:sz="4" w:space="0" w:color="auto"/>
            </w:tcBorders>
            <w:hideMark/>
          </w:tcPr>
          <w:p w14:paraId="7C33AF4E" w14:textId="77777777" w:rsidR="00FF3F64" w:rsidRDefault="00C1380D">
            <w:pPr>
              <w:keepNext/>
              <w:widowControl w:val="0"/>
              <w:rPr>
                <w:bCs/>
                <w:szCs w:val="22"/>
              </w:rPr>
            </w:pPr>
            <w:r>
              <w:rPr>
                <w:bCs/>
                <w:szCs w:val="22"/>
              </w:rPr>
              <w:t>da 71 a meno di 81 kg</w:t>
            </w:r>
          </w:p>
        </w:tc>
        <w:tc>
          <w:tcPr>
            <w:tcW w:w="1407" w:type="pct"/>
            <w:tcBorders>
              <w:top w:val="single" w:sz="4" w:space="0" w:color="auto"/>
              <w:left w:val="single" w:sz="4" w:space="0" w:color="auto"/>
              <w:bottom w:val="single" w:sz="4" w:space="0" w:color="auto"/>
              <w:right w:val="single" w:sz="4" w:space="0" w:color="auto"/>
            </w:tcBorders>
            <w:hideMark/>
          </w:tcPr>
          <w:p w14:paraId="7C33AF4F" w14:textId="77777777" w:rsidR="00FF3F64" w:rsidRDefault="00C1380D">
            <w:pPr>
              <w:keepNext/>
              <w:widowControl w:val="0"/>
              <w:rPr>
                <w:bCs/>
                <w:szCs w:val="22"/>
              </w:rPr>
            </w:pPr>
            <w:r>
              <w:rPr>
                <w:bCs/>
                <w:szCs w:val="22"/>
              </w:rPr>
              <w:t>da 8 a meno di 18 anni</w:t>
            </w:r>
          </w:p>
        </w:tc>
        <w:tc>
          <w:tcPr>
            <w:tcW w:w="1018" w:type="pct"/>
            <w:tcBorders>
              <w:top w:val="single" w:sz="4" w:space="0" w:color="auto"/>
              <w:left w:val="single" w:sz="4" w:space="0" w:color="auto"/>
              <w:bottom w:val="single" w:sz="4" w:space="0" w:color="auto"/>
              <w:right w:val="single" w:sz="4" w:space="0" w:color="auto"/>
            </w:tcBorders>
            <w:hideMark/>
          </w:tcPr>
          <w:p w14:paraId="7C33AF50" w14:textId="77777777" w:rsidR="00FF3F64" w:rsidRDefault="00C1380D">
            <w:pPr>
              <w:keepNext/>
              <w:widowControl w:val="0"/>
              <w:jc w:val="center"/>
              <w:rPr>
                <w:bCs/>
                <w:szCs w:val="22"/>
              </w:rPr>
            </w:pPr>
            <w:r>
              <w:rPr>
                <w:bCs/>
                <w:szCs w:val="22"/>
              </w:rPr>
              <w:t>300</w:t>
            </w:r>
          </w:p>
        </w:tc>
        <w:tc>
          <w:tcPr>
            <w:tcW w:w="1326" w:type="pct"/>
            <w:tcBorders>
              <w:top w:val="single" w:sz="4" w:space="0" w:color="auto"/>
              <w:left w:val="single" w:sz="4" w:space="0" w:color="auto"/>
              <w:bottom w:val="single" w:sz="4" w:space="0" w:color="auto"/>
              <w:right w:val="single" w:sz="4" w:space="0" w:color="auto"/>
            </w:tcBorders>
            <w:hideMark/>
          </w:tcPr>
          <w:p w14:paraId="7C33AF51" w14:textId="77777777" w:rsidR="00FF3F64" w:rsidRDefault="00C1380D">
            <w:pPr>
              <w:keepNext/>
              <w:widowControl w:val="0"/>
              <w:jc w:val="center"/>
              <w:rPr>
                <w:bCs/>
                <w:szCs w:val="22"/>
              </w:rPr>
            </w:pPr>
            <w:r>
              <w:rPr>
                <w:bCs/>
                <w:szCs w:val="22"/>
              </w:rPr>
              <w:t>600</w:t>
            </w:r>
          </w:p>
        </w:tc>
      </w:tr>
      <w:tr w:rsidR="00FF3F64" w14:paraId="7C33AF57" w14:textId="77777777">
        <w:tc>
          <w:tcPr>
            <w:tcW w:w="1250" w:type="pct"/>
            <w:tcBorders>
              <w:top w:val="single" w:sz="4" w:space="0" w:color="auto"/>
              <w:left w:val="single" w:sz="4" w:space="0" w:color="auto"/>
              <w:bottom w:val="single" w:sz="4" w:space="0" w:color="auto"/>
              <w:right w:val="single" w:sz="4" w:space="0" w:color="auto"/>
            </w:tcBorders>
            <w:hideMark/>
          </w:tcPr>
          <w:p w14:paraId="7C33AF53" w14:textId="77777777" w:rsidR="00FF3F64" w:rsidRDefault="00C1380D">
            <w:pPr>
              <w:widowControl w:val="0"/>
              <w:rPr>
                <w:bCs/>
                <w:szCs w:val="22"/>
              </w:rPr>
            </w:pPr>
            <w:r>
              <w:rPr>
                <w:bCs/>
                <w:szCs w:val="22"/>
              </w:rPr>
              <w:t>81 kg o più</w:t>
            </w:r>
          </w:p>
        </w:tc>
        <w:tc>
          <w:tcPr>
            <w:tcW w:w="1407" w:type="pct"/>
            <w:tcBorders>
              <w:top w:val="single" w:sz="4" w:space="0" w:color="auto"/>
              <w:left w:val="single" w:sz="4" w:space="0" w:color="auto"/>
              <w:bottom w:val="single" w:sz="4" w:space="0" w:color="auto"/>
              <w:right w:val="single" w:sz="4" w:space="0" w:color="auto"/>
            </w:tcBorders>
            <w:hideMark/>
          </w:tcPr>
          <w:p w14:paraId="7C33AF54" w14:textId="77777777" w:rsidR="00FF3F64" w:rsidRDefault="00C1380D">
            <w:pPr>
              <w:widowControl w:val="0"/>
              <w:rPr>
                <w:bCs/>
                <w:szCs w:val="22"/>
              </w:rPr>
            </w:pPr>
            <w:r>
              <w:rPr>
                <w:bCs/>
                <w:szCs w:val="22"/>
              </w:rPr>
              <w:t>da 10 a meno di 18 anni</w:t>
            </w:r>
          </w:p>
        </w:tc>
        <w:tc>
          <w:tcPr>
            <w:tcW w:w="1018" w:type="pct"/>
            <w:tcBorders>
              <w:top w:val="single" w:sz="4" w:space="0" w:color="auto"/>
              <w:left w:val="single" w:sz="4" w:space="0" w:color="auto"/>
              <w:bottom w:val="single" w:sz="4" w:space="0" w:color="auto"/>
              <w:right w:val="single" w:sz="4" w:space="0" w:color="auto"/>
            </w:tcBorders>
            <w:hideMark/>
          </w:tcPr>
          <w:p w14:paraId="7C33AF55" w14:textId="77777777" w:rsidR="00FF3F64" w:rsidRDefault="00C1380D">
            <w:pPr>
              <w:widowControl w:val="0"/>
              <w:jc w:val="center"/>
              <w:rPr>
                <w:bCs/>
                <w:szCs w:val="22"/>
              </w:rPr>
            </w:pPr>
            <w:r>
              <w:rPr>
                <w:bCs/>
                <w:szCs w:val="22"/>
              </w:rPr>
              <w:t>300</w:t>
            </w:r>
          </w:p>
        </w:tc>
        <w:tc>
          <w:tcPr>
            <w:tcW w:w="1326" w:type="pct"/>
            <w:tcBorders>
              <w:top w:val="single" w:sz="4" w:space="0" w:color="auto"/>
              <w:left w:val="single" w:sz="4" w:space="0" w:color="auto"/>
              <w:bottom w:val="single" w:sz="4" w:space="0" w:color="auto"/>
              <w:right w:val="single" w:sz="4" w:space="0" w:color="auto"/>
            </w:tcBorders>
            <w:hideMark/>
          </w:tcPr>
          <w:p w14:paraId="7C33AF56" w14:textId="77777777" w:rsidR="00FF3F64" w:rsidRDefault="00C1380D">
            <w:pPr>
              <w:widowControl w:val="0"/>
              <w:jc w:val="center"/>
              <w:rPr>
                <w:bCs/>
                <w:szCs w:val="22"/>
              </w:rPr>
            </w:pPr>
            <w:r>
              <w:rPr>
                <w:bCs/>
                <w:szCs w:val="22"/>
              </w:rPr>
              <w:t>600</w:t>
            </w:r>
          </w:p>
        </w:tc>
      </w:tr>
    </w:tbl>
    <w:p w14:paraId="7C33AF58" w14:textId="77777777" w:rsidR="00FF3F64" w:rsidRDefault="00C1380D">
      <w:pPr>
        <w:keepNext/>
        <w:widowControl w:val="0"/>
        <w:rPr>
          <w:szCs w:val="22"/>
        </w:rPr>
      </w:pPr>
      <w:r>
        <w:rPr>
          <w:szCs w:val="22"/>
        </w:rPr>
        <w:t>Dosi singole che richiedono combinazioni di più di una capsula:</w:t>
      </w:r>
    </w:p>
    <w:p w14:paraId="7C33AF59" w14:textId="77777777" w:rsidR="00FF3F64" w:rsidRDefault="00C1380D">
      <w:pPr>
        <w:widowControl w:val="0"/>
        <w:ind w:left="1425" w:hanging="1425"/>
        <w:rPr>
          <w:szCs w:val="22"/>
        </w:rPr>
      </w:pPr>
      <w:r>
        <w:rPr>
          <w:szCs w:val="22"/>
        </w:rPr>
        <w:t>300 mg:</w:t>
      </w:r>
      <w:r>
        <w:rPr>
          <w:szCs w:val="22"/>
        </w:rPr>
        <w:tab/>
        <w:t>due capsule da 150 mg o</w:t>
      </w:r>
      <w:r>
        <w:rPr>
          <w:szCs w:val="22"/>
        </w:rPr>
        <w:br/>
        <w:t>quattro capsule da 75 mg</w:t>
      </w:r>
    </w:p>
    <w:p w14:paraId="7C33AF5A" w14:textId="77777777" w:rsidR="00FF3F64" w:rsidRDefault="00C1380D">
      <w:pPr>
        <w:widowControl w:val="0"/>
        <w:ind w:left="1425" w:hanging="1425"/>
        <w:rPr>
          <w:szCs w:val="22"/>
        </w:rPr>
      </w:pPr>
      <w:r>
        <w:rPr>
          <w:szCs w:val="22"/>
        </w:rPr>
        <w:t>260 mg:</w:t>
      </w:r>
      <w:r>
        <w:rPr>
          <w:szCs w:val="22"/>
        </w:rPr>
        <w:tab/>
        <w:t>una capsula da 110 mg più una da 150 mg o</w:t>
      </w:r>
      <w:r>
        <w:rPr>
          <w:szCs w:val="22"/>
        </w:rPr>
        <w:br/>
        <w:t>una capsula da 110 mg più due da 75 mg</w:t>
      </w:r>
    </w:p>
    <w:p w14:paraId="7C33AF5B" w14:textId="77777777" w:rsidR="00FF3F64" w:rsidRDefault="00C1380D">
      <w:pPr>
        <w:widowControl w:val="0"/>
        <w:ind w:left="1425" w:hanging="1425"/>
        <w:rPr>
          <w:szCs w:val="22"/>
        </w:rPr>
      </w:pPr>
      <w:r>
        <w:rPr>
          <w:szCs w:val="22"/>
        </w:rPr>
        <w:t>220 mg:</w:t>
      </w:r>
      <w:r>
        <w:rPr>
          <w:szCs w:val="22"/>
        </w:rPr>
        <w:tab/>
        <w:t>due capsule da 110 mg</w:t>
      </w:r>
    </w:p>
    <w:p w14:paraId="7C33AF5C" w14:textId="77777777" w:rsidR="00FF3F64" w:rsidRDefault="00C1380D">
      <w:pPr>
        <w:widowControl w:val="0"/>
        <w:ind w:left="1425" w:hanging="1425"/>
        <w:rPr>
          <w:szCs w:val="22"/>
        </w:rPr>
      </w:pPr>
      <w:r>
        <w:rPr>
          <w:szCs w:val="22"/>
        </w:rPr>
        <w:t>185 mg:</w:t>
      </w:r>
      <w:r>
        <w:rPr>
          <w:szCs w:val="22"/>
        </w:rPr>
        <w:tab/>
        <w:t>una capsula da 75 mg più una da 110 mg</w:t>
      </w:r>
    </w:p>
    <w:p w14:paraId="7C33AF5D" w14:textId="77777777" w:rsidR="00FF3F64" w:rsidRDefault="00C1380D">
      <w:pPr>
        <w:widowControl w:val="0"/>
        <w:ind w:left="1425" w:hanging="1425"/>
        <w:rPr>
          <w:szCs w:val="22"/>
        </w:rPr>
      </w:pPr>
      <w:r>
        <w:rPr>
          <w:szCs w:val="22"/>
        </w:rPr>
        <w:t>150 mg:</w:t>
      </w:r>
      <w:r>
        <w:rPr>
          <w:szCs w:val="22"/>
        </w:rPr>
        <w:tab/>
        <w:t>una capsula da 150 mg o</w:t>
      </w:r>
    </w:p>
    <w:p w14:paraId="7C33AF5E" w14:textId="77777777" w:rsidR="00FF3F64" w:rsidRDefault="00C1380D">
      <w:pPr>
        <w:widowControl w:val="0"/>
        <w:ind w:left="1425" w:hanging="1425"/>
        <w:rPr>
          <w:szCs w:val="22"/>
        </w:rPr>
      </w:pPr>
      <w:r>
        <w:rPr>
          <w:szCs w:val="22"/>
        </w:rPr>
        <w:tab/>
        <w:t>due capsule da 75 mg</w:t>
      </w:r>
    </w:p>
    <w:p w14:paraId="7C33AF5F" w14:textId="77777777" w:rsidR="00FF3F64" w:rsidRDefault="00FF3F64">
      <w:pPr>
        <w:widowControl w:val="0"/>
        <w:numPr>
          <w:ilvl w:val="12"/>
          <w:numId w:val="0"/>
        </w:numPr>
        <w:ind w:right="-2"/>
        <w:rPr>
          <w:szCs w:val="22"/>
          <w:lang w:eastAsia="zh-CN" w:bidi="th-TH"/>
        </w:rPr>
      </w:pPr>
    </w:p>
    <w:p w14:paraId="7C33AF60" w14:textId="77777777" w:rsidR="00FF3F64" w:rsidRDefault="00C1380D">
      <w:pPr>
        <w:keepNext/>
        <w:widowControl w:val="0"/>
        <w:numPr>
          <w:ilvl w:val="12"/>
          <w:numId w:val="0"/>
        </w:numPr>
      </w:pPr>
      <w:r>
        <w:rPr>
          <w:b/>
        </w:rPr>
        <w:t>Come prendere Pradaxa</w:t>
      </w:r>
    </w:p>
    <w:p w14:paraId="7C33AF61" w14:textId="77777777" w:rsidR="00FF3F64" w:rsidRDefault="00FF3F64">
      <w:pPr>
        <w:keepNext/>
        <w:widowControl w:val="0"/>
        <w:numPr>
          <w:ilvl w:val="12"/>
          <w:numId w:val="0"/>
        </w:numPr>
      </w:pPr>
    </w:p>
    <w:p w14:paraId="7C33AF62" w14:textId="77777777" w:rsidR="00FF3F64" w:rsidRDefault="00C1380D">
      <w:pPr>
        <w:widowControl w:val="0"/>
        <w:rPr>
          <w:b/>
          <w:bCs/>
        </w:rPr>
      </w:pPr>
      <w:r>
        <w:t xml:space="preserve">Pradaxa può essere assunto con o senza cibo. La capsula deve essere ingoiata intera con un bicchiere d’acqua, per assicurare il rilascio a livello gastrico. Non rompere, masticare o rimuovere i granuli dalla </w:t>
      </w:r>
      <w:r>
        <w:lastRenderedPageBreak/>
        <w:t>capsula poiché può aumentare il rischio di sanguinamento.</w:t>
      </w:r>
    </w:p>
    <w:p w14:paraId="7C33AF63" w14:textId="77777777" w:rsidR="00FF3F64" w:rsidRDefault="00FF3F64">
      <w:pPr>
        <w:widowControl w:val="0"/>
        <w:numPr>
          <w:ilvl w:val="12"/>
          <w:numId w:val="0"/>
        </w:numPr>
        <w:ind w:right="-2"/>
        <w:rPr>
          <w:b/>
          <w:bCs/>
        </w:rPr>
      </w:pPr>
    </w:p>
    <w:p w14:paraId="7C33AF64" w14:textId="77777777" w:rsidR="00FF3F64" w:rsidRDefault="00C1380D">
      <w:pPr>
        <w:keepNext/>
        <w:widowControl w:val="0"/>
        <w:numPr>
          <w:ilvl w:val="12"/>
          <w:numId w:val="0"/>
        </w:numPr>
        <w:rPr>
          <w:bCs/>
        </w:rPr>
      </w:pPr>
      <w:r>
        <w:rPr>
          <w:b/>
        </w:rPr>
        <w:t>Istruzioni per l’apertura dei blister</w:t>
      </w:r>
    </w:p>
    <w:p w14:paraId="7C33AF65" w14:textId="77777777" w:rsidR="00FF3F64" w:rsidRDefault="00FF3F64">
      <w:pPr>
        <w:keepNext/>
        <w:widowControl w:val="0"/>
        <w:numPr>
          <w:ilvl w:val="12"/>
          <w:numId w:val="0"/>
        </w:numPr>
        <w:rPr>
          <w:rFonts w:eastAsia="PMingLiU"/>
        </w:rPr>
      </w:pPr>
    </w:p>
    <w:p w14:paraId="7C33AF66" w14:textId="77777777" w:rsidR="00FF3F64" w:rsidRDefault="00C1380D">
      <w:pPr>
        <w:widowControl w:val="0"/>
        <w:rPr>
          <w:rFonts w:eastAsia="PMingLiU"/>
        </w:rPr>
      </w:pPr>
      <w:r>
        <w:t>Le seguenti immagini illustrano come estrarre le capsule di Pradaxa dal blister</w:t>
      </w:r>
    </w:p>
    <w:p w14:paraId="7C33AF67" w14:textId="77777777" w:rsidR="00FF3F64" w:rsidRDefault="00FF3F64">
      <w:pPr>
        <w:widowControl w:val="0"/>
        <w:numPr>
          <w:ilvl w:val="12"/>
          <w:numId w:val="0"/>
        </w:numPr>
        <w:ind w:right="-2"/>
        <w:rPr>
          <w:rFonts w:eastAsia="PMingLiU"/>
        </w:rPr>
      </w:pPr>
    </w:p>
    <w:p w14:paraId="7C33AF68" w14:textId="77777777" w:rsidR="00FF3F64" w:rsidRDefault="00C1380D">
      <w:pPr>
        <w:widowControl w:val="0"/>
        <w:numPr>
          <w:ilvl w:val="12"/>
          <w:numId w:val="0"/>
        </w:numPr>
        <w:ind w:right="-2"/>
        <w:rPr>
          <w:rFonts w:eastAsia="PMingLiU"/>
        </w:rPr>
      </w:pPr>
      <w:r>
        <w:rPr>
          <w:noProof/>
          <w:color w:val="1F497D"/>
          <w:lang w:eastAsia="it-IT"/>
        </w:rPr>
        <w:drawing>
          <wp:inline distT="0" distB="0" distL="0" distR="0" wp14:anchorId="7C33B726" wp14:editId="7C33B727">
            <wp:extent cx="1284605" cy="1104900"/>
            <wp:effectExtent l="0" t="0" r="0" b="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cstate="print">
                      <a:extLst>
                        <a:ext uri="{28A0092B-C50C-407E-A947-70E740481C1C}">
                          <a14:useLocalDpi xmlns:a14="http://schemas.microsoft.com/office/drawing/2010/main" val="0"/>
                        </a:ext>
                      </a:extLst>
                    </a:blip>
                    <a:srcRect t="5556"/>
                    <a:stretch>
                      <a:fillRect/>
                    </a:stretch>
                  </pic:blipFill>
                  <pic:spPr bwMode="auto">
                    <a:xfrm>
                      <a:off x="0" y="0"/>
                      <a:ext cx="1284605" cy="1104900"/>
                    </a:xfrm>
                    <a:prstGeom prst="rect">
                      <a:avLst/>
                    </a:prstGeom>
                    <a:noFill/>
                    <a:ln>
                      <a:noFill/>
                    </a:ln>
                  </pic:spPr>
                </pic:pic>
              </a:graphicData>
            </a:graphic>
          </wp:inline>
        </w:drawing>
      </w:r>
      <w:r>
        <w:t>Separare un’unità del blister dal blister intero lungo la linea perforata</w:t>
      </w:r>
    </w:p>
    <w:p w14:paraId="7C33AF69" w14:textId="77777777" w:rsidR="00FF3F64" w:rsidRDefault="00FF3F64">
      <w:pPr>
        <w:widowControl w:val="0"/>
        <w:numPr>
          <w:ilvl w:val="12"/>
          <w:numId w:val="0"/>
        </w:numPr>
        <w:ind w:right="-2"/>
        <w:rPr>
          <w:rFonts w:eastAsia="PMingLiU"/>
        </w:rPr>
      </w:pPr>
    </w:p>
    <w:p w14:paraId="7C33AF6A" w14:textId="77777777" w:rsidR="00FF3F64" w:rsidRDefault="00C1380D">
      <w:pPr>
        <w:widowControl w:val="0"/>
        <w:ind w:left="-142" w:right="-2"/>
        <w:rPr>
          <w:rFonts w:eastAsia="PMingLiU"/>
        </w:rPr>
      </w:pPr>
      <w:r>
        <w:rPr>
          <w:noProof/>
          <w:color w:val="1F497D"/>
          <w:lang w:eastAsia="it-IT"/>
        </w:rPr>
        <w:drawing>
          <wp:inline distT="0" distB="0" distL="0" distR="0" wp14:anchorId="7C33B728" wp14:editId="7C33B729">
            <wp:extent cx="1436370" cy="942340"/>
            <wp:effectExtent l="0" t="0" r="0" b="0"/>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extLst>
                        <a:ext uri="{28A0092B-C50C-407E-A947-70E740481C1C}">
                          <a14:useLocalDpi xmlns:a14="http://schemas.microsoft.com/office/drawing/2010/main" val="0"/>
                        </a:ext>
                      </a:extLst>
                    </a:blip>
                    <a:srcRect t="15848" r="10710" b="12793"/>
                    <a:stretch>
                      <a:fillRect/>
                    </a:stretch>
                  </pic:blipFill>
                  <pic:spPr bwMode="auto">
                    <a:xfrm>
                      <a:off x="0" y="0"/>
                      <a:ext cx="1436370" cy="942340"/>
                    </a:xfrm>
                    <a:prstGeom prst="rect">
                      <a:avLst/>
                    </a:prstGeom>
                    <a:noFill/>
                    <a:ln>
                      <a:noFill/>
                    </a:ln>
                  </pic:spPr>
                </pic:pic>
              </a:graphicData>
            </a:graphic>
          </wp:inline>
        </w:drawing>
      </w:r>
      <w:r>
        <w:t>Sollevare il foglio di alluminio posto sulla parte posteriore ed estrarre la capsula.</w:t>
      </w:r>
    </w:p>
    <w:p w14:paraId="7C33AF6B" w14:textId="77777777" w:rsidR="00FF3F64" w:rsidRDefault="00FF3F64">
      <w:pPr>
        <w:widowControl w:val="0"/>
        <w:numPr>
          <w:ilvl w:val="12"/>
          <w:numId w:val="0"/>
        </w:numPr>
        <w:ind w:right="-2"/>
      </w:pPr>
    </w:p>
    <w:p w14:paraId="7C33AF6C" w14:textId="77777777" w:rsidR="00FF3F64" w:rsidRDefault="00C1380D">
      <w:pPr>
        <w:widowControl w:val="0"/>
        <w:numPr>
          <w:ilvl w:val="0"/>
          <w:numId w:val="3"/>
        </w:numPr>
        <w:tabs>
          <w:tab w:val="clear" w:pos="720"/>
        </w:tabs>
        <w:ind w:left="567" w:hanging="567"/>
      </w:pPr>
      <w:r>
        <w:t>Non spinga le capsule attraverso il foglio di alluminio del blister.</w:t>
      </w:r>
    </w:p>
    <w:p w14:paraId="7C33AF6D" w14:textId="77777777" w:rsidR="00FF3F64" w:rsidRDefault="00C1380D">
      <w:pPr>
        <w:widowControl w:val="0"/>
        <w:numPr>
          <w:ilvl w:val="0"/>
          <w:numId w:val="3"/>
        </w:numPr>
        <w:tabs>
          <w:tab w:val="clear" w:pos="720"/>
        </w:tabs>
        <w:ind w:left="567" w:hanging="567"/>
      </w:pPr>
      <w:r>
        <w:t>Il foglio di alluminio del blister deve essere sollevato solo quando occorre estrarre una capsula.</w:t>
      </w:r>
    </w:p>
    <w:p w14:paraId="7C33AF6E" w14:textId="77777777" w:rsidR="00FF3F64" w:rsidRDefault="00FF3F64">
      <w:pPr>
        <w:widowControl w:val="0"/>
      </w:pPr>
    </w:p>
    <w:p w14:paraId="7C33AF6F" w14:textId="77777777" w:rsidR="00FF3F64" w:rsidRDefault="00C1380D">
      <w:pPr>
        <w:keepNext/>
        <w:widowControl w:val="0"/>
        <w:numPr>
          <w:ilvl w:val="12"/>
          <w:numId w:val="0"/>
        </w:numPr>
        <w:rPr>
          <w:b/>
        </w:rPr>
      </w:pPr>
      <w:r>
        <w:rPr>
          <w:b/>
        </w:rPr>
        <w:t>Istruzioni per l’apertura del flacone</w:t>
      </w:r>
    </w:p>
    <w:p w14:paraId="7C33AF70" w14:textId="77777777" w:rsidR="00FF3F64" w:rsidRDefault="00FF3F64">
      <w:pPr>
        <w:keepNext/>
        <w:widowControl w:val="0"/>
        <w:numPr>
          <w:ilvl w:val="12"/>
          <w:numId w:val="0"/>
        </w:numPr>
      </w:pPr>
    </w:p>
    <w:p w14:paraId="7C33AF71" w14:textId="77777777" w:rsidR="00FF3F64" w:rsidRDefault="00C1380D">
      <w:pPr>
        <w:widowControl w:val="0"/>
        <w:numPr>
          <w:ilvl w:val="0"/>
          <w:numId w:val="3"/>
        </w:numPr>
        <w:tabs>
          <w:tab w:val="clear" w:pos="720"/>
        </w:tabs>
        <w:ind w:left="567" w:hanging="567"/>
      </w:pPr>
      <w:r>
        <w:t>Il flacone si apre premendo e ruotando il tappo.</w:t>
      </w:r>
    </w:p>
    <w:p w14:paraId="7C33AF72" w14:textId="77777777" w:rsidR="00FF3F64" w:rsidRDefault="00C1380D">
      <w:pPr>
        <w:widowControl w:val="0"/>
        <w:numPr>
          <w:ilvl w:val="0"/>
          <w:numId w:val="3"/>
        </w:numPr>
        <w:tabs>
          <w:tab w:val="clear" w:pos="720"/>
        </w:tabs>
        <w:ind w:left="567" w:hanging="567"/>
      </w:pPr>
      <w:r>
        <w:t>Dopo aver estratto la capsula, riposizionare il tappo sul flacone e chiuderlo fermamente subito dopo aver assunto la dose.</w:t>
      </w:r>
    </w:p>
    <w:p w14:paraId="7C33AF73" w14:textId="77777777" w:rsidR="00FF3F64" w:rsidRDefault="00FF3F64">
      <w:pPr>
        <w:widowControl w:val="0"/>
        <w:numPr>
          <w:ilvl w:val="12"/>
          <w:numId w:val="0"/>
        </w:numPr>
        <w:ind w:right="-2"/>
      </w:pPr>
    </w:p>
    <w:p w14:paraId="7C33AF74" w14:textId="77777777" w:rsidR="00FF3F64" w:rsidRDefault="00C1380D">
      <w:pPr>
        <w:keepNext/>
        <w:widowControl w:val="0"/>
        <w:numPr>
          <w:ilvl w:val="12"/>
          <w:numId w:val="0"/>
        </w:numPr>
        <w:ind w:right="-2"/>
        <w:rPr>
          <w:b/>
        </w:rPr>
      </w:pPr>
      <w:r>
        <w:rPr>
          <w:b/>
        </w:rPr>
        <w:t>Cambio del trattamento anticoagulante</w:t>
      </w:r>
    </w:p>
    <w:p w14:paraId="7C33AF75" w14:textId="77777777" w:rsidR="00FF3F64" w:rsidRDefault="00FF3F64">
      <w:pPr>
        <w:keepNext/>
        <w:widowControl w:val="0"/>
        <w:rPr>
          <w:szCs w:val="22"/>
          <w:lang w:eastAsia="de-DE"/>
        </w:rPr>
      </w:pPr>
    </w:p>
    <w:p w14:paraId="7C33AF76" w14:textId="77777777" w:rsidR="00FF3F64" w:rsidRDefault="00C1380D">
      <w:pPr>
        <w:widowControl w:val="0"/>
        <w:autoSpaceDE w:val="0"/>
        <w:autoSpaceDN w:val="0"/>
        <w:adjustRightInd w:val="0"/>
        <w:rPr>
          <w:szCs w:val="22"/>
        </w:rPr>
      </w:pPr>
      <w:r>
        <w:t>Non cambi il suo trattamento anticoagulante senza aver ricevuto delle istruzioni specifiche da parte del medico.</w:t>
      </w:r>
    </w:p>
    <w:p w14:paraId="7C33AF77" w14:textId="77777777" w:rsidR="00FF3F64" w:rsidRDefault="00FF3F64">
      <w:pPr>
        <w:widowControl w:val="0"/>
        <w:autoSpaceDE w:val="0"/>
        <w:autoSpaceDN w:val="0"/>
        <w:adjustRightInd w:val="0"/>
        <w:rPr>
          <w:szCs w:val="22"/>
          <w:lang w:eastAsia="de-DE"/>
        </w:rPr>
      </w:pPr>
    </w:p>
    <w:p w14:paraId="7C33AF78" w14:textId="77777777" w:rsidR="00FF3F64" w:rsidRDefault="00C1380D">
      <w:pPr>
        <w:keepNext/>
        <w:widowControl w:val="0"/>
        <w:numPr>
          <w:ilvl w:val="12"/>
          <w:numId w:val="0"/>
        </w:numPr>
      </w:pPr>
      <w:r>
        <w:rPr>
          <w:b/>
        </w:rPr>
        <w:t>Se prende più Pradaxa di quanto deve</w:t>
      </w:r>
    </w:p>
    <w:p w14:paraId="7C33AF79" w14:textId="77777777" w:rsidR="00FF3F64" w:rsidRDefault="00FF3F64">
      <w:pPr>
        <w:keepNext/>
        <w:widowControl w:val="0"/>
        <w:rPr>
          <w:szCs w:val="22"/>
          <w:lang w:eastAsia="de-DE"/>
        </w:rPr>
      </w:pPr>
    </w:p>
    <w:p w14:paraId="7C33AF7A" w14:textId="77777777" w:rsidR="00FF3F64" w:rsidRDefault="00C1380D">
      <w:pPr>
        <w:widowControl w:val="0"/>
        <w:autoSpaceDE w:val="0"/>
        <w:autoSpaceDN w:val="0"/>
        <w:adjustRightInd w:val="0"/>
        <w:rPr>
          <w:szCs w:val="22"/>
        </w:rPr>
      </w:pPr>
      <w:r>
        <w:t>L’assunzione eccessiva di questo medicinale aumenta il rischio di sanguinamento. Si rivolga immediatamente al medico se ha assunto un numero eccessivo di capsule. Sono disponibili opzioni di trattamento specifiche.</w:t>
      </w:r>
    </w:p>
    <w:p w14:paraId="7C33AF7B" w14:textId="77777777" w:rsidR="00FF3F64" w:rsidRDefault="00FF3F64">
      <w:pPr>
        <w:widowControl w:val="0"/>
        <w:numPr>
          <w:ilvl w:val="12"/>
          <w:numId w:val="0"/>
        </w:numPr>
      </w:pPr>
    </w:p>
    <w:p w14:paraId="7C33AF7C" w14:textId="77777777" w:rsidR="00FF3F64" w:rsidRDefault="00C1380D">
      <w:pPr>
        <w:keepNext/>
        <w:widowControl w:val="0"/>
        <w:numPr>
          <w:ilvl w:val="12"/>
          <w:numId w:val="0"/>
        </w:numPr>
        <w:rPr>
          <w:b/>
        </w:rPr>
      </w:pPr>
      <w:r>
        <w:rPr>
          <w:b/>
        </w:rPr>
        <w:t>Se dimentica di prendere Pradaxa</w:t>
      </w:r>
    </w:p>
    <w:p w14:paraId="7C33AF7D" w14:textId="77777777" w:rsidR="00FF3F64" w:rsidRDefault="00FF3F64">
      <w:pPr>
        <w:keepNext/>
        <w:widowControl w:val="0"/>
        <w:numPr>
          <w:ilvl w:val="12"/>
          <w:numId w:val="0"/>
        </w:numPr>
        <w:rPr>
          <w:b/>
        </w:rPr>
      </w:pPr>
    </w:p>
    <w:p w14:paraId="7C33AF7E" w14:textId="77777777" w:rsidR="00FF3F64" w:rsidRDefault="00C1380D">
      <w:pPr>
        <w:keepNext/>
        <w:widowControl w:val="0"/>
        <w:numPr>
          <w:ilvl w:val="12"/>
          <w:numId w:val="0"/>
        </w:numPr>
        <w:ind w:left="360" w:hanging="360"/>
        <w:rPr>
          <w:u w:val="single"/>
        </w:rPr>
      </w:pPr>
      <w:r>
        <w:rPr>
          <w:u w:val="single"/>
        </w:rPr>
        <w:t>Prevenzione della formazione di coaguli di sangue dopo intervento di sostituzione di ginocchio o anca</w:t>
      </w:r>
    </w:p>
    <w:p w14:paraId="7C33AF7F" w14:textId="77777777" w:rsidR="00FF3F64" w:rsidRDefault="00C1380D">
      <w:pPr>
        <w:widowControl w:val="0"/>
        <w:numPr>
          <w:ilvl w:val="12"/>
          <w:numId w:val="0"/>
        </w:numPr>
        <w:ind w:right="-2"/>
      </w:pPr>
      <w:r>
        <w:t>Continui con le dosi giornaliere restanti di Pradaxa all’ora consueta del giorno successivo.</w:t>
      </w:r>
    </w:p>
    <w:p w14:paraId="7C33AF80" w14:textId="77777777" w:rsidR="00FF3F64" w:rsidRDefault="00C1380D">
      <w:pPr>
        <w:widowControl w:val="0"/>
        <w:numPr>
          <w:ilvl w:val="12"/>
          <w:numId w:val="0"/>
        </w:numPr>
        <w:ind w:right="-2"/>
      </w:pPr>
      <w:r>
        <w:t>Non prenda una dose doppia per compensare la dimenticanza della dose.</w:t>
      </w:r>
    </w:p>
    <w:p w14:paraId="7C33AF81" w14:textId="77777777" w:rsidR="00FF3F64" w:rsidRDefault="00FF3F64">
      <w:pPr>
        <w:widowControl w:val="0"/>
        <w:numPr>
          <w:ilvl w:val="12"/>
          <w:numId w:val="0"/>
        </w:numPr>
        <w:ind w:right="-2"/>
        <w:rPr>
          <w:u w:val="single"/>
        </w:rPr>
      </w:pPr>
    </w:p>
    <w:p w14:paraId="7C33AF82" w14:textId="77777777" w:rsidR="00FF3F64" w:rsidRDefault="00C1380D">
      <w:pPr>
        <w:keepNext/>
        <w:widowControl w:val="0"/>
        <w:numPr>
          <w:ilvl w:val="12"/>
          <w:numId w:val="0"/>
        </w:numPr>
        <w:rPr>
          <w:u w:val="single"/>
        </w:rPr>
      </w:pPr>
      <w:r>
        <w:rPr>
          <w:u w:val="single"/>
        </w:rPr>
        <w:t>Uso negli adulti: prevenzione dell’ostruzione dei vasi sanguigni del cervello o del resto del corpo dovuta alla formazione di coaguli di sangue sviluppatisi a seguito di battito cardiaco alterato e trattamento di coaguli di sangue nelle vene delle gambe e dei polmoni compresa la prevenzione della riformazione di coaguli di sangue nelle vene delle gambe e dei polmoni</w:t>
      </w:r>
    </w:p>
    <w:p w14:paraId="7C33AF83" w14:textId="77777777" w:rsidR="00FF3F64" w:rsidRDefault="00C1380D">
      <w:pPr>
        <w:keepNext/>
        <w:widowControl w:val="0"/>
        <w:numPr>
          <w:ilvl w:val="12"/>
          <w:numId w:val="0"/>
        </w:numPr>
        <w:rPr>
          <w:u w:val="single"/>
        </w:rPr>
      </w:pPr>
      <w:r>
        <w:rPr>
          <w:u w:val="single"/>
        </w:rPr>
        <w:t>Uso nei bambini: trattamento dei coaguli di sangue e prevenzione della riformazione di coaguli di sangue</w:t>
      </w:r>
    </w:p>
    <w:p w14:paraId="7C33AF84" w14:textId="77777777" w:rsidR="00FF3F64" w:rsidRDefault="00C1380D">
      <w:pPr>
        <w:widowControl w:val="0"/>
        <w:numPr>
          <w:ilvl w:val="12"/>
          <w:numId w:val="0"/>
        </w:numPr>
        <w:ind w:right="-2"/>
      </w:pPr>
      <w:r>
        <w:t>La dose dimenticata può ancora essere assunta fino a 6 ore prima della dose successiva.</w:t>
      </w:r>
    </w:p>
    <w:p w14:paraId="7C33AF85" w14:textId="77777777" w:rsidR="00FF3F64" w:rsidRDefault="00C1380D">
      <w:pPr>
        <w:widowControl w:val="0"/>
        <w:numPr>
          <w:ilvl w:val="12"/>
          <w:numId w:val="0"/>
        </w:numPr>
        <w:ind w:right="-2"/>
      </w:pPr>
      <w:r>
        <w:t>Se mancano meno di 6 ore alla dose successiva, la dose dimenticata deve essere saltata.</w:t>
      </w:r>
    </w:p>
    <w:p w14:paraId="7C33AF86" w14:textId="77777777" w:rsidR="00FF3F64" w:rsidRDefault="00C1380D">
      <w:pPr>
        <w:widowControl w:val="0"/>
        <w:numPr>
          <w:ilvl w:val="12"/>
          <w:numId w:val="0"/>
        </w:numPr>
        <w:ind w:right="-2"/>
      </w:pPr>
      <w:r>
        <w:t>Non raddoppi la dose per compensare la dimenticanza della dose.</w:t>
      </w:r>
    </w:p>
    <w:p w14:paraId="7C33AF87" w14:textId="77777777" w:rsidR="00FF3F64" w:rsidRDefault="00FF3F64">
      <w:pPr>
        <w:widowControl w:val="0"/>
        <w:numPr>
          <w:ilvl w:val="12"/>
          <w:numId w:val="0"/>
        </w:numPr>
        <w:ind w:right="-2"/>
      </w:pPr>
    </w:p>
    <w:p w14:paraId="7C33AF88" w14:textId="77777777" w:rsidR="00FF3F64" w:rsidRDefault="00C1380D">
      <w:pPr>
        <w:keepNext/>
        <w:widowControl w:val="0"/>
        <w:numPr>
          <w:ilvl w:val="12"/>
          <w:numId w:val="0"/>
        </w:numPr>
        <w:rPr>
          <w:b/>
        </w:rPr>
      </w:pPr>
      <w:r>
        <w:rPr>
          <w:b/>
        </w:rPr>
        <w:t>Se interrompe il trattamento con Pradaxa</w:t>
      </w:r>
    </w:p>
    <w:p w14:paraId="7C33AF89" w14:textId="77777777" w:rsidR="00FF3F64" w:rsidRDefault="00FF3F64">
      <w:pPr>
        <w:keepNext/>
        <w:widowControl w:val="0"/>
        <w:numPr>
          <w:ilvl w:val="12"/>
          <w:numId w:val="0"/>
        </w:numPr>
      </w:pPr>
    </w:p>
    <w:p w14:paraId="7C33AF8A" w14:textId="77777777" w:rsidR="00FF3F64" w:rsidRDefault="00C1380D">
      <w:pPr>
        <w:widowControl w:val="0"/>
        <w:numPr>
          <w:ilvl w:val="12"/>
          <w:numId w:val="0"/>
        </w:numPr>
        <w:ind w:right="-2"/>
      </w:pPr>
      <w:r>
        <w:t>Assuma Pradaxa esattamente come prescritto. Non sospenda l’assunzione di questo medicinale senza parlarne prima col medico perché il rischio di sviluppare un coagulo di sangue può essere più elevato se si interrompe il trattamento troppo presto. Contatti il medico se manifesta disturbi allo stomaco dopo aver assunto Pradaxa.</w:t>
      </w:r>
    </w:p>
    <w:p w14:paraId="7C33AF8B" w14:textId="77777777" w:rsidR="00FF3F64" w:rsidRDefault="00FF3F64">
      <w:pPr>
        <w:widowControl w:val="0"/>
        <w:numPr>
          <w:ilvl w:val="12"/>
          <w:numId w:val="0"/>
        </w:numPr>
        <w:ind w:right="-2"/>
      </w:pPr>
    </w:p>
    <w:p w14:paraId="7C33AF8C" w14:textId="77777777" w:rsidR="00FF3F64" w:rsidRDefault="00C1380D">
      <w:pPr>
        <w:widowControl w:val="0"/>
        <w:numPr>
          <w:ilvl w:val="12"/>
          <w:numId w:val="0"/>
        </w:numPr>
        <w:ind w:right="-2"/>
      </w:pPr>
      <w:r>
        <w:t>Se ha qualsiasi dubbio sull’uso di questo medicinale, si rivolga al medico o al farmacista.</w:t>
      </w:r>
    </w:p>
    <w:p w14:paraId="7C33AF8D" w14:textId="77777777" w:rsidR="00FF3F64" w:rsidRDefault="00FF3F64">
      <w:pPr>
        <w:widowControl w:val="0"/>
        <w:numPr>
          <w:ilvl w:val="12"/>
          <w:numId w:val="0"/>
        </w:numPr>
        <w:ind w:right="-2"/>
      </w:pPr>
    </w:p>
    <w:p w14:paraId="7C33AF8E" w14:textId="77777777" w:rsidR="00FF3F64" w:rsidRDefault="00FF3F64">
      <w:pPr>
        <w:widowControl w:val="0"/>
        <w:numPr>
          <w:ilvl w:val="12"/>
          <w:numId w:val="0"/>
        </w:numPr>
        <w:ind w:right="-2"/>
      </w:pPr>
    </w:p>
    <w:p w14:paraId="7C33AF8F" w14:textId="77777777" w:rsidR="00FF3F64" w:rsidRDefault="00C1380D">
      <w:pPr>
        <w:keepNext/>
        <w:widowControl w:val="0"/>
        <w:numPr>
          <w:ilvl w:val="12"/>
          <w:numId w:val="0"/>
        </w:numPr>
        <w:ind w:left="567" w:hanging="567"/>
      </w:pPr>
      <w:r>
        <w:rPr>
          <w:b/>
        </w:rPr>
        <w:t>4.</w:t>
      </w:r>
      <w:r>
        <w:rPr>
          <w:b/>
        </w:rPr>
        <w:tab/>
        <w:t>Possibili effetti indesiderati</w:t>
      </w:r>
    </w:p>
    <w:p w14:paraId="7C33AF90" w14:textId="77777777" w:rsidR="00FF3F64" w:rsidRDefault="00FF3F64">
      <w:pPr>
        <w:keepNext/>
        <w:widowControl w:val="0"/>
        <w:numPr>
          <w:ilvl w:val="12"/>
          <w:numId w:val="0"/>
        </w:numPr>
        <w:ind w:right="-2"/>
      </w:pPr>
    </w:p>
    <w:p w14:paraId="7C33AF91" w14:textId="77777777" w:rsidR="00FF3F64" w:rsidRDefault="00C1380D">
      <w:pPr>
        <w:widowControl w:val="0"/>
        <w:numPr>
          <w:ilvl w:val="12"/>
          <w:numId w:val="0"/>
        </w:numPr>
        <w:ind w:right="-29"/>
      </w:pPr>
      <w:r>
        <w:t>Come tutti i medicinali, questo medicinale può causare effetti indesiderati sebbene non tutte le persone li manifestino.</w:t>
      </w:r>
    </w:p>
    <w:p w14:paraId="7C33AF92" w14:textId="77777777" w:rsidR="00FF3F64" w:rsidRDefault="00FF3F64">
      <w:pPr>
        <w:widowControl w:val="0"/>
        <w:numPr>
          <w:ilvl w:val="12"/>
          <w:numId w:val="0"/>
        </w:numPr>
        <w:ind w:right="-2"/>
      </w:pPr>
    </w:p>
    <w:p w14:paraId="7C33AF93" w14:textId="77777777" w:rsidR="00FF3F64" w:rsidRDefault="00C1380D">
      <w:pPr>
        <w:widowControl w:val="0"/>
        <w:rPr>
          <w:szCs w:val="22"/>
        </w:rPr>
      </w:pPr>
      <w:r>
        <w:t>Pradaxa agisce sul sistema della coagulazione del sangue, pertanto la maggior parte degli effetti indesiderati è correlata a segni quali lividi o sanguinamenti. Possono verificarsi eventi di sanguinamento maggiori o gravi, che costituiscono gli effetti indesiderati più gravi, e che, indipendentemente dalla localizzazione, possono essere invalidanti, pericolosi per la vita o perfino portare a morte. In alcuni casi questi sanguinamenti possono non essere evidenti.</w:t>
      </w:r>
    </w:p>
    <w:p w14:paraId="7C33AF94" w14:textId="77777777" w:rsidR="00FF3F64" w:rsidRDefault="00FF3F64">
      <w:pPr>
        <w:widowControl w:val="0"/>
        <w:rPr>
          <w:szCs w:val="22"/>
        </w:rPr>
      </w:pPr>
    </w:p>
    <w:p w14:paraId="7C33AF95" w14:textId="77777777" w:rsidR="00FF3F64" w:rsidRDefault="00C1380D">
      <w:pPr>
        <w:widowControl w:val="0"/>
        <w:rPr>
          <w:szCs w:val="22"/>
        </w:rPr>
      </w:pPr>
      <w:r>
        <w:t>Se manifesta un qualsiasi sanguinamento che non si risolve spontaneamente o se manifesta i sintomi di un eccessivo sanguinamento (debolezza eccezionale, sensazione di stanchezza, pallore, capogiro, mal di testa o gonfiore inspiegabile) consulti immediatamente il medico. Il medico può decidere di sottoporla ad un accurato controllo o di cambiare il trattamento.</w:t>
      </w:r>
    </w:p>
    <w:p w14:paraId="7C33AF96" w14:textId="77777777" w:rsidR="00FF3F64" w:rsidRDefault="00FF3F64">
      <w:pPr>
        <w:widowControl w:val="0"/>
        <w:rPr>
          <w:szCs w:val="22"/>
        </w:rPr>
      </w:pPr>
    </w:p>
    <w:p w14:paraId="7C33AF97" w14:textId="77777777" w:rsidR="00FF3F64" w:rsidRDefault="00C1380D">
      <w:pPr>
        <w:widowControl w:val="0"/>
        <w:rPr>
          <w:szCs w:val="22"/>
        </w:rPr>
      </w:pPr>
      <w:r>
        <w:t>Informi immediatamente il medico se manifesta una reazione allergica grave che causa respirazione difficoltosa o capogiro.</w:t>
      </w:r>
    </w:p>
    <w:p w14:paraId="7C33AF98" w14:textId="77777777" w:rsidR="00FF3F64" w:rsidRDefault="00FF3F64">
      <w:pPr>
        <w:widowControl w:val="0"/>
        <w:rPr>
          <w:szCs w:val="24"/>
        </w:rPr>
      </w:pPr>
    </w:p>
    <w:p w14:paraId="7C33AF99" w14:textId="77777777" w:rsidR="00FF3F64" w:rsidRDefault="00C1380D">
      <w:pPr>
        <w:widowControl w:val="0"/>
        <w:rPr>
          <w:szCs w:val="24"/>
        </w:rPr>
      </w:pPr>
      <w:r>
        <w:t>I possibili effetti indesiderati sono elencati di seguito, raggruppati per frequenza con cui si manifestano.</w:t>
      </w:r>
    </w:p>
    <w:p w14:paraId="7C33AF9A" w14:textId="77777777" w:rsidR="00FF3F64" w:rsidRDefault="00FF3F64">
      <w:pPr>
        <w:widowControl w:val="0"/>
        <w:numPr>
          <w:ilvl w:val="12"/>
          <w:numId w:val="0"/>
        </w:numPr>
        <w:ind w:right="-2"/>
      </w:pPr>
    </w:p>
    <w:p w14:paraId="7C33AF9B" w14:textId="77777777" w:rsidR="00FF3F64" w:rsidRDefault="00C1380D">
      <w:pPr>
        <w:keepNext/>
        <w:widowControl w:val="0"/>
        <w:numPr>
          <w:ilvl w:val="12"/>
          <w:numId w:val="0"/>
        </w:numPr>
      </w:pPr>
      <w:r>
        <w:rPr>
          <w:u w:val="single"/>
        </w:rPr>
        <w:t>Prevenzione della formazione di coaguli di sangue dopo intervento di sostituzione di ginocchio o anca</w:t>
      </w:r>
    </w:p>
    <w:p w14:paraId="7C33AF9C" w14:textId="77777777" w:rsidR="00FF3F64" w:rsidRDefault="00FF3F64">
      <w:pPr>
        <w:keepNext/>
        <w:widowControl w:val="0"/>
        <w:numPr>
          <w:ilvl w:val="12"/>
          <w:numId w:val="0"/>
        </w:numPr>
      </w:pPr>
    </w:p>
    <w:p w14:paraId="7C33AF9D" w14:textId="77777777" w:rsidR="00FF3F64" w:rsidRDefault="00C1380D">
      <w:pPr>
        <w:keepNext/>
        <w:widowControl w:val="0"/>
        <w:numPr>
          <w:ilvl w:val="12"/>
          <w:numId w:val="0"/>
        </w:numPr>
      </w:pPr>
      <w:r>
        <w:t>Comune (può riguardare fino a 1 su 10 persone):</w:t>
      </w:r>
    </w:p>
    <w:p w14:paraId="7C33AF9E" w14:textId="77777777" w:rsidR="00FF3F64" w:rsidRDefault="00C1380D">
      <w:pPr>
        <w:widowControl w:val="0"/>
        <w:numPr>
          <w:ilvl w:val="0"/>
          <w:numId w:val="7"/>
        </w:numPr>
        <w:tabs>
          <w:tab w:val="clear" w:pos="1440"/>
        </w:tabs>
        <w:ind w:left="567" w:right="-2" w:hanging="567"/>
      </w:pPr>
      <w:r>
        <w:t>Riduzione della quantità di emoglobina presente nel sangue (la sostanza contenuta nei globuli rossi)</w:t>
      </w:r>
    </w:p>
    <w:p w14:paraId="7C33AF9F" w14:textId="77777777" w:rsidR="00FF3F64" w:rsidRDefault="00C1380D">
      <w:pPr>
        <w:widowControl w:val="0"/>
        <w:numPr>
          <w:ilvl w:val="0"/>
          <w:numId w:val="7"/>
        </w:numPr>
        <w:tabs>
          <w:tab w:val="clear" w:pos="1440"/>
        </w:tabs>
        <w:ind w:left="567" w:right="-2" w:hanging="567"/>
      </w:pPr>
      <w:r>
        <w:t>Risultati anormali dei test di funzionalità del fegato</w:t>
      </w:r>
    </w:p>
    <w:p w14:paraId="7C33AFA0" w14:textId="77777777" w:rsidR="00FF3F64" w:rsidRDefault="00FF3F64">
      <w:pPr>
        <w:widowControl w:val="0"/>
        <w:ind w:right="-2"/>
      </w:pPr>
    </w:p>
    <w:p w14:paraId="7C33AFA1" w14:textId="77777777" w:rsidR="00FF3F64" w:rsidRDefault="00C1380D">
      <w:pPr>
        <w:keepNext/>
        <w:widowControl w:val="0"/>
      </w:pPr>
      <w:r>
        <w:t>Non comune (può riguardare fino a 1 su 100 persone):</w:t>
      </w:r>
    </w:p>
    <w:p w14:paraId="7C33AFA2" w14:textId="77777777" w:rsidR="00FF3F64" w:rsidRDefault="00C1380D">
      <w:pPr>
        <w:widowControl w:val="0"/>
        <w:numPr>
          <w:ilvl w:val="0"/>
          <w:numId w:val="7"/>
        </w:numPr>
        <w:tabs>
          <w:tab w:val="clear" w:pos="1440"/>
        </w:tabs>
        <w:ind w:left="567" w:right="-2" w:hanging="567"/>
      </w:pPr>
      <w:r>
        <w:t>Sanguinamento che può verificarsi dal naso, a livello dello stomaco o dell’intestino, da pene/vagina o dal tratto urinario (inclusa presenza di sangue nell’urina che la colora di rosa o di rosso), dalle emorroidi, dal retto, sotto la pelle, in un’articolazione, da una ferita o successivamente ad essa, dopo un intervento chirurgico</w:t>
      </w:r>
    </w:p>
    <w:p w14:paraId="7C33AFA3" w14:textId="77777777" w:rsidR="00FF3F64" w:rsidRDefault="00C1380D">
      <w:pPr>
        <w:widowControl w:val="0"/>
        <w:numPr>
          <w:ilvl w:val="0"/>
          <w:numId w:val="7"/>
        </w:numPr>
        <w:tabs>
          <w:tab w:val="clear" w:pos="1440"/>
        </w:tabs>
        <w:ind w:left="567" w:right="-2" w:hanging="567"/>
      </w:pPr>
      <w:r>
        <w:t>Formazione di ematoma o ematoma che si verifica dopo un’operazione</w:t>
      </w:r>
    </w:p>
    <w:p w14:paraId="7C33AFA4" w14:textId="77777777" w:rsidR="00FF3F64" w:rsidRDefault="00C1380D">
      <w:pPr>
        <w:widowControl w:val="0"/>
        <w:numPr>
          <w:ilvl w:val="0"/>
          <w:numId w:val="7"/>
        </w:numPr>
        <w:tabs>
          <w:tab w:val="clear" w:pos="1440"/>
        </w:tabs>
        <w:ind w:left="567" w:hanging="567"/>
      </w:pPr>
      <w:r>
        <w:t>Presenza di sangue nelle feci, rilevata da esame di laboratorio</w:t>
      </w:r>
    </w:p>
    <w:p w14:paraId="7C33AFA5" w14:textId="77777777" w:rsidR="00FF3F64" w:rsidRDefault="00C1380D">
      <w:pPr>
        <w:widowControl w:val="0"/>
        <w:numPr>
          <w:ilvl w:val="0"/>
          <w:numId w:val="7"/>
        </w:numPr>
        <w:tabs>
          <w:tab w:val="clear" w:pos="1440"/>
        </w:tabs>
        <w:ind w:left="567" w:right="-2" w:hanging="567"/>
      </w:pPr>
      <w:r>
        <w:t>Riduzione del numero di globuli rossi nel sangue</w:t>
      </w:r>
    </w:p>
    <w:p w14:paraId="7C33AFA6" w14:textId="77777777" w:rsidR="00FF3F64" w:rsidRDefault="00C1380D">
      <w:pPr>
        <w:widowControl w:val="0"/>
        <w:numPr>
          <w:ilvl w:val="0"/>
          <w:numId w:val="7"/>
        </w:numPr>
        <w:tabs>
          <w:tab w:val="clear" w:pos="1440"/>
        </w:tabs>
        <w:ind w:left="567" w:hanging="567"/>
      </w:pPr>
      <w:r>
        <w:t>Riduzione della proporzione di cellule del sangue</w:t>
      </w:r>
    </w:p>
    <w:p w14:paraId="7C33AFA7" w14:textId="77777777" w:rsidR="00FF3F64" w:rsidRDefault="00C1380D">
      <w:pPr>
        <w:widowControl w:val="0"/>
        <w:numPr>
          <w:ilvl w:val="0"/>
          <w:numId w:val="7"/>
        </w:numPr>
        <w:tabs>
          <w:tab w:val="clear" w:pos="1440"/>
        </w:tabs>
        <w:ind w:left="567" w:right="-2" w:hanging="567"/>
      </w:pPr>
      <w:r>
        <w:t>Reazione allergica</w:t>
      </w:r>
    </w:p>
    <w:p w14:paraId="7C33AFA8" w14:textId="77777777" w:rsidR="00FF3F64" w:rsidRDefault="00C1380D">
      <w:pPr>
        <w:widowControl w:val="0"/>
        <w:numPr>
          <w:ilvl w:val="0"/>
          <w:numId w:val="7"/>
        </w:numPr>
        <w:tabs>
          <w:tab w:val="clear" w:pos="1440"/>
        </w:tabs>
        <w:ind w:left="567" w:right="-2" w:hanging="567"/>
      </w:pPr>
      <w:r>
        <w:t>Vomito</w:t>
      </w:r>
    </w:p>
    <w:p w14:paraId="7C33AFA9" w14:textId="77777777" w:rsidR="00FF3F64" w:rsidRDefault="00C1380D">
      <w:pPr>
        <w:widowControl w:val="0"/>
        <w:numPr>
          <w:ilvl w:val="0"/>
          <w:numId w:val="7"/>
        </w:numPr>
        <w:tabs>
          <w:tab w:val="clear" w:pos="1440"/>
        </w:tabs>
        <w:ind w:left="567" w:right="-2" w:hanging="567"/>
      </w:pPr>
      <w:r>
        <w:t>Diarrea con feci poco formate o liquide</w:t>
      </w:r>
    </w:p>
    <w:p w14:paraId="7C33AFAA" w14:textId="77777777" w:rsidR="00FF3F64" w:rsidRDefault="00C1380D">
      <w:pPr>
        <w:widowControl w:val="0"/>
        <w:numPr>
          <w:ilvl w:val="0"/>
          <w:numId w:val="7"/>
        </w:numPr>
        <w:tabs>
          <w:tab w:val="clear" w:pos="1440"/>
        </w:tabs>
        <w:ind w:left="567" w:right="-2" w:hanging="567"/>
      </w:pPr>
      <w:r>
        <w:t>Sensazione di malessere</w:t>
      </w:r>
    </w:p>
    <w:p w14:paraId="7C33AFAB" w14:textId="77777777" w:rsidR="00FF3F64" w:rsidRDefault="00C1380D">
      <w:pPr>
        <w:widowControl w:val="0"/>
        <w:numPr>
          <w:ilvl w:val="0"/>
          <w:numId w:val="7"/>
        </w:numPr>
        <w:tabs>
          <w:tab w:val="clear" w:pos="1440"/>
        </w:tabs>
        <w:ind w:left="567" w:hanging="567"/>
      </w:pPr>
      <w:r>
        <w:t>Secrezione dalla ferita (essudazione di liquido dalla ferita chirurgica)</w:t>
      </w:r>
    </w:p>
    <w:p w14:paraId="7C33AFAC" w14:textId="77777777" w:rsidR="00FF3F64" w:rsidRDefault="00C1380D">
      <w:pPr>
        <w:widowControl w:val="0"/>
        <w:numPr>
          <w:ilvl w:val="0"/>
          <w:numId w:val="7"/>
        </w:numPr>
        <w:tabs>
          <w:tab w:val="clear" w:pos="1440"/>
        </w:tabs>
        <w:ind w:left="567" w:hanging="567"/>
      </w:pPr>
      <w:r>
        <w:t>Aumento degli enzimi del fegato</w:t>
      </w:r>
    </w:p>
    <w:p w14:paraId="7C33AFAD" w14:textId="77777777" w:rsidR="00FF3F64" w:rsidRDefault="00C1380D">
      <w:pPr>
        <w:widowControl w:val="0"/>
        <w:numPr>
          <w:ilvl w:val="0"/>
          <w:numId w:val="7"/>
        </w:numPr>
        <w:tabs>
          <w:tab w:val="clear" w:pos="1440"/>
        </w:tabs>
        <w:ind w:left="567" w:hanging="567"/>
      </w:pPr>
      <w:r>
        <w:t>Ingiallimento della pelle o della zona bianca degli occhi, causato da problemi del fegato o del sangue</w:t>
      </w:r>
    </w:p>
    <w:p w14:paraId="7C33AFAE" w14:textId="77777777" w:rsidR="00FF3F64" w:rsidRDefault="00FF3F64">
      <w:pPr>
        <w:widowControl w:val="0"/>
        <w:ind w:right="-2"/>
      </w:pPr>
    </w:p>
    <w:p w14:paraId="7C33AFAF" w14:textId="77777777" w:rsidR="00FF3F64" w:rsidRDefault="00C1380D">
      <w:pPr>
        <w:keepNext/>
        <w:widowControl w:val="0"/>
      </w:pPr>
      <w:r>
        <w:t>Raro (può riguardare fino a 1 su 1 000 persone):</w:t>
      </w:r>
    </w:p>
    <w:p w14:paraId="7C33AFB0" w14:textId="77777777" w:rsidR="00FF3F64" w:rsidRDefault="00C1380D">
      <w:pPr>
        <w:widowControl w:val="0"/>
        <w:numPr>
          <w:ilvl w:val="0"/>
          <w:numId w:val="7"/>
        </w:numPr>
        <w:tabs>
          <w:tab w:val="clear" w:pos="1440"/>
        </w:tabs>
        <w:ind w:left="567" w:right="-2" w:hanging="567"/>
      </w:pPr>
      <w:r>
        <w:t>Sanguinamento</w:t>
      </w:r>
    </w:p>
    <w:p w14:paraId="7C33AFB1" w14:textId="77777777" w:rsidR="00FF3F64" w:rsidRDefault="00C1380D">
      <w:pPr>
        <w:widowControl w:val="0"/>
        <w:numPr>
          <w:ilvl w:val="0"/>
          <w:numId w:val="7"/>
        </w:numPr>
        <w:tabs>
          <w:tab w:val="clear" w:pos="1440"/>
        </w:tabs>
        <w:ind w:left="567" w:right="-2" w:hanging="567"/>
      </w:pPr>
      <w:r>
        <w:t>Sanguinamento che può verificarsi nel cervello, da un’incisione chirurgica, dal sito di iniezione o dal sito di inserimento del catetere in una vena</w:t>
      </w:r>
    </w:p>
    <w:p w14:paraId="7C33AFB2" w14:textId="77777777" w:rsidR="00FF3F64" w:rsidRDefault="00C1380D">
      <w:pPr>
        <w:widowControl w:val="0"/>
        <w:numPr>
          <w:ilvl w:val="0"/>
          <w:numId w:val="7"/>
        </w:numPr>
        <w:tabs>
          <w:tab w:val="clear" w:pos="1440"/>
        </w:tabs>
        <w:ind w:left="567" w:right="-2" w:hanging="567"/>
      </w:pPr>
      <w:r>
        <w:t>Secrezione macchiata di sangue dal sito di inserimento del catetere in una vena</w:t>
      </w:r>
    </w:p>
    <w:p w14:paraId="7C33AFB3" w14:textId="77777777" w:rsidR="00FF3F64" w:rsidRDefault="00C1380D">
      <w:pPr>
        <w:widowControl w:val="0"/>
        <w:numPr>
          <w:ilvl w:val="0"/>
          <w:numId w:val="7"/>
        </w:numPr>
        <w:tabs>
          <w:tab w:val="clear" w:pos="1440"/>
        </w:tabs>
        <w:ind w:left="567" w:right="-2" w:hanging="567"/>
      </w:pPr>
      <w:r>
        <w:t>Tosse con sangue o espettorato macchiato di sangue</w:t>
      </w:r>
    </w:p>
    <w:p w14:paraId="7C33AFB4" w14:textId="77777777" w:rsidR="00FF3F64" w:rsidRDefault="00C1380D">
      <w:pPr>
        <w:widowControl w:val="0"/>
        <w:numPr>
          <w:ilvl w:val="0"/>
          <w:numId w:val="7"/>
        </w:numPr>
        <w:tabs>
          <w:tab w:val="clear" w:pos="1440"/>
        </w:tabs>
        <w:ind w:left="567" w:right="-2" w:hanging="567"/>
      </w:pPr>
      <w:r>
        <w:t>Riduzione del numero delle piastrine nel sangue</w:t>
      </w:r>
    </w:p>
    <w:p w14:paraId="7C33AFB5" w14:textId="77777777" w:rsidR="00FF3F64" w:rsidRDefault="00C1380D">
      <w:pPr>
        <w:widowControl w:val="0"/>
        <w:numPr>
          <w:ilvl w:val="0"/>
          <w:numId w:val="7"/>
        </w:numPr>
        <w:tabs>
          <w:tab w:val="clear" w:pos="1440"/>
        </w:tabs>
        <w:ind w:left="567" w:right="-2" w:hanging="567"/>
      </w:pPr>
      <w:r>
        <w:t>Riduzione del numero di globuli rossi nel sangue dopo un’operazione</w:t>
      </w:r>
    </w:p>
    <w:p w14:paraId="7C33AFB6" w14:textId="77777777" w:rsidR="00FF3F64" w:rsidRDefault="00C1380D">
      <w:pPr>
        <w:widowControl w:val="0"/>
        <w:numPr>
          <w:ilvl w:val="0"/>
          <w:numId w:val="7"/>
        </w:numPr>
        <w:tabs>
          <w:tab w:val="clear" w:pos="1440"/>
        </w:tabs>
        <w:ind w:left="567" w:right="-2" w:hanging="567"/>
      </w:pPr>
      <w:r>
        <w:t>Grave reazione allergica che causa respirazione difficoltosa o capogiro</w:t>
      </w:r>
    </w:p>
    <w:p w14:paraId="7C33AFB7" w14:textId="77777777" w:rsidR="00FF3F64" w:rsidRDefault="00C1380D">
      <w:pPr>
        <w:widowControl w:val="0"/>
        <w:numPr>
          <w:ilvl w:val="0"/>
          <w:numId w:val="7"/>
        </w:numPr>
        <w:tabs>
          <w:tab w:val="clear" w:pos="1440"/>
        </w:tabs>
        <w:ind w:left="567" w:right="-2" w:hanging="567"/>
      </w:pPr>
      <w:r>
        <w:t>Grave reazione allergica che causa gonfiore del viso o della gola</w:t>
      </w:r>
    </w:p>
    <w:p w14:paraId="7C33AFB8" w14:textId="77777777" w:rsidR="00FF3F64" w:rsidRDefault="00C1380D">
      <w:pPr>
        <w:widowControl w:val="0"/>
        <w:numPr>
          <w:ilvl w:val="0"/>
          <w:numId w:val="7"/>
        </w:numPr>
        <w:tabs>
          <w:tab w:val="clear" w:pos="1440"/>
        </w:tabs>
        <w:ind w:left="567" w:right="-2" w:hanging="567"/>
      </w:pPr>
      <w:r>
        <w:t>Eruzione cutanea notevole per la presenza di noduli, color rosso scuro, rigonfi, pruriginosi causati da una reazione allergica</w:t>
      </w:r>
    </w:p>
    <w:p w14:paraId="7C33AFB9" w14:textId="77777777" w:rsidR="00FF3F64" w:rsidRDefault="00C1380D">
      <w:pPr>
        <w:widowControl w:val="0"/>
        <w:numPr>
          <w:ilvl w:val="0"/>
          <w:numId w:val="7"/>
        </w:numPr>
        <w:tabs>
          <w:tab w:val="clear" w:pos="1440"/>
        </w:tabs>
        <w:ind w:left="567" w:right="-2" w:hanging="567"/>
      </w:pPr>
      <w:r>
        <w:t>Improvvisa alterazione della pelle che ne modifica il colore e l’aspetto</w:t>
      </w:r>
    </w:p>
    <w:p w14:paraId="7C33AFBA" w14:textId="77777777" w:rsidR="00FF3F64" w:rsidRDefault="00C1380D">
      <w:pPr>
        <w:widowControl w:val="0"/>
        <w:numPr>
          <w:ilvl w:val="0"/>
          <w:numId w:val="7"/>
        </w:numPr>
        <w:tabs>
          <w:tab w:val="clear" w:pos="1440"/>
        </w:tabs>
        <w:ind w:left="567" w:right="-2" w:hanging="567"/>
      </w:pPr>
      <w:r>
        <w:t>Prurito</w:t>
      </w:r>
    </w:p>
    <w:p w14:paraId="7C33AFBB" w14:textId="77777777" w:rsidR="00FF3F64" w:rsidRDefault="00C1380D">
      <w:pPr>
        <w:widowControl w:val="0"/>
        <w:numPr>
          <w:ilvl w:val="0"/>
          <w:numId w:val="7"/>
        </w:numPr>
        <w:tabs>
          <w:tab w:val="clear" w:pos="1440"/>
        </w:tabs>
        <w:ind w:left="567" w:right="-2" w:hanging="567"/>
      </w:pPr>
      <w:r>
        <w:t>Ulcera dello stomaco o dell’intestino (compresa ulcera dell’esofago)</w:t>
      </w:r>
    </w:p>
    <w:p w14:paraId="7C33AFBC" w14:textId="77777777" w:rsidR="00FF3F64" w:rsidRDefault="00C1380D">
      <w:pPr>
        <w:widowControl w:val="0"/>
        <w:numPr>
          <w:ilvl w:val="0"/>
          <w:numId w:val="7"/>
        </w:numPr>
        <w:tabs>
          <w:tab w:val="clear" w:pos="1440"/>
        </w:tabs>
        <w:ind w:left="567" w:right="-2" w:hanging="567"/>
      </w:pPr>
      <w:r>
        <w:t>Infiammazione dell’esofago e dello stomaco</w:t>
      </w:r>
    </w:p>
    <w:p w14:paraId="7C33AFBD" w14:textId="77777777" w:rsidR="00FF3F64" w:rsidRDefault="00C1380D">
      <w:pPr>
        <w:widowControl w:val="0"/>
        <w:numPr>
          <w:ilvl w:val="0"/>
          <w:numId w:val="7"/>
        </w:numPr>
        <w:tabs>
          <w:tab w:val="clear" w:pos="1440"/>
        </w:tabs>
        <w:ind w:left="567" w:right="-2" w:hanging="567"/>
      </w:pPr>
      <w:r>
        <w:t>Reflusso dei succhi gastrici nell’esofago</w:t>
      </w:r>
    </w:p>
    <w:p w14:paraId="7C33AFBE" w14:textId="77777777" w:rsidR="00FF3F64" w:rsidRDefault="00C1380D">
      <w:pPr>
        <w:widowControl w:val="0"/>
        <w:numPr>
          <w:ilvl w:val="0"/>
          <w:numId w:val="7"/>
        </w:numPr>
        <w:tabs>
          <w:tab w:val="clear" w:pos="1440"/>
        </w:tabs>
        <w:ind w:left="567" w:right="-2" w:hanging="567"/>
      </w:pPr>
      <w:r>
        <w:t>Dolore alla pancia o allo stomaco</w:t>
      </w:r>
    </w:p>
    <w:p w14:paraId="7C33AFBF" w14:textId="77777777" w:rsidR="00FF3F64" w:rsidRDefault="00C1380D">
      <w:pPr>
        <w:widowControl w:val="0"/>
        <w:numPr>
          <w:ilvl w:val="0"/>
          <w:numId w:val="7"/>
        </w:numPr>
        <w:tabs>
          <w:tab w:val="clear" w:pos="1440"/>
        </w:tabs>
        <w:ind w:left="567" w:right="-2" w:hanging="567"/>
      </w:pPr>
      <w:r>
        <w:t>Indigestione</w:t>
      </w:r>
    </w:p>
    <w:p w14:paraId="7C33AFC0" w14:textId="77777777" w:rsidR="00FF3F64" w:rsidRDefault="00C1380D">
      <w:pPr>
        <w:widowControl w:val="0"/>
        <w:numPr>
          <w:ilvl w:val="0"/>
          <w:numId w:val="7"/>
        </w:numPr>
        <w:tabs>
          <w:tab w:val="clear" w:pos="1440"/>
        </w:tabs>
        <w:ind w:left="567" w:right="-2" w:hanging="567"/>
      </w:pPr>
      <w:r>
        <w:t>Difficoltà ad ingoiare</w:t>
      </w:r>
    </w:p>
    <w:p w14:paraId="7C33AFC1" w14:textId="77777777" w:rsidR="00FF3F64" w:rsidRDefault="00C1380D">
      <w:pPr>
        <w:widowControl w:val="0"/>
        <w:numPr>
          <w:ilvl w:val="0"/>
          <w:numId w:val="7"/>
        </w:numPr>
        <w:tabs>
          <w:tab w:val="clear" w:pos="1440"/>
        </w:tabs>
        <w:ind w:left="567" w:hanging="567"/>
      </w:pPr>
      <w:r>
        <w:t>Fluido che fuoriesce da una ferita</w:t>
      </w:r>
    </w:p>
    <w:p w14:paraId="7C33AFC2" w14:textId="77777777" w:rsidR="00FF3F64" w:rsidRDefault="00C1380D">
      <w:pPr>
        <w:widowControl w:val="0"/>
        <w:numPr>
          <w:ilvl w:val="0"/>
          <w:numId w:val="7"/>
        </w:numPr>
        <w:tabs>
          <w:tab w:val="clear" w:pos="1440"/>
        </w:tabs>
        <w:ind w:left="567" w:right="-2" w:hanging="567"/>
      </w:pPr>
      <w:r>
        <w:t>Fluido che fuoriesce da una ferita dopo un’operazione</w:t>
      </w:r>
    </w:p>
    <w:p w14:paraId="7C33AFC3" w14:textId="77777777" w:rsidR="00FF3F64" w:rsidRDefault="00FF3F64">
      <w:pPr>
        <w:widowControl w:val="0"/>
        <w:ind w:right="-2"/>
      </w:pPr>
    </w:p>
    <w:p w14:paraId="7C33AFC4" w14:textId="77777777" w:rsidR="00FF3F64" w:rsidRDefault="00C1380D">
      <w:pPr>
        <w:keepNext/>
        <w:widowControl w:val="0"/>
      </w:pPr>
      <w:r>
        <w:t>Non nota (la frequenza non può essere definita sulla base dei dati disponibili):</w:t>
      </w:r>
    </w:p>
    <w:p w14:paraId="7C33AFC5" w14:textId="77777777" w:rsidR="00FF3F64" w:rsidRDefault="00C1380D">
      <w:pPr>
        <w:widowControl w:val="0"/>
        <w:numPr>
          <w:ilvl w:val="0"/>
          <w:numId w:val="7"/>
        </w:numPr>
        <w:tabs>
          <w:tab w:val="clear" w:pos="1440"/>
        </w:tabs>
        <w:ind w:left="567" w:right="-2" w:hanging="567"/>
      </w:pPr>
      <w:r>
        <w:t>Difficoltà di respirazione o respiro sibilante</w:t>
      </w:r>
    </w:p>
    <w:p w14:paraId="7C33AFC6" w14:textId="77777777" w:rsidR="00FF3F64" w:rsidRDefault="00C1380D">
      <w:pPr>
        <w:widowControl w:val="0"/>
        <w:numPr>
          <w:ilvl w:val="0"/>
          <w:numId w:val="7"/>
        </w:numPr>
        <w:tabs>
          <w:tab w:val="clear" w:pos="1440"/>
        </w:tabs>
        <w:ind w:left="567" w:right="-2" w:hanging="567"/>
      </w:pPr>
      <w:r>
        <w:t>Riduzione del numero o persino assenza di globuli bianchi (che aiutano a combattere le infezioni)</w:t>
      </w:r>
    </w:p>
    <w:p w14:paraId="7C33AFC7" w14:textId="77777777" w:rsidR="00FF3F64" w:rsidRDefault="00C1380D">
      <w:pPr>
        <w:widowControl w:val="0"/>
        <w:numPr>
          <w:ilvl w:val="0"/>
          <w:numId w:val="7"/>
        </w:numPr>
        <w:tabs>
          <w:tab w:val="clear" w:pos="1440"/>
        </w:tabs>
        <w:ind w:left="567" w:right="-2" w:hanging="567"/>
      </w:pPr>
      <w:r>
        <w:t>Perdita dei capelli</w:t>
      </w:r>
    </w:p>
    <w:p w14:paraId="7C33AFC8" w14:textId="77777777" w:rsidR="00FF3F64" w:rsidRDefault="00FF3F64">
      <w:pPr>
        <w:widowControl w:val="0"/>
        <w:numPr>
          <w:ilvl w:val="12"/>
          <w:numId w:val="0"/>
        </w:numPr>
        <w:ind w:right="-2"/>
      </w:pPr>
    </w:p>
    <w:p w14:paraId="7C33AFC9" w14:textId="77777777" w:rsidR="00FF3F64" w:rsidRDefault="00C1380D">
      <w:pPr>
        <w:keepNext/>
        <w:widowControl w:val="0"/>
        <w:numPr>
          <w:ilvl w:val="12"/>
          <w:numId w:val="0"/>
        </w:numPr>
        <w:rPr>
          <w:bCs/>
          <w:u w:val="single"/>
        </w:rPr>
      </w:pPr>
      <w:r>
        <w:rPr>
          <w:u w:val="single"/>
        </w:rPr>
        <w:t>Prevenzione dell’ostruzione dei vasi sanguigni del cervello o del resto del corpo dovuta alla formazione di coaguli di sangue sviluppatisi a seguito di battito cardiaco alterato</w:t>
      </w:r>
    </w:p>
    <w:p w14:paraId="7C33AFCA" w14:textId="77777777" w:rsidR="00FF3F64" w:rsidRDefault="00FF3F64">
      <w:pPr>
        <w:keepNext/>
        <w:widowControl w:val="0"/>
        <w:numPr>
          <w:ilvl w:val="12"/>
          <w:numId w:val="0"/>
        </w:numPr>
      </w:pPr>
    </w:p>
    <w:p w14:paraId="7C33AFCB" w14:textId="77777777" w:rsidR="00FF3F64" w:rsidRDefault="00C1380D">
      <w:pPr>
        <w:keepNext/>
        <w:widowControl w:val="0"/>
        <w:numPr>
          <w:ilvl w:val="12"/>
          <w:numId w:val="0"/>
        </w:numPr>
      </w:pPr>
      <w:r>
        <w:t>Comune (può riguardare fino a 1 su 10 persone):</w:t>
      </w:r>
    </w:p>
    <w:p w14:paraId="7C33AFCC" w14:textId="77777777" w:rsidR="00FF3F64" w:rsidRDefault="00C1380D">
      <w:pPr>
        <w:widowControl w:val="0"/>
        <w:numPr>
          <w:ilvl w:val="0"/>
          <w:numId w:val="7"/>
        </w:numPr>
        <w:tabs>
          <w:tab w:val="clear" w:pos="1440"/>
        </w:tabs>
        <w:ind w:left="567" w:right="-2" w:hanging="567"/>
      </w:pPr>
      <w:r>
        <w:t>Sanguinamento che può verificarsi dal naso, a livello dello stomaco o dell’intestino, da pene/vagina o dal tratto urinario (inclusa presenza di sangue nell’urina che la colora di rosa o di rosso), o sotto la pelle</w:t>
      </w:r>
    </w:p>
    <w:p w14:paraId="7C33AFCD" w14:textId="77777777" w:rsidR="00FF3F64" w:rsidRDefault="00C1380D">
      <w:pPr>
        <w:widowControl w:val="0"/>
        <w:numPr>
          <w:ilvl w:val="0"/>
          <w:numId w:val="7"/>
        </w:numPr>
        <w:tabs>
          <w:tab w:val="clear" w:pos="1440"/>
        </w:tabs>
        <w:ind w:left="567" w:right="-2" w:hanging="567"/>
      </w:pPr>
      <w:r>
        <w:t>Riduzione del numero di globuli rossi nel sangue</w:t>
      </w:r>
    </w:p>
    <w:p w14:paraId="7C33AFCE" w14:textId="77777777" w:rsidR="00FF3F64" w:rsidRDefault="00C1380D">
      <w:pPr>
        <w:widowControl w:val="0"/>
        <w:numPr>
          <w:ilvl w:val="0"/>
          <w:numId w:val="7"/>
        </w:numPr>
        <w:tabs>
          <w:tab w:val="clear" w:pos="1440"/>
        </w:tabs>
        <w:ind w:left="567" w:right="-2" w:hanging="567"/>
      </w:pPr>
      <w:r>
        <w:t>Dolore alla pancia o allo stomaco</w:t>
      </w:r>
    </w:p>
    <w:p w14:paraId="7C33AFCF" w14:textId="77777777" w:rsidR="00FF3F64" w:rsidRDefault="00C1380D">
      <w:pPr>
        <w:widowControl w:val="0"/>
        <w:numPr>
          <w:ilvl w:val="0"/>
          <w:numId w:val="7"/>
        </w:numPr>
        <w:tabs>
          <w:tab w:val="clear" w:pos="1440"/>
        </w:tabs>
        <w:ind w:left="567" w:right="-2" w:hanging="567"/>
      </w:pPr>
      <w:r>
        <w:t>Indigestione</w:t>
      </w:r>
    </w:p>
    <w:p w14:paraId="7C33AFD0" w14:textId="77777777" w:rsidR="00FF3F64" w:rsidRDefault="00C1380D">
      <w:pPr>
        <w:widowControl w:val="0"/>
        <w:numPr>
          <w:ilvl w:val="0"/>
          <w:numId w:val="7"/>
        </w:numPr>
        <w:tabs>
          <w:tab w:val="clear" w:pos="1440"/>
        </w:tabs>
        <w:ind w:left="567" w:right="-2" w:hanging="567"/>
      </w:pPr>
      <w:r>
        <w:t>Diarrea con feci poco formate o liquide</w:t>
      </w:r>
    </w:p>
    <w:p w14:paraId="7C33AFD1" w14:textId="77777777" w:rsidR="00FF3F64" w:rsidRDefault="00C1380D">
      <w:pPr>
        <w:widowControl w:val="0"/>
        <w:numPr>
          <w:ilvl w:val="0"/>
          <w:numId w:val="7"/>
        </w:numPr>
        <w:tabs>
          <w:tab w:val="clear" w:pos="1440"/>
        </w:tabs>
        <w:ind w:left="567" w:right="-2" w:hanging="567"/>
      </w:pPr>
      <w:r>
        <w:t>Sensazione di malessere</w:t>
      </w:r>
    </w:p>
    <w:p w14:paraId="7C33AFD2" w14:textId="77777777" w:rsidR="00FF3F64" w:rsidRDefault="00FF3F64">
      <w:pPr>
        <w:widowControl w:val="0"/>
        <w:ind w:right="-2"/>
      </w:pPr>
    </w:p>
    <w:p w14:paraId="7C33AFD3" w14:textId="77777777" w:rsidR="00FF3F64" w:rsidRDefault="00C1380D">
      <w:pPr>
        <w:keepNext/>
        <w:widowControl w:val="0"/>
      </w:pPr>
      <w:r>
        <w:t>Non comune (può riguardare fino a 1 su 100 persone):</w:t>
      </w:r>
    </w:p>
    <w:p w14:paraId="7C33AFD4" w14:textId="77777777" w:rsidR="00FF3F64" w:rsidRDefault="00C1380D">
      <w:pPr>
        <w:widowControl w:val="0"/>
        <w:numPr>
          <w:ilvl w:val="0"/>
          <w:numId w:val="7"/>
        </w:numPr>
        <w:tabs>
          <w:tab w:val="clear" w:pos="1440"/>
        </w:tabs>
        <w:ind w:left="567" w:right="-2" w:hanging="567"/>
      </w:pPr>
      <w:r>
        <w:t>Sanguinamento</w:t>
      </w:r>
    </w:p>
    <w:p w14:paraId="7C33AFD5" w14:textId="77777777" w:rsidR="00FF3F64" w:rsidRDefault="00C1380D">
      <w:pPr>
        <w:widowControl w:val="0"/>
        <w:numPr>
          <w:ilvl w:val="0"/>
          <w:numId w:val="7"/>
        </w:numPr>
        <w:tabs>
          <w:tab w:val="clear" w:pos="1440"/>
        </w:tabs>
        <w:ind w:left="567" w:right="-2" w:hanging="567"/>
      </w:pPr>
      <w:r>
        <w:t>Sanguinamento che può verificarsi dalle emorroidi, dal retto o nel cervello</w:t>
      </w:r>
    </w:p>
    <w:p w14:paraId="7C33AFD6" w14:textId="77777777" w:rsidR="00FF3F64" w:rsidRDefault="00C1380D">
      <w:pPr>
        <w:widowControl w:val="0"/>
        <w:numPr>
          <w:ilvl w:val="0"/>
          <w:numId w:val="7"/>
        </w:numPr>
        <w:tabs>
          <w:tab w:val="clear" w:pos="1440"/>
        </w:tabs>
        <w:ind w:left="567" w:right="-2" w:hanging="567"/>
      </w:pPr>
      <w:r>
        <w:t>Formazione di ematoma</w:t>
      </w:r>
    </w:p>
    <w:p w14:paraId="7C33AFD7" w14:textId="77777777" w:rsidR="00FF3F64" w:rsidRDefault="00C1380D">
      <w:pPr>
        <w:widowControl w:val="0"/>
        <w:numPr>
          <w:ilvl w:val="0"/>
          <w:numId w:val="7"/>
        </w:numPr>
        <w:tabs>
          <w:tab w:val="clear" w:pos="1440"/>
        </w:tabs>
        <w:ind w:left="567" w:right="-2" w:hanging="567"/>
      </w:pPr>
      <w:r>
        <w:t>Tosse con sangue o espettorato macchiato di sangue</w:t>
      </w:r>
    </w:p>
    <w:p w14:paraId="7C33AFD8" w14:textId="77777777" w:rsidR="00FF3F64" w:rsidRDefault="00C1380D">
      <w:pPr>
        <w:widowControl w:val="0"/>
        <w:numPr>
          <w:ilvl w:val="0"/>
          <w:numId w:val="7"/>
        </w:numPr>
        <w:tabs>
          <w:tab w:val="clear" w:pos="1440"/>
        </w:tabs>
        <w:ind w:left="567" w:right="-2" w:hanging="567"/>
      </w:pPr>
      <w:r>
        <w:t>Riduzione del numero delle piastrine nel sangue</w:t>
      </w:r>
    </w:p>
    <w:p w14:paraId="7C33AFD9" w14:textId="77777777" w:rsidR="00FF3F64" w:rsidRDefault="00C1380D">
      <w:pPr>
        <w:widowControl w:val="0"/>
        <w:numPr>
          <w:ilvl w:val="0"/>
          <w:numId w:val="7"/>
        </w:numPr>
        <w:tabs>
          <w:tab w:val="clear" w:pos="1440"/>
        </w:tabs>
        <w:ind w:left="567" w:right="-2" w:hanging="567"/>
      </w:pPr>
      <w:r>
        <w:t>Riduzione della quantità di emoglobina presente nel sangue (la sostanza contenuta nei globuli rossi)</w:t>
      </w:r>
    </w:p>
    <w:p w14:paraId="7C33AFDA" w14:textId="77777777" w:rsidR="00FF3F64" w:rsidRDefault="00C1380D">
      <w:pPr>
        <w:widowControl w:val="0"/>
        <w:numPr>
          <w:ilvl w:val="0"/>
          <w:numId w:val="7"/>
        </w:numPr>
        <w:tabs>
          <w:tab w:val="clear" w:pos="1440"/>
        </w:tabs>
        <w:ind w:left="567" w:right="-2" w:hanging="567"/>
      </w:pPr>
      <w:r>
        <w:t>Reazione allergica</w:t>
      </w:r>
    </w:p>
    <w:p w14:paraId="7C33AFDB" w14:textId="77777777" w:rsidR="00FF3F64" w:rsidRDefault="00C1380D">
      <w:pPr>
        <w:widowControl w:val="0"/>
        <w:numPr>
          <w:ilvl w:val="0"/>
          <w:numId w:val="7"/>
        </w:numPr>
        <w:tabs>
          <w:tab w:val="clear" w:pos="1440"/>
        </w:tabs>
        <w:ind w:left="567" w:right="-2" w:hanging="567"/>
      </w:pPr>
      <w:r>
        <w:t>Improvvisa alterazione della pelle che ne modifica il colore e l’aspetto</w:t>
      </w:r>
    </w:p>
    <w:p w14:paraId="7C33AFDC" w14:textId="77777777" w:rsidR="00FF3F64" w:rsidRDefault="00C1380D">
      <w:pPr>
        <w:widowControl w:val="0"/>
        <w:numPr>
          <w:ilvl w:val="0"/>
          <w:numId w:val="7"/>
        </w:numPr>
        <w:tabs>
          <w:tab w:val="clear" w:pos="1440"/>
        </w:tabs>
        <w:ind w:left="567" w:right="-2" w:hanging="567"/>
      </w:pPr>
      <w:r>
        <w:t>Prurito</w:t>
      </w:r>
    </w:p>
    <w:p w14:paraId="7C33AFDD" w14:textId="77777777" w:rsidR="00FF3F64" w:rsidRDefault="00C1380D">
      <w:pPr>
        <w:widowControl w:val="0"/>
        <w:numPr>
          <w:ilvl w:val="0"/>
          <w:numId w:val="7"/>
        </w:numPr>
        <w:tabs>
          <w:tab w:val="clear" w:pos="1440"/>
        </w:tabs>
        <w:ind w:left="567" w:right="-2" w:hanging="567"/>
      </w:pPr>
      <w:r>
        <w:t>Ulcera dello stomaco o dell’intestino (compresa ulcera dell’esofago)</w:t>
      </w:r>
    </w:p>
    <w:p w14:paraId="7C33AFDE" w14:textId="77777777" w:rsidR="00FF3F64" w:rsidRDefault="00C1380D">
      <w:pPr>
        <w:widowControl w:val="0"/>
        <w:numPr>
          <w:ilvl w:val="0"/>
          <w:numId w:val="7"/>
        </w:numPr>
        <w:tabs>
          <w:tab w:val="clear" w:pos="1440"/>
        </w:tabs>
        <w:ind w:left="567" w:right="-2" w:hanging="567"/>
      </w:pPr>
      <w:r>
        <w:t>Infiammazione dell’esofago e dello stomaco</w:t>
      </w:r>
    </w:p>
    <w:p w14:paraId="7C33AFDF" w14:textId="77777777" w:rsidR="00FF3F64" w:rsidRDefault="00C1380D">
      <w:pPr>
        <w:widowControl w:val="0"/>
        <w:numPr>
          <w:ilvl w:val="0"/>
          <w:numId w:val="7"/>
        </w:numPr>
        <w:tabs>
          <w:tab w:val="clear" w:pos="1440"/>
        </w:tabs>
        <w:ind w:left="567" w:right="-2" w:hanging="567"/>
      </w:pPr>
      <w:r>
        <w:t>Reflusso dei succhi gastrici nell’esofago</w:t>
      </w:r>
    </w:p>
    <w:p w14:paraId="7C33AFE0" w14:textId="77777777" w:rsidR="00FF3F64" w:rsidRDefault="00C1380D">
      <w:pPr>
        <w:widowControl w:val="0"/>
        <w:numPr>
          <w:ilvl w:val="0"/>
          <w:numId w:val="7"/>
        </w:numPr>
        <w:tabs>
          <w:tab w:val="clear" w:pos="1440"/>
        </w:tabs>
        <w:ind w:left="567" w:right="-2" w:hanging="567"/>
      </w:pPr>
      <w:r>
        <w:lastRenderedPageBreak/>
        <w:t>Vomito</w:t>
      </w:r>
    </w:p>
    <w:p w14:paraId="7C33AFE1" w14:textId="77777777" w:rsidR="00FF3F64" w:rsidRDefault="00C1380D">
      <w:pPr>
        <w:widowControl w:val="0"/>
        <w:numPr>
          <w:ilvl w:val="0"/>
          <w:numId w:val="7"/>
        </w:numPr>
        <w:tabs>
          <w:tab w:val="clear" w:pos="1440"/>
        </w:tabs>
        <w:ind w:left="567" w:right="-2" w:hanging="567"/>
      </w:pPr>
      <w:r>
        <w:t>Difficoltà ad ingoiare</w:t>
      </w:r>
    </w:p>
    <w:p w14:paraId="7C33AFE2" w14:textId="77777777" w:rsidR="00FF3F64" w:rsidRDefault="00C1380D">
      <w:pPr>
        <w:widowControl w:val="0"/>
        <w:numPr>
          <w:ilvl w:val="0"/>
          <w:numId w:val="7"/>
        </w:numPr>
        <w:tabs>
          <w:tab w:val="clear" w:pos="1440"/>
        </w:tabs>
        <w:ind w:left="567" w:right="-2" w:hanging="567"/>
      </w:pPr>
      <w:r>
        <w:t>Risultati anormali dei test di funzionalità del fegato</w:t>
      </w:r>
    </w:p>
    <w:p w14:paraId="7C33AFE3" w14:textId="77777777" w:rsidR="00FF3F64" w:rsidRDefault="00FF3F64">
      <w:pPr>
        <w:widowControl w:val="0"/>
        <w:ind w:right="-2"/>
      </w:pPr>
    </w:p>
    <w:p w14:paraId="7C33AFE4" w14:textId="77777777" w:rsidR="00FF3F64" w:rsidRDefault="00C1380D">
      <w:pPr>
        <w:keepNext/>
        <w:widowControl w:val="0"/>
      </w:pPr>
      <w:r>
        <w:t>Raro (può riguardare fino a 1 su 1 000 persone):</w:t>
      </w:r>
    </w:p>
    <w:p w14:paraId="7C33AFE5" w14:textId="77777777" w:rsidR="00FF3F64" w:rsidRDefault="00C1380D">
      <w:pPr>
        <w:widowControl w:val="0"/>
        <w:numPr>
          <w:ilvl w:val="0"/>
          <w:numId w:val="7"/>
        </w:numPr>
        <w:tabs>
          <w:tab w:val="clear" w:pos="1440"/>
        </w:tabs>
        <w:ind w:left="567" w:right="-2" w:hanging="567"/>
      </w:pPr>
      <w:r>
        <w:t>Sanguinamento che può verificarsi in un’articolazione, da un’incisione chirurgica, da una ferita, dal sito di iniezione o dal sito di inserimento del catetere in una vena</w:t>
      </w:r>
    </w:p>
    <w:p w14:paraId="7C33AFE6" w14:textId="77777777" w:rsidR="00FF3F64" w:rsidRDefault="00C1380D">
      <w:pPr>
        <w:widowControl w:val="0"/>
        <w:numPr>
          <w:ilvl w:val="0"/>
          <w:numId w:val="7"/>
        </w:numPr>
        <w:tabs>
          <w:tab w:val="clear" w:pos="1440"/>
        </w:tabs>
        <w:ind w:left="567" w:right="-2" w:hanging="567"/>
      </w:pPr>
      <w:r>
        <w:t>Grave reazione allergica che causa respirazione difficoltosa o capogiro</w:t>
      </w:r>
    </w:p>
    <w:p w14:paraId="7C33AFE7" w14:textId="77777777" w:rsidR="00FF3F64" w:rsidRDefault="00C1380D">
      <w:pPr>
        <w:widowControl w:val="0"/>
        <w:numPr>
          <w:ilvl w:val="0"/>
          <w:numId w:val="7"/>
        </w:numPr>
        <w:tabs>
          <w:tab w:val="clear" w:pos="1440"/>
        </w:tabs>
        <w:ind w:left="567" w:right="-2" w:hanging="567"/>
      </w:pPr>
      <w:r>
        <w:t>Grave reazione allergica che causa gonfiore del viso o della gola</w:t>
      </w:r>
    </w:p>
    <w:p w14:paraId="7C33AFE8" w14:textId="77777777" w:rsidR="00FF3F64" w:rsidRDefault="00C1380D">
      <w:pPr>
        <w:widowControl w:val="0"/>
        <w:numPr>
          <w:ilvl w:val="0"/>
          <w:numId w:val="7"/>
        </w:numPr>
        <w:tabs>
          <w:tab w:val="clear" w:pos="1440"/>
        </w:tabs>
        <w:ind w:left="567" w:right="-2" w:hanging="567"/>
      </w:pPr>
      <w:r>
        <w:t>Eruzione cutanea notevole per la presenza di noduli, color rosso scuro, rigonfi, pruriginosi causati da una reazione allergica</w:t>
      </w:r>
    </w:p>
    <w:p w14:paraId="7C33AFE9" w14:textId="77777777" w:rsidR="00FF3F64" w:rsidRDefault="00C1380D">
      <w:pPr>
        <w:widowControl w:val="0"/>
        <w:numPr>
          <w:ilvl w:val="0"/>
          <w:numId w:val="7"/>
        </w:numPr>
        <w:tabs>
          <w:tab w:val="clear" w:pos="1440"/>
        </w:tabs>
        <w:ind w:left="567" w:hanging="567"/>
      </w:pPr>
      <w:r>
        <w:t>Riduzione della proporzione di cellule del sangue</w:t>
      </w:r>
    </w:p>
    <w:p w14:paraId="7C33AFEA" w14:textId="77777777" w:rsidR="00FF3F64" w:rsidRDefault="00C1380D">
      <w:pPr>
        <w:widowControl w:val="0"/>
        <w:numPr>
          <w:ilvl w:val="0"/>
          <w:numId w:val="7"/>
        </w:numPr>
        <w:tabs>
          <w:tab w:val="clear" w:pos="1440"/>
        </w:tabs>
        <w:ind w:left="567" w:hanging="567"/>
      </w:pPr>
      <w:r>
        <w:t>Aumento degli enzimi del fegato</w:t>
      </w:r>
    </w:p>
    <w:p w14:paraId="7C33AFEB" w14:textId="77777777" w:rsidR="00FF3F64" w:rsidRDefault="00C1380D">
      <w:pPr>
        <w:widowControl w:val="0"/>
        <w:numPr>
          <w:ilvl w:val="0"/>
          <w:numId w:val="7"/>
        </w:numPr>
        <w:tabs>
          <w:tab w:val="clear" w:pos="1440"/>
        </w:tabs>
        <w:ind w:left="567" w:right="-2" w:hanging="567"/>
      </w:pPr>
      <w:r>
        <w:t>Ingiallimento della pelle o della zona bianca degli occhi, causato da problemi del fegato o del sangue</w:t>
      </w:r>
    </w:p>
    <w:p w14:paraId="7C33AFEC" w14:textId="77777777" w:rsidR="00FF3F64" w:rsidRDefault="00FF3F64">
      <w:pPr>
        <w:widowControl w:val="0"/>
        <w:ind w:right="-2"/>
      </w:pPr>
    </w:p>
    <w:p w14:paraId="7C33AFED" w14:textId="77777777" w:rsidR="00FF3F64" w:rsidRDefault="00C1380D">
      <w:pPr>
        <w:keepNext/>
        <w:widowControl w:val="0"/>
      </w:pPr>
      <w:r>
        <w:t>Non nota (la frequenza non può essere definita sulla base dei dati disponibili):</w:t>
      </w:r>
    </w:p>
    <w:p w14:paraId="7C33AFEE" w14:textId="77777777" w:rsidR="00FF3F64" w:rsidRDefault="00C1380D">
      <w:pPr>
        <w:widowControl w:val="0"/>
        <w:numPr>
          <w:ilvl w:val="0"/>
          <w:numId w:val="7"/>
        </w:numPr>
        <w:tabs>
          <w:tab w:val="clear" w:pos="1440"/>
        </w:tabs>
        <w:ind w:left="567" w:hanging="567"/>
      </w:pPr>
      <w:r>
        <w:t>Difficoltà di respirazione o respiro sibilante</w:t>
      </w:r>
    </w:p>
    <w:p w14:paraId="7C33AFEF" w14:textId="77777777" w:rsidR="00FF3F64" w:rsidRDefault="00C1380D">
      <w:pPr>
        <w:widowControl w:val="0"/>
        <w:numPr>
          <w:ilvl w:val="0"/>
          <w:numId w:val="7"/>
        </w:numPr>
        <w:tabs>
          <w:tab w:val="clear" w:pos="1440"/>
        </w:tabs>
        <w:ind w:left="567" w:hanging="567"/>
      </w:pPr>
      <w:r>
        <w:t>Riduzione del numero o persino assenza di globuli bianchi (che aiutano a combattere le infezioni)</w:t>
      </w:r>
    </w:p>
    <w:p w14:paraId="7C33AFF0" w14:textId="77777777" w:rsidR="00FF3F64" w:rsidRDefault="00C1380D">
      <w:pPr>
        <w:widowControl w:val="0"/>
        <w:numPr>
          <w:ilvl w:val="0"/>
          <w:numId w:val="7"/>
        </w:numPr>
        <w:tabs>
          <w:tab w:val="clear" w:pos="1440"/>
        </w:tabs>
        <w:ind w:left="567" w:hanging="567"/>
      </w:pPr>
      <w:r>
        <w:t>Perdita dei capelli</w:t>
      </w:r>
    </w:p>
    <w:p w14:paraId="7C33AFF1" w14:textId="77777777" w:rsidR="00FF3F64" w:rsidRDefault="00FF3F64">
      <w:pPr>
        <w:widowControl w:val="0"/>
        <w:numPr>
          <w:ilvl w:val="12"/>
          <w:numId w:val="0"/>
        </w:numPr>
        <w:ind w:right="-2"/>
      </w:pPr>
    </w:p>
    <w:p w14:paraId="7C33AFF2" w14:textId="77777777" w:rsidR="00FF3F64" w:rsidRDefault="00C1380D">
      <w:pPr>
        <w:widowControl w:val="0"/>
        <w:ind w:right="-2"/>
        <w:rPr>
          <w:iCs/>
        </w:rPr>
      </w:pPr>
      <w:r>
        <w:t>In uno studio clinico la percentuale di attacchi cardiaci è stata superiore con Pradaxa che con warfarin. L’incidenza globale era bassa.</w:t>
      </w:r>
    </w:p>
    <w:p w14:paraId="7C33AFF3" w14:textId="77777777" w:rsidR="00FF3F64" w:rsidRDefault="00FF3F64">
      <w:pPr>
        <w:widowControl w:val="0"/>
        <w:numPr>
          <w:ilvl w:val="12"/>
          <w:numId w:val="0"/>
        </w:numPr>
        <w:ind w:right="-2"/>
      </w:pPr>
    </w:p>
    <w:p w14:paraId="7C33AFF4" w14:textId="77777777" w:rsidR="00FF3F64" w:rsidRDefault="00C1380D">
      <w:pPr>
        <w:keepNext/>
        <w:widowControl w:val="0"/>
        <w:numPr>
          <w:ilvl w:val="12"/>
          <w:numId w:val="0"/>
        </w:numPr>
        <w:rPr>
          <w:u w:val="single"/>
        </w:rPr>
      </w:pPr>
      <w:r>
        <w:rPr>
          <w:u w:val="single"/>
        </w:rPr>
        <w:t>Trattamento di coaguli di sangue nelle vene delle gambe e dei polmoni compresa la prevenzione della riformazione di coaguli di sangue nelle vene delle gambe e/o dei polmoni</w:t>
      </w:r>
    </w:p>
    <w:p w14:paraId="7C33AFF5" w14:textId="77777777" w:rsidR="00FF3F64" w:rsidRDefault="00FF3F64">
      <w:pPr>
        <w:keepNext/>
        <w:widowControl w:val="0"/>
        <w:numPr>
          <w:ilvl w:val="12"/>
          <w:numId w:val="0"/>
        </w:numPr>
      </w:pPr>
    </w:p>
    <w:p w14:paraId="7C33AFF6" w14:textId="77777777" w:rsidR="00FF3F64" w:rsidRDefault="00C1380D">
      <w:pPr>
        <w:keepNext/>
        <w:widowControl w:val="0"/>
        <w:numPr>
          <w:ilvl w:val="12"/>
          <w:numId w:val="0"/>
        </w:numPr>
      </w:pPr>
      <w:r>
        <w:t>Comune (può riguardare fino a 1 su 10 persone):</w:t>
      </w:r>
    </w:p>
    <w:p w14:paraId="7C33AFF7" w14:textId="77777777" w:rsidR="00FF3F64" w:rsidRDefault="00C1380D">
      <w:pPr>
        <w:widowControl w:val="0"/>
        <w:numPr>
          <w:ilvl w:val="0"/>
          <w:numId w:val="7"/>
        </w:numPr>
        <w:tabs>
          <w:tab w:val="clear" w:pos="1440"/>
        </w:tabs>
        <w:ind w:left="567" w:right="-2" w:hanging="567"/>
      </w:pPr>
      <w:r>
        <w:t>Sanguinamento che può verificarsi dal naso, a livello dello stomaco o dell’intestino, dal retto, da pene/vagina o dal tratto urinario (inclusa presenza di sangue nell’urina che la colora di rosa o di rosso) o sotto la pelle</w:t>
      </w:r>
    </w:p>
    <w:p w14:paraId="7C33AFF8" w14:textId="77777777" w:rsidR="00FF3F64" w:rsidRDefault="00C1380D">
      <w:pPr>
        <w:widowControl w:val="0"/>
        <w:numPr>
          <w:ilvl w:val="0"/>
          <w:numId w:val="7"/>
        </w:numPr>
        <w:tabs>
          <w:tab w:val="clear" w:pos="1440"/>
        </w:tabs>
        <w:ind w:left="567" w:right="-2" w:hanging="567"/>
      </w:pPr>
      <w:r>
        <w:t>Indigestione</w:t>
      </w:r>
    </w:p>
    <w:p w14:paraId="7C33AFF9" w14:textId="77777777" w:rsidR="00FF3F64" w:rsidRDefault="00FF3F64">
      <w:pPr>
        <w:widowControl w:val="0"/>
        <w:ind w:right="-2"/>
      </w:pPr>
    </w:p>
    <w:p w14:paraId="7C33AFFA" w14:textId="77777777" w:rsidR="00FF3F64" w:rsidRDefault="00C1380D">
      <w:pPr>
        <w:keepNext/>
        <w:widowControl w:val="0"/>
        <w:rPr>
          <w:szCs w:val="24"/>
        </w:rPr>
      </w:pPr>
      <w:r>
        <w:t>Non comune (può riguardare fino a 1 su 100 persone):</w:t>
      </w:r>
    </w:p>
    <w:p w14:paraId="7C33AFFB" w14:textId="77777777" w:rsidR="00FF3F64" w:rsidRDefault="00C1380D">
      <w:pPr>
        <w:widowControl w:val="0"/>
        <w:numPr>
          <w:ilvl w:val="0"/>
          <w:numId w:val="7"/>
        </w:numPr>
        <w:tabs>
          <w:tab w:val="clear" w:pos="1440"/>
        </w:tabs>
        <w:ind w:left="567" w:right="-2" w:hanging="567"/>
      </w:pPr>
      <w:r>
        <w:t>Sanguinamento</w:t>
      </w:r>
    </w:p>
    <w:p w14:paraId="7C33AFFC" w14:textId="77777777" w:rsidR="00FF3F64" w:rsidRDefault="00C1380D">
      <w:pPr>
        <w:widowControl w:val="0"/>
        <w:numPr>
          <w:ilvl w:val="0"/>
          <w:numId w:val="7"/>
        </w:numPr>
        <w:tabs>
          <w:tab w:val="clear" w:pos="1440"/>
        </w:tabs>
        <w:ind w:left="567" w:right="-2" w:hanging="567"/>
      </w:pPr>
      <w:r>
        <w:t>Sanguinamento che può verificarsi in un’articolazione o da una ferita</w:t>
      </w:r>
    </w:p>
    <w:p w14:paraId="7C33AFFD" w14:textId="77777777" w:rsidR="00FF3F64" w:rsidRDefault="00C1380D">
      <w:pPr>
        <w:widowControl w:val="0"/>
        <w:numPr>
          <w:ilvl w:val="0"/>
          <w:numId w:val="7"/>
        </w:numPr>
        <w:tabs>
          <w:tab w:val="clear" w:pos="1440"/>
        </w:tabs>
        <w:ind w:left="567" w:right="-2" w:hanging="567"/>
      </w:pPr>
      <w:r>
        <w:t>Sanguinamento che può verificarsi dalle emorroidi</w:t>
      </w:r>
    </w:p>
    <w:p w14:paraId="7C33AFFE" w14:textId="77777777" w:rsidR="00FF3F64" w:rsidRDefault="00C1380D">
      <w:pPr>
        <w:widowControl w:val="0"/>
        <w:numPr>
          <w:ilvl w:val="0"/>
          <w:numId w:val="7"/>
        </w:numPr>
        <w:tabs>
          <w:tab w:val="clear" w:pos="1440"/>
        </w:tabs>
        <w:ind w:left="567" w:right="-2" w:hanging="567"/>
      </w:pPr>
      <w:r>
        <w:t>Riduzione del numero di globuli rossi nel sangue</w:t>
      </w:r>
    </w:p>
    <w:p w14:paraId="7C33AFFF" w14:textId="77777777" w:rsidR="00FF3F64" w:rsidRDefault="00C1380D">
      <w:pPr>
        <w:widowControl w:val="0"/>
        <w:numPr>
          <w:ilvl w:val="0"/>
          <w:numId w:val="7"/>
        </w:numPr>
        <w:tabs>
          <w:tab w:val="clear" w:pos="1440"/>
        </w:tabs>
        <w:ind w:left="567" w:right="-2" w:hanging="567"/>
      </w:pPr>
      <w:r>
        <w:t>Formazione di ematoma</w:t>
      </w:r>
    </w:p>
    <w:p w14:paraId="7C33B000" w14:textId="77777777" w:rsidR="00FF3F64" w:rsidRDefault="00C1380D">
      <w:pPr>
        <w:widowControl w:val="0"/>
        <w:numPr>
          <w:ilvl w:val="0"/>
          <w:numId w:val="7"/>
        </w:numPr>
        <w:tabs>
          <w:tab w:val="clear" w:pos="1440"/>
        </w:tabs>
        <w:ind w:left="567" w:right="-2" w:hanging="567"/>
      </w:pPr>
      <w:r>
        <w:t>Tosse con sangue o espettorato macchiato di sangue</w:t>
      </w:r>
    </w:p>
    <w:p w14:paraId="7C33B001" w14:textId="77777777" w:rsidR="00FF3F64" w:rsidRDefault="00C1380D">
      <w:pPr>
        <w:widowControl w:val="0"/>
        <w:numPr>
          <w:ilvl w:val="0"/>
          <w:numId w:val="7"/>
        </w:numPr>
        <w:tabs>
          <w:tab w:val="clear" w:pos="1440"/>
        </w:tabs>
        <w:ind w:left="567" w:right="-2" w:hanging="567"/>
      </w:pPr>
      <w:r>
        <w:t>Reazione allergica</w:t>
      </w:r>
    </w:p>
    <w:p w14:paraId="7C33B002" w14:textId="77777777" w:rsidR="00FF3F64" w:rsidRDefault="00C1380D">
      <w:pPr>
        <w:widowControl w:val="0"/>
        <w:numPr>
          <w:ilvl w:val="0"/>
          <w:numId w:val="7"/>
        </w:numPr>
        <w:tabs>
          <w:tab w:val="clear" w:pos="1440"/>
        </w:tabs>
        <w:ind w:left="567" w:right="-2" w:hanging="567"/>
      </w:pPr>
      <w:r>
        <w:t>Improvvisa alterazione della pelle che ne modifica il colore e l’aspetto</w:t>
      </w:r>
    </w:p>
    <w:p w14:paraId="7C33B003" w14:textId="77777777" w:rsidR="00FF3F64" w:rsidRDefault="00C1380D">
      <w:pPr>
        <w:widowControl w:val="0"/>
        <w:numPr>
          <w:ilvl w:val="0"/>
          <w:numId w:val="7"/>
        </w:numPr>
        <w:tabs>
          <w:tab w:val="clear" w:pos="1440"/>
        </w:tabs>
        <w:ind w:left="567" w:right="-2" w:hanging="567"/>
      </w:pPr>
      <w:r>
        <w:t>Prurito</w:t>
      </w:r>
    </w:p>
    <w:p w14:paraId="7C33B004" w14:textId="77777777" w:rsidR="00FF3F64" w:rsidRDefault="00C1380D">
      <w:pPr>
        <w:widowControl w:val="0"/>
        <w:numPr>
          <w:ilvl w:val="0"/>
          <w:numId w:val="7"/>
        </w:numPr>
        <w:tabs>
          <w:tab w:val="clear" w:pos="1440"/>
        </w:tabs>
        <w:ind w:left="567" w:right="-2" w:hanging="567"/>
      </w:pPr>
      <w:r>
        <w:t>Ulcera dello stomaco o dell’intestino (compresa ulcera dell’esofago)</w:t>
      </w:r>
    </w:p>
    <w:p w14:paraId="7C33B005" w14:textId="77777777" w:rsidR="00FF3F64" w:rsidRDefault="00C1380D">
      <w:pPr>
        <w:widowControl w:val="0"/>
        <w:numPr>
          <w:ilvl w:val="0"/>
          <w:numId w:val="7"/>
        </w:numPr>
        <w:tabs>
          <w:tab w:val="clear" w:pos="1440"/>
        </w:tabs>
        <w:ind w:left="567" w:right="-2" w:hanging="567"/>
      </w:pPr>
      <w:r>
        <w:t>Infiammazione dell’esofago e dello stomaco</w:t>
      </w:r>
    </w:p>
    <w:p w14:paraId="7C33B006" w14:textId="77777777" w:rsidR="00FF3F64" w:rsidRDefault="00C1380D">
      <w:pPr>
        <w:widowControl w:val="0"/>
        <w:numPr>
          <w:ilvl w:val="0"/>
          <w:numId w:val="7"/>
        </w:numPr>
        <w:tabs>
          <w:tab w:val="clear" w:pos="1440"/>
        </w:tabs>
        <w:ind w:left="567" w:right="-2" w:hanging="567"/>
      </w:pPr>
      <w:r>
        <w:t>Reflusso dei succhi gastrici nell’esofago</w:t>
      </w:r>
    </w:p>
    <w:p w14:paraId="7C33B007" w14:textId="77777777" w:rsidR="00FF3F64" w:rsidRDefault="00C1380D">
      <w:pPr>
        <w:widowControl w:val="0"/>
        <w:numPr>
          <w:ilvl w:val="0"/>
          <w:numId w:val="7"/>
        </w:numPr>
        <w:tabs>
          <w:tab w:val="clear" w:pos="1440"/>
        </w:tabs>
        <w:ind w:left="567" w:right="-2" w:hanging="567"/>
      </w:pPr>
      <w:r>
        <w:t>Sensazione di malessere</w:t>
      </w:r>
    </w:p>
    <w:p w14:paraId="7C33B008" w14:textId="77777777" w:rsidR="00FF3F64" w:rsidRDefault="00C1380D">
      <w:pPr>
        <w:widowControl w:val="0"/>
        <w:numPr>
          <w:ilvl w:val="0"/>
          <w:numId w:val="7"/>
        </w:numPr>
        <w:tabs>
          <w:tab w:val="clear" w:pos="1440"/>
        </w:tabs>
        <w:ind w:left="567" w:right="-2" w:hanging="567"/>
      </w:pPr>
      <w:r>
        <w:t>Vomito</w:t>
      </w:r>
    </w:p>
    <w:p w14:paraId="7C33B009" w14:textId="77777777" w:rsidR="00FF3F64" w:rsidRDefault="00C1380D">
      <w:pPr>
        <w:widowControl w:val="0"/>
        <w:numPr>
          <w:ilvl w:val="0"/>
          <w:numId w:val="7"/>
        </w:numPr>
        <w:tabs>
          <w:tab w:val="clear" w:pos="1440"/>
        </w:tabs>
        <w:ind w:left="567" w:right="-2" w:hanging="567"/>
      </w:pPr>
      <w:r>
        <w:t>Dolore alla pancia o allo stomaco</w:t>
      </w:r>
    </w:p>
    <w:p w14:paraId="7C33B00A" w14:textId="77777777" w:rsidR="00FF3F64" w:rsidRDefault="00C1380D">
      <w:pPr>
        <w:widowControl w:val="0"/>
        <w:numPr>
          <w:ilvl w:val="0"/>
          <w:numId w:val="7"/>
        </w:numPr>
        <w:tabs>
          <w:tab w:val="clear" w:pos="1440"/>
        </w:tabs>
        <w:ind w:left="567" w:right="-2" w:hanging="567"/>
      </w:pPr>
      <w:r>
        <w:t>Diarrea con feci poco formate o liquide</w:t>
      </w:r>
    </w:p>
    <w:p w14:paraId="7C33B00B" w14:textId="77777777" w:rsidR="00FF3F64" w:rsidRDefault="00C1380D">
      <w:pPr>
        <w:widowControl w:val="0"/>
        <w:numPr>
          <w:ilvl w:val="0"/>
          <w:numId w:val="7"/>
        </w:numPr>
        <w:tabs>
          <w:tab w:val="clear" w:pos="1440"/>
        </w:tabs>
        <w:ind w:left="567" w:right="-2" w:hanging="567"/>
      </w:pPr>
      <w:r>
        <w:t>Risultati anormali dei test di funzionalità del fegato</w:t>
      </w:r>
    </w:p>
    <w:p w14:paraId="7C33B00C" w14:textId="77777777" w:rsidR="00FF3F64" w:rsidRDefault="00C1380D">
      <w:pPr>
        <w:widowControl w:val="0"/>
        <w:numPr>
          <w:ilvl w:val="0"/>
          <w:numId w:val="7"/>
        </w:numPr>
        <w:tabs>
          <w:tab w:val="clear" w:pos="1440"/>
        </w:tabs>
        <w:ind w:left="567" w:right="-2" w:hanging="567"/>
      </w:pPr>
      <w:r>
        <w:t>Aumento degli enzimi del fegato</w:t>
      </w:r>
    </w:p>
    <w:p w14:paraId="7C33B00D" w14:textId="77777777" w:rsidR="00FF3F64" w:rsidRDefault="00FF3F64">
      <w:pPr>
        <w:widowControl w:val="0"/>
        <w:ind w:right="-2"/>
      </w:pPr>
    </w:p>
    <w:p w14:paraId="7C33B00E" w14:textId="77777777" w:rsidR="00FF3F64" w:rsidRDefault="00C1380D">
      <w:pPr>
        <w:keepNext/>
        <w:widowControl w:val="0"/>
      </w:pPr>
      <w:r>
        <w:t>Raro (può riguardare fino a 1 su 1 000 persone):</w:t>
      </w:r>
    </w:p>
    <w:p w14:paraId="7C33B00F" w14:textId="77777777" w:rsidR="00FF3F64" w:rsidRDefault="00C1380D">
      <w:pPr>
        <w:widowControl w:val="0"/>
        <w:numPr>
          <w:ilvl w:val="0"/>
          <w:numId w:val="7"/>
        </w:numPr>
        <w:tabs>
          <w:tab w:val="clear" w:pos="1440"/>
        </w:tabs>
        <w:ind w:left="567" w:right="-2" w:hanging="567"/>
      </w:pPr>
      <w:r>
        <w:t>Sanguinamento che può verificarsi da un’incisione chirurgica o dal sito di iniezione o dal sito di inserimento del catetere in una vena o dal cervello</w:t>
      </w:r>
    </w:p>
    <w:p w14:paraId="7C33B010" w14:textId="77777777" w:rsidR="00FF3F64" w:rsidRDefault="00C1380D">
      <w:pPr>
        <w:widowControl w:val="0"/>
        <w:numPr>
          <w:ilvl w:val="0"/>
          <w:numId w:val="7"/>
        </w:numPr>
        <w:tabs>
          <w:tab w:val="clear" w:pos="1440"/>
        </w:tabs>
        <w:ind w:left="567" w:right="-2" w:hanging="567"/>
      </w:pPr>
      <w:r>
        <w:lastRenderedPageBreak/>
        <w:t>Riduzione del numero delle piastrine nel sangue</w:t>
      </w:r>
    </w:p>
    <w:p w14:paraId="7C33B011" w14:textId="77777777" w:rsidR="00FF3F64" w:rsidRDefault="00C1380D">
      <w:pPr>
        <w:widowControl w:val="0"/>
        <w:numPr>
          <w:ilvl w:val="0"/>
          <w:numId w:val="7"/>
        </w:numPr>
        <w:tabs>
          <w:tab w:val="clear" w:pos="1440"/>
        </w:tabs>
        <w:ind w:left="567" w:right="-2" w:hanging="567"/>
      </w:pPr>
      <w:r>
        <w:t>Grave reazione allergica che causa respirazione difficoltosa o capogiro</w:t>
      </w:r>
    </w:p>
    <w:p w14:paraId="7C33B012" w14:textId="77777777" w:rsidR="00FF3F64" w:rsidRDefault="00C1380D">
      <w:pPr>
        <w:widowControl w:val="0"/>
        <w:numPr>
          <w:ilvl w:val="0"/>
          <w:numId w:val="7"/>
        </w:numPr>
        <w:tabs>
          <w:tab w:val="clear" w:pos="1440"/>
        </w:tabs>
        <w:ind w:left="567" w:right="-2" w:hanging="567"/>
      </w:pPr>
      <w:r>
        <w:t>Grave reazione allergica che causa gonfiore del viso o della gola</w:t>
      </w:r>
    </w:p>
    <w:p w14:paraId="7C33B013" w14:textId="77777777" w:rsidR="00FF3F64" w:rsidRDefault="00C1380D">
      <w:pPr>
        <w:widowControl w:val="0"/>
        <w:numPr>
          <w:ilvl w:val="0"/>
          <w:numId w:val="7"/>
        </w:numPr>
        <w:tabs>
          <w:tab w:val="clear" w:pos="1440"/>
        </w:tabs>
        <w:ind w:left="567" w:right="-2" w:hanging="567"/>
      </w:pPr>
      <w:r>
        <w:t>Eruzione cutanea notevole per la presenza di noduli, color rosso scuro, rigonfi, pruriginosi causati da una reazione allergica</w:t>
      </w:r>
    </w:p>
    <w:p w14:paraId="7C33B014" w14:textId="77777777" w:rsidR="00FF3F64" w:rsidRDefault="00C1380D">
      <w:pPr>
        <w:widowControl w:val="0"/>
        <w:numPr>
          <w:ilvl w:val="0"/>
          <w:numId w:val="7"/>
        </w:numPr>
        <w:tabs>
          <w:tab w:val="clear" w:pos="1440"/>
        </w:tabs>
        <w:ind w:left="567" w:right="-2" w:hanging="567"/>
      </w:pPr>
      <w:r>
        <w:t>Difficoltà ad ingoiare</w:t>
      </w:r>
    </w:p>
    <w:p w14:paraId="7C33B015" w14:textId="77777777" w:rsidR="00FF3F64" w:rsidRDefault="00FF3F64">
      <w:pPr>
        <w:widowControl w:val="0"/>
        <w:ind w:left="567" w:right="-2"/>
      </w:pPr>
    </w:p>
    <w:p w14:paraId="7C33B016" w14:textId="77777777" w:rsidR="00FF3F64" w:rsidRDefault="00C1380D">
      <w:pPr>
        <w:keepNext/>
        <w:widowControl w:val="0"/>
      </w:pPr>
      <w:r>
        <w:t>Non nota (la frequenza non può essere definita sulla base dei dati disponibili):</w:t>
      </w:r>
    </w:p>
    <w:p w14:paraId="7C33B017" w14:textId="77777777" w:rsidR="00FF3F64" w:rsidRDefault="00C1380D">
      <w:pPr>
        <w:widowControl w:val="0"/>
        <w:numPr>
          <w:ilvl w:val="0"/>
          <w:numId w:val="7"/>
        </w:numPr>
        <w:tabs>
          <w:tab w:val="clear" w:pos="1440"/>
        </w:tabs>
        <w:ind w:left="567" w:right="-2" w:hanging="567"/>
      </w:pPr>
      <w:r>
        <w:t>Difficoltà di respirazione o respiro sibilante</w:t>
      </w:r>
    </w:p>
    <w:p w14:paraId="7C33B018" w14:textId="77777777" w:rsidR="00FF3F64" w:rsidRDefault="00C1380D">
      <w:pPr>
        <w:widowControl w:val="0"/>
        <w:numPr>
          <w:ilvl w:val="0"/>
          <w:numId w:val="7"/>
        </w:numPr>
        <w:tabs>
          <w:tab w:val="clear" w:pos="1440"/>
        </w:tabs>
        <w:ind w:left="567" w:right="-2" w:hanging="567"/>
      </w:pPr>
      <w:r>
        <w:t>Riduzione della quantità di emoglobina presente nel sangue (la sostanza contenuta nei globuli rossi)</w:t>
      </w:r>
    </w:p>
    <w:p w14:paraId="7C33B019" w14:textId="77777777" w:rsidR="00FF3F64" w:rsidRDefault="00C1380D">
      <w:pPr>
        <w:widowControl w:val="0"/>
        <w:numPr>
          <w:ilvl w:val="0"/>
          <w:numId w:val="7"/>
        </w:numPr>
        <w:tabs>
          <w:tab w:val="clear" w:pos="1440"/>
        </w:tabs>
        <w:ind w:left="567" w:right="-2" w:hanging="567"/>
      </w:pPr>
      <w:r>
        <w:t>Riduzione della proporzione di cellule del sangue</w:t>
      </w:r>
    </w:p>
    <w:p w14:paraId="7C33B01A" w14:textId="77777777" w:rsidR="00FF3F64" w:rsidRDefault="00C1380D">
      <w:pPr>
        <w:widowControl w:val="0"/>
        <w:numPr>
          <w:ilvl w:val="0"/>
          <w:numId w:val="7"/>
        </w:numPr>
        <w:tabs>
          <w:tab w:val="clear" w:pos="1440"/>
        </w:tabs>
        <w:ind w:left="567" w:right="-2" w:hanging="567"/>
      </w:pPr>
      <w:r>
        <w:t>Riduzione del numero o persino assenza di globuli bianchi (che aiutano a combattere le infezioni)</w:t>
      </w:r>
    </w:p>
    <w:p w14:paraId="7C33B01B" w14:textId="77777777" w:rsidR="00FF3F64" w:rsidRDefault="00C1380D">
      <w:pPr>
        <w:widowControl w:val="0"/>
        <w:numPr>
          <w:ilvl w:val="0"/>
          <w:numId w:val="7"/>
        </w:numPr>
        <w:tabs>
          <w:tab w:val="clear" w:pos="1440"/>
        </w:tabs>
        <w:ind w:left="567" w:right="-2" w:hanging="567"/>
      </w:pPr>
      <w:r>
        <w:t>Ingiallimento della pelle o della zona bianca degli occhi, causato da problemi del fegato o del sangue</w:t>
      </w:r>
    </w:p>
    <w:p w14:paraId="7C33B01C" w14:textId="77777777" w:rsidR="00FF3F64" w:rsidRDefault="00C1380D">
      <w:pPr>
        <w:widowControl w:val="0"/>
        <w:numPr>
          <w:ilvl w:val="0"/>
          <w:numId w:val="7"/>
        </w:numPr>
        <w:tabs>
          <w:tab w:val="clear" w:pos="1440"/>
        </w:tabs>
        <w:ind w:left="567" w:right="-2" w:hanging="567"/>
      </w:pPr>
      <w:r>
        <w:t>Perdita dei capelli</w:t>
      </w:r>
    </w:p>
    <w:p w14:paraId="7C33B01D" w14:textId="77777777" w:rsidR="00FF3F64" w:rsidRDefault="00FF3F64">
      <w:pPr>
        <w:widowControl w:val="0"/>
        <w:numPr>
          <w:ilvl w:val="12"/>
          <w:numId w:val="0"/>
        </w:numPr>
        <w:ind w:right="-2"/>
      </w:pPr>
    </w:p>
    <w:p w14:paraId="7C33B01E" w14:textId="77777777" w:rsidR="00FF3F64" w:rsidRDefault="00C1380D">
      <w:pPr>
        <w:widowControl w:val="0"/>
        <w:rPr>
          <w:iCs/>
        </w:rPr>
      </w:pPr>
      <w:r>
        <w:t>Nel programma di studio clinico la percentuale di attacchi cardiaci è stata superiore con Pradaxa che con warfarin. L’incidenza globale era bassa. Nei pazienti trattati con dabigatran non è stato osservato uno squilibrio dell’incidenza di attacchi cardiaci rispetto ai pazienti trattati con placebo.</w:t>
      </w:r>
    </w:p>
    <w:p w14:paraId="7C33B01F" w14:textId="77777777" w:rsidR="00FF3F64" w:rsidRDefault="00FF3F64">
      <w:pPr>
        <w:widowControl w:val="0"/>
        <w:numPr>
          <w:ilvl w:val="12"/>
          <w:numId w:val="0"/>
        </w:numPr>
        <w:ind w:right="-2"/>
      </w:pPr>
    </w:p>
    <w:p w14:paraId="7C33B020" w14:textId="77777777" w:rsidR="00FF3F64" w:rsidRDefault="00C1380D">
      <w:pPr>
        <w:keepNext/>
        <w:widowControl w:val="0"/>
        <w:numPr>
          <w:ilvl w:val="12"/>
          <w:numId w:val="0"/>
        </w:numPr>
        <w:rPr>
          <w:u w:val="single"/>
        </w:rPr>
      </w:pPr>
      <w:r>
        <w:rPr>
          <w:u w:val="single"/>
        </w:rPr>
        <w:t>Trattamento dei coaguli di sangue e prevenzione della formazione di nuovi coaguli di sangue nei bambini.</w:t>
      </w:r>
    </w:p>
    <w:p w14:paraId="7C33B021" w14:textId="77777777" w:rsidR="00FF3F64" w:rsidRDefault="00FF3F64">
      <w:pPr>
        <w:keepNext/>
        <w:widowControl w:val="0"/>
        <w:numPr>
          <w:ilvl w:val="12"/>
          <w:numId w:val="0"/>
        </w:numPr>
      </w:pPr>
    </w:p>
    <w:p w14:paraId="7C33B022" w14:textId="77777777" w:rsidR="00FF3F64" w:rsidRDefault="00C1380D">
      <w:pPr>
        <w:keepNext/>
        <w:widowControl w:val="0"/>
        <w:numPr>
          <w:ilvl w:val="12"/>
          <w:numId w:val="0"/>
        </w:numPr>
      </w:pPr>
      <w:r>
        <w:t>Comune (può riguardare fino a 1 su 10 persone):</w:t>
      </w:r>
    </w:p>
    <w:p w14:paraId="7C33B023" w14:textId="77777777" w:rsidR="00FF3F64" w:rsidRDefault="00C1380D">
      <w:pPr>
        <w:widowControl w:val="0"/>
        <w:numPr>
          <w:ilvl w:val="0"/>
          <w:numId w:val="7"/>
        </w:numPr>
        <w:tabs>
          <w:tab w:val="clear" w:pos="1440"/>
        </w:tabs>
        <w:ind w:left="567" w:right="-2" w:hanging="567"/>
      </w:pPr>
      <w:r>
        <w:t>Riduzione del numero di globuli rossi nel sangue</w:t>
      </w:r>
    </w:p>
    <w:p w14:paraId="7C33B024" w14:textId="77777777" w:rsidR="00FF3F64" w:rsidRDefault="00C1380D">
      <w:pPr>
        <w:widowControl w:val="0"/>
        <w:numPr>
          <w:ilvl w:val="0"/>
          <w:numId w:val="7"/>
        </w:numPr>
        <w:tabs>
          <w:tab w:val="clear" w:pos="1440"/>
        </w:tabs>
        <w:ind w:left="567" w:right="-2" w:hanging="567"/>
      </w:pPr>
      <w:r>
        <w:t>Riduzione del numero delle piastrine nel sangue</w:t>
      </w:r>
    </w:p>
    <w:p w14:paraId="7C33B025" w14:textId="77777777" w:rsidR="00FF3F64" w:rsidRDefault="00C1380D">
      <w:pPr>
        <w:widowControl w:val="0"/>
        <w:numPr>
          <w:ilvl w:val="0"/>
          <w:numId w:val="7"/>
        </w:numPr>
        <w:tabs>
          <w:tab w:val="clear" w:pos="1440"/>
        </w:tabs>
        <w:ind w:left="567" w:right="-2" w:hanging="567"/>
      </w:pPr>
      <w:r>
        <w:t>Eruzione cutanea notevole per la presenza di noduli, color rosso scuro, rigonfi, pruriginosi causati da una reazione allergica</w:t>
      </w:r>
    </w:p>
    <w:p w14:paraId="7C33B026" w14:textId="77777777" w:rsidR="00FF3F64" w:rsidRDefault="00C1380D">
      <w:pPr>
        <w:widowControl w:val="0"/>
        <w:numPr>
          <w:ilvl w:val="0"/>
          <w:numId w:val="7"/>
        </w:numPr>
        <w:tabs>
          <w:tab w:val="clear" w:pos="1440"/>
        </w:tabs>
        <w:ind w:left="567" w:right="-2" w:hanging="567"/>
      </w:pPr>
      <w:r>
        <w:t>Improvvisa alterazione della pelle che ne modifica il colore e l’aspetto</w:t>
      </w:r>
    </w:p>
    <w:p w14:paraId="7C33B027" w14:textId="77777777" w:rsidR="00FF3F64" w:rsidRDefault="00C1380D">
      <w:pPr>
        <w:widowControl w:val="0"/>
        <w:numPr>
          <w:ilvl w:val="0"/>
          <w:numId w:val="7"/>
        </w:numPr>
        <w:tabs>
          <w:tab w:val="clear" w:pos="1440"/>
        </w:tabs>
        <w:ind w:left="567" w:right="-2" w:hanging="567"/>
      </w:pPr>
      <w:r>
        <w:t>Formazione di ematoma</w:t>
      </w:r>
    </w:p>
    <w:p w14:paraId="7C33B028" w14:textId="77777777" w:rsidR="00FF3F64" w:rsidRDefault="00C1380D">
      <w:pPr>
        <w:widowControl w:val="0"/>
        <w:numPr>
          <w:ilvl w:val="0"/>
          <w:numId w:val="7"/>
        </w:numPr>
        <w:tabs>
          <w:tab w:val="clear" w:pos="1440"/>
        </w:tabs>
        <w:ind w:left="567" w:right="-2" w:hanging="567"/>
      </w:pPr>
      <w:r>
        <w:t>Sanguinamento dal naso</w:t>
      </w:r>
    </w:p>
    <w:p w14:paraId="7C33B029" w14:textId="77777777" w:rsidR="00FF3F64" w:rsidRDefault="00C1380D">
      <w:pPr>
        <w:widowControl w:val="0"/>
        <w:numPr>
          <w:ilvl w:val="0"/>
          <w:numId w:val="7"/>
        </w:numPr>
        <w:tabs>
          <w:tab w:val="clear" w:pos="1440"/>
        </w:tabs>
        <w:ind w:left="567" w:right="-2" w:hanging="567"/>
      </w:pPr>
      <w:r>
        <w:t>Reflusso dei succhi gastrici nell’esofago</w:t>
      </w:r>
    </w:p>
    <w:p w14:paraId="7C33B02A" w14:textId="77777777" w:rsidR="00FF3F64" w:rsidRDefault="00C1380D">
      <w:pPr>
        <w:widowControl w:val="0"/>
        <w:numPr>
          <w:ilvl w:val="0"/>
          <w:numId w:val="7"/>
        </w:numPr>
        <w:tabs>
          <w:tab w:val="clear" w:pos="1440"/>
        </w:tabs>
        <w:ind w:left="567" w:right="-2" w:hanging="567"/>
      </w:pPr>
      <w:r>
        <w:t>Vomito</w:t>
      </w:r>
    </w:p>
    <w:p w14:paraId="7C33B02B" w14:textId="77777777" w:rsidR="00FF3F64" w:rsidRDefault="00C1380D">
      <w:pPr>
        <w:widowControl w:val="0"/>
        <w:numPr>
          <w:ilvl w:val="0"/>
          <w:numId w:val="7"/>
        </w:numPr>
        <w:tabs>
          <w:tab w:val="clear" w:pos="1440"/>
        </w:tabs>
        <w:ind w:left="567" w:right="-2" w:hanging="567"/>
      </w:pPr>
      <w:r>
        <w:t>Sensazione di malessere</w:t>
      </w:r>
    </w:p>
    <w:p w14:paraId="7C33B02C" w14:textId="77777777" w:rsidR="00FF3F64" w:rsidRDefault="00C1380D">
      <w:pPr>
        <w:widowControl w:val="0"/>
        <w:numPr>
          <w:ilvl w:val="0"/>
          <w:numId w:val="7"/>
        </w:numPr>
        <w:tabs>
          <w:tab w:val="clear" w:pos="1440"/>
        </w:tabs>
        <w:ind w:left="567" w:right="-2" w:hanging="567"/>
      </w:pPr>
      <w:r>
        <w:t>Diarrea con feci poco formate o liquide</w:t>
      </w:r>
    </w:p>
    <w:p w14:paraId="7C33B02D" w14:textId="77777777" w:rsidR="00FF3F64" w:rsidRDefault="00C1380D">
      <w:pPr>
        <w:widowControl w:val="0"/>
        <w:numPr>
          <w:ilvl w:val="0"/>
          <w:numId w:val="7"/>
        </w:numPr>
        <w:tabs>
          <w:tab w:val="clear" w:pos="1440"/>
        </w:tabs>
        <w:ind w:left="567" w:right="-2" w:hanging="567"/>
      </w:pPr>
      <w:r>
        <w:t>Indigestione</w:t>
      </w:r>
    </w:p>
    <w:p w14:paraId="7C33B02E" w14:textId="77777777" w:rsidR="00FF3F64" w:rsidRDefault="00C1380D">
      <w:pPr>
        <w:widowControl w:val="0"/>
        <w:numPr>
          <w:ilvl w:val="0"/>
          <w:numId w:val="7"/>
        </w:numPr>
        <w:tabs>
          <w:tab w:val="clear" w:pos="1440"/>
        </w:tabs>
        <w:ind w:left="567" w:right="-2" w:hanging="567"/>
      </w:pPr>
      <w:r>
        <w:t>Perdita dei capelli</w:t>
      </w:r>
    </w:p>
    <w:p w14:paraId="7C33B02F" w14:textId="77777777" w:rsidR="00FF3F64" w:rsidRDefault="00C1380D">
      <w:pPr>
        <w:widowControl w:val="0"/>
        <w:numPr>
          <w:ilvl w:val="0"/>
          <w:numId w:val="7"/>
        </w:numPr>
        <w:tabs>
          <w:tab w:val="clear" w:pos="1440"/>
        </w:tabs>
        <w:ind w:left="567" w:right="-2" w:hanging="567"/>
      </w:pPr>
      <w:r>
        <w:t>Aumento degli enzimi del fegato</w:t>
      </w:r>
    </w:p>
    <w:p w14:paraId="7C33B030" w14:textId="77777777" w:rsidR="00FF3F64" w:rsidRDefault="00FF3F64">
      <w:pPr>
        <w:widowControl w:val="0"/>
        <w:ind w:right="-2"/>
      </w:pPr>
    </w:p>
    <w:p w14:paraId="7C33B031" w14:textId="77777777" w:rsidR="00FF3F64" w:rsidRDefault="00C1380D">
      <w:pPr>
        <w:keepNext/>
        <w:widowControl w:val="0"/>
        <w:rPr>
          <w:szCs w:val="24"/>
        </w:rPr>
      </w:pPr>
      <w:r>
        <w:t>Non comune (può riguardare fino a 1 su 100 persone):</w:t>
      </w:r>
    </w:p>
    <w:p w14:paraId="7C33B032" w14:textId="77777777" w:rsidR="00FF3F64" w:rsidRDefault="00C1380D">
      <w:pPr>
        <w:widowControl w:val="0"/>
        <w:numPr>
          <w:ilvl w:val="0"/>
          <w:numId w:val="7"/>
        </w:numPr>
        <w:tabs>
          <w:tab w:val="clear" w:pos="1440"/>
        </w:tabs>
        <w:ind w:left="567" w:right="-2" w:hanging="567"/>
      </w:pPr>
      <w:r>
        <w:t>Riduzione del numero di globuli bianchi (che aiutano a combattere le infezioni)</w:t>
      </w:r>
    </w:p>
    <w:p w14:paraId="7C33B033" w14:textId="77777777" w:rsidR="00FF3F64" w:rsidRDefault="00C1380D">
      <w:pPr>
        <w:widowControl w:val="0"/>
        <w:numPr>
          <w:ilvl w:val="0"/>
          <w:numId w:val="7"/>
        </w:numPr>
        <w:tabs>
          <w:tab w:val="clear" w:pos="1440"/>
        </w:tabs>
        <w:ind w:left="567" w:right="-2" w:hanging="567"/>
      </w:pPr>
      <w:r>
        <w:t>Sanguinamento che può verificarsi a livello dello stomaco o dell’intestino, dal cervello, dal retto, da pene/vagina o dal tratto urinario (inclusa presenza di sangue nell’urina che la colora di rosa o di rosso) o sotto la pelle</w:t>
      </w:r>
    </w:p>
    <w:p w14:paraId="7C33B034" w14:textId="77777777" w:rsidR="00FF3F64" w:rsidRDefault="00C1380D">
      <w:pPr>
        <w:widowControl w:val="0"/>
        <w:numPr>
          <w:ilvl w:val="0"/>
          <w:numId w:val="7"/>
        </w:numPr>
        <w:tabs>
          <w:tab w:val="clear" w:pos="1440"/>
        </w:tabs>
        <w:ind w:left="567" w:right="-2" w:hanging="567"/>
      </w:pPr>
      <w:r>
        <w:t>Riduzione della quantità di emoglobina presente nel sangue (la sostanza contenuta nei globuli rossi)</w:t>
      </w:r>
    </w:p>
    <w:p w14:paraId="7C33B035" w14:textId="77777777" w:rsidR="00FF3F64" w:rsidRDefault="00C1380D">
      <w:pPr>
        <w:widowControl w:val="0"/>
        <w:numPr>
          <w:ilvl w:val="0"/>
          <w:numId w:val="7"/>
        </w:numPr>
        <w:tabs>
          <w:tab w:val="clear" w:pos="1440"/>
        </w:tabs>
        <w:ind w:left="567" w:hanging="567"/>
      </w:pPr>
      <w:r>
        <w:t>Riduzione della proporzione di cellule del sangue</w:t>
      </w:r>
    </w:p>
    <w:p w14:paraId="7C33B036" w14:textId="77777777" w:rsidR="00FF3F64" w:rsidRDefault="00C1380D">
      <w:pPr>
        <w:widowControl w:val="0"/>
        <w:numPr>
          <w:ilvl w:val="0"/>
          <w:numId w:val="7"/>
        </w:numPr>
        <w:tabs>
          <w:tab w:val="clear" w:pos="1440"/>
        </w:tabs>
        <w:ind w:left="567" w:right="-2" w:hanging="567"/>
      </w:pPr>
      <w:r>
        <w:t>Prurito</w:t>
      </w:r>
    </w:p>
    <w:p w14:paraId="7C33B037" w14:textId="77777777" w:rsidR="00FF3F64" w:rsidRDefault="00C1380D">
      <w:pPr>
        <w:widowControl w:val="0"/>
        <w:numPr>
          <w:ilvl w:val="0"/>
          <w:numId w:val="7"/>
        </w:numPr>
        <w:tabs>
          <w:tab w:val="clear" w:pos="1440"/>
        </w:tabs>
        <w:ind w:left="567" w:right="-2" w:hanging="567"/>
      </w:pPr>
      <w:r>
        <w:t>Tosse con sangue o espettorato macchiato di sangue</w:t>
      </w:r>
    </w:p>
    <w:p w14:paraId="7C33B038" w14:textId="77777777" w:rsidR="00FF3F64" w:rsidRDefault="00C1380D">
      <w:pPr>
        <w:widowControl w:val="0"/>
        <w:numPr>
          <w:ilvl w:val="0"/>
          <w:numId w:val="7"/>
        </w:numPr>
        <w:tabs>
          <w:tab w:val="clear" w:pos="1440"/>
        </w:tabs>
        <w:ind w:left="567" w:right="-2" w:hanging="567"/>
      </w:pPr>
      <w:r>
        <w:t>Dolore alla pancia o allo stomaco</w:t>
      </w:r>
    </w:p>
    <w:p w14:paraId="7C33B039" w14:textId="77777777" w:rsidR="00FF3F64" w:rsidRDefault="00C1380D">
      <w:pPr>
        <w:widowControl w:val="0"/>
        <w:numPr>
          <w:ilvl w:val="0"/>
          <w:numId w:val="7"/>
        </w:numPr>
        <w:tabs>
          <w:tab w:val="clear" w:pos="1440"/>
        </w:tabs>
        <w:ind w:left="567" w:right="-2" w:hanging="567"/>
      </w:pPr>
      <w:r>
        <w:t>Infiammazione dell’esofago e dello stomaco</w:t>
      </w:r>
    </w:p>
    <w:p w14:paraId="7C33B03A" w14:textId="77777777" w:rsidR="00FF3F64" w:rsidRDefault="00C1380D">
      <w:pPr>
        <w:widowControl w:val="0"/>
        <w:numPr>
          <w:ilvl w:val="0"/>
          <w:numId w:val="7"/>
        </w:numPr>
        <w:tabs>
          <w:tab w:val="clear" w:pos="1440"/>
        </w:tabs>
        <w:ind w:left="567" w:right="-2" w:hanging="567"/>
      </w:pPr>
      <w:r>
        <w:t>Reazione allergica</w:t>
      </w:r>
    </w:p>
    <w:p w14:paraId="7C33B03B" w14:textId="77777777" w:rsidR="00FF3F64" w:rsidRDefault="00C1380D">
      <w:pPr>
        <w:widowControl w:val="0"/>
        <w:numPr>
          <w:ilvl w:val="0"/>
          <w:numId w:val="7"/>
        </w:numPr>
        <w:tabs>
          <w:tab w:val="clear" w:pos="1440"/>
        </w:tabs>
        <w:ind w:left="567" w:right="-2" w:hanging="567"/>
      </w:pPr>
      <w:r>
        <w:t>Difficoltà ad ingoiare</w:t>
      </w:r>
    </w:p>
    <w:p w14:paraId="7C33B03C" w14:textId="77777777" w:rsidR="00FF3F64" w:rsidRDefault="00C1380D">
      <w:pPr>
        <w:widowControl w:val="0"/>
        <w:numPr>
          <w:ilvl w:val="0"/>
          <w:numId w:val="7"/>
        </w:numPr>
        <w:tabs>
          <w:tab w:val="clear" w:pos="1440"/>
        </w:tabs>
        <w:ind w:left="567" w:right="-2" w:hanging="567"/>
      </w:pPr>
      <w:r>
        <w:t>Ingiallimento della pelle o della zona bianca degli occhi, causato da problemi del fegato o del sangue</w:t>
      </w:r>
    </w:p>
    <w:p w14:paraId="7C33B03D" w14:textId="77777777" w:rsidR="00FF3F64" w:rsidRDefault="00FF3F64">
      <w:pPr>
        <w:widowControl w:val="0"/>
        <w:ind w:right="-2"/>
      </w:pPr>
    </w:p>
    <w:p w14:paraId="7C33B03E" w14:textId="77777777" w:rsidR="00FF3F64" w:rsidRDefault="00C1380D">
      <w:pPr>
        <w:keepNext/>
        <w:widowControl w:val="0"/>
      </w:pPr>
      <w:r>
        <w:t>Non nota (la frequenza non può essere definita sulla base dei dati disponibili):</w:t>
      </w:r>
    </w:p>
    <w:p w14:paraId="7C33B03F" w14:textId="77777777" w:rsidR="00FF3F64" w:rsidRDefault="00C1380D">
      <w:pPr>
        <w:widowControl w:val="0"/>
        <w:numPr>
          <w:ilvl w:val="0"/>
          <w:numId w:val="7"/>
        </w:numPr>
        <w:tabs>
          <w:tab w:val="clear" w:pos="1440"/>
        </w:tabs>
        <w:ind w:left="567" w:right="-2" w:hanging="567"/>
      </w:pPr>
      <w:r>
        <w:t>Assenza di globuli bianchi (che aiutano a combattere le infezioni)</w:t>
      </w:r>
    </w:p>
    <w:p w14:paraId="7C33B040" w14:textId="77777777" w:rsidR="00FF3F64" w:rsidRDefault="00C1380D">
      <w:pPr>
        <w:widowControl w:val="0"/>
        <w:numPr>
          <w:ilvl w:val="0"/>
          <w:numId w:val="7"/>
        </w:numPr>
        <w:tabs>
          <w:tab w:val="clear" w:pos="1440"/>
        </w:tabs>
        <w:ind w:left="567" w:right="-2" w:hanging="567"/>
      </w:pPr>
      <w:r>
        <w:t>Grave reazione allergica che causa respirazione difficoltosa o capogiro</w:t>
      </w:r>
    </w:p>
    <w:p w14:paraId="7C33B041" w14:textId="77777777" w:rsidR="00FF3F64" w:rsidRDefault="00C1380D">
      <w:pPr>
        <w:widowControl w:val="0"/>
        <w:numPr>
          <w:ilvl w:val="0"/>
          <w:numId w:val="7"/>
        </w:numPr>
        <w:tabs>
          <w:tab w:val="clear" w:pos="1440"/>
        </w:tabs>
        <w:ind w:left="567" w:right="-2" w:hanging="567"/>
      </w:pPr>
      <w:r>
        <w:t>Grave reazione allergica che causa gonfiore del viso o della gola</w:t>
      </w:r>
    </w:p>
    <w:p w14:paraId="7C33B042" w14:textId="77777777" w:rsidR="00FF3F64" w:rsidRDefault="00C1380D">
      <w:pPr>
        <w:widowControl w:val="0"/>
        <w:numPr>
          <w:ilvl w:val="0"/>
          <w:numId w:val="7"/>
        </w:numPr>
        <w:tabs>
          <w:tab w:val="clear" w:pos="1440"/>
        </w:tabs>
        <w:ind w:left="567" w:right="-2" w:hanging="567"/>
      </w:pPr>
      <w:r>
        <w:t>Difficoltà di respirazione o respiro sibilante</w:t>
      </w:r>
    </w:p>
    <w:p w14:paraId="7C33B043" w14:textId="77777777" w:rsidR="00FF3F64" w:rsidRDefault="00C1380D">
      <w:pPr>
        <w:widowControl w:val="0"/>
        <w:numPr>
          <w:ilvl w:val="0"/>
          <w:numId w:val="7"/>
        </w:numPr>
        <w:tabs>
          <w:tab w:val="clear" w:pos="1440"/>
        </w:tabs>
        <w:ind w:left="567" w:right="-2" w:hanging="567"/>
      </w:pPr>
      <w:r>
        <w:t>Sanguinamento</w:t>
      </w:r>
    </w:p>
    <w:p w14:paraId="7C33B044" w14:textId="77777777" w:rsidR="00FF3F64" w:rsidRDefault="00C1380D">
      <w:pPr>
        <w:widowControl w:val="0"/>
        <w:numPr>
          <w:ilvl w:val="0"/>
          <w:numId w:val="7"/>
        </w:numPr>
        <w:tabs>
          <w:tab w:val="clear" w:pos="1440"/>
        </w:tabs>
        <w:ind w:left="567" w:right="-2" w:hanging="567"/>
      </w:pPr>
      <w:r>
        <w:t>Sanguinamento che può verificarsi in un’articolazione o da una ferita, da un’incisione chirurgica, dal sito di iniezione o dal sito di inserimento del catetere in una vena</w:t>
      </w:r>
    </w:p>
    <w:p w14:paraId="7C33B045" w14:textId="77777777" w:rsidR="00FF3F64" w:rsidRDefault="00C1380D">
      <w:pPr>
        <w:widowControl w:val="0"/>
        <w:numPr>
          <w:ilvl w:val="0"/>
          <w:numId w:val="7"/>
        </w:numPr>
        <w:tabs>
          <w:tab w:val="clear" w:pos="1440"/>
        </w:tabs>
        <w:ind w:left="567" w:right="-2" w:hanging="567"/>
      </w:pPr>
      <w:r>
        <w:t>Sanguinamento che può verificarsi dalle emorroidi</w:t>
      </w:r>
    </w:p>
    <w:p w14:paraId="7C33B046" w14:textId="77777777" w:rsidR="00FF3F64" w:rsidRDefault="00C1380D">
      <w:pPr>
        <w:widowControl w:val="0"/>
        <w:numPr>
          <w:ilvl w:val="0"/>
          <w:numId w:val="7"/>
        </w:numPr>
        <w:tabs>
          <w:tab w:val="clear" w:pos="1440"/>
        </w:tabs>
        <w:ind w:left="567" w:right="-2" w:hanging="567"/>
      </w:pPr>
      <w:r>
        <w:t>Ulcera dello stomaco o dell’intestino (compresa ulcera dell’esofago)</w:t>
      </w:r>
    </w:p>
    <w:p w14:paraId="7C33B047" w14:textId="77777777" w:rsidR="00FF3F64" w:rsidRDefault="00C1380D">
      <w:pPr>
        <w:widowControl w:val="0"/>
        <w:numPr>
          <w:ilvl w:val="0"/>
          <w:numId w:val="7"/>
        </w:numPr>
        <w:tabs>
          <w:tab w:val="clear" w:pos="1440"/>
        </w:tabs>
        <w:ind w:left="567" w:right="-2" w:hanging="567"/>
      </w:pPr>
      <w:r>
        <w:t>Risultati anormali dei test di funzionalità del fegato</w:t>
      </w:r>
    </w:p>
    <w:p w14:paraId="7C33B048" w14:textId="77777777" w:rsidR="00FF3F64" w:rsidRDefault="00FF3F64">
      <w:pPr>
        <w:widowControl w:val="0"/>
        <w:numPr>
          <w:ilvl w:val="12"/>
          <w:numId w:val="0"/>
        </w:numPr>
        <w:ind w:right="-2"/>
      </w:pPr>
    </w:p>
    <w:p w14:paraId="7C33B049" w14:textId="77777777" w:rsidR="00FF3F64" w:rsidRDefault="00C1380D">
      <w:pPr>
        <w:keepNext/>
        <w:widowControl w:val="0"/>
        <w:numPr>
          <w:ilvl w:val="12"/>
          <w:numId w:val="0"/>
        </w:numPr>
        <w:rPr>
          <w:b/>
        </w:rPr>
      </w:pPr>
      <w:r>
        <w:rPr>
          <w:b/>
        </w:rPr>
        <w:t>Segnalazione degli effetti indesiderati</w:t>
      </w:r>
    </w:p>
    <w:p w14:paraId="7C33B04A" w14:textId="77777777" w:rsidR="00FF3F64" w:rsidRDefault="00C1380D">
      <w:pPr>
        <w:widowControl w:val="0"/>
        <w:numPr>
          <w:ilvl w:val="12"/>
          <w:numId w:val="0"/>
        </w:numPr>
        <w:rPr>
          <w:bCs/>
        </w:rPr>
      </w:pPr>
      <w:r>
        <w:t xml:space="preserve">Se manifesta un qualsiasi effetto indesiderato, compresi quelli non elencati in questo foglio, si rivolga al medico o al farmacista. Può inoltre segnalare gli effetti indesiderati direttamente tramite </w:t>
      </w:r>
      <w:r>
        <w:rPr>
          <w:highlight w:val="lightGray"/>
        </w:rPr>
        <w:t>il sistema nazionale di segnalazione riportato nell’</w:t>
      </w:r>
      <w:hyperlink r:id="rId24" w:history="1">
        <w:r>
          <w:rPr>
            <w:rStyle w:val="Hyperlink"/>
            <w:highlight w:val="lightGray"/>
          </w:rPr>
          <w:t>allegato V</w:t>
        </w:r>
      </w:hyperlink>
      <w:r>
        <w:t>. Segnalando gli effetti indesiderati può contribuire a fornire maggiori informazioni sulla sicurezza di questo medicinale.</w:t>
      </w:r>
    </w:p>
    <w:p w14:paraId="7C33B04B" w14:textId="77777777" w:rsidR="00FF3F64" w:rsidRDefault="00FF3F64">
      <w:pPr>
        <w:widowControl w:val="0"/>
        <w:numPr>
          <w:ilvl w:val="12"/>
          <w:numId w:val="0"/>
        </w:numPr>
        <w:ind w:right="-2"/>
      </w:pPr>
    </w:p>
    <w:p w14:paraId="7C33B04C" w14:textId="77777777" w:rsidR="00FF3F64" w:rsidRDefault="00FF3F64">
      <w:pPr>
        <w:widowControl w:val="0"/>
        <w:numPr>
          <w:ilvl w:val="12"/>
          <w:numId w:val="0"/>
        </w:numPr>
        <w:ind w:left="567" w:right="-2" w:hanging="567"/>
        <w:rPr>
          <w:bCs/>
        </w:rPr>
      </w:pPr>
    </w:p>
    <w:p w14:paraId="7C33B04D" w14:textId="77777777" w:rsidR="00FF3F64" w:rsidRDefault="00C1380D">
      <w:pPr>
        <w:keepNext/>
        <w:widowControl w:val="0"/>
        <w:numPr>
          <w:ilvl w:val="12"/>
          <w:numId w:val="0"/>
        </w:numPr>
        <w:ind w:left="567" w:hanging="567"/>
      </w:pPr>
      <w:r>
        <w:rPr>
          <w:b/>
        </w:rPr>
        <w:t>5.</w:t>
      </w:r>
      <w:r>
        <w:rPr>
          <w:b/>
        </w:rPr>
        <w:tab/>
        <w:t>Come conservare Pradaxa</w:t>
      </w:r>
    </w:p>
    <w:p w14:paraId="7C33B04E" w14:textId="77777777" w:rsidR="00FF3F64" w:rsidRDefault="00FF3F64">
      <w:pPr>
        <w:keepNext/>
        <w:widowControl w:val="0"/>
        <w:numPr>
          <w:ilvl w:val="12"/>
          <w:numId w:val="0"/>
        </w:numPr>
      </w:pPr>
    </w:p>
    <w:p w14:paraId="7C33B04F" w14:textId="77777777" w:rsidR="00FF3F64" w:rsidRDefault="00C1380D">
      <w:pPr>
        <w:widowControl w:val="0"/>
        <w:numPr>
          <w:ilvl w:val="12"/>
          <w:numId w:val="0"/>
        </w:numPr>
        <w:ind w:right="-2"/>
      </w:pPr>
      <w:r>
        <w:t>Conservi questo medicinale fuori dalla vista e dalla portata dei bambini.</w:t>
      </w:r>
    </w:p>
    <w:p w14:paraId="7C33B050" w14:textId="77777777" w:rsidR="00FF3F64" w:rsidRDefault="00FF3F64">
      <w:pPr>
        <w:widowControl w:val="0"/>
        <w:numPr>
          <w:ilvl w:val="12"/>
          <w:numId w:val="0"/>
        </w:numPr>
        <w:ind w:right="-2"/>
      </w:pPr>
    </w:p>
    <w:p w14:paraId="7C33B051" w14:textId="77777777" w:rsidR="00FF3F64" w:rsidRDefault="00C1380D">
      <w:pPr>
        <w:widowControl w:val="0"/>
        <w:numPr>
          <w:ilvl w:val="12"/>
          <w:numId w:val="0"/>
        </w:numPr>
        <w:ind w:right="-2"/>
      </w:pPr>
      <w:r>
        <w:t>Non usi questo medicinale dopo la data di scadenza che è riportata sulla scatola, blister o flacone dopo Scad o EXP. La data di scadenza si riferisce all’ultimo giorno di quel mese.</w:t>
      </w:r>
    </w:p>
    <w:p w14:paraId="7C33B052" w14:textId="77777777" w:rsidR="00FF3F64" w:rsidRDefault="00FF3F64">
      <w:pPr>
        <w:widowControl w:val="0"/>
        <w:numPr>
          <w:ilvl w:val="12"/>
          <w:numId w:val="0"/>
        </w:numPr>
        <w:ind w:right="-2"/>
      </w:pPr>
    </w:p>
    <w:p w14:paraId="7C33B053" w14:textId="77777777" w:rsidR="00FF3F64" w:rsidRDefault="00C1380D">
      <w:pPr>
        <w:pStyle w:val="IBTextChar"/>
        <w:widowControl w:val="0"/>
        <w:spacing w:before="0" w:after="0" w:line="240" w:lineRule="auto"/>
        <w:ind w:left="851" w:hanging="851"/>
        <w:rPr>
          <w:bCs/>
          <w:sz w:val="22"/>
          <w:szCs w:val="22"/>
        </w:rPr>
      </w:pPr>
      <w:r>
        <w:rPr>
          <w:sz w:val="22"/>
        </w:rPr>
        <w:t>Blister:</w:t>
      </w:r>
      <w:r>
        <w:rPr>
          <w:sz w:val="22"/>
        </w:rPr>
        <w:tab/>
        <w:t>Conservare nella confezione originale per proteggere il medicinale dall’umidità.</w:t>
      </w:r>
    </w:p>
    <w:p w14:paraId="7C33B054" w14:textId="77777777" w:rsidR="00FF3F64" w:rsidRDefault="00FF3F64">
      <w:pPr>
        <w:pStyle w:val="IBTextChar"/>
        <w:widowControl w:val="0"/>
        <w:spacing w:before="0" w:after="0" w:line="240" w:lineRule="auto"/>
        <w:ind w:left="851" w:hanging="851"/>
        <w:rPr>
          <w:bCs/>
          <w:sz w:val="22"/>
          <w:szCs w:val="22"/>
        </w:rPr>
      </w:pPr>
    </w:p>
    <w:p w14:paraId="7C33B055" w14:textId="77777777" w:rsidR="00FF3F64" w:rsidRDefault="00C1380D">
      <w:pPr>
        <w:pStyle w:val="IBTextChar"/>
        <w:widowControl w:val="0"/>
        <w:spacing w:before="0" w:after="0" w:line="240" w:lineRule="auto"/>
        <w:ind w:left="851" w:hanging="851"/>
        <w:rPr>
          <w:bCs/>
          <w:sz w:val="22"/>
          <w:szCs w:val="22"/>
        </w:rPr>
      </w:pPr>
      <w:r>
        <w:rPr>
          <w:sz w:val="22"/>
        </w:rPr>
        <w:t>Flacone:</w:t>
      </w:r>
      <w:r>
        <w:rPr>
          <w:sz w:val="22"/>
        </w:rPr>
        <w:tab/>
        <w:t>Una volta aperto, il medicinale deve essere utilizzato entro 4 mesi. Tenere il flacone ben chiuso. Conservare nella confezione originale per proteggere il medicinale dall’umidità.</w:t>
      </w:r>
    </w:p>
    <w:p w14:paraId="7C33B056" w14:textId="77777777" w:rsidR="00FF3F64" w:rsidRDefault="00FF3F64">
      <w:pPr>
        <w:widowControl w:val="0"/>
        <w:numPr>
          <w:ilvl w:val="12"/>
          <w:numId w:val="0"/>
        </w:numPr>
        <w:ind w:right="-2"/>
      </w:pPr>
    </w:p>
    <w:p w14:paraId="7C33B057" w14:textId="77777777" w:rsidR="00FF3F64" w:rsidRDefault="00C1380D">
      <w:pPr>
        <w:widowControl w:val="0"/>
        <w:numPr>
          <w:ilvl w:val="12"/>
          <w:numId w:val="0"/>
        </w:numPr>
        <w:ind w:right="-2"/>
      </w:pPr>
      <w:r>
        <w:t>Non getti alcun medicinale nell’acqua di scarico. Chieda al farmacista come eliminare i medicinali che non utilizza più. Questo aiuterà a proteggere l’ambiente.</w:t>
      </w:r>
    </w:p>
    <w:p w14:paraId="7C33B058" w14:textId="77777777" w:rsidR="00FF3F64" w:rsidRDefault="00FF3F64">
      <w:pPr>
        <w:widowControl w:val="0"/>
        <w:numPr>
          <w:ilvl w:val="12"/>
          <w:numId w:val="0"/>
        </w:numPr>
        <w:ind w:right="-2"/>
      </w:pPr>
    </w:p>
    <w:p w14:paraId="7C33B059" w14:textId="77777777" w:rsidR="00FF3F64" w:rsidRDefault="00FF3F64">
      <w:pPr>
        <w:widowControl w:val="0"/>
        <w:numPr>
          <w:ilvl w:val="12"/>
          <w:numId w:val="0"/>
        </w:numPr>
        <w:ind w:right="-2"/>
      </w:pPr>
    </w:p>
    <w:p w14:paraId="7C33B05A" w14:textId="77777777" w:rsidR="00FF3F64" w:rsidRDefault="00C1380D">
      <w:pPr>
        <w:keepNext/>
        <w:widowControl w:val="0"/>
        <w:numPr>
          <w:ilvl w:val="12"/>
          <w:numId w:val="0"/>
        </w:numPr>
        <w:ind w:left="567" w:hanging="567"/>
        <w:rPr>
          <w:b/>
        </w:rPr>
      </w:pPr>
      <w:r>
        <w:rPr>
          <w:b/>
        </w:rPr>
        <w:t>6.</w:t>
      </w:r>
      <w:r>
        <w:rPr>
          <w:b/>
        </w:rPr>
        <w:tab/>
        <w:t>Contenuto della confezione e altre informazioni</w:t>
      </w:r>
    </w:p>
    <w:p w14:paraId="7C33B05B" w14:textId="77777777" w:rsidR="00FF3F64" w:rsidRDefault="00FF3F64">
      <w:pPr>
        <w:keepNext/>
        <w:widowControl w:val="0"/>
        <w:numPr>
          <w:ilvl w:val="12"/>
          <w:numId w:val="0"/>
        </w:numPr>
        <w:ind w:right="-2"/>
      </w:pPr>
    </w:p>
    <w:p w14:paraId="7C33B05C" w14:textId="77777777" w:rsidR="00FF3F64" w:rsidRDefault="00C1380D">
      <w:pPr>
        <w:keepNext/>
        <w:widowControl w:val="0"/>
        <w:numPr>
          <w:ilvl w:val="12"/>
          <w:numId w:val="0"/>
        </w:numPr>
        <w:ind w:right="-2"/>
        <w:rPr>
          <w:b/>
          <w:bCs/>
        </w:rPr>
      </w:pPr>
      <w:r>
        <w:rPr>
          <w:b/>
        </w:rPr>
        <w:t>Cosa contiene Pradaxa</w:t>
      </w:r>
    </w:p>
    <w:p w14:paraId="7C33B05D" w14:textId="77777777" w:rsidR="00FF3F64" w:rsidRDefault="00FF3F64">
      <w:pPr>
        <w:keepNext/>
        <w:widowControl w:val="0"/>
        <w:numPr>
          <w:ilvl w:val="12"/>
          <w:numId w:val="0"/>
        </w:numPr>
        <w:ind w:right="-2"/>
        <w:rPr>
          <w:u w:val="single"/>
        </w:rPr>
      </w:pPr>
    </w:p>
    <w:p w14:paraId="7C33B05E" w14:textId="77777777" w:rsidR="00FF3F64" w:rsidRDefault="00C1380D">
      <w:pPr>
        <w:widowControl w:val="0"/>
        <w:numPr>
          <w:ilvl w:val="12"/>
          <w:numId w:val="0"/>
        </w:numPr>
        <w:ind w:left="567" w:hanging="567"/>
        <w:rPr>
          <w:i/>
          <w:iCs/>
        </w:rPr>
      </w:pPr>
      <w:r>
        <w:noBreakHyphen/>
      </w:r>
      <w:r>
        <w:tab/>
        <w:t>Il principio attivo è dabigatran. Ogni capsula rigida contiene 110 mg di dabigatran etexilato (come mesilato).</w:t>
      </w:r>
    </w:p>
    <w:p w14:paraId="7C33B05F" w14:textId="77777777" w:rsidR="00FF3F64" w:rsidRDefault="00FF3F64">
      <w:pPr>
        <w:widowControl w:val="0"/>
        <w:rPr>
          <w:i/>
          <w:iCs/>
        </w:rPr>
      </w:pPr>
    </w:p>
    <w:p w14:paraId="7C33B060" w14:textId="77777777" w:rsidR="00FF3F64" w:rsidRDefault="00C1380D">
      <w:pPr>
        <w:widowControl w:val="0"/>
        <w:numPr>
          <w:ilvl w:val="12"/>
          <w:numId w:val="0"/>
        </w:numPr>
        <w:ind w:left="567" w:hanging="567"/>
      </w:pPr>
      <w:r>
        <w:noBreakHyphen/>
      </w:r>
      <w:r>
        <w:tab/>
        <w:t>Gli altri componenti sono acido tartarico, gomma arabica, ipromellosa, dimeticone 350, talco e idrossipropilcellulosa.</w:t>
      </w:r>
    </w:p>
    <w:p w14:paraId="7C33B061" w14:textId="77777777" w:rsidR="00FF3F64" w:rsidRDefault="00FF3F64">
      <w:pPr>
        <w:widowControl w:val="0"/>
        <w:rPr>
          <w:szCs w:val="22"/>
        </w:rPr>
      </w:pPr>
    </w:p>
    <w:p w14:paraId="7C33B062" w14:textId="77777777" w:rsidR="00FF3F64" w:rsidRDefault="00C1380D">
      <w:pPr>
        <w:widowControl w:val="0"/>
        <w:numPr>
          <w:ilvl w:val="12"/>
          <w:numId w:val="0"/>
        </w:numPr>
        <w:ind w:left="567" w:hanging="567"/>
        <w:rPr>
          <w:iCs/>
          <w:szCs w:val="22"/>
        </w:rPr>
      </w:pPr>
      <w:r>
        <w:noBreakHyphen/>
      </w:r>
      <w:r>
        <w:tab/>
        <w:t>Il guscio della capsula contiene carragenina, potassio cloruro, titanio diossido, indigo carminio e ipromellosa.</w:t>
      </w:r>
    </w:p>
    <w:p w14:paraId="7C33B063" w14:textId="77777777" w:rsidR="00FF3F64" w:rsidRDefault="00FF3F64">
      <w:pPr>
        <w:widowControl w:val="0"/>
        <w:rPr>
          <w:iCs/>
          <w:szCs w:val="22"/>
        </w:rPr>
      </w:pPr>
    </w:p>
    <w:p w14:paraId="7C33B064" w14:textId="77777777" w:rsidR="00FF3F64" w:rsidRDefault="00C1380D">
      <w:pPr>
        <w:widowControl w:val="0"/>
        <w:numPr>
          <w:ilvl w:val="12"/>
          <w:numId w:val="0"/>
        </w:numPr>
        <w:ind w:left="567" w:hanging="567"/>
      </w:pPr>
      <w:r>
        <w:noBreakHyphen/>
      </w:r>
      <w:r>
        <w:tab/>
        <w:t>L’inchiostro nero per stampa contiene gommalacca, ferro ossido nero e potassio idrossido.</w:t>
      </w:r>
    </w:p>
    <w:p w14:paraId="7C33B065" w14:textId="77777777" w:rsidR="00FF3F64" w:rsidRDefault="00FF3F64">
      <w:pPr>
        <w:widowControl w:val="0"/>
        <w:ind w:right="-2"/>
      </w:pPr>
    </w:p>
    <w:p w14:paraId="7C33B066" w14:textId="77777777" w:rsidR="00FF3F64" w:rsidRDefault="00C1380D">
      <w:pPr>
        <w:keepNext/>
        <w:widowControl w:val="0"/>
        <w:numPr>
          <w:ilvl w:val="12"/>
          <w:numId w:val="0"/>
        </w:numPr>
        <w:rPr>
          <w:b/>
          <w:bCs/>
        </w:rPr>
      </w:pPr>
      <w:r>
        <w:rPr>
          <w:b/>
        </w:rPr>
        <w:t>Descrizione dell’aspetto di Pradaxa e contenuto della confezione</w:t>
      </w:r>
    </w:p>
    <w:p w14:paraId="7C33B067" w14:textId="77777777" w:rsidR="00FF3F64" w:rsidRDefault="00FF3F64">
      <w:pPr>
        <w:keepNext/>
        <w:widowControl w:val="0"/>
        <w:rPr>
          <w:iCs/>
          <w:szCs w:val="22"/>
        </w:rPr>
      </w:pPr>
    </w:p>
    <w:p w14:paraId="7C33B068" w14:textId="77777777" w:rsidR="00FF3F64" w:rsidRDefault="00C1380D">
      <w:pPr>
        <w:widowControl w:val="0"/>
        <w:autoSpaceDE w:val="0"/>
        <w:autoSpaceDN w:val="0"/>
        <w:adjustRightInd w:val="0"/>
        <w:rPr>
          <w:iCs/>
          <w:szCs w:val="22"/>
        </w:rPr>
      </w:pPr>
      <w:r>
        <w:t>Le capsule di Pradaxa 110 mg sono capsule rigide (circa 19 × 7 mm) con testa color blu chiaro, opaco e corpo color blu chiaro, opaco. Il logo di Boehringer Ingelheim è stampato sulla testa ed il codice “R110” sul corpo della capsula rigida.</w:t>
      </w:r>
    </w:p>
    <w:p w14:paraId="7C33B069" w14:textId="77777777" w:rsidR="00FF3F64" w:rsidRDefault="00FF3F64">
      <w:pPr>
        <w:widowControl w:val="0"/>
        <w:autoSpaceDE w:val="0"/>
        <w:autoSpaceDN w:val="0"/>
        <w:adjustRightInd w:val="0"/>
        <w:rPr>
          <w:rFonts w:eastAsia="MS Mincho"/>
          <w:szCs w:val="22"/>
          <w:lang w:eastAsia="ja-JP"/>
        </w:rPr>
      </w:pPr>
    </w:p>
    <w:p w14:paraId="7C33B06A" w14:textId="77777777" w:rsidR="00FF3F64" w:rsidRDefault="00C1380D">
      <w:pPr>
        <w:widowControl w:val="0"/>
        <w:autoSpaceDE w:val="0"/>
        <w:autoSpaceDN w:val="0"/>
        <w:adjustRightInd w:val="0"/>
      </w:pPr>
      <w:r>
        <w:lastRenderedPageBreak/>
        <w:t>Questo medicinale è disponibile in confezioni che contengono 10 × 1, 30 × 1 o 60 × 1 capsule rigide, in una confezione multipla contenente 3 confezioni da 60 × 1 capsule rigide (180 capsule rigide) o in una confezione multipla contenente 2 confezioni da 50 × 1 capsule rigide (100 capsule rigide) in blister di alluminio, divisibili per dose unitaria. Pradaxa è inoltre disponibile in confezioni che contengono 60 × 1 capsule rigide in blister bianchi di alluminio, divisibili per dose unitaria.</w:t>
      </w:r>
    </w:p>
    <w:p w14:paraId="7C33B06B" w14:textId="77777777" w:rsidR="00FF3F64" w:rsidRDefault="00FF3F64">
      <w:pPr>
        <w:widowControl w:val="0"/>
        <w:autoSpaceDE w:val="0"/>
        <w:autoSpaceDN w:val="0"/>
        <w:adjustRightInd w:val="0"/>
      </w:pPr>
    </w:p>
    <w:p w14:paraId="7C33B06C" w14:textId="77777777" w:rsidR="00FF3F64" w:rsidRDefault="00C1380D">
      <w:pPr>
        <w:widowControl w:val="0"/>
        <w:autoSpaceDE w:val="0"/>
        <w:autoSpaceDN w:val="0"/>
        <w:adjustRightInd w:val="0"/>
      </w:pPr>
      <w:r>
        <w:t>Questo medicinale è disponibile anche in flaconi di polipropilene (plastica) contenenti 60 capsule rigide.</w:t>
      </w:r>
    </w:p>
    <w:p w14:paraId="7C33B06D" w14:textId="77777777" w:rsidR="00FF3F64" w:rsidRDefault="00FF3F64">
      <w:pPr>
        <w:widowControl w:val="0"/>
        <w:rPr>
          <w:iCs/>
        </w:rPr>
      </w:pPr>
    </w:p>
    <w:p w14:paraId="7C33B06E" w14:textId="77777777" w:rsidR="00FF3F64" w:rsidRDefault="00C1380D">
      <w:pPr>
        <w:widowControl w:val="0"/>
      </w:pPr>
      <w:r>
        <w:t>È possibile che non tutte le confezioni siano commercializzate.</w:t>
      </w:r>
    </w:p>
    <w:p w14:paraId="7C33B06F" w14:textId="77777777" w:rsidR="00FF3F64" w:rsidRDefault="00FF3F64">
      <w:pPr>
        <w:widowControl w:val="0"/>
        <w:numPr>
          <w:ilvl w:val="12"/>
          <w:numId w:val="0"/>
        </w:numPr>
        <w:ind w:right="-2"/>
      </w:pPr>
    </w:p>
    <w:p w14:paraId="7C33B070" w14:textId="77777777" w:rsidR="00FF3F64" w:rsidRDefault="00C1380D">
      <w:pPr>
        <w:keepNext/>
        <w:widowControl w:val="0"/>
        <w:numPr>
          <w:ilvl w:val="12"/>
          <w:numId w:val="0"/>
        </w:numPr>
        <w:ind w:right="-2"/>
        <w:rPr>
          <w:b/>
          <w:bCs/>
        </w:rPr>
      </w:pPr>
      <w:r>
        <w:rPr>
          <w:b/>
        </w:rPr>
        <w:t>Titolare dell’autorizzazione all’immissione in commercio</w:t>
      </w:r>
    </w:p>
    <w:p w14:paraId="7C33B071" w14:textId="77777777" w:rsidR="00FF3F64" w:rsidRDefault="00FF3F64">
      <w:pPr>
        <w:keepNext/>
        <w:widowControl w:val="0"/>
        <w:numPr>
          <w:ilvl w:val="12"/>
          <w:numId w:val="0"/>
        </w:numPr>
        <w:ind w:right="-2"/>
      </w:pPr>
    </w:p>
    <w:p w14:paraId="7C33B072" w14:textId="77777777" w:rsidR="00FF3F64" w:rsidRDefault="00C1380D">
      <w:pPr>
        <w:keepNext/>
        <w:widowControl w:val="0"/>
        <w:rPr>
          <w:szCs w:val="22"/>
        </w:rPr>
      </w:pPr>
      <w:r>
        <w:t>Boehringer Ingelheim International GmbH</w:t>
      </w:r>
    </w:p>
    <w:p w14:paraId="7C33B073" w14:textId="77777777" w:rsidR="00FF3F64" w:rsidRDefault="00C1380D">
      <w:pPr>
        <w:keepNext/>
        <w:widowControl w:val="0"/>
        <w:autoSpaceDE w:val="0"/>
        <w:autoSpaceDN w:val="0"/>
        <w:adjustRightInd w:val="0"/>
        <w:rPr>
          <w:szCs w:val="22"/>
          <w:lang w:val="de-DE"/>
        </w:rPr>
      </w:pPr>
      <w:r>
        <w:rPr>
          <w:lang w:val="de-DE"/>
        </w:rPr>
        <w:t>Binger Strasse 173</w:t>
      </w:r>
    </w:p>
    <w:p w14:paraId="7C33B074" w14:textId="77777777" w:rsidR="00FF3F64" w:rsidRDefault="00C1380D">
      <w:pPr>
        <w:keepNext/>
        <w:widowControl w:val="0"/>
        <w:autoSpaceDE w:val="0"/>
        <w:autoSpaceDN w:val="0"/>
        <w:adjustRightInd w:val="0"/>
        <w:rPr>
          <w:szCs w:val="22"/>
          <w:lang w:val="de-DE"/>
        </w:rPr>
      </w:pPr>
      <w:r>
        <w:rPr>
          <w:lang w:val="de-DE"/>
        </w:rPr>
        <w:t>55216 Ingelheim am Rhein</w:t>
      </w:r>
    </w:p>
    <w:p w14:paraId="7C33B075" w14:textId="77777777" w:rsidR="00FF3F64" w:rsidRDefault="00C1380D">
      <w:pPr>
        <w:widowControl w:val="0"/>
        <w:autoSpaceDE w:val="0"/>
        <w:autoSpaceDN w:val="0"/>
        <w:adjustRightInd w:val="0"/>
        <w:rPr>
          <w:szCs w:val="22"/>
          <w:lang w:val="de-DE"/>
        </w:rPr>
      </w:pPr>
      <w:r>
        <w:rPr>
          <w:lang w:val="de-DE"/>
        </w:rPr>
        <w:t>Germania</w:t>
      </w:r>
    </w:p>
    <w:p w14:paraId="7C33B076" w14:textId="77777777" w:rsidR="00FF3F64" w:rsidRDefault="00FF3F64">
      <w:pPr>
        <w:widowControl w:val="0"/>
        <w:numPr>
          <w:ilvl w:val="12"/>
          <w:numId w:val="0"/>
        </w:numPr>
        <w:ind w:right="-2"/>
        <w:rPr>
          <w:szCs w:val="22"/>
          <w:lang w:val="de-DE"/>
        </w:rPr>
      </w:pPr>
    </w:p>
    <w:p w14:paraId="7C33B077" w14:textId="77777777" w:rsidR="00FF3F64" w:rsidRDefault="00C1380D">
      <w:pPr>
        <w:keepNext/>
        <w:widowControl w:val="0"/>
        <w:numPr>
          <w:ilvl w:val="12"/>
          <w:numId w:val="0"/>
        </w:numPr>
        <w:rPr>
          <w:b/>
          <w:bCs/>
          <w:szCs w:val="22"/>
          <w:lang w:val="de-DE"/>
        </w:rPr>
      </w:pPr>
      <w:r>
        <w:rPr>
          <w:b/>
          <w:lang w:val="de-DE"/>
        </w:rPr>
        <w:t>Produttore</w:t>
      </w:r>
    </w:p>
    <w:p w14:paraId="7C33B078" w14:textId="77777777" w:rsidR="00FF3F64" w:rsidRDefault="00FF3F64">
      <w:pPr>
        <w:keepNext/>
        <w:widowControl w:val="0"/>
        <w:numPr>
          <w:ilvl w:val="12"/>
          <w:numId w:val="0"/>
        </w:numPr>
        <w:rPr>
          <w:szCs w:val="22"/>
          <w:lang w:val="de-DE"/>
        </w:rPr>
      </w:pPr>
    </w:p>
    <w:p w14:paraId="7C33B079" w14:textId="77777777" w:rsidR="00FF3F64" w:rsidRDefault="00C1380D">
      <w:pPr>
        <w:keepNext/>
        <w:widowControl w:val="0"/>
        <w:rPr>
          <w:szCs w:val="22"/>
          <w:lang w:val="de-DE"/>
        </w:rPr>
      </w:pPr>
      <w:r>
        <w:rPr>
          <w:lang w:val="de-DE"/>
        </w:rPr>
        <w:t>Boehringer Ingelheim Pharma GmbH &amp; Co. KG</w:t>
      </w:r>
    </w:p>
    <w:p w14:paraId="7C33B07A" w14:textId="77777777" w:rsidR="00FF3F64" w:rsidRDefault="00C1380D">
      <w:pPr>
        <w:keepNext/>
        <w:widowControl w:val="0"/>
        <w:rPr>
          <w:szCs w:val="22"/>
          <w:lang w:val="de-DE"/>
        </w:rPr>
      </w:pPr>
      <w:r>
        <w:rPr>
          <w:lang w:val="de-DE"/>
        </w:rPr>
        <w:t>Binger Strasse 173</w:t>
      </w:r>
    </w:p>
    <w:p w14:paraId="7C33B07B" w14:textId="77777777" w:rsidR="00FF3F64" w:rsidRDefault="00C1380D">
      <w:pPr>
        <w:keepNext/>
        <w:widowControl w:val="0"/>
        <w:rPr>
          <w:szCs w:val="22"/>
          <w:lang w:val="de-DE"/>
        </w:rPr>
      </w:pPr>
      <w:r>
        <w:rPr>
          <w:lang w:val="de-DE"/>
        </w:rPr>
        <w:t>55216 Ingelheim am Rhein</w:t>
      </w:r>
    </w:p>
    <w:p w14:paraId="7C33B07C" w14:textId="77777777" w:rsidR="00FF3F64" w:rsidRDefault="00C1380D">
      <w:pPr>
        <w:widowControl w:val="0"/>
        <w:numPr>
          <w:ilvl w:val="12"/>
          <w:numId w:val="0"/>
        </w:numPr>
        <w:ind w:right="-2"/>
        <w:rPr>
          <w:bCs/>
          <w:szCs w:val="22"/>
          <w:lang w:val="de-DE"/>
        </w:rPr>
      </w:pPr>
      <w:r>
        <w:rPr>
          <w:lang w:val="de-DE"/>
        </w:rPr>
        <w:t>Germania</w:t>
      </w:r>
    </w:p>
    <w:p w14:paraId="7C33B07D" w14:textId="77777777" w:rsidR="00FF3F64" w:rsidRDefault="00FF3F64">
      <w:pPr>
        <w:widowControl w:val="0"/>
        <w:numPr>
          <w:ilvl w:val="12"/>
          <w:numId w:val="0"/>
        </w:numPr>
        <w:ind w:right="-2"/>
        <w:rPr>
          <w:bCs/>
          <w:szCs w:val="22"/>
          <w:lang w:val="de-DE"/>
        </w:rPr>
      </w:pPr>
    </w:p>
    <w:p w14:paraId="7C33B07E" w14:textId="77777777" w:rsidR="00FF3F64" w:rsidRDefault="00C1380D">
      <w:pPr>
        <w:widowControl w:val="0"/>
        <w:numPr>
          <w:ilvl w:val="12"/>
          <w:numId w:val="0"/>
        </w:numPr>
        <w:ind w:right="-2"/>
        <w:rPr>
          <w:bCs/>
          <w:szCs w:val="22"/>
        </w:rPr>
      </w:pPr>
      <w:r>
        <w:t>e</w:t>
      </w:r>
    </w:p>
    <w:p w14:paraId="7C33B07F" w14:textId="77777777" w:rsidR="00FF3F64" w:rsidRDefault="00FF3F64">
      <w:pPr>
        <w:widowControl w:val="0"/>
        <w:rPr>
          <w:iCs/>
          <w:noProof/>
          <w:szCs w:val="22"/>
        </w:rPr>
      </w:pPr>
    </w:p>
    <w:p w14:paraId="7C33B080" w14:textId="77777777" w:rsidR="00FF3F64" w:rsidRDefault="00C1380D">
      <w:pPr>
        <w:keepNext/>
        <w:widowControl w:val="0"/>
        <w:rPr>
          <w:iCs/>
          <w:noProof/>
          <w:highlight w:val="lightGray"/>
        </w:rPr>
      </w:pPr>
      <w:r>
        <w:rPr>
          <w:iCs/>
          <w:noProof/>
          <w:highlight w:val="lightGray"/>
        </w:rPr>
        <w:t>Boehringer Ingelheim France</w:t>
      </w:r>
    </w:p>
    <w:p w14:paraId="7C33B081" w14:textId="77777777" w:rsidR="00FF3F64" w:rsidRDefault="00C1380D">
      <w:pPr>
        <w:keepNext/>
        <w:widowControl w:val="0"/>
        <w:rPr>
          <w:iCs/>
          <w:noProof/>
          <w:highlight w:val="lightGray"/>
        </w:rPr>
      </w:pPr>
      <w:r>
        <w:rPr>
          <w:iCs/>
          <w:noProof/>
          <w:highlight w:val="lightGray"/>
        </w:rPr>
        <w:t>100</w:t>
      </w:r>
      <w:r>
        <w:rPr>
          <w:iCs/>
          <w:noProof/>
          <w:highlight w:val="lightGray"/>
        </w:rPr>
        <w:noBreakHyphen/>
        <w:t>104 avenue de France</w:t>
      </w:r>
    </w:p>
    <w:p w14:paraId="7C33B082" w14:textId="77777777" w:rsidR="00FF3F64" w:rsidRDefault="00C1380D">
      <w:pPr>
        <w:keepNext/>
        <w:widowControl w:val="0"/>
        <w:rPr>
          <w:iCs/>
          <w:noProof/>
          <w:highlight w:val="lightGray"/>
        </w:rPr>
      </w:pPr>
      <w:r>
        <w:rPr>
          <w:iCs/>
          <w:noProof/>
          <w:highlight w:val="lightGray"/>
        </w:rPr>
        <w:t>75013 Parigi</w:t>
      </w:r>
    </w:p>
    <w:p w14:paraId="7C33B083" w14:textId="77777777" w:rsidR="00FF3F64" w:rsidRDefault="00C1380D">
      <w:pPr>
        <w:widowControl w:val="0"/>
        <w:rPr>
          <w:iCs/>
          <w:noProof/>
        </w:rPr>
      </w:pPr>
      <w:r>
        <w:rPr>
          <w:iCs/>
          <w:noProof/>
          <w:highlight w:val="lightGray"/>
        </w:rPr>
        <w:t>Francia</w:t>
      </w:r>
    </w:p>
    <w:p w14:paraId="7C33B084" w14:textId="77777777" w:rsidR="00FF3F64" w:rsidRDefault="00C1380D">
      <w:pPr>
        <w:keepNext/>
        <w:widowControl w:val="0"/>
        <w:numPr>
          <w:ilvl w:val="12"/>
          <w:numId w:val="0"/>
        </w:numPr>
      </w:pPr>
      <w:r>
        <w:br w:type="page"/>
      </w:r>
      <w:r>
        <w:lastRenderedPageBreak/>
        <w:t>Per ulteriori informazioni su questo medicinale, contatti il rappresentante locale del titolare dell’autorizzazione all’immissione in commercio:</w:t>
      </w:r>
    </w:p>
    <w:p w14:paraId="7C33B085" w14:textId="77777777" w:rsidR="00FF3F64" w:rsidRDefault="00FF3F64">
      <w:pPr>
        <w:keepNext/>
        <w:widowControl w:val="0"/>
        <w:numPr>
          <w:ilvl w:val="12"/>
          <w:numId w:val="0"/>
        </w:numPr>
      </w:pPr>
    </w:p>
    <w:tbl>
      <w:tblPr>
        <w:tblW w:w="5000" w:type="pct"/>
        <w:tblLook w:val="0000" w:firstRow="0" w:lastRow="0" w:firstColumn="0" w:lastColumn="0" w:noHBand="0" w:noVBand="0"/>
      </w:tblPr>
      <w:tblGrid>
        <w:gridCol w:w="4718"/>
        <w:gridCol w:w="4352"/>
      </w:tblGrid>
      <w:tr w:rsidR="00FF3F64" w14:paraId="7C33B08F" w14:textId="77777777">
        <w:tc>
          <w:tcPr>
            <w:tcW w:w="2601" w:type="pct"/>
          </w:tcPr>
          <w:p w14:paraId="7C33B086" w14:textId="77777777" w:rsidR="00FF3F64" w:rsidRDefault="00C1380D">
            <w:pPr>
              <w:widowControl w:val="0"/>
              <w:rPr>
                <w:lang w:val="de-DE"/>
              </w:rPr>
            </w:pPr>
            <w:r>
              <w:rPr>
                <w:b/>
                <w:lang w:val="de-DE"/>
              </w:rPr>
              <w:t>België/Belgique/Belgien</w:t>
            </w:r>
          </w:p>
          <w:p w14:paraId="7C33B087" w14:textId="77777777" w:rsidR="00FF3F64" w:rsidRDefault="00C1380D">
            <w:pPr>
              <w:widowControl w:val="0"/>
              <w:ind w:right="34"/>
              <w:rPr>
                <w:lang w:val="de-DE"/>
              </w:rPr>
            </w:pPr>
            <w:r>
              <w:rPr>
                <w:lang w:val="de-DE"/>
              </w:rPr>
              <w:t>Boehringer Ingelheim SComm</w:t>
            </w:r>
          </w:p>
          <w:p w14:paraId="7C33B088" w14:textId="77777777" w:rsidR="00FF3F64" w:rsidRDefault="00C1380D">
            <w:pPr>
              <w:widowControl w:val="0"/>
              <w:ind w:right="34"/>
              <w:rPr>
                <w:lang w:val="de-DE"/>
              </w:rPr>
            </w:pPr>
            <w:r>
              <w:rPr>
                <w:lang w:val="de-DE"/>
              </w:rPr>
              <w:t>Tél/Tel: +32 2 773 33 11</w:t>
            </w:r>
          </w:p>
          <w:p w14:paraId="7C33B089" w14:textId="77777777" w:rsidR="00FF3F64" w:rsidRDefault="00FF3F64">
            <w:pPr>
              <w:widowControl w:val="0"/>
              <w:ind w:right="34"/>
              <w:rPr>
                <w:lang w:val="de-DE"/>
              </w:rPr>
            </w:pPr>
          </w:p>
        </w:tc>
        <w:tc>
          <w:tcPr>
            <w:tcW w:w="2399" w:type="pct"/>
          </w:tcPr>
          <w:p w14:paraId="7C33B08A" w14:textId="77777777" w:rsidR="00FF3F64" w:rsidRDefault="00C1380D">
            <w:pPr>
              <w:widowControl w:val="0"/>
              <w:rPr>
                <w:lang w:val="de-DE"/>
              </w:rPr>
            </w:pPr>
            <w:r>
              <w:rPr>
                <w:b/>
                <w:lang w:val="de-DE"/>
              </w:rPr>
              <w:t>Lietuva</w:t>
            </w:r>
          </w:p>
          <w:p w14:paraId="7C33B08B" w14:textId="77777777" w:rsidR="00FF3F64" w:rsidRDefault="00C1380D">
            <w:pPr>
              <w:widowControl w:val="0"/>
              <w:rPr>
                <w:lang w:val="de-DE"/>
              </w:rPr>
            </w:pPr>
            <w:r>
              <w:rPr>
                <w:lang w:val="de-DE"/>
              </w:rPr>
              <w:t>Boehringer Ingelheim RCV GmbH &amp; Co KG</w:t>
            </w:r>
          </w:p>
          <w:p w14:paraId="7C33B08C" w14:textId="77777777" w:rsidR="00FF3F64" w:rsidRDefault="00C1380D">
            <w:pPr>
              <w:widowControl w:val="0"/>
            </w:pPr>
            <w:r>
              <w:t>Lietuvos filialas</w:t>
            </w:r>
          </w:p>
          <w:p w14:paraId="7C33B08D" w14:textId="77777777" w:rsidR="00FF3F64" w:rsidRDefault="00C1380D">
            <w:pPr>
              <w:widowControl w:val="0"/>
              <w:autoSpaceDE w:val="0"/>
              <w:autoSpaceDN w:val="0"/>
              <w:adjustRightInd w:val="0"/>
            </w:pPr>
            <w:r>
              <w:t xml:space="preserve">Tel: +370 </w:t>
            </w:r>
            <w:r>
              <w:rPr>
                <w:szCs w:val="22"/>
                <w:lang w:eastAsia="ja-JP"/>
              </w:rPr>
              <w:t>5 2595942</w:t>
            </w:r>
          </w:p>
          <w:p w14:paraId="7C33B08E" w14:textId="77777777" w:rsidR="00FF3F64" w:rsidRDefault="00FF3F64">
            <w:pPr>
              <w:widowControl w:val="0"/>
              <w:autoSpaceDE w:val="0"/>
              <w:autoSpaceDN w:val="0"/>
              <w:adjustRightInd w:val="0"/>
            </w:pPr>
          </w:p>
        </w:tc>
      </w:tr>
      <w:tr w:rsidR="00FF3F64" w14:paraId="7C33B098" w14:textId="77777777">
        <w:tc>
          <w:tcPr>
            <w:tcW w:w="2601" w:type="pct"/>
          </w:tcPr>
          <w:p w14:paraId="7C33B090" w14:textId="77777777" w:rsidR="00FF3F64" w:rsidRDefault="00C1380D">
            <w:pPr>
              <w:widowControl w:val="0"/>
              <w:autoSpaceDE w:val="0"/>
              <w:autoSpaceDN w:val="0"/>
              <w:adjustRightInd w:val="0"/>
              <w:rPr>
                <w:b/>
                <w:bCs/>
                <w:szCs w:val="22"/>
              </w:rPr>
            </w:pPr>
            <w:r>
              <w:rPr>
                <w:b/>
              </w:rPr>
              <w:t>България</w:t>
            </w:r>
          </w:p>
          <w:p w14:paraId="7C33B091" w14:textId="77777777" w:rsidR="00FF3F64" w:rsidRDefault="00C1380D">
            <w:pPr>
              <w:widowControl w:val="0"/>
            </w:pPr>
            <w:r>
              <w:t>Бьорингер Ингелхайм РЦВ ГмбХ и Ко. КГ – клон България</w:t>
            </w:r>
          </w:p>
          <w:p w14:paraId="7C33B092" w14:textId="77777777" w:rsidR="00FF3F64" w:rsidRDefault="00C1380D">
            <w:pPr>
              <w:widowControl w:val="0"/>
              <w:autoSpaceDE w:val="0"/>
              <w:autoSpaceDN w:val="0"/>
              <w:adjustRightInd w:val="0"/>
              <w:rPr>
                <w:sz w:val="20"/>
              </w:rPr>
            </w:pPr>
            <w:r>
              <w:t>Тел: +359 2 958 79 98</w:t>
            </w:r>
          </w:p>
          <w:p w14:paraId="7C33B093" w14:textId="77777777" w:rsidR="00FF3F64" w:rsidRDefault="00FF3F64">
            <w:pPr>
              <w:widowControl w:val="0"/>
            </w:pPr>
          </w:p>
        </w:tc>
        <w:tc>
          <w:tcPr>
            <w:tcW w:w="2399" w:type="pct"/>
          </w:tcPr>
          <w:p w14:paraId="7C33B094" w14:textId="77777777" w:rsidR="00FF3F64" w:rsidRDefault="00C1380D">
            <w:pPr>
              <w:widowControl w:val="0"/>
              <w:rPr>
                <w:lang w:val="de-DE"/>
              </w:rPr>
            </w:pPr>
            <w:r>
              <w:rPr>
                <w:b/>
                <w:lang w:val="de-DE"/>
              </w:rPr>
              <w:t>Luxembourg/Luxemburg</w:t>
            </w:r>
          </w:p>
          <w:p w14:paraId="7C33B095" w14:textId="77777777" w:rsidR="00FF3F64" w:rsidRDefault="00C1380D">
            <w:pPr>
              <w:widowControl w:val="0"/>
              <w:rPr>
                <w:lang w:val="de-DE"/>
              </w:rPr>
            </w:pPr>
            <w:r>
              <w:rPr>
                <w:lang w:val="de-DE"/>
              </w:rPr>
              <w:t>Boehringer Ingelheim SComm</w:t>
            </w:r>
          </w:p>
          <w:p w14:paraId="7C33B096" w14:textId="77777777" w:rsidR="00FF3F64" w:rsidRDefault="00C1380D">
            <w:pPr>
              <w:widowControl w:val="0"/>
            </w:pPr>
            <w:r>
              <w:t>Tél/Tel: +32 2 773 33 11</w:t>
            </w:r>
          </w:p>
          <w:p w14:paraId="7C33B097" w14:textId="77777777" w:rsidR="00FF3F64" w:rsidRDefault="00FF3F64">
            <w:pPr>
              <w:widowControl w:val="0"/>
              <w:autoSpaceDE w:val="0"/>
              <w:autoSpaceDN w:val="0"/>
              <w:adjustRightInd w:val="0"/>
            </w:pPr>
          </w:p>
        </w:tc>
      </w:tr>
      <w:tr w:rsidR="00FF3F64" w14:paraId="7C33B0A1" w14:textId="77777777">
        <w:trPr>
          <w:trHeight w:val="1031"/>
        </w:trPr>
        <w:tc>
          <w:tcPr>
            <w:tcW w:w="2601" w:type="pct"/>
          </w:tcPr>
          <w:p w14:paraId="7C33B099" w14:textId="77777777" w:rsidR="00FF3F64" w:rsidRDefault="00C1380D">
            <w:pPr>
              <w:widowControl w:val="0"/>
              <w:rPr>
                <w:lang w:val="de-DE"/>
              </w:rPr>
            </w:pPr>
            <w:r>
              <w:rPr>
                <w:b/>
                <w:lang w:val="de-DE"/>
              </w:rPr>
              <w:t>Česká republika</w:t>
            </w:r>
          </w:p>
          <w:p w14:paraId="7C33B09A" w14:textId="77777777" w:rsidR="00FF3F64" w:rsidRDefault="00C1380D">
            <w:pPr>
              <w:widowControl w:val="0"/>
              <w:rPr>
                <w:lang w:val="de-DE"/>
              </w:rPr>
            </w:pPr>
            <w:r>
              <w:rPr>
                <w:lang w:val="de-DE"/>
              </w:rPr>
              <w:t>Boehringer Ingelheim spol. s r.o.</w:t>
            </w:r>
          </w:p>
          <w:p w14:paraId="7C33B09B" w14:textId="77777777" w:rsidR="00FF3F64" w:rsidRDefault="00C1380D">
            <w:pPr>
              <w:widowControl w:val="0"/>
            </w:pPr>
            <w:r>
              <w:t>Tel: +420 234 655 111</w:t>
            </w:r>
          </w:p>
          <w:p w14:paraId="7C33B09C" w14:textId="77777777" w:rsidR="00FF3F64" w:rsidRDefault="00FF3F64">
            <w:pPr>
              <w:widowControl w:val="0"/>
            </w:pPr>
          </w:p>
        </w:tc>
        <w:tc>
          <w:tcPr>
            <w:tcW w:w="2399" w:type="pct"/>
          </w:tcPr>
          <w:p w14:paraId="7C33B09D" w14:textId="77777777" w:rsidR="00FF3F64" w:rsidRDefault="00C1380D">
            <w:pPr>
              <w:widowControl w:val="0"/>
              <w:rPr>
                <w:b/>
              </w:rPr>
            </w:pPr>
            <w:r>
              <w:rPr>
                <w:b/>
              </w:rPr>
              <w:t>Magyarország</w:t>
            </w:r>
          </w:p>
          <w:p w14:paraId="7C33B09E" w14:textId="77777777" w:rsidR="00FF3F64" w:rsidRDefault="00C1380D">
            <w:pPr>
              <w:widowControl w:val="0"/>
              <w:rPr>
                <w:rFonts w:eastAsia="MS Mincho"/>
                <w:szCs w:val="22"/>
              </w:rPr>
            </w:pPr>
            <w:r>
              <w:t>Boehringer Ingelheim RCV GmbH &amp; Co KG Magyarországi Fióktelepe</w:t>
            </w:r>
          </w:p>
          <w:p w14:paraId="7C33B09F" w14:textId="77777777" w:rsidR="00FF3F64" w:rsidRDefault="00C1380D">
            <w:pPr>
              <w:widowControl w:val="0"/>
            </w:pPr>
            <w:r>
              <w:t>Tel: +36 1 299 8900</w:t>
            </w:r>
          </w:p>
          <w:p w14:paraId="7C33B0A0" w14:textId="77777777" w:rsidR="00FF3F64" w:rsidRDefault="00FF3F64">
            <w:pPr>
              <w:widowControl w:val="0"/>
            </w:pPr>
          </w:p>
        </w:tc>
      </w:tr>
      <w:tr w:rsidR="00FF3F64" w14:paraId="7C33B0AA" w14:textId="77777777">
        <w:tc>
          <w:tcPr>
            <w:tcW w:w="2601" w:type="pct"/>
          </w:tcPr>
          <w:p w14:paraId="7C33B0A2" w14:textId="77777777" w:rsidR="00FF3F64" w:rsidRDefault="00C1380D">
            <w:pPr>
              <w:widowControl w:val="0"/>
              <w:rPr>
                <w:lang w:val="de-DE"/>
              </w:rPr>
            </w:pPr>
            <w:r>
              <w:rPr>
                <w:b/>
                <w:lang w:val="de-DE"/>
              </w:rPr>
              <w:t>Danmark</w:t>
            </w:r>
          </w:p>
          <w:p w14:paraId="7C33B0A3" w14:textId="77777777" w:rsidR="00FF3F64" w:rsidRDefault="00C1380D">
            <w:pPr>
              <w:widowControl w:val="0"/>
              <w:rPr>
                <w:lang w:val="de-DE"/>
              </w:rPr>
            </w:pPr>
            <w:r>
              <w:rPr>
                <w:lang w:val="de-DE"/>
              </w:rPr>
              <w:t>Boehringer Ingelheim Danmark A/S</w:t>
            </w:r>
          </w:p>
          <w:p w14:paraId="7C33B0A4" w14:textId="77777777" w:rsidR="00FF3F64" w:rsidRDefault="00C1380D">
            <w:pPr>
              <w:widowControl w:val="0"/>
            </w:pPr>
            <w:r>
              <w:t>Tlf: +45 39 15 88 88</w:t>
            </w:r>
          </w:p>
          <w:p w14:paraId="7C33B0A5" w14:textId="77777777" w:rsidR="00FF3F64" w:rsidRDefault="00FF3F64">
            <w:pPr>
              <w:widowControl w:val="0"/>
            </w:pPr>
          </w:p>
        </w:tc>
        <w:tc>
          <w:tcPr>
            <w:tcW w:w="2399" w:type="pct"/>
          </w:tcPr>
          <w:p w14:paraId="7C33B0A6" w14:textId="77777777" w:rsidR="00FF3F64" w:rsidRDefault="00C1380D">
            <w:pPr>
              <w:widowControl w:val="0"/>
              <w:rPr>
                <w:b/>
                <w:lang w:val="de-DE"/>
              </w:rPr>
            </w:pPr>
            <w:r>
              <w:rPr>
                <w:b/>
                <w:lang w:val="de-DE"/>
              </w:rPr>
              <w:t>Malta</w:t>
            </w:r>
          </w:p>
          <w:p w14:paraId="7C33B0A7" w14:textId="77777777" w:rsidR="00FF3F64" w:rsidRDefault="00C1380D">
            <w:pPr>
              <w:widowControl w:val="0"/>
              <w:rPr>
                <w:lang w:val="de-DE"/>
              </w:rPr>
            </w:pPr>
            <w:r>
              <w:rPr>
                <w:lang w:val="de-DE"/>
              </w:rPr>
              <w:t>Boehringer Ingelheim Ireland Ltd.</w:t>
            </w:r>
          </w:p>
          <w:p w14:paraId="7C33B0A8" w14:textId="77777777" w:rsidR="00FF3F64" w:rsidRDefault="00C1380D">
            <w:pPr>
              <w:widowControl w:val="0"/>
            </w:pPr>
            <w:r>
              <w:t>Tel: +353 1 295 9620</w:t>
            </w:r>
          </w:p>
          <w:p w14:paraId="7C33B0A9" w14:textId="77777777" w:rsidR="00FF3F64" w:rsidRDefault="00FF3F64">
            <w:pPr>
              <w:widowControl w:val="0"/>
            </w:pPr>
          </w:p>
        </w:tc>
      </w:tr>
      <w:tr w:rsidR="00FF3F64" w14:paraId="7C33B0B3" w14:textId="77777777">
        <w:tc>
          <w:tcPr>
            <w:tcW w:w="2601" w:type="pct"/>
          </w:tcPr>
          <w:p w14:paraId="7C33B0AB" w14:textId="77777777" w:rsidR="00FF3F64" w:rsidRDefault="00C1380D">
            <w:pPr>
              <w:widowControl w:val="0"/>
              <w:rPr>
                <w:lang w:val="de-DE"/>
              </w:rPr>
            </w:pPr>
            <w:r>
              <w:rPr>
                <w:b/>
                <w:lang w:val="de-DE"/>
              </w:rPr>
              <w:t>Deutschland</w:t>
            </w:r>
          </w:p>
          <w:p w14:paraId="7C33B0AC" w14:textId="77777777" w:rsidR="00FF3F64" w:rsidRDefault="00C1380D">
            <w:pPr>
              <w:widowControl w:val="0"/>
            </w:pPr>
            <w:r>
              <w:rPr>
                <w:lang w:val="de-DE"/>
              </w:rPr>
              <w:t xml:space="preserve">Boehringer Ingelheim Pharma GmbH &amp; Co. </w:t>
            </w:r>
            <w:r>
              <w:t>KG</w:t>
            </w:r>
          </w:p>
          <w:p w14:paraId="7C33B0AD" w14:textId="77777777" w:rsidR="00FF3F64" w:rsidRDefault="00C1380D">
            <w:pPr>
              <w:widowControl w:val="0"/>
            </w:pPr>
            <w:r>
              <w:t>Tel: +49 (0) 800 77 90 900</w:t>
            </w:r>
          </w:p>
          <w:p w14:paraId="7C33B0AE" w14:textId="77777777" w:rsidR="00FF3F64" w:rsidRDefault="00FF3F64">
            <w:pPr>
              <w:widowControl w:val="0"/>
            </w:pPr>
          </w:p>
        </w:tc>
        <w:tc>
          <w:tcPr>
            <w:tcW w:w="2399" w:type="pct"/>
          </w:tcPr>
          <w:p w14:paraId="7C33B0AF" w14:textId="77777777" w:rsidR="00FF3F64" w:rsidRDefault="00C1380D">
            <w:pPr>
              <w:widowControl w:val="0"/>
              <w:rPr>
                <w:lang w:val="de-DE"/>
              </w:rPr>
            </w:pPr>
            <w:r>
              <w:rPr>
                <w:b/>
                <w:lang w:val="de-DE"/>
              </w:rPr>
              <w:t>Nederland</w:t>
            </w:r>
          </w:p>
          <w:p w14:paraId="7C33B0B0" w14:textId="77777777" w:rsidR="00FF3F64" w:rsidRDefault="00C1380D">
            <w:pPr>
              <w:widowControl w:val="0"/>
              <w:rPr>
                <w:lang w:val="de-DE"/>
              </w:rPr>
            </w:pPr>
            <w:r>
              <w:rPr>
                <w:lang w:val="de-DE"/>
              </w:rPr>
              <w:t>Boehringer Ingelheim B.V.</w:t>
            </w:r>
          </w:p>
          <w:p w14:paraId="7C33B0B1" w14:textId="77777777" w:rsidR="00FF3F64" w:rsidRDefault="00C1380D">
            <w:pPr>
              <w:widowControl w:val="0"/>
            </w:pPr>
            <w:r>
              <w:t>Tel: +31 (0) 800 22 55 889</w:t>
            </w:r>
          </w:p>
          <w:p w14:paraId="7C33B0B2" w14:textId="77777777" w:rsidR="00FF3F64" w:rsidRDefault="00FF3F64">
            <w:pPr>
              <w:widowControl w:val="0"/>
            </w:pPr>
          </w:p>
        </w:tc>
      </w:tr>
      <w:tr w:rsidR="00FF3F64" w14:paraId="7C33B0BE" w14:textId="77777777">
        <w:tc>
          <w:tcPr>
            <w:tcW w:w="2601" w:type="pct"/>
          </w:tcPr>
          <w:p w14:paraId="7C33B0B4" w14:textId="77777777" w:rsidR="00FF3F64" w:rsidRDefault="00C1380D">
            <w:pPr>
              <w:widowControl w:val="0"/>
              <w:rPr>
                <w:b/>
                <w:bCs/>
                <w:lang w:val="de-DE"/>
              </w:rPr>
            </w:pPr>
            <w:r>
              <w:rPr>
                <w:b/>
                <w:lang w:val="de-DE"/>
              </w:rPr>
              <w:t>Eesti</w:t>
            </w:r>
          </w:p>
          <w:p w14:paraId="7C33B0B5" w14:textId="77777777" w:rsidR="00FF3F64" w:rsidRDefault="00C1380D">
            <w:pPr>
              <w:widowControl w:val="0"/>
              <w:rPr>
                <w:lang w:val="de-DE"/>
              </w:rPr>
            </w:pPr>
            <w:r>
              <w:rPr>
                <w:lang w:val="de-DE"/>
              </w:rPr>
              <w:t>Boehringer Ingelheim RCV GmbH &amp; Co KG</w:t>
            </w:r>
          </w:p>
          <w:p w14:paraId="7C33B0B6" w14:textId="77777777" w:rsidR="00FF3F64" w:rsidRDefault="00C1380D">
            <w:pPr>
              <w:widowControl w:val="0"/>
            </w:pPr>
            <w:r>
              <w:t>Eesti filiaal</w:t>
            </w:r>
          </w:p>
          <w:p w14:paraId="7C33B0B7" w14:textId="77777777" w:rsidR="00FF3F64" w:rsidRDefault="00C1380D">
            <w:pPr>
              <w:widowControl w:val="0"/>
            </w:pPr>
            <w:r>
              <w:t>Tel: +372 612 8000</w:t>
            </w:r>
          </w:p>
          <w:p w14:paraId="7C33B0B8" w14:textId="77777777" w:rsidR="00FF3F64" w:rsidRDefault="00FF3F64">
            <w:pPr>
              <w:widowControl w:val="0"/>
            </w:pPr>
          </w:p>
        </w:tc>
        <w:tc>
          <w:tcPr>
            <w:tcW w:w="2399" w:type="pct"/>
          </w:tcPr>
          <w:p w14:paraId="7C33B0B9" w14:textId="77777777" w:rsidR="00FF3F64" w:rsidRDefault="00C1380D">
            <w:pPr>
              <w:widowControl w:val="0"/>
              <w:rPr>
                <w:lang w:val="de-DE"/>
              </w:rPr>
            </w:pPr>
            <w:r>
              <w:rPr>
                <w:b/>
                <w:lang w:val="de-DE"/>
              </w:rPr>
              <w:t>Norge</w:t>
            </w:r>
          </w:p>
          <w:p w14:paraId="7C33B0BA" w14:textId="77777777" w:rsidR="00FF3F64" w:rsidRDefault="00C1380D">
            <w:pPr>
              <w:widowControl w:val="0"/>
              <w:rPr>
                <w:lang w:val="de-DE" w:eastAsia="ja-JP"/>
              </w:rPr>
            </w:pPr>
            <w:r>
              <w:rPr>
                <w:lang w:val="de-DE"/>
              </w:rPr>
              <w:t xml:space="preserve">Boehringer Ingelheim </w:t>
            </w:r>
            <w:r>
              <w:rPr>
                <w:lang w:val="de-DE" w:eastAsia="ja-JP"/>
              </w:rPr>
              <w:t>Danmark</w:t>
            </w:r>
            <w:ins w:id="30" w:author="translator" w:date="2025-10-20T12:42:00Z">
              <w:r>
                <w:rPr>
                  <w:lang w:val="de-DE" w:eastAsia="ja-JP"/>
                </w:rPr>
                <w:t xml:space="preserve"> </w:t>
              </w:r>
              <w:r>
                <w:rPr>
                  <w:lang w:eastAsia="ja-JP"/>
                </w:rPr>
                <w:t>A/S NUF</w:t>
              </w:r>
            </w:ins>
          </w:p>
          <w:p w14:paraId="7C33B0BB" w14:textId="77777777" w:rsidR="00FF3F64" w:rsidRDefault="00C1380D">
            <w:pPr>
              <w:widowControl w:val="0"/>
              <w:rPr>
                <w:del w:id="31" w:author="translator" w:date="2025-10-20T12:42:00Z"/>
                <w:lang w:val="de-DE"/>
              </w:rPr>
            </w:pPr>
            <w:del w:id="32" w:author="translator" w:date="2025-10-20T12:42:00Z">
              <w:r>
                <w:rPr>
                  <w:lang w:val="de-DE" w:eastAsia="ja-JP"/>
                </w:rPr>
                <w:delText>Norwegian branch</w:delText>
              </w:r>
            </w:del>
          </w:p>
          <w:p w14:paraId="7C33B0BC" w14:textId="77777777" w:rsidR="00FF3F64" w:rsidRDefault="00C1380D">
            <w:pPr>
              <w:widowControl w:val="0"/>
              <w:rPr>
                <w:lang w:val="de-DE"/>
              </w:rPr>
            </w:pPr>
            <w:r>
              <w:rPr>
                <w:lang w:val="de-DE"/>
              </w:rPr>
              <w:t>Tlf: +47 66 76 13 00</w:t>
            </w:r>
          </w:p>
          <w:p w14:paraId="7C33B0BD" w14:textId="77777777" w:rsidR="00FF3F64" w:rsidRDefault="00FF3F64">
            <w:pPr>
              <w:widowControl w:val="0"/>
              <w:rPr>
                <w:lang w:val="de-DE"/>
              </w:rPr>
            </w:pPr>
          </w:p>
        </w:tc>
      </w:tr>
      <w:tr w:rsidR="00FF3F64" w14:paraId="7C33B0C8" w14:textId="77777777">
        <w:tc>
          <w:tcPr>
            <w:tcW w:w="2601" w:type="pct"/>
          </w:tcPr>
          <w:p w14:paraId="7C33B0BF" w14:textId="77777777" w:rsidR="00FF3F64" w:rsidRDefault="00C1380D">
            <w:pPr>
              <w:widowControl w:val="0"/>
              <w:rPr>
                <w:lang w:val="de-DE"/>
              </w:rPr>
            </w:pPr>
            <w:r>
              <w:rPr>
                <w:b/>
              </w:rPr>
              <w:t>Ελλάδα</w:t>
            </w:r>
          </w:p>
          <w:p w14:paraId="7C33B0C0" w14:textId="77777777" w:rsidR="00FF3F64" w:rsidRDefault="00C1380D">
            <w:pPr>
              <w:widowControl w:val="0"/>
              <w:rPr>
                <w:lang w:val="de-DE" w:eastAsia="ja-JP"/>
              </w:rPr>
            </w:pPr>
            <w:r>
              <w:rPr>
                <w:lang w:val="de-DE"/>
              </w:rPr>
              <w:t xml:space="preserve">Boehringer Ingelheim </w:t>
            </w:r>
            <w:r>
              <w:rPr>
                <w:szCs w:val="22"/>
                <w:lang w:eastAsia="ja-JP"/>
              </w:rPr>
              <w:t>Ελλάς</w:t>
            </w:r>
            <w:r>
              <w:rPr>
                <w:szCs w:val="22"/>
                <w:lang w:val="de-DE" w:eastAsia="ja-JP"/>
              </w:rPr>
              <w:t xml:space="preserve"> </w:t>
            </w:r>
            <w:r>
              <w:rPr>
                <w:szCs w:val="22"/>
                <w:lang w:eastAsia="ja-JP"/>
              </w:rPr>
              <w:t>Μονοπρόσωπη</w:t>
            </w:r>
            <w:r>
              <w:rPr>
                <w:szCs w:val="22"/>
                <w:lang w:val="de-DE" w:eastAsia="ja-JP"/>
              </w:rPr>
              <w:t xml:space="preserve"> </w:t>
            </w:r>
            <w:r>
              <w:rPr>
                <w:szCs w:val="22"/>
                <w:lang w:eastAsia="ja-JP"/>
              </w:rPr>
              <w:t>Α</w:t>
            </w:r>
            <w:r>
              <w:rPr>
                <w:szCs w:val="22"/>
                <w:lang w:val="de-DE" w:eastAsia="ja-JP"/>
              </w:rPr>
              <w:t>.</w:t>
            </w:r>
            <w:r>
              <w:rPr>
                <w:szCs w:val="22"/>
                <w:lang w:eastAsia="ja-JP"/>
              </w:rPr>
              <w:t>Ε</w:t>
            </w:r>
            <w:r>
              <w:rPr>
                <w:szCs w:val="22"/>
                <w:lang w:val="de-DE" w:eastAsia="ja-JP"/>
              </w:rPr>
              <w:t>.</w:t>
            </w:r>
          </w:p>
          <w:p w14:paraId="7C33B0C1" w14:textId="77777777" w:rsidR="00FF3F64" w:rsidRDefault="00FF3F64">
            <w:pPr>
              <w:widowControl w:val="0"/>
              <w:rPr>
                <w:lang w:val="de-DE"/>
              </w:rPr>
            </w:pPr>
          </w:p>
          <w:p w14:paraId="7C33B0C2" w14:textId="77777777" w:rsidR="00FF3F64" w:rsidRDefault="00C1380D">
            <w:pPr>
              <w:widowControl w:val="0"/>
            </w:pPr>
            <w:r>
              <w:t>Tηλ: +30 2 10 89 06 300</w:t>
            </w:r>
          </w:p>
          <w:p w14:paraId="7C33B0C3" w14:textId="77777777" w:rsidR="00FF3F64" w:rsidRDefault="00FF3F64">
            <w:pPr>
              <w:widowControl w:val="0"/>
            </w:pPr>
          </w:p>
        </w:tc>
        <w:tc>
          <w:tcPr>
            <w:tcW w:w="2399" w:type="pct"/>
          </w:tcPr>
          <w:p w14:paraId="7C33B0C4" w14:textId="77777777" w:rsidR="00FF3F64" w:rsidRDefault="00C1380D">
            <w:pPr>
              <w:widowControl w:val="0"/>
              <w:rPr>
                <w:lang w:val="de-DE"/>
              </w:rPr>
            </w:pPr>
            <w:r>
              <w:rPr>
                <w:b/>
                <w:lang w:val="de-DE"/>
              </w:rPr>
              <w:t>Österreich</w:t>
            </w:r>
          </w:p>
          <w:p w14:paraId="7C33B0C5" w14:textId="77777777" w:rsidR="00FF3F64" w:rsidRDefault="00C1380D">
            <w:pPr>
              <w:widowControl w:val="0"/>
              <w:rPr>
                <w:lang w:val="de-DE"/>
              </w:rPr>
            </w:pPr>
            <w:r>
              <w:rPr>
                <w:lang w:val="de-DE"/>
              </w:rPr>
              <w:t>Boehringer Ingelheim RCV GmbH &amp; Co KG</w:t>
            </w:r>
          </w:p>
          <w:p w14:paraId="7C33B0C6" w14:textId="77777777" w:rsidR="00FF3F64" w:rsidRDefault="00C1380D">
            <w:pPr>
              <w:widowControl w:val="0"/>
            </w:pPr>
            <w:r>
              <w:t>Tel: +43 1 80 105-7870</w:t>
            </w:r>
          </w:p>
          <w:p w14:paraId="7C33B0C7" w14:textId="77777777" w:rsidR="00FF3F64" w:rsidRDefault="00FF3F64">
            <w:pPr>
              <w:widowControl w:val="0"/>
            </w:pPr>
          </w:p>
        </w:tc>
      </w:tr>
      <w:tr w:rsidR="00FF3F64" w14:paraId="7C33B0D1" w14:textId="77777777">
        <w:tc>
          <w:tcPr>
            <w:tcW w:w="2601" w:type="pct"/>
          </w:tcPr>
          <w:p w14:paraId="7C33B0C9" w14:textId="77777777" w:rsidR="00FF3F64" w:rsidRDefault="00C1380D">
            <w:pPr>
              <w:widowControl w:val="0"/>
              <w:rPr>
                <w:b/>
                <w:lang w:val="de-DE"/>
              </w:rPr>
            </w:pPr>
            <w:r>
              <w:rPr>
                <w:b/>
                <w:lang w:val="de-DE"/>
              </w:rPr>
              <w:t>España</w:t>
            </w:r>
          </w:p>
          <w:p w14:paraId="7C33B0CA" w14:textId="77777777" w:rsidR="00FF3F64" w:rsidRDefault="00C1380D">
            <w:pPr>
              <w:widowControl w:val="0"/>
              <w:rPr>
                <w:lang w:val="de-DE"/>
              </w:rPr>
            </w:pPr>
            <w:r>
              <w:rPr>
                <w:lang w:val="de-DE"/>
              </w:rPr>
              <w:t>Boehringer Ingelheim España S.A.</w:t>
            </w:r>
          </w:p>
          <w:p w14:paraId="7C33B0CB" w14:textId="77777777" w:rsidR="00FF3F64" w:rsidRDefault="00C1380D">
            <w:pPr>
              <w:widowControl w:val="0"/>
            </w:pPr>
            <w:r>
              <w:t>Tel: +34 93 404 51 00</w:t>
            </w:r>
          </w:p>
          <w:p w14:paraId="7C33B0CC" w14:textId="77777777" w:rsidR="00FF3F64" w:rsidRDefault="00FF3F64">
            <w:pPr>
              <w:widowControl w:val="0"/>
            </w:pPr>
          </w:p>
        </w:tc>
        <w:tc>
          <w:tcPr>
            <w:tcW w:w="2399" w:type="pct"/>
          </w:tcPr>
          <w:p w14:paraId="7C33B0CD" w14:textId="77777777" w:rsidR="00FF3F64" w:rsidRDefault="00C1380D">
            <w:pPr>
              <w:widowControl w:val="0"/>
              <w:rPr>
                <w:b/>
                <w:bCs/>
                <w:i/>
                <w:iCs/>
                <w:szCs w:val="22"/>
                <w:lang w:val="de-DE"/>
              </w:rPr>
            </w:pPr>
            <w:r>
              <w:rPr>
                <w:b/>
                <w:lang w:val="de-DE"/>
              </w:rPr>
              <w:t>Polska</w:t>
            </w:r>
          </w:p>
          <w:p w14:paraId="7C33B0CE" w14:textId="77777777" w:rsidR="00FF3F64" w:rsidRDefault="00C1380D">
            <w:pPr>
              <w:widowControl w:val="0"/>
              <w:rPr>
                <w:lang w:val="de-DE"/>
              </w:rPr>
            </w:pPr>
            <w:r>
              <w:rPr>
                <w:lang w:val="de-DE"/>
              </w:rPr>
              <w:t>Boehringer Ingelheim Sp. z o.o.</w:t>
            </w:r>
          </w:p>
          <w:p w14:paraId="7C33B0CF" w14:textId="77777777" w:rsidR="00FF3F64" w:rsidRDefault="00C1380D">
            <w:pPr>
              <w:widowControl w:val="0"/>
            </w:pPr>
            <w:r>
              <w:t>Tel: +48 22 699 0 699</w:t>
            </w:r>
          </w:p>
          <w:p w14:paraId="7C33B0D0" w14:textId="77777777" w:rsidR="00FF3F64" w:rsidRDefault="00FF3F64">
            <w:pPr>
              <w:widowControl w:val="0"/>
            </w:pPr>
          </w:p>
        </w:tc>
      </w:tr>
      <w:tr w:rsidR="00FF3F64" w14:paraId="7C33B0DA" w14:textId="77777777">
        <w:tc>
          <w:tcPr>
            <w:tcW w:w="2601" w:type="pct"/>
          </w:tcPr>
          <w:p w14:paraId="7C33B0D2" w14:textId="77777777" w:rsidR="00FF3F64" w:rsidRDefault="00C1380D">
            <w:pPr>
              <w:widowControl w:val="0"/>
              <w:rPr>
                <w:b/>
                <w:lang w:val="de-DE"/>
              </w:rPr>
            </w:pPr>
            <w:r>
              <w:rPr>
                <w:b/>
                <w:lang w:val="de-DE"/>
              </w:rPr>
              <w:t>France</w:t>
            </w:r>
          </w:p>
          <w:p w14:paraId="7C33B0D3" w14:textId="77777777" w:rsidR="00FF3F64" w:rsidRDefault="00C1380D">
            <w:pPr>
              <w:widowControl w:val="0"/>
              <w:rPr>
                <w:lang w:val="de-DE"/>
              </w:rPr>
            </w:pPr>
            <w:r>
              <w:rPr>
                <w:lang w:val="de-DE"/>
              </w:rPr>
              <w:t>Boehringer Ingelheim France S.A.S.</w:t>
            </w:r>
          </w:p>
          <w:p w14:paraId="7C33B0D4" w14:textId="77777777" w:rsidR="00FF3F64" w:rsidRDefault="00C1380D">
            <w:pPr>
              <w:widowControl w:val="0"/>
            </w:pPr>
            <w:r>
              <w:t>Tél: +33 3 26 50 45 33</w:t>
            </w:r>
          </w:p>
          <w:p w14:paraId="7C33B0D5" w14:textId="77777777" w:rsidR="00FF3F64" w:rsidRDefault="00FF3F64">
            <w:pPr>
              <w:widowControl w:val="0"/>
              <w:rPr>
                <w:b/>
              </w:rPr>
            </w:pPr>
          </w:p>
        </w:tc>
        <w:tc>
          <w:tcPr>
            <w:tcW w:w="2399" w:type="pct"/>
          </w:tcPr>
          <w:p w14:paraId="7C33B0D6" w14:textId="77777777" w:rsidR="00FF3F64" w:rsidRDefault="00C1380D">
            <w:pPr>
              <w:widowControl w:val="0"/>
              <w:rPr>
                <w:lang w:val="de-DE"/>
              </w:rPr>
            </w:pPr>
            <w:r>
              <w:rPr>
                <w:b/>
                <w:lang w:val="de-DE"/>
              </w:rPr>
              <w:t>Portugal</w:t>
            </w:r>
          </w:p>
          <w:p w14:paraId="7C33B0D7" w14:textId="77777777" w:rsidR="00FF3F64" w:rsidRDefault="00C1380D">
            <w:pPr>
              <w:widowControl w:val="0"/>
              <w:rPr>
                <w:lang w:val="de-DE"/>
              </w:rPr>
            </w:pPr>
            <w:r>
              <w:rPr>
                <w:lang w:val="de-DE"/>
              </w:rPr>
              <w:t xml:space="preserve">Boehringer Ingelheim </w:t>
            </w:r>
            <w:r>
              <w:rPr>
                <w:szCs w:val="22"/>
                <w:lang w:val="de-DE" w:eastAsia="de-DE"/>
              </w:rPr>
              <w:t>Portugal</w:t>
            </w:r>
            <w:r>
              <w:rPr>
                <w:lang w:val="de-DE"/>
              </w:rPr>
              <w:t>, Lda.</w:t>
            </w:r>
          </w:p>
          <w:p w14:paraId="7C33B0D8" w14:textId="77777777" w:rsidR="00FF3F64" w:rsidRDefault="00C1380D">
            <w:pPr>
              <w:widowControl w:val="0"/>
            </w:pPr>
            <w:r>
              <w:t>Tel: +351 21 313 53 00</w:t>
            </w:r>
          </w:p>
          <w:p w14:paraId="7C33B0D9" w14:textId="77777777" w:rsidR="00FF3F64" w:rsidRDefault="00FF3F64">
            <w:pPr>
              <w:widowControl w:val="0"/>
            </w:pPr>
          </w:p>
        </w:tc>
      </w:tr>
      <w:tr w:rsidR="00FF3F64" w14:paraId="7C33B0E3" w14:textId="77777777">
        <w:tc>
          <w:tcPr>
            <w:tcW w:w="2601" w:type="pct"/>
          </w:tcPr>
          <w:p w14:paraId="7C33B0DB" w14:textId="77777777" w:rsidR="00FF3F64" w:rsidRDefault="00C1380D">
            <w:pPr>
              <w:pStyle w:val="HeadNoNum1"/>
              <w:widowControl w:val="0"/>
              <w:suppressAutoHyphens w:val="0"/>
              <w:rPr>
                <w:noProof w:val="0"/>
                <w:lang w:val="de-DE"/>
              </w:rPr>
            </w:pPr>
            <w:r>
              <w:rPr>
                <w:lang w:val="de-DE"/>
              </w:rPr>
              <w:t>Hrvatska</w:t>
            </w:r>
          </w:p>
          <w:p w14:paraId="7C33B0DC" w14:textId="77777777" w:rsidR="00FF3F64" w:rsidRDefault="00C1380D">
            <w:pPr>
              <w:pStyle w:val="HeadNoNum1"/>
              <w:widowControl w:val="0"/>
              <w:suppressAutoHyphens w:val="0"/>
              <w:rPr>
                <w:b w:val="0"/>
                <w:noProof w:val="0"/>
                <w:lang w:val="de-DE"/>
              </w:rPr>
            </w:pPr>
            <w:r>
              <w:rPr>
                <w:b w:val="0"/>
                <w:lang w:val="de-DE"/>
              </w:rPr>
              <w:t>Boehringer Ingelheim Zagreb d.o.o.</w:t>
            </w:r>
          </w:p>
          <w:p w14:paraId="7C33B0DD" w14:textId="77777777" w:rsidR="00FF3F64" w:rsidRDefault="00C1380D">
            <w:pPr>
              <w:pStyle w:val="HeadNoNum1"/>
              <w:widowControl w:val="0"/>
              <w:suppressAutoHyphens w:val="0"/>
              <w:rPr>
                <w:b w:val="0"/>
                <w:noProof w:val="0"/>
              </w:rPr>
            </w:pPr>
            <w:r>
              <w:rPr>
                <w:b w:val="0"/>
              </w:rPr>
              <w:t>Tel: +385 1 2444 600</w:t>
            </w:r>
          </w:p>
          <w:p w14:paraId="7C33B0DE" w14:textId="77777777" w:rsidR="00FF3F64" w:rsidRDefault="00FF3F64">
            <w:pPr>
              <w:pStyle w:val="HeadNoNum1"/>
              <w:widowControl w:val="0"/>
              <w:suppressAutoHyphens w:val="0"/>
            </w:pPr>
          </w:p>
        </w:tc>
        <w:tc>
          <w:tcPr>
            <w:tcW w:w="2399" w:type="pct"/>
          </w:tcPr>
          <w:p w14:paraId="7C33B0DF" w14:textId="77777777" w:rsidR="00FF3F64" w:rsidRDefault="00C1380D">
            <w:pPr>
              <w:widowControl w:val="0"/>
              <w:rPr>
                <w:b/>
                <w:szCs w:val="22"/>
              </w:rPr>
            </w:pPr>
            <w:r>
              <w:rPr>
                <w:b/>
              </w:rPr>
              <w:t>România</w:t>
            </w:r>
          </w:p>
          <w:p w14:paraId="7C33B0E0" w14:textId="77777777" w:rsidR="00FF3F64" w:rsidRDefault="00C1380D">
            <w:pPr>
              <w:widowControl w:val="0"/>
              <w:rPr>
                <w:rFonts w:eastAsia="MS Mincho"/>
                <w:szCs w:val="22"/>
              </w:rPr>
            </w:pPr>
            <w:r>
              <w:t>Boehringer Ingelheim RCV GmbH &amp; Co KG Viena - Sucursala Bucuresti</w:t>
            </w:r>
          </w:p>
          <w:p w14:paraId="7C33B0E1" w14:textId="77777777" w:rsidR="00FF3F64" w:rsidRDefault="00C1380D">
            <w:pPr>
              <w:widowControl w:val="0"/>
              <w:rPr>
                <w:szCs w:val="24"/>
              </w:rPr>
            </w:pPr>
            <w:r>
              <w:t>Tel: +40 21 302 2800</w:t>
            </w:r>
          </w:p>
          <w:p w14:paraId="7C33B0E2" w14:textId="77777777" w:rsidR="00FF3F64" w:rsidRDefault="00FF3F64">
            <w:pPr>
              <w:widowControl w:val="0"/>
            </w:pPr>
          </w:p>
        </w:tc>
      </w:tr>
      <w:tr w:rsidR="00FF3F64" w14:paraId="7C33B0EC" w14:textId="77777777">
        <w:tc>
          <w:tcPr>
            <w:tcW w:w="2601" w:type="pct"/>
          </w:tcPr>
          <w:p w14:paraId="7C33B0E4" w14:textId="77777777" w:rsidR="00FF3F64" w:rsidRDefault="00C1380D">
            <w:pPr>
              <w:widowControl w:val="0"/>
              <w:rPr>
                <w:lang w:val="de-DE"/>
              </w:rPr>
            </w:pPr>
            <w:r>
              <w:rPr>
                <w:lang w:val="de-DE"/>
              </w:rPr>
              <w:br w:type="page"/>
            </w:r>
            <w:r>
              <w:rPr>
                <w:b/>
                <w:lang w:val="de-DE"/>
              </w:rPr>
              <w:t>Ireland</w:t>
            </w:r>
          </w:p>
          <w:p w14:paraId="7C33B0E5" w14:textId="77777777" w:rsidR="00FF3F64" w:rsidRDefault="00C1380D">
            <w:pPr>
              <w:widowControl w:val="0"/>
              <w:rPr>
                <w:lang w:val="de-DE"/>
              </w:rPr>
            </w:pPr>
            <w:r>
              <w:rPr>
                <w:lang w:val="de-DE"/>
              </w:rPr>
              <w:t>Boehringer Ingelheim Ireland Ltd.</w:t>
            </w:r>
          </w:p>
          <w:p w14:paraId="7C33B0E6" w14:textId="77777777" w:rsidR="00FF3F64" w:rsidRDefault="00C1380D">
            <w:pPr>
              <w:widowControl w:val="0"/>
            </w:pPr>
            <w:r>
              <w:t>Tel: +353 1 295 9620</w:t>
            </w:r>
          </w:p>
          <w:p w14:paraId="7C33B0E7" w14:textId="77777777" w:rsidR="00FF3F64" w:rsidRDefault="00FF3F64">
            <w:pPr>
              <w:widowControl w:val="0"/>
            </w:pPr>
          </w:p>
        </w:tc>
        <w:tc>
          <w:tcPr>
            <w:tcW w:w="2399" w:type="pct"/>
          </w:tcPr>
          <w:p w14:paraId="7C33B0E8" w14:textId="77777777" w:rsidR="00FF3F64" w:rsidRDefault="00C1380D">
            <w:pPr>
              <w:widowControl w:val="0"/>
            </w:pPr>
            <w:r>
              <w:rPr>
                <w:b/>
              </w:rPr>
              <w:t>Slovenija</w:t>
            </w:r>
          </w:p>
          <w:p w14:paraId="7C33B0E9" w14:textId="77777777" w:rsidR="00FF3F64" w:rsidRDefault="00C1380D">
            <w:pPr>
              <w:widowControl w:val="0"/>
              <w:rPr>
                <w:rFonts w:eastAsia="MS Mincho"/>
                <w:szCs w:val="22"/>
              </w:rPr>
            </w:pPr>
            <w:r>
              <w:t>Boehringer Ingelheim RCV GmbH &amp; Co KG Podružnica Ljubljana</w:t>
            </w:r>
          </w:p>
          <w:p w14:paraId="7C33B0EA" w14:textId="77777777" w:rsidR="00FF3F64" w:rsidRDefault="00C1380D">
            <w:pPr>
              <w:widowControl w:val="0"/>
            </w:pPr>
            <w:r>
              <w:t>Tel: +386 1 586 40 00</w:t>
            </w:r>
          </w:p>
          <w:p w14:paraId="7C33B0EB" w14:textId="77777777" w:rsidR="00FF3F64" w:rsidRDefault="00FF3F64">
            <w:pPr>
              <w:widowControl w:val="0"/>
            </w:pPr>
          </w:p>
        </w:tc>
      </w:tr>
      <w:tr w:rsidR="00FF3F64" w14:paraId="7C33B0F5" w14:textId="77777777">
        <w:tc>
          <w:tcPr>
            <w:tcW w:w="2601" w:type="pct"/>
          </w:tcPr>
          <w:p w14:paraId="7C33B0ED" w14:textId="77777777" w:rsidR="00FF3F64" w:rsidRDefault="00C1380D">
            <w:pPr>
              <w:widowControl w:val="0"/>
              <w:rPr>
                <w:b/>
              </w:rPr>
            </w:pPr>
            <w:r>
              <w:rPr>
                <w:b/>
              </w:rPr>
              <w:t>Ísland</w:t>
            </w:r>
          </w:p>
          <w:p w14:paraId="7C33B0EE" w14:textId="77777777" w:rsidR="00FF3F64" w:rsidRDefault="00C1380D">
            <w:pPr>
              <w:widowControl w:val="0"/>
            </w:pPr>
            <w:r>
              <w:t>Vistor ehf.</w:t>
            </w:r>
          </w:p>
          <w:p w14:paraId="7C33B0EF" w14:textId="77777777" w:rsidR="00FF3F64" w:rsidRDefault="00C1380D">
            <w:pPr>
              <w:widowControl w:val="0"/>
            </w:pPr>
            <w:r>
              <w:t>Sími: +354 535 7000</w:t>
            </w:r>
          </w:p>
          <w:p w14:paraId="7C33B0F0" w14:textId="77777777" w:rsidR="00FF3F64" w:rsidRDefault="00FF3F64">
            <w:pPr>
              <w:widowControl w:val="0"/>
            </w:pPr>
          </w:p>
        </w:tc>
        <w:tc>
          <w:tcPr>
            <w:tcW w:w="2399" w:type="pct"/>
          </w:tcPr>
          <w:p w14:paraId="7C33B0F1" w14:textId="77777777" w:rsidR="00FF3F64" w:rsidRDefault="00C1380D">
            <w:pPr>
              <w:widowControl w:val="0"/>
              <w:rPr>
                <w:b/>
                <w:szCs w:val="22"/>
              </w:rPr>
            </w:pPr>
            <w:r>
              <w:rPr>
                <w:b/>
              </w:rPr>
              <w:lastRenderedPageBreak/>
              <w:t>Slovenská republika</w:t>
            </w:r>
          </w:p>
          <w:p w14:paraId="7C33B0F2" w14:textId="77777777" w:rsidR="00FF3F64" w:rsidRDefault="00C1380D">
            <w:pPr>
              <w:widowControl w:val="0"/>
              <w:rPr>
                <w:rFonts w:eastAsia="MS Mincho"/>
                <w:szCs w:val="22"/>
              </w:rPr>
            </w:pPr>
            <w:r>
              <w:t>Boehringer Ingelheim RCV GmbH &amp; Co KG organizačná zložka</w:t>
            </w:r>
          </w:p>
          <w:p w14:paraId="7C33B0F3" w14:textId="77777777" w:rsidR="00FF3F64" w:rsidRDefault="00C1380D">
            <w:pPr>
              <w:widowControl w:val="0"/>
            </w:pPr>
            <w:r>
              <w:lastRenderedPageBreak/>
              <w:t>Tel: +421 2 5810 1211</w:t>
            </w:r>
          </w:p>
          <w:p w14:paraId="7C33B0F4" w14:textId="77777777" w:rsidR="00FF3F64" w:rsidRDefault="00FF3F64">
            <w:pPr>
              <w:widowControl w:val="0"/>
              <w:rPr>
                <w:b/>
                <w:szCs w:val="22"/>
              </w:rPr>
            </w:pPr>
          </w:p>
        </w:tc>
      </w:tr>
      <w:tr w:rsidR="00FF3F64" w14:paraId="7C33B0FE" w14:textId="77777777">
        <w:tc>
          <w:tcPr>
            <w:tcW w:w="2601" w:type="pct"/>
          </w:tcPr>
          <w:p w14:paraId="7C33B0F6" w14:textId="77777777" w:rsidR="00FF3F64" w:rsidRDefault="00C1380D">
            <w:pPr>
              <w:widowControl w:val="0"/>
            </w:pPr>
            <w:r>
              <w:rPr>
                <w:b/>
              </w:rPr>
              <w:lastRenderedPageBreak/>
              <w:t>Italia</w:t>
            </w:r>
          </w:p>
          <w:p w14:paraId="7C33B0F7" w14:textId="77777777" w:rsidR="00FF3F64" w:rsidRDefault="00C1380D">
            <w:pPr>
              <w:widowControl w:val="0"/>
            </w:pPr>
            <w:r>
              <w:t>Boehringer Ingelheim Italia S.p.A.</w:t>
            </w:r>
          </w:p>
          <w:p w14:paraId="7C33B0F8" w14:textId="77777777" w:rsidR="00FF3F64" w:rsidRDefault="00C1380D">
            <w:pPr>
              <w:widowControl w:val="0"/>
            </w:pPr>
            <w:r>
              <w:t>Tel: +39 02 5355 1</w:t>
            </w:r>
          </w:p>
          <w:p w14:paraId="7C33B0F9" w14:textId="77777777" w:rsidR="00FF3F64" w:rsidRDefault="00FF3F64">
            <w:pPr>
              <w:widowControl w:val="0"/>
              <w:rPr>
                <w:b/>
              </w:rPr>
            </w:pPr>
          </w:p>
        </w:tc>
        <w:tc>
          <w:tcPr>
            <w:tcW w:w="2399" w:type="pct"/>
          </w:tcPr>
          <w:p w14:paraId="7C33B0FA" w14:textId="77777777" w:rsidR="00FF3F64" w:rsidRDefault="00C1380D">
            <w:pPr>
              <w:widowControl w:val="0"/>
              <w:rPr>
                <w:lang w:val="de-DE"/>
              </w:rPr>
            </w:pPr>
            <w:r>
              <w:rPr>
                <w:b/>
                <w:lang w:val="de-DE"/>
              </w:rPr>
              <w:t>Suomi/Finland</w:t>
            </w:r>
          </w:p>
          <w:p w14:paraId="7C33B0FB" w14:textId="77777777" w:rsidR="00FF3F64" w:rsidRDefault="00C1380D">
            <w:pPr>
              <w:widowControl w:val="0"/>
              <w:rPr>
                <w:lang w:val="de-DE"/>
              </w:rPr>
            </w:pPr>
            <w:r>
              <w:rPr>
                <w:lang w:val="de-DE"/>
              </w:rPr>
              <w:t>Boehringer Ingelheim Finland Ky</w:t>
            </w:r>
          </w:p>
          <w:p w14:paraId="7C33B0FC" w14:textId="77777777" w:rsidR="00FF3F64" w:rsidRDefault="00C1380D">
            <w:pPr>
              <w:widowControl w:val="0"/>
            </w:pPr>
            <w:r>
              <w:t>Puh/Tel: +358 10 3102 800</w:t>
            </w:r>
          </w:p>
          <w:p w14:paraId="7C33B0FD" w14:textId="77777777" w:rsidR="00FF3F64" w:rsidRDefault="00FF3F64">
            <w:pPr>
              <w:widowControl w:val="0"/>
            </w:pPr>
          </w:p>
        </w:tc>
      </w:tr>
      <w:tr w:rsidR="00FF3F64" w14:paraId="7C33B107" w14:textId="77777777">
        <w:tc>
          <w:tcPr>
            <w:tcW w:w="2601" w:type="pct"/>
          </w:tcPr>
          <w:p w14:paraId="7C33B0FF" w14:textId="77777777" w:rsidR="00FF3F64" w:rsidRDefault="00C1380D">
            <w:pPr>
              <w:keepNext/>
              <w:widowControl w:val="0"/>
              <w:rPr>
                <w:b/>
              </w:rPr>
            </w:pPr>
            <w:r>
              <w:rPr>
                <w:b/>
              </w:rPr>
              <w:t>Κύπρος</w:t>
            </w:r>
          </w:p>
          <w:p w14:paraId="7C33B100" w14:textId="77777777" w:rsidR="00FF3F64" w:rsidRDefault="00C1380D">
            <w:pPr>
              <w:keepNext/>
              <w:widowControl w:val="0"/>
            </w:pPr>
            <w:r>
              <w:t xml:space="preserve">Boehringer Ingelheim </w:t>
            </w:r>
            <w:r>
              <w:rPr>
                <w:szCs w:val="22"/>
                <w:lang w:eastAsia="ja-JP"/>
              </w:rPr>
              <w:t>Ελλάς Μονοπρόσωπη Α.Ε.</w:t>
            </w:r>
          </w:p>
          <w:p w14:paraId="7C33B101" w14:textId="77777777" w:rsidR="00FF3F64" w:rsidRDefault="00C1380D">
            <w:pPr>
              <w:keepNext/>
              <w:widowControl w:val="0"/>
            </w:pPr>
            <w:r>
              <w:t>Tηλ: +30 2 10 89 06 300</w:t>
            </w:r>
          </w:p>
          <w:p w14:paraId="7C33B102" w14:textId="77777777" w:rsidR="00FF3F64" w:rsidRDefault="00FF3F64">
            <w:pPr>
              <w:keepNext/>
              <w:widowControl w:val="0"/>
              <w:rPr>
                <w:b/>
              </w:rPr>
            </w:pPr>
          </w:p>
        </w:tc>
        <w:tc>
          <w:tcPr>
            <w:tcW w:w="2399" w:type="pct"/>
          </w:tcPr>
          <w:p w14:paraId="7C33B103" w14:textId="77777777" w:rsidR="00FF3F64" w:rsidRDefault="00C1380D">
            <w:pPr>
              <w:keepNext/>
              <w:widowControl w:val="0"/>
              <w:rPr>
                <w:b/>
                <w:lang w:val="de-DE"/>
              </w:rPr>
            </w:pPr>
            <w:r>
              <w:rPr>
                <w:b/>
                <w:lang w:val="de-DE"/>
              </w:rPr>
              <w:t>Sverige</w:t>
            </w:r>
          </w:p>
          <w:p w14:paraId="7C33B104" w14:textId="77777777" w:rsidR="00FF3F64" w:rsidRDefault="00C1380D">
            <w:pPr>
              <w:keepNext/>
              <w:widowControl w:val="0"/>
              <w:rPr>
                <w:lang w:val="de-DE"/>
              </w:rPr>
            </w:pPr>
            <w:r>
              <w:rPr>
                <w:lang w:val="de-DE"/>
              </w:rPr>
              <w:t>Boehringer Ingelheim AB</w:t>
            </w:r>
          </w:p>
          <w:p w14:paraId="7C33B105" w14:textId="77777777" w:rsidR="00FF3F64" w:rsidRDefault="00C1380D">
            <w:pPr>
              <w:keepNext/>
              <w:widowControl w:val="0"/>
              <w:rPr>
                <w:lang w:val="de-DE"/>
              </w:rPr>
            </w:pPr>
            <w:r>
              <w:rPr>
                <w:lang w:val="de-DE"/>
              </w:rPr>
              <w:t>Tel: +46 8 721 21 00</w:t>
            </w:r>
          </w:p>
          <w:p w14:paraId="7C33B106" w14:textId="77777777" w:rsidR="00FF3F64" w:rsidRDefault="00FF3F64">
            <w:pPr>
              <w:keepNext/>
              <w:widowControl w:val="0"/>
              <w:rPr>
                <w:b/>
                <w:lang w:val="de-DE"/>
              </w:rPr>
            </w:pPr>
          </w:p>
        </w:tc>
      </w:tr>
      <w:tr w:rsidR="00FF3F64" w14:paraId="7C33B112" w14:textId="77777777">
        <w:tc>
          <w:tcPr>
            <w:tcW w:w="2601" w:type="pct"/>
          </w:tcPr>
          <w:p w14:paraId="7C33B108" w14:textId="77777777" w:rsidR="00FF3F64" w:rsidRDefault="00C1380D">
            <w:pPr>
              <w:widowControl w:val="0"/>
              <w:rPr>
                <w:b/>
                <w:lang w:val="de-DE"/>
              </w:rPr>
            </w:pPr>
            <w:r>
              <w:rPr>
                <w:b/>
                <w:lang w:val="de-DE"/>
              </w:rPr>
              <w:t>Latvija</w:t>
            </w:r>
          </w:p>
          <w:p w14:paraId="7C33B109" w14:textId="77777777" w:rsidR="00FF3F64" w:rsidRDefault="00C1380D">
            <w:pPr>
              <w:widowControl w:val="0"/>
              <w:rPr>
                <w:lang w:val="de-DE"/>
              </w:rPr>
            </w:pPr>
            <w:r>
              <w:rPr>
                <w:lang w:val="de-DE"/>
              </w:rPr>
              <w:t>Boehringer Ingelheim RCV GmbH &amp; Co KG</w:t>
            </w:r>
          </w:p>
          <w:p w14:paraId="7C33B10A" w14:textId="77777777" w:rsidR="00FF3F64" w:rsidRDefault="00C1380D">
            <w:pPr>
              <w:widowControl w:val="0"/>
            </w:pPr>
            <w:r>
              <w:t>Latvijas filiāle</w:t>
            </w:r>
          </w:p>
          <w:p w14:paraId="7C33B10B" w14:textId="77777777" w:rsidR="00FF3F64" w:rsidRDefault="00C1380D">
            <w:pPr>
              <w:widowControl w:val="0"/>
            </w:pPr>
            <w:r>
              <w:t>Tel: +371 67 240 011</w:t>
            </w:r>
          </w:p>
          <w:p w14:paraId="7C33B10C" w14:textId="77777777" w:rsidR="00FF3F64" w:rsidRDefault="00FF3F64">
            <w:pPr>
              <w:widowControl w:val="0"/>
            </w:pPr>
          </w:p>
        </w:tc>
        <w:tc>
          <w:tcPr>
            <w:tcW w:w="2399" w:type="pct"/>
          </w:tcPr>
          <w:p w14:paraId="7C33B10D" w14:textId="77777777" w:rsidR="00FF3F64" w:rsidRDefault="00C1380D">
            <w:pPr>
              <w:widowControl w:val="0"/>
              <w:rPr>
                <w:b/>
                <w:szCs w:val="22"/>
                <w:lang w:val="en-US"/>
              </w:rPr>
            </w:pPr>
            <w:r>
              <w:rPr>
                <w:b/>
                <w:szCs w:val="22"/>
                <w:lang w:val="en-US"/>
              </w:rPr>
              <w:t>United Kingdom (Northern Ireland)</w:t>
            </w:r>
          </w:p>
          <w:p w14:paraId="7C33B10E" w14:textId="77777777" w:rsidR="00FF3F64" w:rsidRDefault="00C1380D">
            <w:pPr>
              <w:widowControl w:val="0"/>
              <w:rPr>
                <w:szCs w:val="22"/>
                <w:lang w:val="en-US"/>
              </w:rPr>
            </w:pPr>
            <w:r>
              <w:rPr>
                <w:szCs w:val="22"/>
                <w:lang w:val="en-US"/>
              </w:rPr>
              <w:t>Boehringer Ingelheim Ireland Ltd.</w:t>
            </w:r>
          </w:p>
          <w:p w14:paraId="7C33B10F" w14:textId="77777777" w:rsidR="00FF3F64" w:rsidRDefault="00C1380D">
            <w:pPr>
              <w:widowControl w:val="0"/>
              <w:rPr>
                <w:szCs w:val="22"/>
              </w:rPr>
            </w:pPr>
            <w:r>
              <w:rPr>
                <w:szCs w:val="22"/>
              </w:rPr>
              <w:t>Tel: +</w:t>
            </w:r>
            <w:r>
              <w:rPr>
                <w:lang w:eastAsia="ja-JP"/>
              </w:rPr>
              <w:t>353 1 295 9620</w:t>
            </w:r>
          </w:p>
          <w:p w14:paraId="7C33B110" w14:textId="77777777" w:rsidR="00FF3F64" w:rsidRDefault="00FF3F64">
            <w:pPr>
              <w:widowControl w:val="0"/>
            </w:pPr>
          </w:p>
          <w:p w14:paraId="7C33B111" w14:textId="77777777" w:rsidR="00FF3F64" w:rsidRDefault="00FF3F64">
            <w:pPr>
              <w:widowControl w:val="0"/>
            </w:pPr>
          </w:p>
        </w:tc>
      </w:tr>
    </w:tbl>
    <w:p w14:paraId="7C33B113" w14:textId="77777777" w:rsidR="00FF3F64" w:rsidRDefault="00FF3F64">
      <w:pPr>
        <w:widowControl w:val="0"/>
        <w:jc w:val="both"/>
      </w:pPr>
    </w:p>
    <w:p w14:paraId="7C33B114" w14:textId="77777777" w:rsidR="00FF3F64" w:rsidRDefault="00FF3F64">
      <w:pPr>
        <w:widowControl w:val="0"/>
        <w:numPr>
          <w:ilvl w:val="12"/>
          <w:numId w:val="0"/>
        </w:numPr>
        <w:ind w:right="-2"/>
        <w:jc w:val="both"/>
      </w:pPr>
    </w:p>
    <w:p w14:paraId="7C33B115" w14:textId="77777777" w:rsidR="00FF3F64" w:rsidRDefault="00C1380D">
      <w:pPr>
        <w:keepNext/>
        <w:widowControl w:val="0"/>
        <w:numPr>
          <w:ilvl w:val="12"/>
          <w:numId w:val="0"/>
        </w:numPr>
      </w:pPr>
      <w:r>
        <w:rPr>
          <w:b/>
        </w:rPr>
        <w:t xml:space="preserve">Questo foglio illustrativo è stato aggiornato </w:t>
      </w:r>
    </w:p>
    <w:p w14:paraId="7C33B116" w14:textId="77777777" w:rsidR="00FF3F64" w:rsidRDefault="00FF3F64">
      <w:pPr>
        <w:keepNext/>
        <w:widowControl w:val="0"/>
        <w:numPr>
          <w:ilvl w:val="12"/>
          <w:numId w:val="0"/>
        </w:numPr>
      </w:pPr>
    </w:p>
    <w:p w14:paraId="7C33B117" w14:textId="77777777" w:rsidR="00FF3F64" w:rsidRDefault="00C1380D">
      <w:pPr>
        <w:widowControl w:val="0"/>
        <w:numPr>
          <w:ilvl w:val="12"/>
          <w:numId w:val="0"/>
        </w:numPr>
        <w:ind w:right="-2"/>
      </w:pPr>
      <w:r>
        <w:t xml:space="preserve">Informazioni più dettagliate su questo medicinale sono disponibili sul sito web dell’Agenzia europea per i medicinali, </w:t>
      </w:r>
      <w:hyperlink r:id="rId25" w:history="1">
        <w:r>
          <w:rPr>
            <w:rStyle w:val="Hyperlink"/>
            <w:color w:val="auto"/>
          </w:rPr>
          <w:t>http://www.ema.europa.eu/</w:t>
        </w:r>
      </w:hyperlink>
      <w:r>
        <w:t>.</w:t>
      </w:r>
    </w:p>
    <w:p w14:paraId="7C33B118" w14:textId="77777777" w:rsidR="00FF3F64" w:rsidRDefault="00FF3F64">
      <w:pPr>
        <w:widowControl w:val="0"/>
      </w:pPr>
    </w:p>
    <w:p w14:paraId="7C33B119" w14:textId="77777777" w:rsidR="00FF3F64" w:rsidRDefault="00C1380D">
      <w:pPr>
        <w:widowControl w:val="0"/>
        <w:jc w:val="center"/>
        <w:rPr>
          <w:b/>
        </w:rPr>
      </w:pPr>
      <w:r>
        <w:br w:type="page"/>
      </w:r>
      <w:r>
        <w:rPr>
          <w:b/>
        </w:rPr>
        <w:lastRenderedPageBreak/>
        <w:t>Foglio illustrativo: informazioni per il paziente</w:t>
      </w:r>
    </w:p>
    <w:p w14:paraId="7C33B11A" w14:textId="77777777" w:rsidR="00FF3F64" w:rsidRDefault="00FF3F64">
      <w:pPr>
        <w:widowControl w:val="0"/>
        <w:jc w:val="center"/>
      </w:pPr>
    </w:p>
    <w:p w14:paraId="7C33B11B" w14:textId="77777777" w:rsidR="00FF3F64" w:rsidRDefault="00C1380D">
      <w:pPr>
        <w:widowControl w:val="0"/>
        <w:numPr>
          <w:ilvl w:val="12"/>
          <w:numId w:val="0"/>
        </w:numPr>
        <w:jc w:val="center"/>
        <w:rPr>
          <w:b/>
          <w:bCs/>
        </w:rPr>
      </w:pPr>
      <w:r>
        <w:rPr>
          <w:b/>
        </w:rPr>
        <w:t>Pradaxa 150 mg capsule rigide</w:t>
      </w:r>
    </w:p>
    <w:p w14:paraId="7C33B11C" w14:textId="77777777" w:rsidR="00FF3F64" w:rsidRDefault="00C1380D">
      <w:pPr>
        <w:widowControl w:val="0"/>
        <w:jc w:val="center"/>
        <w:rPr>
          <w:szCs w:val="22"/>
        </w:rPr>
      </w:pPr>
      <w:r>
        <w:t>dabigatran etexilato</w:t>
      </w:r>
    </w:p>
    <w:p w14:paraId="7C33B11D" w14:textId="77777777" w:rsidR="00FF3F64" w:rsidRDefault="00FF3F64">
      <w:pPr>
        <w:widowControl w:val="0"/>
        <w:numPr>
          <w:ilvl w:val="12"/>
          <w:numId w:val="0"/>
        </w:numPr>
        <w:jc w:val="center"/>
      </w:pPr>
    </w:p>
    <w:p w14:paraId="7C33B11E" w14:textId="77777777" w:rsidR="00FF3F64" w:rsidRDefault="00FF3F64">
      <w:pPr>
        <w:widowControl w:val="0"/>
        <w:jc w:val="center"/>
      </w:pPr>
    </w:p>
    <w:p w14:paraId="7C33B11F" w14:textId="77777777" w:rsidR="00FF3F64" w:rsidRDefault="00C1380D">
      <w:pPr>
        <w:keepNext/>
        <w:widowControl w:val="0"/>
        <w:rPr>
          <w:b/>
        </w:rPr>
      </w:pPr>
      <w:r>
        <w:rPr>
          <w:b/>
        </w:rPr>
        <w:t>Legga attentamente questo foglio prima di prendere questo medicinale perché contiene importanti informazioni per lei.</w:t>
      </w:r>
    </w:p>
    <w:p w14:paraId="7C33B120" w14:textId="77777777" w:rsidR="00FF3F64" w:rsidRDefault="00C1380D">
      <w:pPr>
        <w:widowControl w:val="0"/>
        <w:numPr>
          <w:ilvl w:val="0"/>
          <w:numId w:val="5"/>
        </w:numPr>
        <w:ind w:left="567" w:right="-2" w:hanging="567"/>
      </w:pPr>
      <w:r>
        <w:t>Conservi questo foglio. Potrebbe aver bisogno di leggerlo di nuovo.</w:t>
      </w:r>
    </w:p>
    <w:p w14:paraId="7C33B121" w14:textId="77777777" w:rsidR="00FF3F64" w:rsidRDefault="00C1380D">
      <w:pPr>
        <w:widowControl w:val="0"/>
        <w:numPr>
          <w:ilvl w:val="0"/>
          <w:numId w:val="5"/>
        </w:numPr>
        <w:ind w:left="567" w:right="-2" w:hanging="567"/>
      </w:pPr>
      <w:r>
        <w:t>Se ha qualsiasi dubbio, si rivolga al medico o al farmacista.</w:t>
      </w:r>
    </w:p>
    <w:p w14:paraId="7C33B122" w14:textId="77777777" w:rsidR="00FF3F64" w:rsidRDefault="00C1380D">
      <w:pPr>
        <w:widowControl w:val="0"/>
        <w:numPr>
          <w:ilvl w:val="0"/>
          <w:numId w:val="5"/>
        </w:numPr>
        <w:ind w:left="567" w:right="-2" w:hanging="567"/>
      </w:pPr>
      <w:r>
        <w:t>Questo medicinale è stato prescritto soltanto per lei. Non lo dia ad altre persone, anche se i sintomi della malattia sono uguali ai suoi, perché potrebbe essere pericoloso.</w:t>
      </w:r>
    </w:p>
    <w:p w14:paraId="7C33B123" w14:textId="77777777" w:rsidR="00FF3F64" w:rsidRDefault="00C1380D">
      <w:pPr>
        <w:widowControl w:val="0"/>
        <w:numPr>
          <w:ilvl w:val="0"/>
          <w:numId w:val="5"/>
        </w:numPr>
        <w:ind w:left="567" w:right="-2" w:hanging="567"/>
      </w:pPr>
      <w:r>
        <w:t>Se si manifesta un qualsiasi effetto indesiderato, compresi quelli non elencati in questo foglio, si rivolga al medico o al farmacista. Vedere paragrafo 4.</w:t>
      </w:r>
    </w:p>
    <w:p w14:paraId="7C33B124" w14:textId="77777777" w:rsidR="00FF3F64" w:rsidRDefault="00FF3F64">
      <w:pPr>
        <w:widowControl w:val="0"/>
        <w:ind w:right="-2"/>
      </w:pPr>
    </w:p>
    <w:p w14:paraId="7C33B125" w14:textId="77777777" w:rsidR="00FF3F64" w:rsidRDefault="00C1380D">
      <w:pPr>
        <w:keepNext/>
        <w:widowControl w:val="0"/>
        <w:numPr>
          <w:ilvl w:val="12"/>
          <w:numId w:val="0"/>
        </w:numPr>
      </w:pPr>
      <w:r>
        <w:rPr>
          <w:b/>
        </w:rPr>
        <w:t>Contenuto di questo foglio</w:t>
      </w:r>
    </w:p>
    <w:p w14:paraId="7C33B126" w14:textId="77777777" w:rsidR="00FF3F64" w:rsidRDefault="00C1380D">
      <w:pPr>
        <w:widowControl w:val="0"/>
        <w:numPr>
          <w:ilvl w:val="12"/>
          <w:numId w:val="0"/>
        </w:numPr>
        <w:ind w:left="567" w:right="-29" w:hanging="567"/>
      </w:pPr>
      <w:r>
        <w:t>1.</w:t>
      </w:r>
      <w:r>
        <w:tab/>
        <w:t>Cos’è Pradaxa e a cosa serve</w:t>
      </w:r>
    </w:p>
    <w:p w14:paraId="7C33B127" w14:textId="77777777" w:rsidR="00FF3F64" w:rsidRDefault="00C1380D">
      <w:pPr>
        <w:widowControl w:val="0"/>
        <w:numPr>
          <w:ilvl w:val="12"/>
          <w:numId w:val="0"/>
        </w:numPr>
        <w:ind w:left="567" w:right="-29" w:hanging="567"/>
      </w:pPr>
      <w:r>
        <w:t>2.</w:t>
      </w:r>
      <w:r>
        <w:tab/>
        <w:t>Cosa deve sapere prima di prendere Pradaxa</w:t>
      </w:r>
    </w:p>
    <w:p w14:paraId="7C33B128" w14:textId="77777777" w:rsidR="00FF3F64" w:rsidRDefault="00C1380D">
      <w:pPr>
        <w:widowControl w:val="0"/>
        <w:numPr>
          <w:ilvl w:val="12"/>
          <w:numId w:val="0"/>
        </w:numPr>
        <w:ind w:left="567" w:right="-29" w:hanging="567"/>
      </w:pPr>
      <w:r>
        <w:t>3.</w:t>
      </w:r>
      <w:r>
        <w:tab/>
        <w:t>Come prendere Pradaxa</w:t>
      </w:r>
    </w:p>
    <w:p w14:paraId="7C33B129" w14:textId="77777777" w:rsidR="00FF3F64" w:rsidRDefault="00C1380D">
      <w:pPr>
        <w:widowControl w:val="0"/>
        <w:numPr>
          <w:ilvl w:val="12"/>
          <w:numId w:val="0"/>
        </w:numPr>
        <w:ind w:left="567" w:right="-29" w:hanging="567"/>
      </w:pPr>
      <w:r>
        <w:t>4.</w:t>
      </w:r>
      <w:r>
        <w:tab/>
        <w:t>Possibili effetti indesiderati</w:t>
      </w:r>
    </w:p>
    <w:p w14:paraId="7C33B12A" w14:textId="77777777" w:rsidR="00FF3F64" w:rsidRDefault="00C1380D">
      <w:pPr>
        <w:widowControl w:val="0"/>
        <w:numPr>
          <w:ilvl w:val="12"/>
          <w:numId w:val="0"/>
        </w:numPr>
        <w:ind w:left="567" w:right="-29" w:hanging="567"/>
      </w:pPr>
      <w:r>
        <w:t>5.</w:t>
      </w:r>
      <w:r>
        <w:tab/>
        <w:t>Come conservare Pradaxa</w:t>
      </w:r>
    </w:p>
    <w:p w14:paraId="7C33B12B" w14:textId="77777777" w:rsidR="00FF3F64" w:rsidRDefault="00C1380D">
      <w:pPr>
        <w:widowControl w:val="0"/>
        <w:numPr>
          <w:ilvl w:val="12"/>
          <w:numId w:val="0"/>
        </w:numPr>
        <w:ind w:left="567" w:right="-29" w:hanging="567"/>
      </w:pPr>
      <w:r>
        <w:t>6.</w:t>
      </w:r>
      <w:r>
        <w:tab/>
        <w:t>Contenuto della confezione e altre informazioni</w:t>
      </w:r>
    </w:p>
    <w:p w14:paraId="7C33B12C" w14:textId="77777777" w:rsidR="00FF3F64" w:rsidRDefault="00FF3F64">
      <w:pPr>
        <w:widowControl w:val="0"/>
        <w:numPr>
          <w:ilvl w:val="12"/>
          <w:numId w:val="0"/>
        </w:numPr>
      </w:pPr>
    </w:p>
    <w:p w14:paraId="7C33B12D" w14:textId="77777777" w:rsidR="00FF3F64" w:rsidRDefault="00FF3F64">
      <w:pPr>
        <w:widowControl w:val="0"/>
        <w:numPr>
          <w:ilvl w:val="12"/>
          <w:numId w:val="0"/>
        </w:numPr>
      </w:pPr>
    </w:p>
    <w:p w14:paraId="7C33B12E" w14:textId="77777777" w:rsidR="00FF3F64" w:rsidRDefault="00C1380D">
      <w:pPr>
        <w:keepNext/>
        <w:widowControl w:val="0"/>
        <w:ind w:left="567" w:hanging="567"/>
        <w:rPr>
          <w:b/>
        </w:rPr>
      </w:pPr>
      <w:r>
        <w:rPr>
          <w:b/>
        </w:rPr>
        <w:t>1.</w:t>
      </w:r>
      <w:r>
        <w:rPr>
          <w:b/>
        </w:rPr>
        <w:tab/>
        <w:t>Cos’è Pradaxa e a cosa serve</w:t>
      </w:r>
    </w:p>
    <w:p w14:paraId="7C33B12F" w14:textId="77777777" w:rsidR="00FF3F64" w:rsidRDefault="00FF3F64">
      <w:pPr>
        <w:keepNext/>
        <w:widowControl w:val="0"/>
        <w:numPr>
          <w:ilvl w:val="12"/>
          <w:numId w:val="0"/>
        </w:numPr>
        <w:ind w:right="-2"/>
        <w:jc w:val="both"/>
        <w:rPr>
          <w:szCs w:val="22"/>
        </w:rPr>
      </w:pPr>
    </w:p>
    <w:p w14:paraId="7C33B130" w14:textId="77777777" w:rsidR="00FF3F64" w:rsidRDefault="00C1380D">
      <w:pPr>
        <w:widowControl w:val="0"/>
        <w:numPr>
          <w:ilvl w:val="12"/>
          <w:numId w:val="0"/>
        </w:numPr>
        <w:ind w:right="-2"/>
      </w:pPr>
      <w:r>
        <w:t>Pradaxa contiene il principio attivo dabigatran etexilato e appartiene a un gruppo di medicinali denominati anticoagulanti. Esso blocca l’azione di una sostanza presente nell’organismo coinvolta nella formazione dei coaguli di sangue.</w:t>
      </w:r>
    </w:p>
    <w:p w14:paraId="7C33B131" w14:textId="77777777" w:rsidR="00FF3F64" w:rsidRDefault="00FF3F64">
      <w:pPr>
        <w:widowControl w:val="0"/>
        <w:numPr>
          <w:ilvl w:val="12"/>
          <w:numId w:val="0"/>
        </w:numPr>
        <w:ind w:right="-2"/>
      </w:pPr>
    </w:p>
    <w:p w14:paraId="7C33B132" w14:textId="77777777" w:rsidR="00FF3F64" w:rsidRDefault="00C1380D">
      <w:pPr>
        <w:keepNext/>
        <w:widowControl w:val="0"/>
        <w:numPr>
          <w:ilvl w:val="12"/>
          <w:numId w:val="0"/>
        </w:numPr>
      </w:pPr>
      <w:r>
        <w:t>Pradaxa è utilizzato negli adulti per:</w:t>
      </w:r>
    </w:p>
    <w:p w14:paraId="7C33B133" w14:textId="77777777" w:rsidR="00FF3F64" w:rsidRDefault="00FF3F64">
      <w:pPr>
        <w:keepNext/>
        <w:widowControl w:val="0"/>
        <w:numPr>
          <w:ilvl w:val="12"/>
          <w:numId w:val="0"/>
        </w:numPr>
      </w:pPr>
    </w:p>
    <w:p w14:paraId="7C33B134" w14:textId="77777777" w:rsidR="00FF3F64" w:rsidRDefault="00C1380D">
      <w:pPr>
        <w:widowControl w:val="0"/>
        <w:numPr>
          <w:ilvl w:val="12"/>
          <w:numId w:val="0"/>
        </w:numPr>
        <w:ind w:left="567" w:right="-2" w:hanging="567"/>
      </w:pPr>
      <w:r>
        <w:noBreakHyphen/>
      </w:r>
      <w:r>
        <w:tab/>
        <w:t>prevenire coaguli di sangue nel cervello (ictus) e in altri vasi sanguigni del corpo se presenta un tipo di alterazione del ritmo cardiaco chiamata fibrillazione atriale non valvolare e almeno un ulteriore fattore di rischio.</w:t>
      </w:r>
    </w:p>
    <w:p w14:paraId="7C33B135" w14:textId="77777777" w:rsidR="00FF3F64" w:rsidRDefault="00FF3F64">
      <w:pPr>
        <w:widowControl w:val="0"/>
        <w:numPr>
          <w:ilvl w:val="12"/>
          <w:numId w:val="0"/>
        </w:numPr>
      </w:pPr>
    </w:p>
    <w:p w14:paraId="7C33B136" w14:textId="77777777" w:rsidR="00FF3F64" w:rsidRDefault="00C1380D">
      <w:pPr>
        <w:widowControl w:val="0"/>
        <w:numPr>
          <w:ilvl w:val="12"/>
          <w:numId w:val="0"/>
        </w:numPr>
        <w:ind w:left="567" w:hanging="567"/>
      </w:pPr>
      <w:r>
        <w:noBreakHyphen/>
      </w:r>
      <w:r>
        <w:tab/>
        <w:t>trattare i coaguli di sangue nelle vene delle gambe e dei polmoni e impedire che i coaguli di sangue si riformino nelle vene delle gambe e dei polmoni.</w:t>
      </w:r>
    </w:p>
    <w:p w14:paraId="7C33B137" w14:textId="77777777" w:rsidR="00FF3F64" w:rsidRDefault="00FF3F64">
      <w:pPr>
        <w:widowControl w:val="0"/>
        <w:numPr>
          <w:ilvl w:val="12"/>
          <w:numId w:val="0"/>
        </w:numPr>
      </w:pPr>
    </w:p>
    <w:p w14:paraId="7C33B138" w14:textId="77777777" w:rsidR="00FF3F64" w:rsidRDefault="00C1380D">
      <w:pPr>
        <w:keepNext/>
        <w:widowControl w:val="0"/>
        <w:numPr>
          <w:ilvl w:val="12"/>
          <w:numId w:val="0"/>
        </w:numPr>
      </w:pPr>
      <w:r>
        <w:t>Pradaxa è utilizzato nei bambini per:</w:t>
      </w:r>
    </w:p>
    <w:p w14:paraId="7C33B139" w14:textId="77777777" w:rsidR="00FF3F64" w:rsidRDefault="00FF3F64">
      <w:pPr>
        <w:keepNext/>
        <w:widowControl w:val="0"/>
        <w:numPr>
          <w:ilvl w:val="12"/>
          <w:numId w:val="0"/>
        </w:numPr>
      </w:pPr>
    </w:p>
    <w:p w14:paraId="7C33B13A" w14:textId="77777777" w:rsidR="00FF3F64" w:rsidRDefault="00C1380D">
      <w:pPr>
        <w:widowControl w:val="0"/>
        <w:numPr>
          <w:ilvl w:val="12"/>
          <w:numId w:val="0"/>
        </w:numPr>
        <w:ind w:left="567" w:hanging="567"/>
      </w:pPr>
      <w:r>
        <w:noBreakHyphen/>
      </w:r>
      <w:r>
        <w:tab/>
        <w:t>trattare i coaguli di sangue e prevenire la formazione di nuovi coaguli di sangue.</w:t>
      </w:r>
    </w:p>
    <w:p w14:paraId="7C33B13B" w14:textId="77777777" w:rsidR="00FF3F64" w:rsidRDefault="00FF3F64">
      <w:pPr>
        <w:widowControl w:val="0"/>
        <w:numPr>
          <w:ilvl w:val="12"/>
          <w:numId w:val="0"/>
        </w:numPr>
      </w:pPr>
    </w:p>
    <w:p w14:paraId="7C33B13C" w14:textId="77777777" w:rsidR="00FF3F64" w:rsidRDefault="00FF3F64">
      <w:pPr>
        <w:widowControl w:val="0"/>
        <w:numPr>
          <w:ilvl w:val="12"/>
          <w:numId w:val="0"/>
        </w:numPr>
      </w:pPr>
    </w:p>
    <w:p w14:paraId="7C33B13D" w14:textId="77777777" w:rsidR="00FF3F64" w:rsidRDefault="00C1380D">
      <w:pPr>
        <w:keepNext/>
        <w:widowControl w:val="0"/>
        <w:ind w:left="567" w:hanging="567"/>
        <w:rPr>
          <w:b/>
        </w:rPr>
      </w:pPr>
      <w:r>
        <w:rPr>
          <w:b/>
        </w:rPr>
        <w:t>2.</w:t>
      </w:r>
      <w:r>
        <w:rPr>
          <w:b/>
        </w:rPr>
        <w:tab/>
        <w:t>Cosa deve sapere prima di prendere Pradaxa</w:t>
      </w:r>
    </w:p>
    <w:p w14:paraId="7C33B13E" w14:textId="77777777" w:rsidR="00FF3F64" w:rsidRDefault="00FF3F64">
      <w:pPr>
        <w:keepNext/>
        <w:widowControl w:val="0"/>
        <w:numPr>
          <w:ilvl w:val="12"/>
          <w:numId w:val="0"/>
        </w:numPr>
        <w:ind w:right="-2"/>
      </w:pPr>
    </w:p>
    <w:p w14:paraId="7C33B13F" w14:textId="77777777" w:rsidR="00FF3F64" w:rsidRDefault="00C1380D">
      <w:pPr>
        <w:keepNext/>
        <w:widowControl w:val="0"/>
        <w:numPr>
          <w:ilvl w:val="12"/>
          <w:numId w:val="0"/>
        </w:numPr>
        <w:rPr>
          <w:b/>
        </w:rPr>
      </w:pPr>
      <w:r>
        <w:rPr>
          <w:b/>
        </w:rPr>
        <w:t>Non prenda Pradaxa</w:t>
      </w:r>
    </w:p>
    <w:p w14:paraId="7C33B140" w14:textId="77777777" w:rsidR="00FF3F64" w:rsidRDefault="00FF3F64">
      <w:pPr>
        <w:keepNext/>
        <w:widowControl w:val="0"/>
        <w:numPr>
          <w:ilvl w:val="12"/>
          <w:numId w:val="0"/>
        </w:numPr>
      </w:pPr>
    </w:p>
    <w:p w14:paraId="7C33B141" w14:textId="77777777" w:rsidR="00FF3F64" w:rsidRDefault="00C1380D">
      <w:pPr>
        <w:widowControl w:val="0"/>
        <w:ind w:left="567" w:hanging="567"/>
      </w:pPr>
      <w:r>
        <w:noBreakHyphen/>
      </w:r>
      <w:r>
        <w:tab/>
        <w:t>se è allergico a dabigatran etexilato o ad uno qualsiasi degli altri componenti di questo medicinale (elencati al paragrafo 6).</w:t>
      </w:r>
    </w:p>
    <w:p w14:paraId="7C33B142" w14:textId="77777777" w:rsidR="00FF3F64" w:rsidRDefault="00C1380D">
      <w:pPr>
        <w:widowControl w:val="0"/>
        <w:numPr>
          <w:ilvl w:val="12"/>
          <w:numId w:val="0"/>
        </w:numPr>
        <w:ind w:left="567" w:hanging="567"/>
      </w:pPr>
      <w:r>
        <w:noBreakHyphen/>
      </w:r>
      <w:r>
        <w:tab/>
        <w:t>se la sua funzionalità renale è gravemente ridotta.</w:t>
      </w:r>
    </w:p>
    <w:p w14:paraId="7C33B143" w14:textId="77777777" w:rsidR="00FF3F64" w:rsidRDefault="00C1380D">
      <w:pPr>
        <w:widowControl w:val="0"/>
        <w:numPr>
          <w:ilvl w:val="12"/>
          <w:numId w:val="0"/>
        </w:numPr>
        <w:ind w:left="567" w:hanging="567"/>
      </w:pPr>
      <w:r>
        <w:noBreakHyphen/>
      </w:r>
      <w:r>
        <w:tab/>
        <w:t>se ha un sanguinamento in corso.</w:t>
      </w:r>
    </w:p>
    <w:p w14:paraId="7C33B144" w14:textId="77777777" w:rsidR="00FF3F64" w:rsidRDefault="00C1380D">
      <w:pPr>
        <w:widowControl w:val="0"/>
        <w:numPr>
          <w:ilvl w:val="12"/>
          <w:numId w:val="0"/>
        </w:numPr>
        <w:ind w:left="567" w:hanging="567"/>
      </w:pPr>
      <w:r>
        <w:noBreakHyphen/>
      </w:r>
      <w:r>
        <w:tab/>
        <w:t>se ha lesioni a un organo che aumentano il rischio di grave sanguinamento (ad es. ulcera dello stomaco, lesioni o sanguinamenti al cervello, interventi chirurgici recenti al cervello o agli occhi).</w:t>
      </w:r>
    </w:p>
    <w:p w14:paraId="7C33B145" w14:textId="77777777" w:rsidR="00FF3F64" w:rsidRDefault="00C1380D">
      <w:pPr>
        <w:widowControl w:val="0"/>
        <w:numPr>
          <w:ilvl w:val="12"/>
          <w:numId w:val="0"/>
        </w:numPr>
        <w:ind w:left="567" w:hanging="567"/>
      </w:pPr>
      <w:r>
        <w:noBreakHyphen/>
      </w:r>
      <w:r>
        <w:tab/>
        <w:t>se ha un’aumentata tendenza al sanguinamento. Questa può essere congenita, dovuta a causa sconosciuta o dovuta ad altri medicinali.</w:t>
      </w:r>
    </w:p>
    <w:p w14:paraId="7C33B146" w14:textId="77777777" w:rsidR="00FF3F64" w:rsidRDefault="00C1380D">
      <w:pPr>
        <w:widowControl w:val="0"/>
        <w:numPr>
          <w:ilvl w:val="12"/>
          <w:numId w:val="0"/>
        </w:numPr>
        <w:ind w:left="567" w:hanging="567"/>
      </w:pPr>
      <w:r>
        <w:lastRenderedPageBreak/>
        <w:noBreakHyphen/>
      </w:r>
      <w:r>
        <w:tab/>
        <w:t>se sta assumendo medicinali per prevenire la formazione di coaguli di sangue (ad esempio warfarin, rivaroxaban, apixaban o eparina), fatta eccezione per quando sta passando da un trattamento anticoagulante ad un altro, quando è posizionato un catetere venoso od arterioso ed assume eparina attraverso questo per mantenerlo aperto o quando il battito del suo cuore viene riportato alla normalità con una procedura chiamata ablazione transcatetere per fibrillazione atriale.</w:t>
      </w:r>
    </w:p>
    <w:p w14:paraId="7C33B147" w14:textId="77777777" w:rsidR="00FF3F64" w:rsidRDefault="00C1380D">
      <w:pPr>
        <w:widowControl w:val="0"/>
        <w:numPr>
          <w:ilvl w:val="12"/>
          <w:numId w:val="0"/>
        </w:numPr>
        <w:ind w:left="567" w:hanging="567"/>
      </w:pPr>
      <w:r>
        <w:noBreakHyphen/>
      </w:r>
      <w:r>
        <w:tab/>
        <w:t>se ha una funzionalità del fegato gravemente ridotta o una malattia del fegato che possa in qualche modo causare la morte.</w:t>
      </w:r>
    </w:p>
    <w:p w14:paraId="7C33B148" w14:textId="77777777" w:rsidR="00FF3F64" w:rsidRDefault="00C1380D">
      <w:pPr>
        <w:widowControl w:val="0"/>
        <w:numPr>
          <w:ilvl w:val="12"/>
          <w:numId w:val="0"/>
        </w:numPr>
        <w:ind w:left="567" w:hanging="567"/>
      </w:pPr>
      <w:r>
        <w:noBreakHyphen/>
      </w:r>
      <w:r>
        <w:tab/>
        <w:t>se sta assumendo ketoconazolo o itraconazolo per via orale, medicinali per il trattamento delle infezioni fungine.</w:t>
      </w:r>
    </w:p>
    <w:p w14:paraId="7C33B149" w14:textId="77777777" w:rsidR="00FF3F64" w:rsidRDefault="00C1380D">
      <w:pPr>
        <w:widowControl w:val="0"/>
        <w:numPr>
          <w:ilvl w:val="12"/>
          <w:numId w:val="0"/>
        </w:numPr>
        <w:ind w:left="567" w:hanging="567"/>
      </w:pPr>
      <w:r>
        <w:noBreakHyphen/>
      </w:r>
      <w:r>
        <w:tab/>
        <w:t>se sta assumendo ciclosporina orale, un medicinale per la prevenzione di episodi di rigetto dopo trapianto d’organo.</w:t>
      </w:r>
    </w:p>
    <w:p w14:paraId="7C33B14A" w14:textId="77777777" w:rsidR="00FF3F64" w:rsidRDefault="00C1380D">
      <w:pPr>
        <w:widowControl w:val="0"/>
        <w:numPr>
          <w:ilvl w:val="12"/>
          <w:numId w:val="0"/>
        </w:numPr>
        <w:ind w:left="567" w:hanging="567"/>
      </w:pPr>
      <w:r>
        <w:noBreakHyphen/>
      </w:r>
      <w:r>
        <w:tab/>
        <w:t>se sta assumendo dronedarone, un medicinale utilizzato per trattare il battito cardiaco anomalo.</w:t>
      </w:r>
    </w:p>
    <w:p w14:paraId="7C33B14B" w14:textId="77777777" w:rsidR="00FF3F64" w:rsidRDefault="00C1380D">
      <w:pPr>
        <w:widowControl w:val="0"/>
        <w:numPr>
          <w:ilvl w:val="12"/>
          <w:numId w:val="0"/>
        </w:numPr>
        <w:ind w:left="567" w:hanging="567"/>
      </w:pPr>
      <w:r>
        <w:noBreakHyphen/>
      </w:r>
      <w:r>
        <w:tab/>
        <w:t>se sta assumendo un prodotto combinato a base di glecaprevir e pibrentasvir, un medicinale antivirale utilizzato per trattare l’epatite C</w:t>
      </w:r>
    </w:p>
    <w:p w14:paraId="7C33B14C" w14:textId="77777777" w:rsidR="00FF3F64" w:rsidRDefault="00C1380D">
      <w:pPr>
        <w:widowControl w:val="0"/>
        <w:numPr>
          <w:ilvl w:val="12"/>
          <w:numId w:val="0"/>
        </w:numPr>
        <w:ind w:left="567" w:hanging="567"/>
      </w:pPr>
      <w:r>
        <w:noBreakHyphen/>
      </w:r>
      <w:r>
        <w:tab/>
        <w:t>se le è stata impiantata una valvola cardiaca artificiale che richiede l’uso permanente di anticoagulanti.</w:t>
      </w:r>
    </w:p>
    <w:p w14:paraId="7C33B14D" w14:textId="77777777" w:rsidR="00FF3F64" w:rsidRDefault="00FF3F64">
      <w:pPr>
        <w:widowControl w:val="0"/>
        <w:numPr>
          <w:ilvl w:val="12"/>
          <w:numId w:val="0"/>
        </w:numPr>
        <w:ind w:left="567" w:hanging="567"/>
      </w:pPr>
    </w:p>
    <w:p w14:paraId="7C33B14E" w14:textId="77777777" w:rsidR="00FF3F64" w:rsidRDefault="00C1380D">
      <w:pPr>
        <w:keepNext/>
        <w:widowControl w:val="0"/>
        <w:numPr>
          <w:ilvl w:val="12"/>
          <w:numId w:val="0"/>
        </w:numPr>
        <w:ind w:right="-2"/>
        <w:rPr>
          <w:b/>
        </w:rPr>
      </w:pPr>
      <w:r>
        <w:rPr>
          <w:b/>
        </w:rPr>
        <w:t>Avvertenze e precauzioni</w:t>
      </w:r>
    </w:p>
    <w:p w14:paraId="7C33B14F" w14:textId="77777777" w:rsidR="00FF3F64" w:rsidRDefault="00FF3F64">
      <w:pPr>
        <w:keepNext/>
        <w:widowControl w:val="0"/>
        <w:numPr>
          <w:ilvl w:val="12"/>
          <w:numId w:val="0"/>
        </w:numPr>
      </w:pPr>
    </w:p>
    <w:p w14:paraId="7C33B150" w14:textId="77777777" w:rsidR="00FF3F64" w:rsidRDefault="00C1380D">
      <w:pPr>
        <w:widowControl w:val="0"/>
        <w:numPr>
          <w:ilvl w:val="12"/>
          <w:numId w:val="0"/>
        </w:numPr>
      </w:pPr>
      <w:r>
        <w:t>Si rivolga al medico prima di prendere Pradaxa. Può anche aver bisogno di rivolgersi al medico durante il trattamento con questo medicinale se manifesta sintomi o se deve essere sottoposto ad un intervento chirurgico.</w:t>
      </w:r>
    </w:p>
    <w:p w14:paraId="7C33B151" w14:textId="77777777" w:rsidR="00FF3F64" w:rsidRDefault="00FF3F64">
      <w:pPr>
        <w:widowControl w:val="0"/>
        <w:numPr>
          <w:ilvl w:val="12"/>
          <w:numId w:val="0"/>
        </w:numPr>
      </w:pPr>
    </w:p>
    <w:p w14:paraId="7C33B152" w14:textId="77777777" w:rsidR="00FF3F64" w:rsidRDefault="00C1380D">
      <w:pPr>
        <w:keepNext/>
        <w:widowControl w:val="0"/>
        <w:numPr>
          <w:ilvl w:val="12"/>
          <w:numId w:val="0"/>
        </w:numPr>
      </w:pPr>
      <w:r>
        <w:rPr>
          <w:b/>
        </w:rPr>
        <w:t>Informi il medico</w:t>
      </w:r>
      <w:r>
        <w:t xml:space="preserve"> se soffre o ha sofferto di qualsiasi condizione medica o malattia, in particolare una di quelle incluse nel seguente elenco:</w:t>
      </w:r>
    </w:p>
    <w:p w14:paraId="7C33B153" w14:textId="77777777" w:rsidR="00FF3F64" w:rsidRDefault="00FF3F64">
      <w:pPr>
        <w:keepNext/>
        <w:widowControl w:val="0"/>
        <w:numPr>
          <w:ilvl w:val="12"/>
          <w:numId w:val="0"/>
        </w:numPr>
      </w:pPr>
    </w:p>
    <w:p w14:paraId="7C33B154" w14:textId="77777777" w:rsidR="00FF3F64" w:rsidRDefault="00C1380D">
      <w:pPr>
        <w:keepNext/>
        <w:widowControl w:val="0"/>
        <w:ind w:left="567" w:hanging="567"/>
      </w:pPr>
      <w:r>
        <w:noBreakHyphen/>
      </w:r>
      <w:r>
        <w:tab/>
        <w:t>se presenta un aumentato rischio di sanguinamento come:</w:t>
      </w:r>
    </w:p>
    <w:p w14:paraId="7C33B155" w14:textId="77777777" w:rsidR="00FF3F64" w:rsidRDefault="00C1380D">
      <w:pPr>
        <w:widowControl w:val="0"/>
        <w:numPr>
          <w:ilvl w:val="0"/>
          <w:numId w:val="6"/>
        </w:numPr>
        <w:tabs>
          <w:tab w:val="clear" w:pos="1080"/>
        </w:tabs>
        <w:ind w:left="1134" w:hanging="567"/>
      </w:pPr>
      <w:r>
        <w:t>se ha avuto un recente sanguinamento.</w:t>
      </w:r>
    </w:p>
    <w:p w14:paraId="7C33B156" w14:textId="77777777" w:rsidR="00FF3F64" w:rsidRDefault="00C1380D">
      <w:pPr>
        <w:widowControl w:val="0"/>
        <w:numPr>
          <w:ilvl w:val="0"/>
          <w:numId w:val="6"/>
        </w:numPr>
        <w:tabs>
          <w:tab w:val="clear" w:pos="1080"/>
        </w:tabs>
        <w:ind w:left="1134" w:hanging="567"/>
      </w:pPr>
      <w:r>
        <w:t>se è stato sottoposto a biopsia (rimozione chirurgica di tessuto) nel mese precedente.</w:t>
      </w:r>
    </w:p>
    <w:p w14:paraId="7C33B157" w14:textId="77777777" w:rsidR="00FF3F64" w:rsidRDefault="00C1380D">
      <w:pPr>
        <w:widowControl w:val="0"/>
        <w:numPr>
          <w:ilvl w:val="0"/>
          <w:numId w:val="6"/>
        </w:numPr>
        <w:tabs>
          <w:tab w:val="clear" w:pos="1080"/>
        </w:tabs>
        <w:ind w:left="1134" w:hanging="567"/>
      </w:pPr>
      <w:r>
        <w:t>se ha riportato gravi lesioni (ad es. frattura ossea, lesione alla testa o qualsiasi lesione che abbia richiesto un intervento chirurgico).</w:t>
      </w:r>
    </w:p>
    <w:p w14:paraId="7C33B158" w14:textId="77777777" w:rsidR="00FF3F64" w:rsidRDefault="00C1380D">
      <w:pPr>
        <w:widowControl w:val="0"/>
        <w:numPr>
          <w:ilvl w:val="0"/>
          <w:numId w:val="6"/>
        </w:numPr>
        <w:tabs>
          <w:tab w:val="clear" w:pos="1080"/>
        </w:tabs>
        <w:ind w:left="1134" w:hanging="567"/>
      </w:pPr>
      <w:r>
        <w:t>se soffre di infiammazione dell’esofago o dello stomaco.</w:t>
      </w:r>
    </w:p>
    <w:p w14:paraId="7C33B159" w14:textId="77777777" w:rsidR="00FF3F64" w:rsidRDefault="00C1380D">
      <w:pPr>
        <w:widowControl w:val="0"/>
        <w:numPr>
          <w:ilvl w:val="0"/>
          <w:numId w:val="6"/>
        </w:numPr>
        <w:tabs>
          <w:tab w:val="clear" w:pos="1080"/>
        </w:tabs>
        <w:ind w:left="1134" w:hanging="567"/>
      </w:pPr>
      <w:r>
        <w:t>se ha problemi di reflusso del succo gastrico nell’esofago.</w:t>
      </w:r>
    </w:p>
    <w:p w14:paraId="7C33B15A" w14:textId="77777777" w:rsidR="00FF3F64" w:rsidRDefault="00C1380D">
      <w:pPr>
        <w:widowControl w:val="0"/>
        <w:numPr>
          <w:ilvl w:val="0"/>
          <w:numId w:val="6"/>
        </w:numPr>
        <w:tabs>
          <w:tab w:val="clear" w:pos="1080"/>
        </w:tabs>
        <w:ind w:left="1134" w:hanging="567"/>
      </w:pPr>
      <w:r>
        <w:t>se sta assumendo medicinali che possono aumentare il rischio di sanguinamento. Vedere il paragrafo “Altri medicinali e Pradaxa” presente di seguito.</w:t>
      </w:r>
    </w:p>
    <w:p w14:paraId="7C33B15B" w14:textId="77777777" w:rsidR="00FF3F64" w:rsidRDefault="00C1380D">
      <w:pPr>
        <w:widowControl w:val="0"/>
        <w:numPr>
          <w:ilvl w:val="0"/>
          <w:numId w:val="6"/>
        </w:numPr>
        <w:tabs>
          <w:tab w:val="clear" w:pos="1080"/>
        </w:tabs>
        <w:ind w:left="1134" w:hanging="567"/>
      </w:pPr>
      <w:r>
        <w:t>se sta assumendo medicinali antinfiammatori quali diclofenac, ibuprofene, piroxicam.</w:t>
      </w:r>
    </w:p>
    <w:p w14:paraId="7C33B15C" w14:textId="77777777" w:rsidR="00FF3F64" w:rsidRDefault="00C1380D">
      <w:pPr>
        <w:widowControl w:val="0"/>
        <w:numPr>
          <w:ilvl w:val="0"/>
          <w:numId w:val="6"/>
        </w:numPr>
        <w:tabs>
          <w:tab w:val="clear" w:pos="1080"/>
        </w:tabs>
        <w:ind w:left="1134" w:hanging="567"/>
      </w:pPr>
      <w:r>
        <w:t>se soffre di un’infezione del cuore (endocardite batterica).</w:t>
      </w:r>
    </w:p>
    <w:p w14:paraId="7C33B15D" w14:textId="77777777" w:rsidR="00FF3F64" w:rsidRDefault="00C1380D">
      <w:pPr>
        <w:widowControl w:val="0"/>
        <w:numPr>
          <w:ilvl w:val="0"/>
          <w:numId w:val="6"/>
        </w:numPr>
        <w:tabs>
          <w:tab w:val="clear" w:pos="1080"/>
        </w:tabs>
        <w:ind w:left="1134" w:hanging="567"/>
      </w:pPr>
      <w:r>
        <w:t>se è a conoscenza che la sua funzionalità renale è ridotta o soffre di disidratazione (i sintomi includono sensazione di sete e minzione in quantità ridotta di urina scura (concentrata)/con schiuma).</w:t>
      </w:r>
    </w:p>
    <w:p w14:paraId="7C33B15E" w14:textId="77777777" w:rsidR="00FF3F64" w:rsidRDefault="00C1380D">
      <w:pPr>
        <w:widowControl w:val="0"/>
        <w:numPr>
          <w:ilvl w:val="0"/>
          <w:numId w:val="6"/>
        </w:numPr>
        <w:tabs>
          <w:tab w:val="clear" w:pos="1080"/>
        </w:tabs>
        <w:ind w:left="1134" w:hanging="567"/>
      </w:pPr>
      <w:r>
        <w:t>se ha più di 75 anni.</w:t>
      </w:r>
    </w:p>
    <w:p w14:paraId="7C33B15F" w14:textId="77777777" w:rsidR="00FF3F64" w:rsidRDefault="00C1380D">
      <w:pPr>
        <w:widowControl w:val="0"/>
        <w:numPr>
          <w:ilvl w:val="0"/>
          <w:numId w:val="6"/>
        </w:numPr>
        <w:tabs>
          <w:tab w:val="clear" w:pos="1080"/>
        </w:tabs>
        <w:ind w:left="1134" w:hanging="567"/>
      </w:pPr>
      <w:r>
        <w:t>se è un paziente adulto e pesa 50 kg o meno.</w:t>
      </w:r>
    </w:p>
    <w:p w14:paraId="7C33B160" w14:textId="77777777" w:rsidR="00FF3F64" w:rsidRDefault="00C1380D">
      <w:pPr>
        <w:widowControl w:val="0"/>
        <w:numPr>
          <w:ilvl w:val="0"/>
          <w:numId w:val="6"/>
        </w:numPr>
        <w:tabs>
          <w:tab w:val="clear" w:pos="1080"/>
        </w:tabs>
        <w:ind w:left="1134" w:hanging="567"/>
      </w:pPr>
      <w:r>
        <w:t>solo per l’uso nei bambini: se il bambino ha un’infezione attorno al cervello o al suo interno.</w:t>
      </w:r>
    </w:p>
    <w:p w14:paraId="7C33B161" w14:textId="77777777" w:rsidR="00FF3F64" w:rsidRDefault="00FF3F64">
      <w:pPr>
        <w:widowControl w:val="0"/>
        <w:numPr>
          <w:ilvl w:val="12"/>
          <w:numId w:val="0"/>
        </w:numPr>
      </w:pPr>
    </w:p>
    <w:p w14:paraId="7C33B162" w14:textId="77777777" w:rsidR="00FF3F64" w:rsidRDefault="00C1380D">
      <w:pPr>
        <w:widowControl w:val="0"/>
        <w:numPr>
          <w:ilvl w:val="12"/>
          <w:numId w:val="0"/>
        </w:numPr>
        <w:ind w:left="567" w:hanging="567"/>
      </w:pPr>
      <w:r>
        <w:noBreakHyphen/>
      </w:r>
      <w:r>
        <w:tab/>
        <w:t>se ha avuto un attacco cardiaco o se le sono state diagnosticate condizioni che aumentano il rischio di sviluppare un attacco cardiaco.</w:t>
      </w:r>
    </w:p>
    <w:p w14:paraId="7C33B163" w14:textId="77777777" w:rsidR="00FF3F64" w:rsidRDefault="00FF3F64">
      <w:pPr>
        <w:widowControl w:val="0"/>
        <w:ind w:left="360" w:hanging="360"/>
      </w:pPr>
    </w:p>
    <w:p w14:paraId="7C33B164" w14:textId="77777777" w:rsidR="00FF3F64" w:rsidRDefault="00C1380D">
      <w:pPr>
        <w:widowControl w:val="0"/>
        <w:ind w:left="567" w:hanging="567"/>
      </w:pPr>
      <w:r>
        <w:noBreakHyphen/>
      </w:r>
      <w:r>
        <w:tab/>
        <w:t>se soffre di una malattia del fegato, associata ad alterazioni degli esami del sangue. In questo caso, l’uso di questo medicinale non è raccomandato.</w:t>
      </w:r>
    </w:p>
    <w:p w14:paraId="7C33B165" w14:textId="77777777" w:rsidR="00FF3F64" w:rsidRDefault="00FF3F64">
      <w:pPr>
        <w:widowControl w:val="0"/>
        <w:numPr>
          <w:ilvl w:val="12"/>
          <w:numId w:val="0"/>
        </w:numPr>
      </w:pPr>
    </w:p>
    <w:p w14:paraId="7C33B166" w14:textId="77777777" w:rsidR="00FF3F64" w:rsidRDefault="00C1380D">
      <w:pPr>
        <w:keepNext/>
        <w:widowControl w:val="0"/>
        <w:rPr>
          <w:b/>
          <w:bCs/>
        </w:rPr>
      </w:pPr>
      <w:r>
        <w:rPr>
          <w:b/>
        </w:rPr>
        <w:t>Faccia particolare attenzione con Pradaxa</w:t>
      </w:r>
    </w:p>
    <w:p w14:paraId="7C33B167" w14:textId="77777777" w:rsidR="00FF3F64" w:rsidRDefault="00FF3F64">
      <w:pPr>
        <w:keepNext/>
        <w:widowControl w:val="0"/>
        <w:ind w:left="360" w:hanging="360"/>
      </w:pPr>
    </w:p>
    <w:p w14:paraId="7C33B168" w14:textId="77777777" w:rsidR="00FF3F64" w:rsidRDefault="00C1380D">
      <w:pPr>
        <w:keepNext/>
        <w:widowControl w:val="0"/>
        <w:ind w:left="567" w:hanging="567"/>
      </w:pPr>
      <w:r>
        <w:noBreakHyphen/>
      </w:r>
      <w:r>
        <w:tab/>
        <w:t>se deve sottoporsi a intervento chirurgico:</w:t>
      </w:r>
    </w:p>
    <w:p w14:paraId="7C33B169" w14:textId="77777777" w:rsidR="00FF3F64" w:rsidRDefault="00C1380D">
      <w:pPr>
        <w:widowControl w:val="0"/>
        <w:ind w:left="567"/>
      </w:pPr>
      <w:r>
        <w:t xml:space="preserve">In questo caso sarà necessario sospendere Pradaxa temporaneamente a causa dell’aumentato rischio di sanguinamento durante e poco dopo l’operazione. È molto importante assumere </w:t>
      </w:r>
      <w:r>
        <w:lastRenderedPageBreak/>
        <w:t>Pradaxa prima e dopo l’operazione esattamente all’ora che le è stata detta dal medico.</w:t>
      </w:r>
    </w:p>
    <w:p w14:paraId="7C33B16A" w14:textId="77777777" w:rsidR="00FF3F64" w:rsidRDefault="00FF3F64">
      <w:pPr>
        <w:widowControl w:val="0"/>
      </w:pPr>
    </w:p>
    <w:p w14:paraId="7C33B16B" w14:textId="77777777" w:rsidR="00FF3F64" w:rsidRDefault="00C1380D">
      <w:pPr>
        <w:keepNext/>
        <w:widowControl w:val="0"/>
        <w:ind w:left="567" w:hanging="567"/>
      </w:pPr>
      <w:r>
        <w:noBreakHyphen/>
      </w:r>
      <w:r>
        <w:tab/>
        <w:t>se un’operazione comporta la presenza di un catetere o un’iniezione nella colonna vertebrale (ad es. per l’anestesia epidurale o spinale o per la riduzione del dolore):</w:t>
      </w:r>
    </w:p>
    <w:p w14:paraId="7C33B16C" w14:textId="77777777" w:rsidR="00FF3F64" w:rsidRDefault="00C1380D">
      <w:pPr>
        <w:widowControl w:val="0"/>
        <w:numPr>
          <w:ilvl w:val="0"/>
          <w:numId w:val="6"/>
        </w:numPr>
        <w:tabs>
          <w:tab w:val="clear" w:pos="1080"/>
        </w:tabs>
        <w:ind w:left="1134" w:hanging="567"/>
        <w:rPr>
          <w:szCs w:val="22"/>
        </w:rPr>
      </w:pPr>
      <w:r>
        <w:t>è molto importante assumere Pradaxa prima e dopo l’operazione esattamente all’ora che le è stata detta dal medico.</w:t>
      </w:r>
    </w:p>
    <w:p w14:paraId="7C33B16D" w14:textId="77777777" w:rsidR="00FF3F64" w:rsidRDefault="00C1380D">
      <w:pPr>
        <w:widowControl w:val="0"/>
        <w:numPr>
          <w:ilvl w:val="0"/>
          <w:numId w:val="6"/>
        </w:numPr>
        <w:tabs>
          <w:tab w:val="clear" w:pos="1080"/>
        </w:tabs>
        <w:ind w:left="1134" w:hanging="567"/>
        <w:rPr>
          <w:szCs w:val="22"/>
        </w:rPr>
      </w:pPr>
      <w:r>
        <w:t>informi immediatamente il medico se presenta intorpidimento o debolezza alle gambe o problemi intestinali o alla vescica dopo la fine dell’anestesia, perché è necessaria una cura urgente.</w:t>
      </w:r>
    </w:p>
    <w:p w14:paraId="7C33B16E" w14:textId="77777777" w:rsidR="00FF3F64" w:rsidRDefault="00FF3F64">
      <w:pPr>
        <w:widowControl w:val="0"/>
        <w:ind w:left="567"/>
      </w:pPr>
    </w:p>
    <w:p w14:paraId="7C33B16F" w14:textId="77777777" w:rsidR="00FF3F64" w:rsidRDefault="00C1380D">
      <w:pPr>
        <w:widowControl w:val="0"/>
        <w:ind w:left="567" w:hanging="567"/>
      </w:pPr>
      <w:r>
        <w:noBreakHyphen/>
      </w:r>
      <w:r>
        <w:tab/>
        <w:t>se cade o si ferisce durante il trattamento, soprattutto se prende un colpo alla testa. Chiami subito il medico. Il medico può ritenere necessario visitarla perché può essere esposto ad un elevato rischio di sanguinamento.</w:t>
      </w:r>
    </w:p>
    <w:p w14:paraId="7C33B170" w14:textId="77777777" w:rsidR="00FF3F64" w:rsidRDefault="00FF3F64">
      <w:pPr>
        <w:widowControl w:val="0"/>
        <w:numPr>
          <w:ilvl w:val="12"/>
          <w:numId w:val="0"/>
        </w:numPr>
      </w:pPr>
    </w:p>
    <w:p w14:paraId="7C33B171" w14:textId="77777777" w:rsidR="00FF3F64" w:rsidRDefault="00C1380D">
      <w:pPr>
        <w:widowControl w:val="0"/>
        <w:ind w:left="567" w:hanging="567"/>
      </w:pPr>
      <w:r>
        <w:noBreakHyphen/>
      </w:r>
      <w:r>
        <w:tab/>
        <w:t>se sa di avere una malattia chiamata sindrome antifosfolipidica (un disturbo del sistema immunitario che aumenta il rischio di coaguli nel sangue), informi il medico, che deciderà se è necessario cambiare la terapia.</w:t>
      </w:r>
    </w:p>
    <w:p w14:paraId="7C33B172" w14:textId="77777777" w:rsidR="00FF3F64" w:rsidRDefault="00FF3F64">
      <w:pPr>
        <w:widowControl w:val="0"/>
        <w:numPr>
          <w:ilvl w:val="12"/>
          <w:numId w:val="0"/>
        </w:numPr>
      </w:pPr>
    </w:p>
    <w:p w14:paraId="7C33B173" w14:textId="77777777" w:rsidR="00FF3F64" w:rsidRDefault="00C1380D">
      <w:pPr>
        <w:keepNext/>
        <w:widowControl w:val="0"/>
        <w:numPr>
          <w:ilvl w:val="12"/>
          <w:numId w:val="0"/>
        </w:numPr>
        <w:rPr>
          <w:b/>
        </w:rPr>
      </w:pPr>
      <w:r>
        <w:rPr>
          <w:b/>
        </w:rPr>
        <w:t>Altri medicinali e Pradaxa</w:t>
      </w:r>
    </w:p>
    <w:p w14:paraId="7C33B174" w14:textId="77777777" w:rsidR="00FF3F64" w:rsidRDefault="00FF3F64">
      <w:pPr>
        <w:keepNext/>
        <w:widowControl w:val="0"/>
        <w:numPr>
          <w:ilvl w:val="12"/>
          <w:numId w:val="0"/>
        </w:numPr>
      </w:pPr>
    </w:p>
    <w:p w14:paraId="7C33B175" w14:textId="77777777" w:rsidR="00FF3F64" w:rsidRDefault="00C1380D">
      <w:pPr>
        <w:keepNext/>
        <w:widowControl w:val="0"/>
        <w:numPr>
          <w:ilvl w:val="12"/>
          <w:numId w:val="0"/>
        </w:numPr>
        <w:ind w:right="-2"/>
        <w:rPr>
          <w:szCs w:val="22"/>
        </w:rPr>
      </w:pPr>
      <w:r>
        <w:t xml:space="preserve">Informi il medico o il farmacista se sta assumendo, ha recentemente assunto o potrebbe assumere qualsiasi altro medicinale. </w:t>
      </w:r>
      <w:r>
        <w:rPr>
          <w:b/>
          <w:bCs/>
        </w:rPr>
        <w:t>In particolare deve informare il medico prima di prendere Pradaxa se sta assumendo uno qualsiasi dei medicinali elencati di seguito:</w:t>
      </w:r>
    </w:p>
    <w:p w14:paraId="7C33B176" w14:textId="77777777" w:rsidR="00FF3F64" w:rsidRDefault="00FF3F64">
      <w:pPr>
        <w:keepNext/>
        <w:widowControl w:val="0"/>
        <w:numPr>
          <w:ilvl w:val="12"/>
          <w:numId w:val="0"/>
        </w:numPr>
        <w:ind w:right="-2"/>
      </w:pPr>
    </w:p>
    <w:p w14:paraId="7C33B177" w14:textId="77777777" w:rsidR="00FF3F64" w:rsidRDefault="00C1380D">
      <w:pPr>
        <w:widowControl w:val="0"/>
        <w:numPr>
          <w:ilvl w:val="12"/>
          <w:numId w:val="0"/>
        </w:numPr>
        <w:ind w:left="567" w:right="-2" w:hanging="567"/>
      </w:pPr>
      <w:r>
        <w:noBreakHyphen/>
      </w:r>
      <w:r>
        <w:tab/>
        <w:t>Medicinali che riducono la coagulazione del sangue (ad es. warfarin, fenprocumone, acenocumarolo, eparina, clopidogrel, prasugrel, ticagrelor, rivaroxaban, acido acetilsalicilico)</w:t>
      </w:r>
    </w:p>
    <w:p w14:paraId="7C33B178" w14:textId="77777777" w:rsidR="00FF3F64" w:rsidRDefault="00C1380D">
      <w:pPr>
        <w:widowControl w:val="0"/>
        <w:numPr>
          <w:ilvl w:val="12"/>
          <w:numId w:val="0"/>
        </w:numPr>
        <w:ind w:left="567" w:hanging="567"/>
        <w:rPr>
          <w:rFonts w:eastAsia="MS Mincho"/>
          <w:szCs w:val="22"/>
        </w:rPr>
      </w:pPr>
      <w:r>
        <w:noBreakHyphen/>
      </w:r>
      <w:r>
        <w:tab/>
        <w:t>Medicinali per trattare le infezioni fungine (ad es. ketoconazolo, itraconazolo) a meno che non siano solo applicati sulla pelle</w:t>
      </w:r>
    </w:p>
    <w:p w14:paraId="7C33B179" w14:textId="77777777" w:rsidR="00FF3F64" w:rsidRDefault="00C1380D">
      <w:pPr>
        <w:widowControl w:val="0"/>
        <w:numPr>
          <w:ilvl w:val="12"/>
          <w:numId w:val="0"/>
        </w:numPr>
        <w:ind w:left="567" w:right="-2" w:hanging="567"/>
        <w:rPr>
          <w:u w:val="single"/>
        </w:rPr>
      </w:pPr>
      <w:r>
        <w:noBreakHyphen/>
      </w:r>
      <w:r>
        <w:tab/>
        <w:t>Medicinali per trattare il battito cardiaco alterato (ad es. amiodarone, dronedarone, chinidina, verapamil).</w:t>
      </w:r>
    </w:p>
    <w:p w14:paraId="7C33B17A" w14:textId="77777777" w:rsidR="00FF3F64" w:rsidRDefault="00C1380D">
      <w:pPr>
        <w:widowControl w:val="0"/>
        <w:numPr>
          <w:ilvl w:val="12"/>
          <w:numId w:val="0"/>
        </w:numPr>
        <w:ind w:left="567" w:right="-2"/>
      </w:pPr>
      <w:r>
        <w:t>Se sta assumendo medicinali contenenti verapamil, il medico può dirle di utilizzare una dose ridotta di Pradaxa in base alla condizione per cui le è stato prescritto. Vedere paragrafo 3.</w:t>
      </w:r>
    </w:p>
    <w:p w14:paraId="7C33B17B" w14:textId="77777777" w:rsidR="00FF3F64" w:rsidRDefault="00C1380D">
      <w:pPr>
        <w:widowControl w:val="0"/>
        <w:numPr>
          <w:ilvl w:val="12"/>
          <w:numId w:val="0"/>
        </w:numPr>
        <w:ind w:left="567" w:hanging="567"/>
      </w:pPr>
      <w:r>
        <w:noBreakHyphen/>
      </w:r>
      <w:r>
        <w:tab/>
        <w:t>Medicinali per prevenire episodi di rigetto dopo trapianto d’organo (ad es. tacrolimus, ciclosporina)</w:t>
      </w:r>
    </w:p>
    <w:p w14:paraId="7C33B17C" w14:textId="77777777" w:rsidR="00FF3F64" w:rsidRDefault="00C1380D">
      <w:pPr>
        <w:widowControl w:val="0"/>
        <w:numPr>
          <w:ilvl w:val="12"/>
          <w:numId w:val="0"/>
        </w:numPr>
        <w:ind w:left="567" w:hanging="567"/>
      </w:pPr>
      <w:r>
        <w:noBreakHyphen/>
      </w:r>
      <w:r>
        <w:tab/>
        <w:t>L’associazione di glecaprevir e pibrentasvir (un medicinale antivirale utilizzato per trattare l’epatite C)</w:t>
      </w:r>
    </w:p>
    <w:p w14:paraId="7C33B17D" w14:textId="77777777" w:rsidR="00FF3F64" w:rsidRDefault="00C1380D">
      <w:pPr>
        <w:widowControl w:val="0"/>
        <w:numPr>
          <w:ilvl w:val="12"/>
          <w:numId w:val="0"/>
        </w:numPr>
        <w:ind w:left="567" w:right="-2" w:hanging="567"/>
      </w:pPr>
      <w:r>
        <w:noBreakHyphen/>
      </w:r>
      <w:r>
        <w:tab/>
        <w:t>Medicinali antinfiammatori e antidolorifici (ad es. acido acetilsalicilico, ibuprofene, diclofenac)</w:t>
      </w:r>
    </w:p>
    <w:p w14:paraId="7C33B17E" w14:textId="77777777" w:rsidR="00FF3F64" w:rsidRDefault="00C1380D">
      <w:pPr>
        <w:widowControl w:val="0"/>
        <w:numPr>
          <w:ilvl w:val="12"/>
          <w:numId w:val="0"/>
        </w:numPr>
        <w:ind w:left="567" w:right="-2" w:hanging="567"/>
      </w:pPr>
      <w:r>
        <w:noBreakHyphen/>
      </w:r>
      <w:r>
        <w:tab/>
        <w:t>Erba di S. Giovanni, medicinale di origine vegetale per la cura della depressione</w:t>
      </w:r>
    </w:p>
    <w:p w14:paraId="7C33B17F" w14:textId="77777777" w:rsidR="00FF3F64" w:rsidRDefault="00C1380D">
      <w:pPr>
        <w:widowControl w:val="0"/>
        <w:numPr>
          <w:ilvl w:val="12"/>
          <w:numId w:val="0"/>
        </w:numPr>
        <w:ind w:left="567" w:right="-2" w:hanging="567"/>
      </w:pPr>
      <w:r>
        <w:noBreakHyphen/>
      </w:r>
      <w:r>
        <w:tab/>
        <w:t>Medicinali antidepressivi chiamati inibitori selettivi della ricaptazione della serotonina o inibitori della ricaptazione della serotonina-noradrenalina</w:t>
      </w:r>
    </w:p>
    <w:p w14:paraId="7C33B180" w14:textId="77777777" w:rsidR="00FF3F64" w:rsidRDefault="00C1380D">
      <w:pPr>
        <w:widowControl w:val="0"/>
        <w:numPr>
          <w:ilvl w:val="12"/>
          <w:numId w:val="0"/>
        </w:numPr>
        <w:ind w:left="567" w:right="-2" w:hanging="567"/>
      </w:pPr>
      <w:r>
        <w:noBreakHyphen/>
      </w:r>
      <w:r>
        <w:tab/>
        <w:t>Rifampicina o claritromicina (due antibiotici)</w:t>
      </w:r>
    </w:p>
    <w:p w14:paraId="7C33B181" w14:textId="77777777" w:rsidR="00FF3F64" w:rsidRDefault="00C1380D">
      <w:pPr>
        <w:widowControl w:val="0"/>
        <w:numPr>
          <w:ilvl w:val="12"/>
          <w:numId w:val="0"/>
        </w:numPr>
        <w:ind w:left="567" w:right="-2" w:hanging="567"/>
      </w:pPr>
      <w:r>
        <w:rPr>
          <w:i/>
        </w:rPr>
        <w:noBreakHyphen/>
      </w:r>
      <w:r>
        <w:tab/>
        <w:t>Medicinali antivirali per la sindrome da immunodeficienza acquisita (AIDS) (ad es. ritonavir)</w:t>
      </w:r>
    </w:p>
    <w:p w14:paraId="7C33B182" w14:textId="77777777" w:rsidR="00FF3F64" w:rsidRDefault="00C1380D">
      <w:pPr>
        <w:widowControl w:val="0"/>
        <w:numPr>
          <w:ilvl w:val="12"/>
          <w:numId w:val="0"/>
        </w:numPr>
        <w:ind w:left="567" w:right="-2" w:hanging="567"/>
      </w:pPr>
      <w:r>
        <w:rPr>
          <w:i/>
        </w:rPr>
        <w:noBreakHyphen/>
      </w:r>
      <w:r>
        <w:tab/>
        <w:t>Alcuni medicinali per il trattamento dell’epilessia (ad es. carbamazepina, fenitoina)</w:t>
      </w:r>
    </w:p>
    <w:p w14:paraId="7C33B183" w14:textId="77777777" w:rsidR="00FF3F64" w:rsidRDefault="00FF3F64">
      <w:pPr>
        <w:widowControl w:val="0"/>
        <w:numPr>
          <w:ilvl w:val="12"/>
          <w:numId w:val="0"/>
        </w:numPr>
        <w:ind w:right="-2"/>
      </w:pPr>
    </w:p>
    <w:p w14:paraId="7C33B184" w14:textId="77777777" w:rsidR="00FF3F64" w:rsidRDefault="00C1380D">
      <w:pPr>
        <w:keepNext/>
        <w:widowControl w:val="0"/>
        <w:numPr>
          <w:ilvl w:val="12"/>
          <w:numId w:val="0"/>
        </w:numPr>
        <w:ind w:right="-2"/>
        <w:rPr>
          <w:b/>
        </w:rPr>
      </w:pPr>
      <w:r>
        <w:rPr>
          <w:b/>
        </w:rPr>
        <w:t>Gravidanza e allattamento</w:t>
      </w:r>
    </w:p>
    <w:p w14:paraId="7C33B185" w14:textId="77777777" w:rsidR="00FF3F64" w:rsidRDefault="00FF3F64">
      <w:pPr>
        <w:keepNext/>
        <w:widowControl w:val="0"/>
        <w:numPr>
          <w:ilvl w:val="12"/>
          <w:numId w:val="0"/>
        </w:numPr>
      </w:pPr>
    </w:p>
    <w:p w14:paraId="7C33B186" w14:textId="77777777" w:rsidR="00FF3F64" w:rsidRDefault="00C1380D">
      <w:pPr>
        <w:widowControl w:val="0"/>
        <w:numPr>
          <w:ilvl w:val="12"/>
          <w:numId w:val="0"/>
        </w:numPr>
      </w:pPr>
      <w:r>
        <w:t>Gli effetti di Pradaxa sulla gravidanza e sul feto non sono noti. Non deve assumere questo medicinale se è in gravidanza a meno che il medico non la informi che è sicuro farlo. Se è una donna in età fertile, deve evitare la gravidanza durante il trattamento con Pradaxa.</w:t>
      </w:r>
    </w:p>
    <w:p w14:paraId="7C33B187" w14:textId="77777777" w:rsidR="00FF3F64" w:rsidRDefault="00FF3F64">
      <w:pPr>
        <w:widowControl w:val="0"/>
        <w:rPr>
          <w:szCs w:val="22"/>
        </w:rPr>
      </w:pPr>
    </w:p>
    <w:p w14:paraId="7C33B188" w14:textId="77777777" w:rsidR="00FF3F64" w:rsidRDefault="00C1380D">
      <w:pPr>
        <w:widowControl w:val="0"/>
        <w:rPr>
          <w:szCs w:val="22"/>
        </w:rPr>
      </w:pPr>
      <w:r>
        <w:t>Non deve allattare durante il trattamento con Pradaxa.</w:t>
      </w:r>
    </w:p>
    <w:p w14:paraId="7C33B189" w14:textId="77777777" w:rsidR="00FF3F64" w:rsidRDefault="00FF3F64">
      <w:pPr>
        <w:widowControl w:val="0"/>
        <w:numPr>
          <w:ilvl w:val="12"/>
          <w:numId w:val="0"/>
        </w:numPr>
      </w:pPr>
    </w:p>
    <w:p w14:paraId="7C33B18A" w14:textId="77777777" w:rsidR="00FF3F64" w:rsidRDefault="00C1380D">
      <w:pPr>
        <w:keepNext/>
        <w:widowControl w:val="0"/>
        <w:numPr>
          <w:ilvl w:val="12"/>
          <w:numId w:val="0"/>
        </w:numPr>
        <w:ind w:right="-2"/>
      </w:pPr>
      <w:r>
        <w:rPr>
          <w:b/>
        </w:rPr>
        <w:t>Guida di veicoli e utilizzo di macchinari</w:t>
      </w:r>
    </w:p>
    <w:p w14:paraId="7C33B18B" w14:textId="77777777" w:rsidR="00FF3F64" w:rsidRDefault="00FF3F64">
      <w:pPr>
        <w:keepNext/>
        <w:widowControl w:val="0"/>
        <w:numPr>
          <w:ilvl w:val="12"/>
          <w:numId w:val="0"/>
        </w:numPr>
        <w:ind w:right="-29"/>
      </w:pPr>
    </w:p>
    <w:p w14:paraId="7C33B18C" w14:textId="77777777" w:rsidR="00FF3F64" w:rsidRDefault="00C1380D">
      <w:pPr>
        <w:widowControl w:val="0"/>
      </w:pPr>
      <w:r>
        <w:t>Pradaxa non ha effetti noti sulla capacità di guidare veicoli e di usare macchinari.</w:t>
      </w:r>
    </w:p>
    <w:p w14:paraId="7C33B18D" w14:textId="77777777" w:rsidR="00FF3F64" w:rsidRDefault="00FF3F64">
      <w:pPr>
        <w:widowControl w:val="0"/>
        <w:numPr>
          <w:ilvl w:val="12"/>
          <w:numId w:val="0"/>
        </w:numPr>
        <w:ind w:right="-2"/>
      </w:pPr>
    </w:p>
    <w:p w14:paraId="7C33B18E" w14:textId="77777777" w:rsidR="00FF3F64" w:rsidRDefault="00FF3F64">
      <w:pPr>
        <w:widowControl w:val="0"/>
        <w:numPr>
          <w:ilvl w:val="12"/>
          <w:numId w:val="0"/>
        </w:numPr>
        <w:ind w:right="-2"/>
      </w:pPr>
    </w:p>
    <w:p w14:paraId="7C33B18F" w14:textId="77777777" w:rsidR="00FF3F64" w:rsidRDefault="00C1380D">
      <w:pPr>
        <w:keepNext/>
        <w:widowControl w:val="0"/>
        <w:ind w:left="567" w:hanging="567"/>
        <w:rPr>
          <w:b/>
        </w:rPr>
      </w:pPr>
      <w:r>
        <w:rPr>
          <w:b/>
        </w:rPr>
        <w:lastRenderedPageBreak/>
        <w:t>3.</w:t>
      </w:r>
      <w:r>
        <w:rPr>
          <w:b/>
        </w:rPr>
        <w:tab/>
        <w:t>Come prendere Pradaxa</w:t>
      </w:r>
    </w:p>
    <w:p w14:paraId="7C33B190" w14:textId="77777777" w:rsidR="00FF3F64" w:rsidRDefault="00FF3F64">
      <w:pPr>
        <w:keepNext/>
        <w:widowControl w:val="0"/>
        <w:numPr>
          <w:ilvl w:val="12"/>
          <w:numId w:val="0"/>
        </w:numPr>
        <w:ind w:right="-2"/>
      </w:pPr>
    </w:p>
    <w:p w14:paraId="7C33B191" w14:textId="77777777" w:rsidR="00FF3F64" w:rsidRDefault="00C1380D">
      <w:pPr>
        <w:widowControl w:val="0"/>
      </w:pPr>
      <w:r>
        <w:t>Pradaxa capsule può essere utilizzato negli adulti e nei bambini di età pari o superiore a 8 anni che siano in grado di ingerire le capsule intere. Per il trattamento dei bambini di età inferiore a 12 anni non appena sono in grado di ingerire cibo morbido è disponibile Pradaxa granulato rivestito.</w:t>
      </w:r>
    </w:p>
    <w:p w14:paraId="7C33B192" w14:textId="77777777" w:rsidR="00FF3F64" w:rsidRDefault="00FF3F64">
      <w:pPr>
        <w:widowControl w:val="0"/>
        <w:numPr>
          <w:ilvl w:val="12"/>
          <w:numId w:val="0"/>
        </w:numPr>
        <w:ind w:right="-2"/>
      </w:pPr>
    </w:p>
    <w:p w14:paraId="7C33B193" w14:textId="77777777" w:rsidR="00FF3F64" w:rsidRDefault="00C1380D">
      <w:pPr>
        <w:widowControl w:val="0"/>
        <w:numPr>
          <w:ilvl w:val="12"/>
          <w:numId w:val="0"/>
        </w:numPr>
        <w:ind w:right="-2"/>
      </w:pPr>
      <w:r>
        <w:t>Prenda questo medicinale seguendo sempre esattamente le istruzioni del medico. Se ha dubbi consulti il medico.</w:t>
      </w:r>
    </w:p>
    <w:p w14:paraId="7C33B194" w14:textId="77777777" w:rsidR="00FF3F64" w:rsidRDefault="00FF3F64">
      <w:pPr>
        <w:widowControl w:val="0"/>
        <w:numPr>
          <w:ilvl w:val="12"/>
          <w:numId w:val="0"/>
        </w:numPr>
        <w:ind w:right="-2"/>
      </w:pPr>
    </w:p>
    <w:p w14:paraId="7C33B195" w14:textId="77777777" w:rsidR="00FF3F64" w:rsidRDefault="00C1380D">
      <w:pPr>
        <w:keepNext/>
        <w:widowControl w:val="0"/>
        <w:numPr>
          <w:ilvl w:val="12"/>
          <w:numId w:val="0"/>
        </w:numPr>
        <w:rPr>
          <w:b/>
          <w:bCs/>
        </w:rPr>
      </w:pPr>
      <w:r>
        <w:rPr>
          <w:b/>
        </w:rPr>
        <w:t>Prenda Pradaxa come raccomandato per le seguenti condizioni:</w:t>
      </w:r>
    </w:p>
    <w:p w14:paraId="7C33B196" w14:textId="77777777" w:rsidR="00FF3F64" w:rsidRDefault="00FF3F64">
      <w:pPr>
        <w:keepNext/>
        <w:widowControl w:val="0"/>
        <w:numPr>
          <w:ilvl w:val="12"/>
          <w:numId w:val="0"/>
        </w:numPr>
        <w:rPr>
          <w:b/>
          <w:bCs/>
        </w:rPr>
      </w:pPr>
    </w:p>
    <w:p w14:paraId="7C33B197" w14:textId="77777777" w:rsidR="00FF3F64" w:rsidRDefault="00C1380D">
      <w:pPr>
        <w:keepNext/>
        <w:widowControl w:val="0"/>
        <w:numPr>
          <w:ilvl w:val="12"/>
          <w:numId w:val="0"/>
        </w:numPr>
        <w:ind w:right="-2"/>
        <w:rPr>
          <w:u w:val="single"/>
        </w:rPr>
      </w:pPr>
      <w:r>
        <w:rPr>
          <w:u w:val="single"/>
        </w:rPr>
        <w:t>Prevenzione dell’ostruzione dei vasi sanguigni del cervello o del resto del corpo dovuta alla formazione di coaguli di sangue sviluppatisi a seguito di battito cardiaco alterato e trattamento di coaguli di sangue nelle vene delle gambe e dei polmoni compresa la prevenzione della riformazione di coaguli di sangue nelle vene delle gambe e dei polmoni</w:t>
      </w:r>
    </w:p>
    <w:p w14:paraId="7C33B198" w14:textId="77777777" w:rsidR="00FF3F64" w:rsidRDefault="00FF3F64">
      <w:pPr>
        <w:keepNext/>
        <w:widowControl w:val="0"/>
        <w:numPr>
          <w:ilvl w:val="12"/>
          <w:numId w:val="0"/>
        </w:numPr>
        <w:rPr>
          <w:b/>
          <w:bCs/>
          <w:u w:val="single"/>
        </w:rPr>
      </w:pPr>
    </w:p>
    <w:p w14:paraId="7C33B199" w14:textId="77777777" w:rsidR="00FF3F64" w:rsidRDefault="00C1380D">
      <w:pPr>
        <w:widowControl w:val="0"/>
      </w:pPr>
      <w:r>
        <w:t xml:space="preserve">La dose raccomandata è di 300 mg assunti come </w:t>
      </w:r>
      <w:r>
        <w:rPr>
          <w:b/>
        </w:rPr>
        <w:t>una capsula da 150 mg due volte al giorno</w:t>
      </w:r>
      <w:r>
        <w:t>.</w:t>
      </w:r>
    </w:p>
    <w:p w14:paraId="7C33B19A" w14:textId="77777777" w:rsidR="00FF3F64" w:rsidRDefault="00FF3F64">
      <w:pPr>
        <w:widowControl w:val="0"/>
      </w:pPr>
    </w:p>
    <w:p w14:paraId="7C33B19B" w14:textId="77777777" w:rsidR="00FF3F64" w:rsidRDefault="00C1380D">
      <w:pPr>
        <w:widowControl w:val="0"/>
      </w:pPr>
      <w:r>
        <w:t xml:space="preserve">Se ha </w:t>
      </w:r>
      <w:r>
        <w:rPr>
          <w:b/>
        </w:rPr>
        <w:t>80 anni o più</w:t>
      </w:r>
      <w:r>
        <w:t xml:space="preserve">, la dose raccomandata è 220 mg assunti come </w:t>
      </w:r>
      <w:r>
        <w:rPr>
          <w:b/>
        </w:rPr>
        <w:t>una capsula da 110 mg due volte al giorno.</w:t>
      </w:r>
    </w:p>
    <w:p w14:paraId="7C33B19C" w14:textId="77777777" w:rsidR="00FF3F64" w:rsidRDefault="00FF3F64">
      <w:pPr>
        <w:widowControl w:val="0"/>
      </w:pPr>
    </w:p>
    <w:p w14:paraId="7C33B19D" w14:textId="77777777" w:rsidR="00FF3F64" w:rsidRDefault="00C1380D">
      <w:pPr>
        <w:widowControl w:val="0"/>
      </w:pPr>
      <w:r>
        <w:t xml:space="preserve">Se sta assumendo </w:t>
      </w:r>
      <w:r>
        <w:rPr>
          <w:b/>
        </w:rPr>
        <w:t>medicinali contenenti verapamil</w:t>
      </w:r>
      <w:r>
        <w:t xml:space="preserve">, deve assumere una dose ridotta di Pradaxa pari a 220 mg assunti come </w:t>
      </w:r>
      <w:r>
        <w:rPr>
          <w:b/>
        </w:rPr>
        <w:t>una capsula da 110 mg due volte al giorno</w:t>
      </w:r>
      <w:r>
        <w:t>, perché il rischio di sanguinamento può aumentare.</w:t>
      </w:r>
    </w:p>
    <w:p w14:paraId="7C33B19E" w14:textId="77777777" w:rsidR="00FF3F64" w:rsidRDefault="00FF3F64">
      <w:pPr>
        <w:widowControl w:val="0"/>
      </w:pPr>
    </w:p>
    <w:p w14:paraId="7C33B19F" w14:textId="77777777" w:rsidR="00FF3F64" w:rsidRDefault="00C1380D">
      <w:pPr>
        <w:widowControl w:val="0"/>
      </w:pPr>
      <w:r>
        <w:t xml:space="preserve">Se è </w:t>
      </w:r>
      <w:r>
        <w:rPr>
          <w:b/>
        </w:rPr>
        <w:t>potenzialmente esposto ad un maggior rischio di sanguinamento</w:t>
      </w:r>
      <w:r>
        <w:t xml:space="preserve">, il medico può decidere di prescriverle una dose di 220 mg assunti come </w:t>
      </w:r>
      <w:r>
        <w:rPr>
          <w:b/>
        </w:rPr>
        <w:t>una capsula da 110 mg due volte al giorno</w:t>
      </w:r>
      <w:r>
        <w:t>.</w:t>
      </w:r>
    </w:p>
    <w:p w14:paraId="7C33B1A0" w14:textId="77777777" w:rsidR="00FF3F64" w:rsidRDefault="00FF3F64">
      <w:pPr>
        <w:widowControl w:val="0"/>
        <w:numPr>
          <w:ilvl w:val="12"/>
          <w:numId w:val="0"/>
        </w:numPr>
        <w:ind w:right="-2"/>
      </w:pPr>
    </w:p>
    <w:p w14:paraId="7C33B1A1" w14:textId="77777777" w:rsidR="00FF3F64" w:rsidRDefault="00C1380D">
      <w:pPr>
        <w:widowControl w:val="0"/>
        <w:numPr>
          <w:ilvl w:val="12"/>
          <w:numId w:val="0"/>
        </w:numPr>
        <w:ind w:right="-2"/>
      </w:pPr>
      <w:r>
        <w:t>Può continuare ad assumere questo medicinale se il battito del suo cuore necessita di essere riportato alla normalità con una procedura chiamata cardioversione o tramite una procedura chiamata ablazione transcatetere per fibrillazione atriale. Assuma Pradaxa secondo le istruzioni del medico.</w:t>
      </w:r>
    </w:p>
    <w:p w14:paraId="7C33B1A2" w14:textId="77777777" w:rsidR="00FF3F64" w:rsidRDefault="00FF3F64">
      <w:pPr>
        <w:widowControl w:val="0"/>
      </w:pPr>
    </w:p>
    <w:p w14:paraId="7C33B1A3" w14:textId="77777777" w:rsidR="00FF3F64" w:rsidRDefault="00C1380D">
      <w:pPr>
        <w:widowControl w:val="0"/>
        <w:numPr>
          <w:ilvl w:val="12"/>
          <w:numId w:val="0"/>
        </w:numPr>
        <w:ind w:right="-2"/>
      </w:pPr>
      <w:r>
        <w:t>Se le è stato inserito un dispositivo medico (stent) in un vaso sanguigno per mantenerlo aperto nell’ambito di una procedura chiamata intervento coronarico percutaneo con stent, può essere trattato con Pradaxa dopo che il medico avrà determinato che è stato raggiunto il normale controllo della coagulazione del sangue. Assuma Pradaxa secondo le istruzioni del medico.</w:t>
      </w:r>
    </w:p>
    <w:p w14:paraId="7C33B1A4" w14:textId="77777777" w:rsidR="00FF3F64" w:rsidRDefault="00FF3F64">
      <w:pPr>
        <w:widowControl w:val="0"/>
        <w:numPr>
          <w:ilvl w:val="12"/>
          <w:numId w:val="0"/>
        </w:numPr>
        <w:ind w:right="-2"/>
      </w:pPr>
    </w:p>
    <w:p w14:paraId="7C33B1A5" w14:textId="77777777" w:rsidR="00FF3F64" w:rsidRDefault="00C1380D">
      <w:pPr>
        <w:keepNext/>
        <w:widowControl w:val="0"/>
        <w:numPr>
          <w:ilvl w:val="12"/>
          <w:numId w:val="0"/>
        </w:numPr>
        <w:ind w:right="-2"/>
        <w:rPr>
          <w:u w:val="single"/>
        </w:rPr>
      </w:pPr>
      <w:r>
        <w:rPr>
          <w:u w:val="single"/>
        </w:rPr>
        <w:t>Trattamento dei coaguli di sangue e prevenzione della formazione di nuovi coaguli di sangue nei bambini.</w:t>
      </w:r>
    </w:p>
    <w:p w14:paraId="7C33B1A6" w14:textId="77777777" w:rsidR="00FF3F64" w:rsidRDefault="00FF3F64">
      <w:pPr>
        <w:keepNext/>
        <w:widowControl w:val="0"/>
        <w:numPr>
          <w:ilvl w:val="12"/>
          <w:numId w:val="0"/>
        </w:numPr>
        <w:ind w:right="-2"/>
      </w:pPr>
    </w:p>
    <w:p w14:paraId="7C33B1A7" w14:textId="77777777" w:rsidR="00FF3F64" w:rsidRDefault="00C1380D">
      <w:pPr>
        <w:widowControl w:val="0"/>
        <w:numPr>
          <w:ilvl w:val="12"/>
          <w:numId w:val="0"/>
        </w:numPr>
        <w:ind w:right="-2"/>
      </w:pPr>
      <w:r>
        <w:rPr>
          <w:b/>
        </w:rPr>
        <w:t>Pradaxa deve essere assunto due volte al giorno</w:t>
      </w:r>
      <w:r>
        <w:t>, una dose al mattino e una alla sera, all’incirca alla stessa ora ogni giorno. L’intervallo di somministrazione deve avvicinarsi il più possibile alle 12 ore.</w:t>
      </w:r>
    </w:p>
    <w:p w14:paraId="7C33B1A8" w14:textId="77777777" w:rsidR="00FF3F64" w:rsidRDefault="00FF3F64">
      <w:pPr>
        <w:widowControl w:val="0"/>
        <w:numPr>
          <w:ilvl w:val="12"/>
          <w:numId w:val="0"/>
        </w:numPr>
        <w:ind w:right="-2"/>
      </w:pPr>
    </w:p>
    <w:p w14:paraId="7C33B1A9" w14:textId="77777777" w:rsidR="00FF3F64" w:rsidRDefault="00C1380D">
      <w:pPr>
        <w:widowControl w:val="0"/>
        <w:autoSpaceDE w:val="0"/>
        <w:autoSpaceDN w:val="0"/>
        <w:adjustRightInd w:val="0"/>
        <w:rPr>
          <w:szCs w:val="22"/>
        </w:rPr>
      </w:pPr>
      <w:r>
        <w:t>La dose raccomandata dipende dal peso e dall’età del paziente. Il medico stabilirà la dose corretta. Il medico potrà aggiustare la dose nel corso del trattamento. Continui ad utilizzare tutti gli altri medicinali, a meno che il medico non le dica di interromperne qualcuno.</w:t>
      </w:r>
    </w:p>
    <w:p w14:paraId="7C33B1AA" w14:textId="77777777" w:rsidR="00FF3F64" w:rsidRDefault="00FF3F64">
      <w:pPr>
        <w:widowControl w:val="0"/>
        <w:numPr>
          <w:ilvl w:val="12"/>
          <w:numId w:val="0"/>
        </w:numPr>
        <w:ind w:right="-2"/>
        <w:rPr>
          <w:szCs w:val="22"/>
          <w:lang w:eastAsia="zh-CN" w:bidi="th-TH"/>
        </w:rPr>
      </w:pPr>
    </w:p>
    <w:p w14:paraId="7C33B1AB" w14:textId="77777777" w:rsidR="00FF3F64" w:rsidRDefault="00C1380D">
      <w:pPr>
        <w:widowControl w:val="0"/>
        <w:numPr>
          <w:ilvl w:val="12"/>
          <w:numId w:val="0"/>
        </w:numPr>
      </w:pPr>
      <w:r>
        <w:t>La Tabella 1 mostra le dosi singole e giornaliere totali di Pradaxa in milligrammi (mg). Le dosi dipendono dal peso in chilogrammi (kg) e dall’età in anni del paziente.</w:t>
      </w:r>
    </w:p>
    <w:p w14:paraId="7C33B1AC" w14:textId="77777777" w:rsidR="00FF3F64" w:rsidRDefault="00FF3F64">
      <w:pPr>
        <w:widowControl w:val="0"/>
        <w:numPr>
          <w:ilvl w:val="12"/>
          <w:numId w:val="0"/>
        </w:numPr>
      </w:pPr>
    </w:p>
    <w:p w14:paraId="7C33B1AD" w14:textId="77777777" w:rsidR="00FF3F64" w:rsidRDefault="00C1380D">
      <w:pPr>
        <w:keepNext/>
        <w:widowControl w:val="0"/>
        <w:numPr>
          <w:ilvl w:val="12"/>
          <w:numId w:val="0"/>
        </w:numPr>
        <w:ind w:left="1134" w:right="-2" w:hanging="1134"/>
      </w:pPr>
      <w:r>
        <w:lastRenderedPageBreak/>
        <w:t>Tabella 1:</w:t>
      </w:r>
      <w:r>
        <w:tab/>
        <w:t>Tabella di dosaggio per Pradaxa capsule</w:t>
      </w:r>
    </w:p>
    <w:p w14:paraId="7C33B1AE" w14:textId="77777777" w:rsidR="00FF3F64" w:rsidRDefault="00FF3F64">
      <w:pPr>
        <w:keepNext/>
        <w:widowControl w:val="0"/>
        <w:numPr>
          <w:ilvl w:val="12"/>
          <w:numId w:val="0"/>
        </w:numPr>
        <w:ind w:right="-2"/>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550"/>
        <w:gridCol w:w="1979"/>
        <w:gridCol w:w="2266"/>
      </w:tblGrid>
      <w:tr w:rsidR="00FF3F64" w14:paraId="7C33B1B4" w14:textId="77777777">
        <w:tc>
          <w:tcPr>
            <w:tcW w:w="4815" w:type="dxa"/>
            <w:gridSpan w:val="2"/>
            <w:tcBorders>
              <w:top w:val="single" w:sz="4" w:space="0" w:color="auto"/>
              <w:left w:val="single" w:sz="4" w:space="0" w:color="auto"/>
              <w:bottom w:val="single" w:sz="4" w:space="0" w:color="auto"/>
              <w:right w:val="single" w:sz="4" w:space="0" w:color="auto"/>
            </w:tcBorders>
            <w:hideMark/>
          </w:tcPr>
          <w:p w14:paraId="7C33B1AF" w14:textId="77777777" w:rsidR="00FF3F64" w:rsidRDefault="00C1380D">
            <w:pPr>
              <w:keepNext/>
              <w:widowControl w:val="0"/>
              <w:jc w:val="center"/>
              <w:rPr>
                <w:b/>
                <w:bCs/>
                <w:szCs w:val="22"/>
              </w:rPr>
            </w:pPr>
            <w:r>
              <w:rPr>
                <w:b/>
                <w:bCs/>
                <w:szCs w:val="22"/>
              </w:rPr>
              <w:t>Combinazioni peso/età</w:t>
            </w:r>
          </w:p>
        </w:tc>
        <w:tc>
          <w:tcPr>
            <w:tcW w:w="1979" w:type="dxa"/>
            <w:vMerge w:val="restart"/>
            <w:tcBorders>
              <w:top w:val="single" w:sz="4" w:space="0" w:color="auto"/>
              <w:left w:val="single" w:sz="4" w:space="0" w:color="auto"/>
              <w:bottom w:val="single" w:sz="4" w:space="0" w:color="auto"/>
              <w:right w:val="single" w:sz="4" w:space="0" w:color="auto"/>
            </w:tcBorders>
            <w:hideMark/>
          </w:tcPr>
          <w:p w14:paraId="7C33B1B0" w14:textId="77777777" w:rsidR="00FF3F64" w:rsidRDefault="00C1380D">
            <w:pPr>
              <w:keepNext/>
              <w:widowControl w:val="0"/>
              <w:jc w:val="center"/>
              <w:rPr>
                <w:b/>
                <w:bCs/>
                <w:szCs w:val="22"/>
              </w:rPr>
            </w:pPr>
            <w:r>
              <w:rPr>
                <w:b/>
                <w:bCs/>
                <w:szCs w:val="22"/>
              </w:rPr>
              <w:t>Dose singola</w:t>
            </w:r>
          </w:p>
          <w:p w14:paraId="7C33B1B1" w14:textId="77777777" w:rsidR="00FF3F64" w:rsidRDefault="00C1380D">
            <w:pPr>
              <w:keepNext/>
              <w:widowControl w:val="0"/>
              <w:jc w:val="center"/>
              <w:rPr>
                <w:b/>
                <w:bCs/>
                <w:szCs w:val="22"/>
              </w:rPr>
            </w:pPr>
            <w:r>
              <w:rPr>
                <w:b/>
                <w:bCs/>
                <w:szCs w:val="22"/>
              </w:rPr>
              <w:t>in mg</w:t>
            </w:r>
          </w:p>
        </w:tc>
        <w:tc>
          <w:tcPr>
            <w:tcW w:w="2266" w:type="dxa"/>
            <w:vMerge w:val="restart"/>
            <w:tcBorders>
              <w:top w:val="single" w:sz="4" w:space="0" w:color="auto"/>
              <w:left w:val="single" w:sz="4" w:space="0" w:color="auto"/>
              <w:bottom w:val="single" w:sz="4" w:space="0" w:color="auto"/>
              <w:right w:val="single" w:sz="4" w:space="0" w:color="auto"/>
            </w:tcBorders>
            <w:hideMark/>
          </w:tcPr>
          <w:p w14:paraId="7C33B1B2" w14:textId="77777777" w:rsidR="00FF3F64" w:rsidRDefault="00C1380D">
            <w:pPr>
              <w:keepNext/>
              <w:widowControl w:val="0"/>
              <w:jc w:val="center"/>
              <w:rPr>
                <w:b/>
                <w:bCs/>
                <w:szCs w:val="22"/>
              </w:rPr>
            </w:pPr>
            <w:r>
              <w:rPr>
                <w:b/>
                <w:bCs/>
                <w:szCs w:val="22"/>
              </w:rPr>
              <w:t>Dose giornaliera totale</w:t>
            </w:r>
          </w:p>
          <w:p w14:paraId="7C33B1B3" w14:textId="77777777" w:rsidR="00FF3F64" w:rsidRDefault="00C1380D">
            <w:pPr>
              <w:keepNext/>
              <w:widowControl w:val="0"/>
              <w:jc w:val="center"/>
              <w:rPr>
                <w:b/>
                <w:bCs/>
                <w:szCs w:val="22"/>
              </w:rPr>
            </w:pPr>
            <w:r>
              <w:rPr>
                <w:b/>
                <w:bCs/>
                <w:szCs w:val="22"/>
              </w:rPr>
              <w:t>in mg</w:t>
            </w:r>
          </w:p>
        </w:tc>
      </w:tr>
      <w:tr w:rsidR="00FF3F64" w14:paraId="7C33B1B9" w14:textId="77777777">
        <w:tc>
          <w:tcPr>
            <w:tcW w:w="2265" w:type="dxa"/>
            <w:tcBorders>
              <w:top w:val="single" w:sz="4" w:space="0" w:color="auto"/>
              <w:left w:val="single" w:sz="4" w:space="0" w:color="auto"/>
              <w:bottom w:val="single" w:sz="4" w:space="0" w:color="auto"/>
              <w:right w:val="single" w:sz="4" w:space="0" w:color="auto"/>
            </w:tcBorders>
            <w:hideMark/>
          </w:tcPr>
          <w:p w14:paraId="7C33B1B5" w14:textId="77777777" w:rsidR="00FF3F64" w:rsidRDefault="00C1380D">
            <w:pPr>
              <w:keepNext/>
              <w:widowControl w:val="0"/>
              <w:jc w:val="center"/>
              <w:rPr>
                <w:b/>
                <w:bCs/>
                <w:szCs w:val="22"/>
              </w:rPr>
            </w:pPr>
            <w:r>
              <w:rPr>
                <w:b/>
                <w:bCs/>
                <w:szCs w:val="22"/>
              </w:rPr>
              <w:t>Peso in kg</w:t>
            </w:r>
          </w:p>
        </w:tc>
        <w:tc>
          <w:tcPr>
            <w:tcW w:w="2550" w:type="dxa"/>
            <w:tcBorders>
              <w:top w:val="single" w:sz="4" w:space="0" w:color="auto"/>
              <w:left w:val="single" w:sz="4" w:space="0" w:color="auto"/>
              <w:bottom w:val="single" w:sz="4" w:space="0" w:color="auto"/>
              <w:right w:val="single" w:sz="4" w:space="0" w:color="auto"/>
            </w:tcBorders>
            <w:hideMark/>
          </w:tcPr>
          <w:p w14:paraId="7C33B1B6" w14:textId="77777777" w:rsidR="00FF3F64" w:rsidRDefault="00C1380D">
            <w:pPr>
              <w:keepNext/>
              <w:widowControl w:val="0"/>
              <w:jc w:val="center"/>
              <w:rPr>
                <w:b/>
                <w:bCs/>
                <w:szCs w:val="22"/>
              </w:rPr>
            </w:pPr>
            <w:r>
              <w:rPr>
                <w:b/>
                <w:bCs/>
                <w:szCs w:val="22"/>
              </w:rPr>
              <w:t>Età in anni</w:t>
            </w: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7C33B1B7" w14:textId="77777777" w:rsidR="00FF3F64" w:rsidRDefault="00FF3F64">
            <w:pPr>
              <w:keepNext/>
              <w:widowControl w:val="0"/>
              <w:rPr>
                <w:b/>
                <w:bCs/>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33B1B8" w14:textId="77777777" w:rsidR="00FF3F64" w:rsidRDefault="00FF3F64">
            <w:pPr>
              <w:keepNext/>
              <w:widowControl w:val="0"/>
              <w:rPr>
                <w:b/>
                <w:bCs/>
                <w:szCs w:val="22"/>
              </w:rPr>
            </w:pPr>
          </w:p>
        </w:tc>
      </w:tr>
      <w:tr w:rsidR="00FF3F64" w14:paraId="7C33B1BE" w14:textId="77777777">
        <w:tc>
          <w:tcPr>
            <w:tcW w:w="2265" w:type="dxa"/>
            <w:tcBorders>
              <w:top w:val="single" w:sz="4" w:space="0" w:color="auto"/>
              <w:left w:val="single" w:sz="4" w:space="0" w:color="auto"/>
              <w:bottom w:val="single" w:sz="4" w:space="0" w:color="auto"/>
              <w:right w:val="single" w:sz="4" w:space="0" w:color="auto"/>
            </w:tcBorders>
            <w:hideMark/>
          </w:tcPr>
          <w:p w14:paraId="7C33B1BA" w14:textId="77777777" w:rsidR="00FF3F64" w:rsidRDefault="00C1380D">
            <w:pPr>
              <w:keepNext/>
              <w:widowControl w:val="0"/>
              <w:rPr>
                <w:bCs/>
                <w:szCs w:val="22"/>
              </w:rPr>
            </w:pPr>
            <w:r>
              <w:rPr>
                <w:bCs/>
                <w:szCs w:val="22"/>
              </w:rPr>
              <w:t>da 11 a meno di 13 kg</w:t>
            </w:r>
          </w:p>
        </w:tc>
        <w:tc>
          <w:tcPr>
            <w:tcW w:w="2550" w:type="dxa"/>
            <w:tcBorders>
              <w:top w:val="single" w:sz="4" w:space="0" w:color="auto"/>
              <w:left w:val="single" w:sz="4" w:space="0" w:color="auto"/>
              <w:bottom w:val="single" w:sz="4" w:space="0" w:color="auto"/>
              <w:right w:val="single" w:sz="4" w:space="0" w:color="auto"/>
            </w:tcBorders>
            <w:hideMark/>
          </w:tcPr>
          <w:p w14:paraId="7C33B1BB" w14:textId="77777777" w:rsidR="00FF3F64" w:rsidRDefault="00C1380D">
            <w:pPr>
              <w:keepNext/>
              <w:widowControl w:val="0"/>
              <w:rPr>
                <w:bCs/>
                <w:szCs w:val="22"/>
              </w:rPr>
            </w:pPr>
            <w:r>
              <w:rPr>
                <w:bCs/>
                <w:szCs w:val="22"/>
              </w:rPr>
              <w:t>da 8 a meno di 9 anni</w:t>
            </w:r>
          </w:p>
        </w:tc>
        <w:tc>
          <w:tcPr>
            <w:tcW w:w="1979" w:type="dxa"/>
            <w:tcBorders>
              <w:top w:val="single" w:sz="4" w:space="0" w:color="auto"/>
              <w:left w:val="single" w:sz="4" w:space="0" w:color="auto"/>
              <w:bottom w:val="single" w:sz="4" w:space="0" w:color="auto"/>
              <w:right w:val="single" w:sz="4" w:space="0" w:color="auto"/>
            </w:tcBorders>
            <w:hideMark/>
          </w:tcPr>
          <w:p w14:paraId="7C33B1BC" w14:textId="77777777" w:rsidR="00FF3F64" w:rsidRDefault="00C1380D">
            <w:pPr>
              <w:keepNext/>
              <w:widowControl w:val="0"/>
              <w:jc w:val="center"/>
              <w:rPr>
                <w:bCs/>
                <w:szCs w:val="22"/>
              </w:rPr>
            </w:pPr>
            <w:r>
              <w:rPr>
                <w:bCs/>
                <w:szCs w:val="22"/>
              </w:rPr>
              <w:t>75</w:t>
            </w:r>
          </w:p>
        </w:tc>
        <w:tc>
          <w:tcPr>
            <w:tcW w:w="2266" w:type="dxa"/>
            <w:tcBorders>
              <w:top w:val="single" w:sz="4" w:space="0" w:color="auto"/>
              <w:left w:val="single" w:sz="4" w:space="0" w:color="auto"/>
              <w:bottom w:val="single" w:sz="4" w:space="0" w:color="auto"/>
              <w:right w:val="single" w:sz="4" w:space="0" w:color="auto"/>
            </w:tcBorders>
            <w:hideMark/>
          </w:tcPr>
          <w:p w14:paraId="7C33B1BD" w14:textId="77777777" w:rsidR="00FF3F64" w:rsidRDefault="00C1380D">
            <w:pPr>
              <w:keepNext/>
              <w:widowControl w:val="0"/>
              <w:jc w:val="center"/>
              <w:rPr>
                <w:bCs/>
                <w:szCs w:val="22"/>
              </w:rPr>
            </w:pPr>
            <w:r>
              <w:rPr>
                <w:bCs/>
                <w:szCs w:val="22"/>
              </w:rPr>
              <w:t>150</w:t>
            </w:r>
          </w:p>
        </w:tc>
      </w:tr>
      <w:tr w:rsidR="00FF3F64" w14:paraId="7C33B1C3" w14:textId="77777777">
        <w:tc>
          <w:tcPr>
            <w:tcW w:w="2265" w:type="dxa"/>
            <w:tcBorders>
              <w:top w:val="single" w:sz="4" w:space="0" w:color="auto"/>
              <w:left w:val="single" w:sz="4" w:space="0" w:color="auto"/>
              <w:bottom w:val="single" w:sz="4" w:space="0" w:color="auto"/>
              <w:right w:val="single" w:sz="4" w:space="0" w:color="auto"/>
            </w:tcBorders>
            <w:hideMark/>
          </w:tcPr>
          <w:p w14:paraId="7C33B1BF" w14:textId="77777777" w:rsidR="00FF3F64" w:rsidRDefault="00C1380D">
            <w:pPr>
              <w:keepNext/>
              <w:widowControl w:val="0"/>
              <w:rPr>
                <w:bCs/>
                <w:szCs w:val="22"/>
              </w:rPr>
            </w:pPr>
            <w:r>
              <w:rPr>
                <w:bCs/>
                <w:szCs w:val="22"/>
              </w:rPr>
              <w:t>da 13 a meno di 16 kg</w:t>
            </w:r>
          </w:p>
        </w:tc>
        <w:tc>
          <w:tcPr>
            <w:tcW w:w="2550" w:type="dxa"/>
            <w:tcBorders>
              <w:top w:val="single" w:sz="4" w:space="0" w:color="auto"/>
              <w:left w:val="single" w:sz="4" w:space="0" w:color="auto"/>
              <w:bottom w:val="single" w:sz="4" w:space="0" w:color="auto"/>
              <w:right w:val="single" w:sz="4" w:space="0" w:color="auto"/>
            </w:tcBorders>
            <w:hideMark/>
          </w:tcPr>
          <w:p w14:paraId="7C33B1C0" w14:textId="77777777" w:rsidR="00FF3F64" w:rsidRDefault="00C1380D">
            <w:pPr>
              <w:keepNext/>
              <w:widowControl w:val="0"/>
              <w:rPr>
                <w:bCs/>
                <w:szCs w:val="22"/>
              </w:rPr>
            </w:pPr>
            <w:r>
              <w:rPr>
                <w:bCs/>
                <w:szCs w:val="22"/>
              </w:rPr>
              <w:t>da 8 a meno di 11 anni</w:t>
            </w:r>
          </w:p>
        </w:tc>
        <w:tc>
          <w:tcPr>
            <w:tcW w:w="1979" w:type="dxa"/>
            <w:tcBorders>
              <w:top w:val="single" w:sz="4" w:space="0" w:color="auto"/>
              <w:left w:val="single" w:sz="4" w:space="0" w:color="auto"/>
              <w:bottom w:val="single" w:sz="4" w:space="0" w:color="auto"/>
              <w:right w:val="single" w:sz="4" w:space="0" w:color="auto"/>
            </w:tcBorders>
            <w:hideMark/>
          </w:tcPr>
          <w:p w14:paraId="7C33B1C1" w14:textId="77777777" w:rsidR="00FF3F64" w:rsidRDefault="00C1380D">
            <w:pPr>
              <w:keepNext/>
              <w:widowControl w:val="0"/>
              <w:jc w:val="center"/>
              <w:rPr>
                <w:bCs/>
                <w:szCs w:val="22"/>
              </w:rPr>
            </w:pPr>
            <w:r>
              <w:rPr>
                <w:bCs/>
                <w:szCs w:val="22"/>
              </w:rPr>
              <w:t>110</w:t>
            </w:r>
          </w:p>
        </w:tc>
        <w:tc>
          <w:tcPr>
            <w:tcW w:w="2266" w:type="dxa"/>
            <w:tcBorders>
              <w:top w:val="single" w:sz="4" w:space="0" w:color="auto"/>
              <w:left w:val="single" w:sz="4" w:space="0" w:color="auto"/>
              <w:bottom w:val="single" w:sz="4" w:space="0" w:color="auto"/>
              <w:right w:val="single" w:sz="4" w:space="0" w:color="auto"/>
            </w:tcBorders>
            <w:hideMark/>
          </w:tcPr>
          <w:p w14:paraId="7C33B1C2" w14:textId="77777777" w:rsidR="00FF3F64" w:rsidRDefault="00C1380D">
            <w:pPr>
              <w:keepNext/>
              <w:widowControl w:val="0"/>
              <w:jc w:val="center"/>
              <w:rPr>
                <w:bCs/>
                <w:szCs w:val="22"/>
              </w:rPr>
            </w:pPr>
            <w:r>
              <w:rPr>
                <w:bCs/>
                <w:szCs w:val="22"/>
              </w:rPr>
              <w:t>220</w:t>
            </w:r>
          </w:p>
        </w:tc>
      </w:tr>
      <w:tr w:rsidR="00FF3F64" w14:paraId="7C33B1C8" w14:textId="77777777">
        <w:tc>
          <w:tcPr>
            <w:tcW w:w="2265" w:type="dxa"/>
            <w:tcBorders>
              <w:top w:val="single" w:sz="4" w:space="0" w:color="auto"/>
              <w:left w:val="single" w:sz="4" w:space="0" w:color="auto"/>
              <w:bottom w:val="single" w:sz="4" w:space="0" w:color="auto"/>
              <w:right w:val="single" w:sz="4" w:space="0" w:color="auto"/>
            </w:tcBorders>
            <w:hideMark/>
          </w:tcPr>
          <w:p w14:paraId="7C33B1C4" w14:textId="77777777" w:rsidR="00FF3F64" w:rsidRDefault="00C1380D">
            <w:pPr>
              <w:keepNext/>
              <w:widowControl w:val="0"/>
              <w:rPr>
                <w:bCs/>
                <w:szCs w:val="22"/>
              </w:rPr>
            </w:pPr>
            <w:r>
              <w:rPr>
                <w:bCs/>
                <w:szCs w:val="22"/>
              </w:rPr>
              <w:t>da 16 a meno di 21 kg</w:t>
            </w:r>
          </w:p>
        </w:tc>
        <w:tc>
          <w:tcPr>
            <w:tcW w:w="2550" w:type="dxa"/>
            <w:tcBorders>
              <w:top w:val="single" w:sz="4" w:space="0" w:color="auto"/>
              <w:left w:val="single" w:sz="4" w:space="0" w:color="auto"/>
              <w:bottom w:val="single" w:sz="4" w:space="0" w:color="auto"/>
              <w:right w:val="single" w:sz="4" w:space="0" w:color="auto"/>
            </w:tcBorders>
            <w:hideMark/>
          </w:tcPr>
          <w:p w14:paraId="7C33B1C5" w14:textId="77777777" w:rsidR="00FF3F64" w:rsidRDefault="00C1380D">
            <w:pPr>
              <w:keepNext/>
              <w:widowControl w:val="0"/>
              <w:rPr>
                <w:bCs/>
                <w:szCs w:val="22"/>
              </w:rPr>
            </w:pPr>
            <w:r>
              <w:rPr>
                <w:bCs/>
                <w:szCs w:val="22"/>
              </w:rPr>
              <w:t>da 8 a meno di 14 anni</w:t>
            </w:r>
          </w:p>
        </w:tc>
        <w:tc>
          <w:tcPr>
            <w:tcW w:w="1979" w:type="dxa"/>
            <w:tcBorders>
              <w:top w:val="single" w:sz="4" w:space="0" w:color="auto"/>
              <w:left w:val="single" w:sz="4" w:space="0" w:color="auto"/>
              <w:bottom w:val="single" w:sz="4" w:space="0" w:color="auto"/>
              <w:right w:val="single" w:sz="4" w:space="0" w:color="auto"/>
            </w:tcBorders>
            <w:hideMark/>
          </w:tcPr>
          <w:p w14:paraId="7C33B1C6" w14:textId="77777777" w:rsidR="00FF3F64" w:rsidRDefault="00C1380D">
            <w:pPr>
              <w:keepNext/>
              <w:widowControl w:val="0"/>
              <w:jc w:val="center"/>
              <w:rPr>
                <w:bCs/>
                <w:szCs w:val="22"/>
              </w:rPr>
            </w:pPr>
            <w:r>
              <w:rPr>
                <w:bCs/>
                <w:szCs w:val="22"/>
              </w:rPr>
              <w:t>110</w:t>
            </w:r>
          </w:p>
        </w:tc>
        <w:tc>
          <w:tcPr>
            <w:tcW w:w="2266" w:type="dxa"/>
            <w:tcBorders>
              <w:top w:val="single" w:sz="4" w:space="0" w:color="auto"/>
              <w:left w:val="single" w:sz="4" w:space="0" w:color="auto"/>
              <w:bottom w:val="single" w:sz="4" w:space="0" w:color="auto"/>
              <w:right w:val="single" w:sz="4" w:space="0" w:color="auto"/>
            </w:tcBorders>
            <w:hideMark/>
          </w:tcPr>
          <w:p w14:paraId="7C33B1C7" w14:textId="77777777" w:rsidR="00FF3F64" w:rsidRDefault="00C1380D">
            <w:pPr>
              <w:keepNext/>
              <w:widowControl w:val="0"/>
              <w:jc w:val="center"/>
              <w:rPr>
                <w:bCs/>
                <w:szCs w:val="22"/>
              </w:rPr>
            </w:pPr>
            <w:r>
              <w:rPr>
                <w:bCs/>
                <w:szCs w:val="22"/>
              </w:rPr>
              <w:t>220</w:t>
            </w:r>
          </w:p>
        </w:tc>
      </w:tr>
      <w:tr w:rsidR="00FF3F64" w14:paraId="7C33B1CD" w14:textId="77777777">
        <w:tc>
          <w:tcPr>
            <w:tcW w:w="2265" w:type="dxa"/>
            <w:tcBorders>
              <w:top w:val="single" w:sz="4" w:space="0" w:color="auto"/>
              <w:left w:val="single" w:sz="4" w:space="0" w:color="auto"/>
              <w:bottom w:val="single" w:sz="4" w:space="0" w:color="auto"/>
              <w:right w:val="single" w:sz="4" w:space="0" w:color="auto"/>
            </w:tcBorders>
            <w:hideMark/>
          </w:tcPr>
          <w:p w14:paraId="7C33B1C9" w14:textId="77777777" w:rsidR="00FF3F64" w:rsidRDefault="00C1380D">
            <w:pPr>
              <w:keepNext/>
              <w:widowControl w:val="0"/>
              <w:rPr>
                <w:bCs/>
                <w:szCs w:val="22"/>
              </w:rPr>
            </w:pPr>
            <w:r>
              <w:rPr>
                <w:bCs/>
                <w:szCs w:val="22"/>
              </w:rPr>
              <w:t>da 21 a meno di 26 kg</w:t>
            </w:r>
          </w:p>
        </w:tc>
        <w:tc>
          <w:tcPr>
            <w:tcW w:w="2550" w:type="dxa"/>
            <w:tcBorders>
              <w:top w:val="single" w:sz="4" w:space="0" w:color="auto"/>
              <w:left w:val="single" w:sz="4" w:space="0" w:color="auto"/>
              <w:bottom w:val="single" w:sz="4" w:space="0" w:color="auto"/>
              <w:right w:val="single" w:sz="4" w:space="0" w:color="auto"/>
            </w:tcBorders>
            <w:hideMark/>
          </w:tcPr>
          <w:p w14:paraId="7C33B1CA" w14:textId="77777777" w:rsidR="00FF3F64" w:rsidRDefault="00C1380D">
            <w:pPr>
              <w:keepNext/>
              <w:widowControl w:val="0"/>
              <w:rPr>
                <w:bCs/>
                <w:szCs w:val="22"/>
              </w:rPr>
            </w:pPr>
            <w:r>
              <w:rPr>
                <w:bCs/>
                <w:szCs w:val="22"/>
              </w:rPr>
              <w:t>da 8 a meno di 16 anni</w:t>
            </w:r>
          </w:p>
        </w:tc>
        <w:tc>
          <w:tcPr>
            <w:tcW w:w="1979" w:type="dxa"/>
            <w:tcBorders>
              <w:top w:val="single" w:sz="4" w:space="0" w:color="auto"/>
              <w:left w:val="single" w:sz="4" w:space="0" w:color="auto"/>
              <w:bottom w:val="single" w:sz="4" w:space="0" w:color="auto"/>
              <w:right w:val="single" w:sz="4" w:space="0" w:color="auto"/>
            </w:tcBorders>
            <w:hideMark/>
          </w:tcPr>
          <w:p w14:paraId="7C33B1CB" w14:textId="77777777" w:rsidR="00FF3F64" w:rsidRDefault="00C1380D">
            <w:pPr>
              <w:keepNext/>
              <w:widowControl w:val="0"/>
              <w:jc w:val="center"/>
              <w:rPr>
                <w:bCs/>
                <w:szCs w:val="22"/>
              </w:rPr>
            </w:pPr>
            <w:r>
              <w:rPr>
                <w:bCs/>
                <w:szCs w:val="22"/>
              </w:rPr>
              <w:t>150</w:t>
            </w:r>
          </w:p>
        </w:tc>
        <w:tc>
          <w:tcPr>
            <w:tcW w:w="2266" w:type="dxa"/>
            <w:tcBorders>
              <w:top w:val="single" w:sz="4" w:space="0" w:color="auto"/>
              <w:left w:val="single" w:sz="4" w:space="0" w:color="auto"/>
              <w:bottom w:val="single" w:sz="4" w:space="0" w:color="auto"/>
              <w:right w:val="single" w:sz="4" w:space="0" w:color="auto"/>
            </w:tcBorders>
            <w:hideMark/>
          </w:tcPr>
          <w:p w14:paraId="7C33B1CC" w14:textId="77777777" w:rsidR="00FF3F64" w:rsidRDefault="00C1380D">
            <w:pPr>
              <w:keepNext/>
              <w:widowControl w:val="0"/>
              <w:jc w:val="center"/>
              <w:rPr>
                <w:bCs/>
                <w:szCs w:val="22"/>
              </w:rPr>
            </w:pPr>
            <w:r>
              <w:rPr>
                <w:bCs/>
                <w:szCs w:val="22"/>
              </w:rPr>
              <w:t>300</w:t>
            </w:r>
          </w:p>
        </w:tc>
      </w:tr>
      <w:tr w:rsidR="00FF3F64" w14:paraId="7C33B1D2" w14:textId="77777777">
        <w:tc>
          <w:tcPr>
            <w:tcW w:w="2265" w:type="dxa"/>
            <w:tcBorders>
              <w:top w:val="single" w:sz="4" w:space="0" w:color="auto"/>
              <w:left w:val="single" w:sz="4" w:space="0" w:color="auto"/>
              <w:bottom w:val="single" w:sz="4" w:space="0" w:color="auto"/>
              <w:right w:val="single" w:sz="4" w:space="0" w:color="auto"/>
            </w:tcBorders>
            <w:hideMark/>
          </w:tcPr>
          <w:p w14:paraId="7C33B1CE" w14:textId="77777777" w:rsidR="00FF3F64" w:rsidRDefault="00C1380D">
            <w:pPr>
              <w:keepNext/>
              <w:widowControl w:val="0"/>
              <w:rPr>
                <w:bCs/>
                <w:szCs w:val="22"/>
              </w:rPr>
            </w:pPr>
            <w:r>
              <w:rPr>
                <w:bCs/>
                <w:szCs w:val="22"/>
              </w:rPr>
              <w:t>da 26 a meno di 31 kg</w:t>
            </w:r>
          </w:p>
        </w:tc>
        <w:tc>
          <w:tcPr>
            <w:tcW w:w="2550" w:type="dxa"/>
            <w:tcBorders>
              <w:top w:val="single" w:sz="4" w:space="0" w:color="auto"/>
              <w:left w:val="single" w:sz="4" w:space="0" w:color="auto"/>
              <w:bottom w:val="single" w:sz="4" w:space="0" w:color="auto"/>
              <w:right w:val="single" w:sz="4" w:space="0" w:color="auto"/>
            </w:tcBorders>
            <w:hideMark/>
          </w:tcPr>
          <w:p w14:paraId="7C33B1CF" w14:textId="77777777" w:rsidR="00FF3F64" w:rsidRDefault="00C1380D">
            <w:pPr>
              <w:keepNext/>
              <w:widowControl w:val="0"/>
              <w:rPr>
                <w:bCs/>
                <w:szCs w:val="22"/>
              </w:rPr>
            </w:pPr>
            <w:r>
              <w:rPr>
                <w:bCs/>
                <w:szCs w:val="22"/>
              </w:rPr>
              <w:t>da 8 a meno di 18 anni</w:t>
            </w:r>
          </w:p>
        </w:tc>
        <w:tc>
          <w:tcPr>
            <w:tcW w:w="1979" w:type="dxa"/>
            <w:tcBorders>
              <w:top w:val="single" w:sz="4" w:space="0" w:color="auto"/>
              <w:left w:val="single" w:sz="4" w:space="0" w:color="auto"/>
              <w:bottom w:val="single" w:sz="4" w:space="0" w:color="auto"/>
              <w:right w:val="single" w:sz="4" w:space="0" w:color="auto"/>
            </w:tcBorders>
            <w:hideMark/>
          </w:tcPr>
          <w:p w14:paraId="7C33B1D0" w14:textId="77777777" w:rsidR="00FF3F64" w:rsidRDefault="00C1380D">
            <w:pPr>
              <w:keepNext/>
              <w:widowControl w:val="0"/>
              <w:jc w:val="center"/>
              <w:rPr>
                <w:bCs/>
                <w:szCs w:val="22"/>
              </w:rPr>
            </w:pPr>
            <w:r>
              <w:rPr>
                <w:bCs/>
                <w:szCs w:val="22"/>
              </w:rPr>
              <w:t>150</w:t>
            </w:r>
          </w:p>
        </w:tc>
        <w:tc>
          <w:tcPr>
            <w:tcW w:w="2266" w:type="dxa"/>
            <w:tcBorders>
              <w:top w:val="single" w:sz="4" w:space="0" w:color="auto"/>
              <w:left w:val="single" w:sz="4" w:space="0" w:color="auto"/>
              <w:bottom w:val="single" w:sz="4" w:space="0" w:color="auto"/>
              <w:right w:val="single" w:sz="4" w:space="0" w:color="auto"/>
            </w:tcBorders>
            <w:hideMark/>
          </w:tcPr>
          <w:p w14:paraId="7C33B1D1" w14:textId="77777777" w:rsidR="00FF3F64" w:rsidRDefault="00C1380D">
            <w:pPr>
              <w:keepNext/>
              <w:widowControl w:val="0"/>
              <w:jc w:val="center"/>
              <w:rPr>
                <w:bCs/>
                <w:szCs w:val="22"/>
              </w:rPr>
            </w:pPr>
            <w:r>
              <w:rPr>
                <w:bCs/>
                <w:szCs w:val="22"/>
              </w:rPr>
              <w:t>300</w:t>
            </w:r>
          </w:p>
        </w:tc>
      </w:tr>
      <w:tr w:rsidR="00FF3F64" w14:paraId="7C33B1D7" w14:textId="77777777">
        <w:tc>
          <w:tcPr>
            <w:tcW w:w="2265" w:type="dxa"/>
            <w:tcBorders>
              <w:top w:val="single" w:sz="4" w:space="0" w:color="auto"/>
              <w:left w:val="single" w:sz="4" w:space="0" w:color="auto"/>
              <w:bottom w:val="single" w:sz="4" w:space="0" w:color="auto"/>
              <w:right w:val="single" w:sz="4" w:space="0" w:color="auto"/>
            </w:tcBorders>
            <w:hideMark/>
          </w:tcPr>
          <w:p w14:paraId="7C33B1D3" w14:textId="77777777" w:rsidR="00FF3F64" w:rsidRDefault="00C1380D">
            <w:pPr>
              <w:keepNext/>
              <w:widowControl w:val="0"/>
              <w:rPr>
                <w:bCs/>
                <w:szCs w:val="22"/>
              </w:rPr>
            </w:pPr>
            <w:r>
              <w:rPr>
                <w:bCs/>
                <w:szCs w:val="22"/>
              </w:rPr>
              <w:t>da 31 a meno di 41 kg</w:t>
            </w:r>
          </w:p>
        </w:tc>
        <w:tc>
          <w:tcPr>
            <w:tcW w:w="2550" w:type="dxa"/>
            <w:tcBorders>
              <w:top w:val="single" w:sz="4" w:space="0" w:color="auto"/>
              <w:left w:val="single" w:sz="4" w:space="0" w:color="auto"/>
              <w:bottom w:val="single" w:sz="4" w:space="0" w:color="auto"/>
              <w:right w:val="single" w:sz="4" w:space="0" w:color="auto"/>
            </w:tcBorders>
            <w:hideMark/>
          </w:tcPr>
          <w:p w14:paraId="7C33B1D4" w14:textId="77777777" w:rsidR="00FF3F64" w:rsidRDefault="00C1380D">
            <w:pPr>
              <w:keepNext/>
              <w:widowControl w:val="0"/>
              <w:rPr>
                <w:bCs/>
                <w:szCs w:val="22"/>
              </w:rPr>
            </w:pPr>
            <w:r>
              <w:rPr>
                <w:bCs/>
                <w:szCs w:val="22"/>
              </w:rPr>
              <w:t>da 8 a meno di 18 anni</w:t>
            </w:r>
          </w:p>
        </w:tc>
        <w:tc>
          <w:tcPr>
            <w:tcW w:w="1979" w:type="dxa"/>
            <w:tcBorders>
              <w:top w:val="single" w:sz="4" w:space="0" w:color="auto"/>
              <w:left w:val="single" w:sz="4" w:space="0" w:color="auto"/>
              <w:bottom w:val="single" w:sz="4" w:space="0" w:color="auto"/>
              <w:right w:val="single" w:sz="4" w:space="0" w:color="auto"/>
            </w:tcBorders>
            <w:hideMark/>
          </w:tcPr>
          <w:p w14:paraId="7C33B1D5" w14:textId="77777777" w:rsidR="00FF3F64" w:rsidRDefault="00C1380D">
            <w:pPr>
              <w:keepNext/>
              <w:widowControl w:val="0"/>
              <w:jc w:val="center"/>
              <w:rPr>
                <w:bCs/>
                <w:szCs w:val="22"/>
              </w:rPr>
            </w:pPr>
            <w:r>
              <w:rPr>
                <w:bCs/>
                <w:szCs w:val="22"/>
              </w:rPr>
              <w:t>185</w:t>
            </w:r>
          </w:p>
        </w:tc>
        <w:tc>
          <w:tcPr>
            <w:tcW w:w="2266" w:type="dxa"/>
            <w:tcBorders>
              <w:top w:val="single" w:sz="4" w:space="0" w:color="auto"/>
              <w:left w:val="single" w:sz="4" w:space="0" w:color="auto"/>
              <w:bottom w:val="single" w:sz="4" w:space="0" w:color="auto"/>
              <w:right w:val="single" w:sz="4" w:space="0" w:color="auto"/>
            </w:tcBorders>
            <w:hideMark/>
          </w:tcPr>
          <w:p w14:paraId="7C33B1D6" w14:textId="77777777" w:rsidR="00FF3F64" w:rsidRDefault="00C1380D">
            <w:pPr>
              <w:keepNext/>
              <w:widowControl w:val="0"/>
              <w:jc w:val="center"/>
              <w:rPr>
                <w:bCs/>
                <w:szCs w:val="22"/>
              </w:rPr>
            </w:pPr>
            <w:r>
              <w:rPr>
                <w:bCs/>
                <w:szCs w:val="22"/>
              </w:rPr>
              <w:t>370</w:t>
            </w:r>
          </w:p>
        </w:tc>
      </w:tr>
      <w:tr w:rsidR="00FF3F64" w14:paraId="7C33B1DC" w14:textId="77777777">
        <w:tc>
          <w:tcPr>
            <w:tcW w:w="2265" w:type="dxa"/>
            <w:tcBorders>
              <w:top w:val="single" w:sz="4" w:space="0" w:color="auto"/>
              <w:left w:val="single" w:sz="4" w:space="0" w:color="auto"/>
              <w:bottom w:val="single" w:sz="4" w:space="0" w:color="auto"/>
              <w:right w:val="single" w:sz="4" w:space="0" w:color="auto"/>
            </w:tcBorders>
            <w:hideMark/>
          </w:tcPr>
          <w:p w14:paraId="7C33B1D8" w14:textId="77777777" w:rsidR="00FF3F64" w:rsidRDefault="00C1380D">
            <w:pPr>
              <w:keepNext/>
              <w:widowControl w:val="0"/>
              <w:rPr>
                <w:bCs/>
                <w:szCs w:val="22"/>
              </w:rPr>
            </w:pPr>
            <w:r>
              <w:rPr>
                <w:bCs/>
                <w:szCs w:val="22"/>
              </w:rPr>
              <w:t>da 41 a meno di 51 kg</w:t>
            </w:r>
          </w:p>
        </w:tc>
        <w:tc>
          <w:tcPr>
            <w:tcW w:w="2550" w:type="dxa"/>
            <w:tcBorders>
              <w:top w:val="single" w:sz="4" w:space="0" w:color="auto"/>
              <w:left w:val="single" w:sz="4" w:space="0" w:color="auto"/>
              <w:bottom w:val="single" w:sz="4" w:space="0" w:color="auto"/>
              <w:right w:val="single" w:sz="4" w:space="0" w:color="auto"/>
            </w:tcBorders>
            <w:hideMark/>
          </w:tcPr>
          <w:p w14:paraId="7C33B1D9" w14:textId="77777777" w:rsidR="00FF3F64" w:rsidRDefault="00C1380D">
            <w:pPr>
              <w:keepNext/>
              <w:widowControl w:val="0"/>
              <w:rPr>
                <w:bCs/>
                <w:szCs w:val="22"/>
              </w:rPr>
            </w:pPr>
            <w:r>
              <w:rPr>
                <w:bCs/>
                <w:szCs w:val="22"/>
              </w:rPr>
              <w:t>da 8 a meno di 18 anni</w:t>
            </w:r>
          </w:p>
        </w:tc>
        <w:tc>
          <w:tcPr>
            <w:tcW w:w="1979" w:type="dxa"/>
            <w:tcBorders>
              <w:top w:val="single" w:sz="4" w:space="0" w:color="auto"/>
              <w:left w:val="single" w:sz="4" w:space="0" w:color="auto"/>
              <w:bottom w:val="single" w:sz="4" w:space="0" w:color="auto"/>
              <w:right w:val="single" w:sz="4" w:space="0" w:color="auto"/>
            </w:tcBorders>
            <w:hideMark/>
          </w:tcPr>
          <w:p w14:paraId="7C33B1DA" w14:textId="77777777" w:rsidR="00FF3F64" w:rsidRDefault="00C1380D">
            <w:pPr>
              <w:keepNext/>
              <w:widowControl w:val="0"/>
              <w:jc w:val="center"/>
              <w:rPr>
                <w:bCs/>
                <w:szCs w:val="22"/>
              </w:rPr>
            </w:pPr>
            <w:r>
              <w:rPr>
                <w:bCs/>
                <w:szCs w:val="22"/>
              </w:rPr>
              <w:t>220</w:t>
            </w:r>
          </w:p>
        </w:tc>
        <w:tc>
          <w:tcPr>
            <w:tcW w:w="2266" w:type="dxa"/>
            <w:tcBorders>
              <w:top w:val="single" w:sz="4" w:space="0" w:color="auto"/>
              <w:left w:val="single" w:sz="4" w:space="0" w:color="auto"/>
              <w:bottom w:val="single" w:sz="4" w:space="0" w:color="auto"/>
              <w:right w:val="single" w:sz="4" w:space="0" w:color="auto"/>
            </w:tcBorders>
            <w:hideMark/>
          </w:tcPr>
          <w:p w14:paraId="7C33B1DB" w14:textId="77777777" w:rsidR="00FF3F64" w:rsidRDefault="00C1380D">
            <w:pPr>
              <w:keepNext/>
              <w:widowControl w:val="0"/>
              <w:jc w:val="center"/>
              <w:rPr>
                <w:bCs/>
                <w:szCs w:val="22"/>
              </w:rPr>
            </w:pPr>
            <w:r>
              <w:rPr>
                <w:bCs/>
                <w:szCs w:val="22"/>
              </w:rPr>
              <w:t>440</w:t>
            </w:r>
          </w:p>
        </w:tc>
      </w:tr>
      <w:tr w:rsidR="00FF3F64" w14:paraId="7C33B1E1" w14:textId="77777777">
        <w:tc>
          <w:tcPr>
            <w:tcW w:w="2265" w:type="dxa"/>
            <w:tcBorders>
              <w:top w:val="single" w:sz="4" w:space="0" w:color="auto"/>
              <w:left w:val="single" w:sz="4" w:space="0" w:color="auto"/>
              <w:bottom w:val="single" w:sz="4" w:space="0" w:color="auto"/>
              <w:right w:val="single" w:sz="4" w:space="0" w:color="auto"/>
            </w:tcBorders>
            <w:hideMark/>
          </w:tcPr>
          <w:p w14:paraId="7C33B1DD" w14:textId="77777777" w:rsidR="00FF3F64" w:rsidRDefault="00C1380D">
            <w:pPr>
              <w:keepNext/>
              <w:widowControl w:val="0"/>
              <w:rPr>
                <w:bCs/>
                <w:szCs w:val="22"/>
              </w:rPr>
            </w:pPr>
            <w:r>
              <w:rPr>
                <w:bCs/>
                <w:szCs w:val="22"/>
              </w:rPr>
              <w:t>da 51 a meno di 61 kg</w:t>
            </w:r>
          </w:p>
        </w:tc>
        <w:tc>
          <w:tcPr>
            <w:tcW w:w="2550" w:type="dxa"/>
            <w:tcBorders>
              <w:top w:val="single" w:sz="4" w:space="0" w:color="auto"/>
              <w:left w:val="single" w:sz="4" w:space="0" w:color="auto"/>
              <w:bottom w:val="single" w:sz="4" w:space="0" w:color="auto"/>
              <w:right w:val="single" w:sz="4" w:space="0" w:color="auto"/>
            </w:tcBorders>
            <w:hideMark/>
          </w:tcPr>
          <w:p w14:paraId="7C33B1DE" w14:textId="77777777" w:rsidR="00FF3F64" w:rsidRDefault="00C1380D">
            <w:pPr>
              <w:keepNext/>
              <w:widowControl w:val="0"/>
              <w:rPr>
                <w:bCs/>
                <w:szCs w:val="22"/>
              </w:rPr>
            </w:pPr>
            <w:r>
              <w:rPr>
                <w:bCs/>
                <w:szCs w:val="22"/>
              </w:rPr>
              <w:t>da 8 a meno di 18 anni</w:t>
            </w:r>
          </w:p>
        </w:tc>
        <w:tc>
          <w:tcPr>
            <w:tcW w:w="1979" w:type="dxa"/>
            <w:tcBorders>
              <w:top w:val="single" w:sz="4" w:space="0" w:color="auto"/>
              <w:left w:val="single" w:sz="4" w:space="0" w:color="auto"/>
              <w:bottom w:val="single" w:sz="4" w:space="0" w:color="auto"/>
              <w:right w:val="single" w:sz="4" w:space="0" w:color="auto"/>
            </w:tcBorders>
            <w:hideMark/>
          </w:tcPr>
          <w:p w14:paraId="7C33B1DF" w14:textId="77777777" w:rsidR="00FF3F64" w:rsidRDefault="00C1380D">
            <w:pPr>
              <w:keepNext/>
              <w:widowControl w:val="0"/>
              <w:jc w:val="center"/>
              <w:rPr>
                <w:bCs/>
                <w:szCs w:val="22"/>
              </w:rPr>
            </w:pPr>
            <w:r>
              <w:rPr>
                <w:bCs/>
                <w:szCs w:val="22"/>
              </w:rPr>
              <w:t>260</w:t>
            </w:r>
          </w:p>
        </w:tc>
        <w:tc>
          <w:tcPr>
            <w:tcW w:w="2266" w:type="dxa"/>
            <w:tcBorders>
              <w:top w:val="single" w:sz="4" w:space="0" w:color="auto"/>
              <w:left w:val="single" w:sz="4" w:space="0" w:color="auto"/>
              <w:bottom w:val="single" w:sz="4" w:space="0" w:color="auto"/>
              <w:right w:val="single" w:sz="4" w:space="0" w:color="auto"/>
            </w:tcBorders>
            <w:hideMark/>
          </w:tcPr>
          <w:p w14:paraId="7C33B1E0" w14:textId="77777777" w:rsidR="00FF3F64" w:rsidRDefault="00C1380D">
            <w:pPr>
              <w:keepNext/>
              <w:widowControl w:val="0"/>
              <w:jc w:val="center"/>
              <w:rPr>
                <w:bCs/>
                <w:szCs w:val="22"/>
              </w:rPr>
            </w:pPr>
            <w:r>
              <w:rPr>
                <w:bCs/>
                <w:szCs w:val="22"/>
              </w:rPr>
              <w:t>520</w:t>
            </w:r>
          </w:p>
        </w:tc>
      </w:tr>
      <w:tr w:rsidR="00FF3F64" w14:paraId="7C33B1E6" w14:textId="77777777">
        <w:tc>
          <w:tcPr>
            <w:tcW w:w="2265" w:type="dxa"/>
            <w:tcBorders>
              <w:top w:val="single" w:sz="4" w:space="0" w:color="auto"/>
              <w:left w:val="single" w:sz="4" w:space="0" w:color="auto"/>
              <w:bottom w:val="single" w:sz="4" w:space="0" w:color="auto"/>
              <w:right w:val="single" w:sz="4" w:space="0" w:color="auto"/>
            </w:tcBorders>
            <w:hideMark/>
          </w:tcPr>
          <w:p w14:paraId="7C33B1E2" w14:textId="77777777" w:rsidR="00FF3F64" w:rsidRDefault="00C1380D">
            <w:pPr>
              <w:keepNext/>
              <w:widowControl w:val="0"/>
              <w:rPr>
                <w:bCs/>
                <w:szCs w:val="22"/>
              </w:rPr>
            </w:pPr>
            <w:r>
              <w:rPr>
                <w:bCs/>
                <w:szCs w:val="22"/>
              </w:rPr>
              <w:t>da 61 a meno di 71 kg</w:t>
            </w:r>
          </w:p>
        </w:tc>
        <w:tc>
          <w:tcPr>
            <w:tcW w:w="2550" w:type="dxa"/>
            <w:tcBorders>
              <w:top w:val="single" w:sz="4" w:space="0" w:color="auto"/>
              <w:left w:val="single" w:sz="4" w:space="0" w:color="auto"/>
              <w:bottom w:val="single" w:sz="4" w:space="0" w:color="auto"/>
              <w:right w:val="single" w:sz="4" w:space="0" w:color="auto"/>
            </w:tcBorders>
            <w:hideMark/>
          </w:tcPr>
          <w:p w14:paraId="7C33B1E3" w14:textId="77777777" w:rsidR="00FF3F64" w:rsidRDefault="00C1380D">
            <w:pPr>
              <w:keepNext/>
              <w:widowControl w:val="0"/>
              <w:rPr>
                <w:bCs/>
                <w:szCs w:val="22"/>
              </w:rPr>
            </w:pPr>
            <w:r>
              <w:rPr>
                <w:bCs/>
                <w:szCs w:val="22"/>
              </w:rPr>
              <w:t>da 8 a meno di 18 anni</w:t>
            </w:r>
          </w:p>
        </w:tc>
        <w:tc>
          <w:tcPr>
            <w:tcW w:w="1979" w:type="dxa"/>
            <w:tcBorders>
              <w:top w:val="single" w:sz="4" w:space="0" w:color="auto"/>
              <w:left w:val="single" w:sz="4" w:space="0" w:color="auto"/>
              <w:bottom w:val="single" w:sz="4" w:space="0" w:color="auto"/>
              <w:right w:val="single" w:sz="4" w:space="0" w:color="auto"/>
            </w:tcBorders>
            <w:hideMark/>
          </w:tcPr>
          <w:p w14:paraId="7C33B1E4" w14:textId="77777777" w:rsidR="00FF3F64" w:rsidRDefault="00C1380D">
            <w:pPr>
              <w:keepNext/>
              <w:widowControl w:val="0"/>
              <w:jc w:val="center"/>
              <w:rPr>
                <w:bCs/>
                <w:szCs w:val="22"/>
              </w:rPr>
            </w:pPr>
            <w:r>
              <w:rPr>
                <w:bCs/>
                <w:szCs w:val="22"/>
              </w:rPr>
              <w:t>300</w:t>
            </w:r>
          </w:p>
        </w:tc>
        <w:tc>
          <w:tcPr>
            <w:tcW w:w="2266" w:type="dxa"/>
            <w:tcBorders>
              <w:top w:val="single" w:sz="4" w:space="0" w:color="auto"/>
              <w:left w:val="single" w:sz="4" w:space="0" w:color="auto"/>
              <w:bottom w:val="single" w:sz="4" w:space="0" w:color="auto"/>
              <w:right w:val="single" w:sz="4" w:space="0" w:color="auto"/>
            </w:tcBorders>
            <w:hideMark/>
          </w:tcPr>
          <w:p w14:paraId="7C33B1E5" w14:textId="77777777" w:rsidR="00FF3F64" w:rsidRDefault="00C1380D">
            <w:pPr>
              <w:keepNext/>
              <w:widowControl w:val="0"/>
              <w:jc w:val="center"/>
              <w:rPr>
                <w:bCs/>
                <w:szCs w:val="22"/>
              </w:rPr>
            </w:pPr>
            <w:r>
              <w:rPr>
                <w:bCs/>
                <w:szCs w:val="22"/>
              </w:rPr>
              <w:t>600</w:t>
            </w:r>
          </w:p>
        </w:tc>
      </w:tr>
      <w:tr w:rsidR="00FF3F64" w14:paraId="7C33B1EB" w14:textId="77777777">
        <w:tc>
          <w:tcPr>
            <w:tcW w:w="2265" w:type="dxa"/>
            <w:tcBorders>
              <w:top w:val="single" w:sz="4" w:space="0" w:color="auto"/>
              <w:left w:val="single" w:sz="4" w:space="0" w:color="auto"/>
              <w:bottom w:val="single" w:sz="4" w:space="0" w:color="auto"/>
              <w:right w:val="single" w:sz="4" w:space="0" w:color="auto"/>
            </w:tcBorders>
            <w:hideMark/>
          </w:tcPr>
          <w:p w14:paraId="7C33B1E7" w14:textId="77777777" w:rsidR="00FF3F64" w:rsidRDefault="00C1380D">
            <w:pPr>
              <w:keepNext/>
              <w:widowControl w:val="0"/>
              <w:rPr>
                <w:bCs/>
                <w:szCs w:val="22"/>
              </w:rPr>
            </w:pPr>
            <w:r>
              <w:rPr>
                <w:bCs/>
                <w:szCs w:val="22"/>
              </w:rPr>
              <w:t>da 71 a meno di 81 kg</w:t>
            </w:r>
          </w:p>
        </w:tc>
        <w:tc>
          <w:tcPr>
            <w:tcW w:w="2550" w:type="dxa"/>
            <w:tcBorders>
              <w:top w:val="single" w:sz="4" w:space="0" w:color="auto"/>
              <w:left w:val="single" w:sz="4" w:space="0" w:color="auto"/>
              <w:bottom w:val="single" w:sz="4" w:space="0" w:color="auto"/>
              <w:right w:val="single" w:sz="4" w:space="0" w:color="auto"/>
            </w:tcBorders>
            <w:hideMark/>
          </w:tcPr>
          <w:p w14:paraId="7C33B1E8" w14:textId="77777777" w:rsidR="00FF3F64" w:rsidRDefault="00C1380D">
            <w:pPr>
              <w:keepNext/>
              <w:widowControl w:val="0"/>
              <w:rPr>
                <w:bCs/>
                <w:szCs w:val="22"/>
              </w:rPr>
            </w:pPr>
            <w:r>
              <w:rPr>
                <w:bCs/>
                <w:szCs w:val="22"/>
              </w:rPr>
              <w:t>da 8 a meno di 18 anni</w:t>
            </w:r>
          </w:p>
        </w:tc>
        <w:tc>
          <w:tcPr>
            <w:tcW w:w="1979" w:type="dxa"/>
            <w:tcBorders>
              <w:top w:val="single" w:sz="4" w:space="0" w:color="auto"/>
              <w:left w:val="single" w:sz="4" w:space="0" w:color="auto"/>
              <w:bottom w:val="single" w:sz="4" w:space="0" w:color="auto"/>
              <w:right w:val="single" w:sz="4" w:space="0" w:color="auto"/>
            </w:tcBorders>
            <w:hideMark/>
          </w:tcPr>
          <w:p w14:paraId="7C33B1E9" w14:textId="77777777" w:rsidR="00FF3F64" w:rsidRDefault="00C1380D">
            <w:pPr>
              <w:keepNext/>
              <w:widowControl w:val="0"/>
              <w:jc w:val="center"/>
              <w:rPr>
                <w:bCs/>
                <w:szCs w:val="22"/>
              </w:rPr>
            </w:pPr>
            <w:r>
              <w:rPr>
                <w:bCs/>
                <w:szCs w:val="22"/>
              </w:rPr>
              <w:t>300</w:t>
            </w:r>
          </w:p>
        </w:tc>
        <w:tc>
          <w:tcPr>
            <w:tcW w:w="2266" w:type="dxa"/>
            <w:tcBorders>
              <w:top w:val="single" w:sz="4" w:space="0" w:color="auto"/>
              <w:left w:val="single" w:sz="4" w:space="0" w:color="auto"/>
              <w:bottom w:val="single" w:sz="4" w:space="0" w:color="auto"/>
              <w:right w:val="single" w:sz="4" w:space="0" w:color="auto"/>
            </w:tcBorders>
            <w:hideMark/>
          </w:tcPr>
          <w:p w14:paraId="7C33B1EA" w14:textId="77777777" w:rsidR="00FF3F64" w:rsidRDefault="00C1380D">
            <w:pPr>
              <w:keepNext/>
              <w:widowControl w:val="0"/>
              <w:jc w:val="center"/>
              <w:rPr>
                <w:bCs/>
                <w:szCs w:val="22"/>
              </w:rPr>
            </w:pPr>
            <w:r>
              <w:rPr>
                <w:bCs/>
                <w:szCs w:val="22"/>
              </w:rPr>
              <w:t>600</w:t>
            </w:r>
          </w:p>
        </w:tc>
      </w:tr>
      <w:tr w:rsidR="00FF3F64" w14:paraId="7C33B1F0" w14:textId="77777777">
        <w:tc>
          <w:tcPr>
            <w:tcW w:w="2265" w:type="dxa"/>
            <w:tcBorders>
              <w:top w:val="single" w:sz="4" w:space="0" w:color="auto"/>
              <w:left w:val="single" w:sz="4" w:space="0" w:color="auto"/>
              <w:bottom w:val="single" w:sz="4" w:space="0" w:color="auto"/>
              <w:right w:val="single" w:sz="4" w:space="0" w:color="auto"/>
            </w:tcBorders>
            <w:hideMark/>
          </w:tcPr>
          <w:p w14:paraId="7C33B1EC" w14:textId="77777777" w:rsidR="00FF3F64" w:rsidRDefault="00C1380D">
            <w:pPr>
              <w:widowControl w:val="0"/>
              <w:rPr>
                <w:bCs/>
                <w:szCs w:val="22"/>
              </w:rPr>
            </w:pPr>
            <w:r>
              <w:rPr>
                <w:bCs/>
                <w:szCs w:val="22"/>
              </w:rPr>
              <w:t>81 kg o più</w:t>
            </w:r>
          </w:p>
        </w:tc>
        <w:tc>
          <w:tcPr>
            <w:tcW w:w="2550" w:type="dxa"/>
            <w:tcBorders>
              <w:top w:val="single" w:sz="4" w:space="0" w:color="auto"/>
              <w:left w:val="single" w:sz="4" w:space="0" w:color="auto"/>
              <w:bottom w:val="single" w:sz="4" w:space="0" w:color="auto"/>
              <w:right w:val="single" w:sz="4" w:space="0" w:color="auto"/>
            </w:tcBorders>
            <w:hideMark/>
          </w:tcPr>
          <w:p w14:paraId="7C33B1ED" w14:textId="77777777" w:rsidR="00FF3F64" w:rsidRDefault="00C1380D">
            <w:pPr>
              <w:widowControl w:val="0"/>
              <w:rPr>
                <w:bCs/>
                <w:szCs w:val="22"/>
              </w:rPr>
            </w:pPr>
            <w:r>
              <w:rPr>
                <w:bCs/>
                <w:szCs w:val="22"/>
              </w:rPr>
              <w:t>da 10 a meno di 18 anni</w:t>
            </w:r>
          </w:p>
        </w:tc>
        <w:tc>
          <w:tcPr>
            <w:tcW w:w="1979" w:type="dxa"/>
            <w:tcBorders>
              <w:top w:val="single" w:sz="4" w:space="0" w:color="auto"/>
              <w:left w:val="single" w:sz="4" w:space="0" w:color="auto"/>
              <w:bottom w:val="single" w:sz="4" w:space="0" w:color="auto"/>
              <w:right w:val="single" w:sz="4" w:space="0" w:color="auto"/>
            </w:tcBorders>
            <w:hideMark/>
          </w:tcPr>
          <w:p w14:paraId="7C33B1EE" w14:textId="77777777" w:rsidR="00FF3F64" w:rsidRDefault="00C1380D">
            <w:pPr>
              <w:widowControl w:val="0"/>
              <w:jc w:val="center"/>
              <w:rPr>
                <w:bCs/>
                <w:szCs w:val="22"/>
              </w:rPr>
            </w:pPr>
            <w:r>
              <w:rPr>
                <w:bCs/>
                <w:szCs w:val="22"/>
              </w:rPr>
              <w:t>300</w:t>
            </w:r>
          </w:p>
        </w:tc>
        <w:tc>
          <w:tcPr>
            <w:tcW w:w="2266" w:type="dxa"/>
            <w:tcBorders>
              <w:top w:val="single" w:sz="4" w:space="0" w:color="auto"/>
              <w:left w:val="single" w:sz="4" w:space="0" w:color="auto"/>
              <w:bottom w:val="single" w:sz="4" w:space="0" w:color="auto"/>
              <w:right w:val="single" w:sz="4" w:space="0" w:color="auto"/>
            </w:tcBorders>
            <w:hideMark/>
          </w:tcPr>
          <w:p w14:paraId="7C33B1EF" w14:textId="77777777" w:rsidR="00FF3F64" w:rsidRDefault="00C1380D">
            <w:pPr>
              <w:widowControl w:val="0"/>
              <w:jc w:val="center"/>
              <w:rPr>
                <w:bCs/>
                <w:szCs w:val="22"/>
              </w:rPr>
            </w:pPr>
            <w:r>
              <w:rPr>
                <w:bCs/>
                <w:szCs w:val="22"/>
              </w:rPr>
              <w:t>600</w:t>
            </w:r>
          </w:p>
        </w:tc>
      </w:tr>
    </w:tbl>
    <w:p w14:paraId="7C33B1F1" w14:textId="77777777" w:rsidR="00FF3F64" w:rsidRDefault="00C1380D">
      <w:pPr>
        <w:keepNext/>
        <w:widowControl w:val="0"/>
        <w:rPr>
          <w:szCs w:val="22"/>
        </w:rPr>
      </w:pPr>
      <w:r>
        <w:rPr>
          <w:szCs w:val="22"/>
        </w:rPr>
        <w:t>Dosi singole che richiedono combinazioni di più di una capsula:</w:t>
      </w:r>
    </w:p>
    <w:p w14:paraId="7C33B1F2" w14:textId="77777777" w:rsidR="00FF3F64" w:rsidRDefault="00C1380D">
      <w:pPr>
        <w:widowControl w:val="0"/>
        <w:ind w:left="1425" w:hanging="1425"/>
        <w:rPr>
          <w:szCs w:val="22"/>
        </w:rPr>
      </w:pPr>
      <w:r>
        <w:rPr>
          <w:szCs w:val="22"/>
        </w:rPr>
        <w:t>300 mg:</w:t>
      </w:r>
      <w:r>
        <w:rPr>
          <w:szCs w:val="22"/>
        </w:rPr>
        <w:tab/>
        <w:t>due capsule da 150 mg o</w:t>
      </w:r>
      <w:r>
        <w:rPr>
          <w:szCs w:val="22"/>
        </w:rPr>
        <w:br/>
        <w:t>quattro capsule da 75 mg</w:t>
      </w:r>
    </w:p>
    <w:p w14:paraId="7C33B1F3" w14:textId="77777777" w:rsidR="00FF3F64" w:rsidRDefault="00C1380D">
      <w:pPr>
        <w:widowControl w:val="0"/>
        <w:ind w:left="1425" w:hanging="1425"/>
        <w:rPr>
          <w:szCs w:val="22"/>
        </w:rPr>
      </w:pPr>
      <w:r>
        <w:rPr>
          <w:szCs w:val="22"/>
        </w:rPr>
        <w:t>260 mg:</w:t>
      </w:r>
      <w:r>
        <w:rPr>
          <w:szCs w:val="22"/>
        </w:rPr>
        <w:tab/>
        <w:t>una capsula da 110 mg più una da 150 mg o</w:t>
      </w:r>
      <w:r>
        <w:rPr>
          <w:szCs w:val="22"/>
        </w:rPr>
        <w:br/>
        <w:t>una capsula da 110 mg più due da 75 mg</w:t>
      </w:r>
    </w:p>
    <w:p w14:paraId="7C33B1F4" w14:textId="77777777" w:rsidR="00FF3F64" w:rsidRDefault="00C1380D">
      <w:pPr>
        <w:widowControl w:val="0"/>
        <w:ind w:left="1425" w:hanging="1425"/>
        <w:rPr>
          <w:szCs w:val="22"/>
        </w:rPr>
      </w:pPr>
      <w:r>
        <w:rPr>
          <w:szCs w:val="22"/>
        </w:rPr>
        <w:t>220 mg:</w:t>
      </w:r>
      <w:r>
        <w:rPr>
          <w:szCs w:val="22"/>
        </w:rPr>
        <w:tab/>
        <w:t>due capsule da 110 mg</w:t>
      </w:r>
    </w:p>
    <w:p w14:paraId="7C33B1F5" w14:textId="77777777" w:rsidR="00FF3F64" w:rsidRDefault="00C1380D">
      <w:pPr>
        <w:widowControl w:val="0"/>
        <w:ind w:left="1425" w:hanging="1425"/>
        <w:rPr>
          <w:szCs w:val="22"/>
        </w:rPr>
      </w:pPr>
      <w:r>
        <w:rPr>
          <w:szCs w:val="22"/>
        </w:rPr>
        <w:t>185 mg:</w:t>
      </w:r>
      <w:r>
        <w:rPr>
          <w:szCs w:val="22"/>
        </w:rPr>
        <w:tab/>
        <w:t>una capsula da 75 mg più una da 110 mg</w:t>
      </w:r>
    </w:p>
    <w:p w14:paraId="7C33B1F6" w14:textId="77777777" w:rsidR="00FF3F64" w:rsidRDefault="00C1380D">
      <w:pPr>
        <w:widowControl w:val="0"/>
        <w:ind w:left="1425" w:hanging="1425"/>
        <w:rPr>
          <w:szCs w:val="22"/>
        </w:rPr>
      </w:pPr>
      <w:r>
        <w:rPr>
          <w:szCs w:val="22"/>
        </w:rPr>
        <w:t>150 mg:</w:t>
      </w:r>
      <w:r>
        <w:rPr>
          <w:szCs w:val="22"/>
        </w:rPr>
        <w:tab/>
        <w:t>una capsula da 150 mg o</w:t>
      </w:r>
    </w:p>
    <w:p w14:paraId="7C33B1F7" w14:textId="77777777" w:rsidR="00FF3F64" w:rsidRDefault="00C1380D">
      <w:pPr>
        <w:widowControl w:val="0"/>
        <w:ind w:left="1425" w:hanging="1425"/>
        <w:rPr>
          <w:szCs w:val="22"/>
        </w:rPr>
      </w:pPr>
      <w:r>
        <w:rPr>
          <w:szCs w:val="22"/>
        </w:rPr>
        <w:tab/>
        <w:t>due capsule da 75 mg</w:t>
      </w:r>
    </w:p>
    <w:p w14:paraId="7C33B1F8" w14:textId="77777777" w:rsidR="00FF3F64" w:rsidRDefault="00FF3F64">
      <w:pPr>
        <w:widowControl w:val="0"/>
      </w:pPr>
    </w:p>
    <w:p w14:paraId="7C33B1F9" w14:textId="77777777" w:rsidR="00FF3F64" w:rsidRDefault="00C1380D">
      <w:pPr>
        <w:keepNext/>
        <w:widowControl w:val="0"/>
        <w:rPr>
          <w:b/>
          <w:bCs/>
        </w:rPr>
      </w:pPr>
      <w:r>
        <w:rPr>
          <w:b/>
        </w:rPr>
        <w:t>Come prendere Pradaxa</w:t>
      </w:r>
    </w:p>
    <w:p w14:paraId="7C33B1FA" w14:textId="77777777" w:rsidR="00FF3F64" w:rsidRDefault="00FF3F64">
      <w:pPr>
        <w:keepNext/>
        <w:widowControl w:val="0"/>
      </w:pPr>
    </w:p>
    <w:p w14:paraId="7C33B1FB" w14:textId="77777777" w:rsidR="00FF3F64" w:rsidRDefault="00C1380D">
      <w:pPr>
        <w:widowControl w:val="0"/>
        <w:ind w:right="-2"/>
      </w:pPr>
      <w:r>
        <w:t>Pradaxa può essere assunto con o senza cibo. La capsula deve essere ingoiata intera con un bicchiere d’acqua, per assicurare il rilascio a livello gastrico. Non rompere, masticare o rimuovere i granuli dalla capsula poiché può aumentare il rischio di sanguinamento.</w:t>
      </w:r>
    </w:p>
    <w:p w14:paraId="7C33B1FC" w14:textId="77777777" w:rsidR="00FF3F64" w:rsidRDefault="00FF3F64">
      <w:pPr>
        <w:widowControl w:val="0"/>
      </w:pPr>
    </w:p>
    <w:p w14:paraId="7C33B1FD" w14:textId="77777777" w:rsidR="00FF3F64" w:rsidRDefault="00C1380D">
      <w:pPr>
        <w:keepNext/>
        <w:widowControl w:val="0"/>
        <w:numPr>
          <w:ilvl w:val="12"/>
          <w:numId w:val="0"/>
        </w:numPr>
        <w:rPr>
          <w:bCs/>
        </w:rPr>
      </w:pPr>
      <w:r>
        <w:rPr>
          <w:b/>
        </w:rPr>
        <w:t>Istruzioni per l’apertura dei blister</w:t>
      </w:r>
    </w:p>
    <w:p w14:paraId="7C33B1FE" w14:textId="77777777" w:rsidR="00FF3F64" w:rsidRDefault="00FF3F64">
      <w:pPr>
        <w:keepNext/>
        <w:widowControl w:val="0"/>
        <w:numPr>
          <w:ilvl w:val="12"/>
          <w:numId w:val="0"/>
        </w:numPr>
        <w:rPr>
          <w:rFonts w:eastAsia="PMingLiU"/>
        </w:rPr>
      </w:pPr>
    </w:p>
    <w:p w14:paraId="7C33B1FF" w14:textId="77777777" w:rsidR="00FF3F64" w:rsidRDefault="00C1380D">
      <w:pPr>
        <w:widowControl w:val="0"/>
        <w:rPr>
          <w:rFonts w:eastAsia="PMingLiU"/>
        </w:rPr>
      </w:pPr>
      <w:r>
        <w:t>Le seguenti immagini illustrano come estrarre le capsule di Pradaxa dal blister</w:t>
      </w:r>
    </w:p>
    <w:p w14:paraId="7C33B200" w14:textId="77777777" w:rsidR="00FF3F64" w:rsidRDefault="00FF3F64">
      <w:pPr>
        <w:widowControl w:val="0"/>
        <w:numPr>
          <w:ilvl w:val="12"/>
          <w:numId w:val="0"/>
        </w:numPr>
        <w:ind w:right="-2"/>
        <w:rPr>
          <w:rFonts w:eastAsia="PMingLiU"/>
        </w:rPr>
      </w:pPr>
    </w:p>
    <w:p w14:paraId="7C33B201" w14:textId="77777777" w:rsidR="00FF3F64" w:rsidRDefault="00C1380D">
      <w:pPr>
        <w:widowControl w:val="0"/>
        <w:numPr>
          <w:ilvl w:val="12"/>
          <w:numId w:val="0"/>
        </w:numPr>
        <w:ind w:right="-2"/>
        <w:rPr>
          <w:rFonts w:eastAsia="PMingLiU"/>
        </w:rPr>
      </w:pPr>
      <w:r>
        <w:rPr>
          <w:noProof/>
          <w:color w:val="1F497D"/>
          <w:lang w:eastAsia="it-IT"/>
        </w:rPr>
        <w:drawing>
          <wp:inline distT="0" distB="0" distL="0" distR="0" wp14:anchorId="7C33B72A" wp14:editId="7C33B72B">
            <wp:extent cx="1284605" cy="1104900"/>
            <wp:effectExtent l="0" t="0" r="0" b="0"/>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cstate="print">
                      <a:extLst>
                        <a:ext uri="{28A0092B-C50C-407E-A947-70E740481C1C}">
                          <a14:useLocalDpi xmlns:a14="http://schemas.microsoft.com/office/drawing/2010/main" val="0"/>
                        </a:ext>
                      </a:extLst>
                    </a:blip>
                    <a:srcRect t="5556"/>
                    <a:stretch>
                      <a:fillRect/>
                    </a:stretch>
                  </pic:blipFill>
                  <pic:spPr bwMode="auto">
                    <a:xfrm>
                      <a:off x="0" y="0"/>
                      <a:ext cx="1284605" cy="1104900"/>
                    </a:xfrm>
                    <a:prstGeom prst="rect">
                      <a:avLst/>
                    </a:prstGeom>
                    <a:noFill/>
                    <a:ln>
                      <a:noFill/>
                    </a:ln>
                  </pic:spPr>
                </pic:pic>
              </a:graphicData>
            </a:graphic>
          </wp:inline>
        </w:drawing>
      </w:r>
      <w:r>
        <w:t>Separare un’unità del blister dal blister intero lungo la linea perforata</w:t>
      </w:r>
    </w:p>
    <w:p w14:paraId="7C33B202" w14:textId="77777777" w:rsidR="00FF3F64" w:rsidRDefault="00FF3F64">
      <w:pPr>
        <w:widowControl w:val="0"/>
        <w:numPr>
          <w:ilvl w:val="12"/>
          <w:numId w:val="0"/>
        </w:numPr>
        <w:ind w:right="-2"/>
        <w:rPr>
          <w:rFonts w:eastAsia="PMingLiU"/>
        </w:rPr>
      </w:pPr>
    </w:p>
    <w:p w14:paraId="7C33B203" w14:textId="77777777" w:rsidR="00FF3F64" w:rsidRDefault="00C1380D">
      <w:pPr>
        <w:widowControl w:val="0"/>
        <w:ind w:left="-142" w:right="-2"/>
        <w:rPr>
          <w:rFonts w:eastAsia="PMingLiU"/>
        </w:rPr>
      </w:pPr>
      <w:r>
        <w:rPr>
          <w:noProof/>
          <w:color w:val="1F497D"/>
          <w:lang w:eastAsia="it-IT"/>
        </w:rPr>
        <w:drawing>
          <wp:inline distT="0" distB="0" distL="0" distR="0" wp14:anchorId="7C33B72C" wp14:editId="7C33B72D">
            <wp:extent cx="1436370" cy="942340"/>
            <wp:effectExtent l="0" t="0" r="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t="15848" r="10710" b="12793"/>
                    <a:stretch>
                      <a:fillRect/>
                    </a:stretch>
                  </pic:blipFill>
                  <pic:spPr bwMode="auto">
                    <a:xfrm>
                      <a:off x="0" y="0"/>
                      <a:ext cx="1436370" cy="942340"/>
                    </a:xfrm>
                    <a:prstGeom prst="rect">
                      <a:avLst/>
                    </a:prstGeom>
                    <a:noFill/>
                    <a:ln>
                      <a:noFill/>
                    </a:ln>
                  </pic:spPr>
                </pic:pic>
              </a:graphicData>
            </a:graphic>
          </wp:inline>
        </w:drawing>
      </w:r>
      <w:r>
        <w:t>Sollevare il foglio di alluminio posto sulla parte posteriore ed estrarre la capsula.</w:t>
      </w:r>
    </w:p>
    <w:p w14:paraId="7C33B204" w14:textId="77777777" w:rsidR="00FF3F64" w:rsidRDefault="00FF3F64">
      <w:pPr>
        <w:widowControl w:val="0"/>
      </w:pPr>
    </w:p>
    <w:p w14:paraId="7C33B205" w14:textId="77777777" w:rsidR="00FF3F64" w:rsidRDefault="00C1380D">
      <w:pPr>
        <w:widowControl w:val="0"/>
        <w:numPr>
          <w:ilvl w:val="0"/>
          <w:numId w:val="3"/>
        </w:numPr>
        <w:tabs>
          <w:tab w:val="clear" w:pos="720"/>
        </w:tabs>
        <w:ind w:left="567" w:hanging="567"/>
      </w:pPr>
      <w:r>
        <w:t>Non spinga le capsule attraverso il foglio di alluminio del blister.</w:t>
      </w:r>
    </w:p>
    <w:p w14:paraId="7C33B206" w14:textId="77777777" w:rsidR="00FF3F64" w:rsidRDefault="00C1380D">
      <w:pPr>
        <w:widowControl w:val="0"/>
        <w:numPr>
          <w:ilvl w:val="0"/>
          <w:numId w:val="3"/>
        </w:numPr>
        <w:tabs>
          <w:tab w:val="clear" w:pos="720"/>
        </w:tabs>
        <w:ind w:left="567" w:hanging="567"/>
      </w:pPr>
      <w:r>
        <w:t>Il foglio di alluminio del blister deve essere sollevato solo quando occorre estrarre una capsula.</w:t>
      </w:r>
    </w:p>
    <w:p w14:paraId="7C33B207" w14:textId="77777777" w:rsidR="00FF3F64" w:rsidRDefault="00FF3F64">
      <w:pPr>
        <w:widowControl w:val="0"/>
      </w:pPr>
    </w:p>
    <w:p w14:paraId="7C33B208" w14:textId="77777777" w:rsidR="00FF3F64" w:rsidRDefault="00C1380D">
      <w:pPr>
        <w:keepNext/>
        <w:widowControl w:val="0"/>
        <w:numPr>
          <w:ilvl w:val="12"/>
          <w:numId w:val="0"/>
        </w:numPr>
        <w:ind w:right="-2"/>
        <w:rPr>
          <w:b/>
        </w:rPr>
      </w:pPr>
      <w:r>
        <w:rPr>
          <w:b/>
        </w:rPr>
        <w:lastRenderedPageBreak/>
        <w:t>Istruzioni per l’apertura del flacone</w:t>
      </w:r>
    </w:p>
    <w:p w14:paraId="7C33B209" w14:textId="77777777" w:rsidR="00FF3F64" w:rsidRDefault="00FF3F64">
      <w:pPr>
        <w:keepNext/>
        <w:widowControl w:val="0"/>
        <w:numPr>
          <w:ilvl w:val="12"/>
          <w:numId w:val="0"/>
        </w:numPr>
        <w:ind w:right="-2"/>
      </w:pPr>
    </w:p>
    <w:p w14:paraId="7C33B20A" w14:textId="77777777" w:rsidR="00FF3F64" w:rsidRDefault="00C1380D">
      <w:pPr>
        <w:widowControl w:val="0"/>
        <w:numPr>
          <w:ilvl w:val="0"/>
          <w:numId w:val="3"/>
        </w:numPr>
        <w:tabs>
          <w:tab w:val="clear" w:pos="720"/>
        </w:tabs>
        <w:ind w:left="567" w:hanging="567"/>
      </w:pPr>
      <w:r>
        <w:t>Il flacone si apre premendo e ruotando il tappo.</w:t>
      </w:r>
    </w:p>
    <w:p w14:paraId="7C33B20B" w14:textId="77777777" w:rsidR="00FF3F64" w:rsidRDefault="00C1380D">
      <w:pPr>
        <w:widowControl w:val="0"/>
        <w:numPr>
          <w:ilvl w:val="0"/>
          <w:numId w:val="3"/>
        </w:numPr>
        <w:tabs>
          <w:tab w:val="clear" w:pos="720"/>
        </w:tabs>
        <w:ind w:left="567" w:hanging="567"/>
      </w:pPr>
      <w:r>
        <w:t>Dopo aver estratto la capsula, riposizionare il tappo sul flacone e chiuderlo fermamente subito dopo aver assunto la dose.</w:t>
      </w:r>
    </w:p>
    <w:p w14:paraId="7C33B20C" w14:textId="77777777" w:rsidR="00FF3F64" w:rsidRDefault="00FF3F64">
      <w:pPr>
        <w:widowControl w:val="0"/>
      </w:pPr>
    </w:p>
    <w:p w14:paraId="7C33B20D" w14:textId="77777777" w:rsidR="00FF3F64" w:rsidRDefault="00C1380D">
      <w:pPr>
        <w:keepNext/>
        <w:widowControl w:val="0"/>
        <w:numPr>
          <w:ilvl w:val="12"/>
          <w:numId w:val="0"/>
        </w:numPr>
        <w:ind w:right="-2"/>
        <w:rPr>
          <w:b/>
        </w:rPr>
      </w:pPr>
      <w:r>
        <w:rPr>
          <w:b/>
        </w:rPr>
        <w:t>Cambio del trattamento anticoagulante</w:t>
      </w:r>
    </w:p>
    <w:p w14:paraId="7C33B20E" w14:textId="77777777" w:rsidR="00FF3F64" w:rsidRDefault="00FF3F64">
      <w:pPr>
        <w:keepNext/>
        <w:widowControl w:val="0"/>
        <w:numPr>
          <w:ilvl w:val="12"/>
          <w:numId w:val="0"/>
        </w:numPr>
        <w:ind w:right="-2"/>
        <w:rPr>
          <w:b/>
        </w:rPr>
      </w:pPr>
    </w:p>
    <w:p w14:paraId="7C33B20F" w14:textId="77777777" w:rsidR="00FF3F64" w:rsidRDefault="00C1380D">
      <w:pPr>
        <w:widowControl w:val="0"/>
        <w:numPr>
          <w:ilvl w:val="12"/>
          <w:numId w:val="0"/>
        </w:numPr>
        <w:ind w:right="-2"/>
        <w:rPr>
          <w:b/>
        </w:rPr>
      </w:pPr>
      <w:r>
        <w:t>Non cambi il suo trattamento anticoagulante senza aver ricevuto delle istruzioni specifiche da parte del medico.</w:t>
      </w:r>
    </w:p>
    <w:p w14:paraId="7C33B210" w14:textId="77777777" w:rsidR="00FF3F64" w:rsidRDefault="00FF3F64">
      <w:pPr>
        <w:widowControl w:val="0"/>
        <w:numPr>
          <w:ilvl w:val="12"/>
          <w:numId w:val="0"/>
        </w:numPr>
        <w:ind w:right="-2"/>
        <w:rPr>
          <w:b/>
        </w:rPr>
      </w:pPr>
    </w:p>
    <w:p w14:paraId="7C33B211" w14:textId="77777777" w:rsidR="00FF3F64" w:rsidRDefault="00C1380D">
      <w:pPr>
        <w:keepNext/>
        <w:widowControl w:val="0"/>
        <w:numPr>
          <w:ilvl w:val="12"/>
          <w:numId w:val="0"/>
        </w:numPr>
        <w:ind w:right="-2"/>
      </w:pPr>
      <w:r>
        <w:rPr>
          <w:b/>
        </w:rPr>
        <w:t>Se prende più Pradaxa di quanto deve</w:t>
      </w:r>
    </w:p>
    <w:p w14:paraId="7C33B212" w14:textId="77777777" w:rsidR="00FF3F64" w:rsidRDefault="00FF3F64">
      <w:pPr>
        <w:keepNext/>
        <w:widowControl w:val="0"/>
        <w:rPr>
          <w:szCs w:val="22"/>
          <w:lang w:eastAsia="de-DE"/>
        </w:rPr>
      </w:pPr>
    </w:p>
    <w:p w14:paraId="7C33B213" w14:textId="77777777" w:rsidR="00FF3F64" w:rsidRDefault="00C1380D">
      <w:pPr>
        <w:widowControl w:val="0"/>
        <w:autoSpaceDE w:val="0"/>
        <w:autoSpaceDN w:val="0"/>
        <w:adjustRightInd w:val="0"/>
        <w:rPr>
          <w:szCs w:val="22"/>
        </w:rPr>
      </w:pPr>
      <w:r>
        <w:t>L’assunzione eccessiva di questo medicinale aumenta il rischio di sanguinamento. Si rivolga immediatamente al medico se ha assunto un numero eccessivo di capsule. Sono disponibili opzioni di trattamento specifiche.</w:t>
      </w:r>
    </w:p>
    <w:p w14:paraId="7C33B214" w14:textId="77777777" w:rsidR="00FF3F64" w:rsidRDefault="00FF3F64">
      <w:pPr>
        <w:widowControl w:val="0"/>
        <w:numPr>
          <w:ilvl w:val="12"/>
          <w:numId w:val="0"/>
        </w:numPr>
      </w:pPr>
    </w:p>
    <w:p w14:paraId="7C33B215" w14:textId="77777777" w:rsidR="00FF3F64" w:rsidRDefault="00C1380D">
      <w:pPr>
        <w:keepNext/>
        <w:widowControl w:val="0"/>
        <w:numPr>
          <w:ilvl w:val="12"/>
          <w:numId w:val="0"/>
        </w:numPr>
        <w:ind w:right="-2"/>
        <w:rPr>
          <w:b/>
        </w:rPr>
      </w:pPr>
      <w:r>
        <w:rPr>
          <w:b/>
        </w:rPr>
        <w:t>Se dimentica di prendere Pradaxa</w:t>
      </w:r>
    </w:p>
    <w:p w14:paraId="7C33B216" w14:textId="77777777" w:rsidR="00FF3F64" w:rsidRDefault="00FF3F64">
      <w:pPr>
        <w:keepNext/>
        <w:widowControl w:val="0"/>
        <w:numPr>
          <w:ilvl w:val="12"/>
          <w:numId w:val="0"/>
        </w:numPr>
        <w:ind w:right="-2"/>
      </w:pPr>
    </w:p>
    <w:p w14:paraId="7C33B217" w14:textId="77777777" w:rsidR="00FF3F64" w:rsidRDefault="00C1380D">
      <w:pPr>
        <w:widowControl w:val="0"/>
        <w:numPr>
          <w:ilvl w:val="12"/>
          <w:numId w:val="0"/>
        </w:numPr>
        <w:ind w:right="-2"/>
      </w:pPr>
      <w:r>
        <w:t>La dose dimenticata può ancora essere assunta fino a 6 ore prima della dose successiva.</w:t>
      </w:r>
    </w:p>
    <w:p w14:paraId="7C33B218" w14:textId="77777777" w:rsidR="00FF3F64" w:rsidRDefault="00C1380D">
      <w:pPr>
        <w:widowControl w:val="0"/>
        <w:numPr>
          <w:ilvl w:val="12"/>
          <w:numId w:val="0"/>
        </w:numPr>
        <w:ind w:right="-2"/>
      </w:pPr>
      <w:r>
        <w:t>Se mancano meno di 6 ore alla dose successiva, la dose dimenticata deve essere saltata.</w:t>
      </w:r>
    </w:p>
    <w:p w14:paraId="7C33B219" w14:textId="77777777" w:rsidR="00FF3F64" w:rsidRDefault="00C1380D">
      <w:pPr>
        <w:widowControl w:val="0"/>
        <w:numPr>
          <w:ilvl w:val="12"/>
          <w:numId w:val="0"/>
        </w:numPr>
        <w:ind w:right="-2"/>
      </w:pPr>
      <w:r>
        <w:t>Non raddoppi la dose per compensare la dimenticanza della dose.</w:t>
      </w:r>
    </w:p>
    <w:p w14:paraId="7C33B21A" w14:textId="77777777" w:rsidR="00FF3F64" w:rsidRDefault="00FF3F64">
      <w:pPr>
        <w:widowControl w:val="0"/>
        <w:numPr>
          <w:ilvl w:val="12"/>
          <w:numId w:val="0"/>
        </w:numPr>
        <w:ind w:right="-2"/>
      </w:pPr>
    </w:p>
    <w:p w14:paraId="7C33B21B" w14:textId="77777777" w:rsidR="00FF3F64" w:rsidRDefault="00C1380D">
      <w:pPr>
        <w:keepNext/>
        <w:widowControl w:val="0"/>
        <w:numPr>
          <w:ilvl w:val="12"/>
          <w:numId w:val="0"/>
        </w:numPr>
        <w:ind w:right="-2"/>
        <w:rPr>
          <w:b/>
        </w:rPr>
      </w:pPr>
      <w:r>
        <w:rPr>
          <w:b/>
        </w:rPr>
        <w:t>Se interrompe il trattamento con Pradaxa</w:t>
      </w:r>
    </w:p>
    <w:p w14:paraId="7C33B21C" w14:textId="77777777" w:rsidR="00FF3F64" w:rsidRDefault="00FF3F64">
      <w:pPr>
        <w:keepNext/>
        <w:widowControl w:val="0"/>
        <w:numPr>
          <w:ilvl w:val="12"/>
          <w:numId w:val="0"/>
        </w:numPr>
        <w:ind w:right="-2"/>
      </w:pPr>
    </w:p>
    <w:p w14:paraId="7C33B21D" w14:textId="77777777" w:rsidR="00FF3F64" w:rsidRDefault="00C1380D">
      <w:pPr>
        <w:widowControl w:val="0"/>
        <w:numPr>
          <w:ilvl w:val="12"/>
          <w:numId w:val="0"/>
        </w:numPr>
        <w:ind w:right="-2"/>
      </w:pPr>
      <w:r>
        <w:t>Assuma Pradaxa esattamente come prescritto. Non sospenda l’assunzione di questo medicinale senza parlarne prima col medico perché il rischio di sviluppare un coagulo di sangue può essere più elevato se si interrompe il trattamento troppo presto. Contatti il medico se manifesta disturbi allo stomaco dopo aver assunto Pradaxa.</w:t>
      </w:r>
    </w:p>
    <w:p w14:paraId="7C33B21E" w14:textId="77777777" w:rsidR="00FF3F64" w:rsidRDefault="00FF3F64">
      <w:pPr>
        <w:widowControl w:val="0"/>
        <w:numPr>
          <w:ilvl w:val="12"/>
          <w:numId w:val="0"/>
        </w:numPr>
        <w:ind w:right="-2"/>
      </w:pPr>
    </w:p>
    <w:p w14:paraId="7C33B21F" w14:textId="77777777" w:rsidR="00FF3F64" w:rsidRDefault="00C1380D">
      <w:pPr>
        <w:widowControl w:val="0"/>
        <w:numPr>
          <w:ilvl w:val="12"/>
          <w:numId w:val="0"/>
        </w:numPr>
        <w:ind w:right="-2"/>
      </w:pPr>
      <w:r>
        <w:t>Se ha qualsiasi dubbio sull’uso di questo medicinale, si rivolga al medico o al farmacista.</w:t>
      </w:r>
    </w:p>
    <w:p w14:paraId="7C33B220" w14:textId="77777777" w:rsidR="00FF3F64" w:rsidRDefault="00FF3F64">
      <w:pPr>
        <w:widowControl w:val="0"/>
        <w:numPr>
          <w:ilvl w:val="12"/>
          <w:numId w:val="0"/>
        </w:numPr>
        <w:ind w:right="-2"/>
      </w:pPr>
    </w:p>
    <w:p w14:paraId="7C33B221" w14:textId="77777777" w:rsidR="00FF3F64" w:rsidRDefault="00FF3F64">
      <w:pPr>
        <w:widowControl w:val="0"/>
        <w:numPr>
          <w:ilvl w:val="12"/>
          <w:numId w:val="0"/>
        </w:numPr>
        <w:ind w:right="-2"/>
      </w:pPr>
    </w:p>
    <w:p w14:paraId="7C33B222" w14:textId="77777777" w:rsidR="00FF3F64" w:rsidRDefault="00C1380D">
      <w:pPr>
        <w:keepNext/>
        <w:widowControl w:val="0"/>
        <w:numPr>
          <w:ilvl w:val="12"/>
          <w:numId w:val="0"/>
        </w:numPr>
        <w:ind w:left="567" w:right="-2" w:hanging="567"/>
      </w:pPr>
      <w:r>
        <w:rPr>
          <w:b/>
        </w:rPr>
        <w:t>4.</w:t>
      </w:r>
      <w:r>
        <w:rPr>
          <w:b/>
        </w:rPr>
        <w:tab/>
        <w:t>Possibili effetti indesiderati</w:t>
      </w:r>
    </w:p>
    <w:p w14:paraId="7C33B223" w14:textId="77777777" w:rsidR="00FF3F64" w:rsidRDefault="00FF3F64">
      <w:pPr>
        <w:keepNext/>
        <w:widowControl w:val="0"/>
        <w:numPr>
          <w:ilvl w:val="12"/>
          <w:numId w:val="0"/>
        </w:numPr>
        <w:ind w:right="-2"/>
      </w:pPr>
    </w:p>
    <w:p w14:paraId="7C33B224" w14:textId="77777777" w:rsidR="00FF3F64" w:rsidRDefault="00C1380D">
      <w:pPr>
        <w:widowControl w:val="0"/>
        <w:numPr>
          <w:ilvl w:val="12"/>
          <w:numId w:val="0"/>
        </w:numPr>
        <w:ind w:right="-2"/>
      </w:pPr>
      <w:r>
        <w:t>Come tutti i medicinali, questo medicinale può causare effetti indesiderati sebbene non tutte le persone li manifestino.</w:t>
      </w:r>
    </w:p>
    <w:p w14:paraId="7C33B225" w14:textId="77777777" w:rsidR="00FF3F64" w:rsidRDefault="00FF3F64">
      <w:pPr>
        <w:widowControl w:val="0"/>
        <w:numPr>
          <w:ilvl w:val="12"/>
          <w:numId w:val="0"/>
        </w:numPr>
        <w:ind w:right="-2"/>
      </w:pPr>
    </w:p>
    <w:p w14:paraId="7C33B226" w14:textId="77777777" w:rsidR="00FF3F64" w:rsidRDefault="00C1380D">
      <w:pPr>
        <w:widowControl w:val="0"/>
        <w:rPr>
          <w:szCs w:val="22"/>
        </w:rPr>
      </w:pPr>
      <w:r>
        <w:t>Pradaxa agisce sul sistema della coagulazione del sangue, pertanto la maggior parte degli effetti indesiderati è correlata a segni quali lividi o sanguinamenti. Possono verificarsi eventi di sanguinamento maggiori o gravi, che costituiscono gli effetti indesiderati più gravi, e che, indipendentemente dalla localizzazione, possono essere invalidanti, pericolosi per la vita o perfino portare a morte. In alcuni casi questi sanguinamenti possono non essere evidenti.</w:t>
      </w:r>
    </w:p>
    <w:p w14:paraId="7C33B227" w14:textId="77777777" w:rsidR="00FF3F64" w:rsidRDefault="00FF3F64">
      <w:pPr>
        <w:widowControl w:val="0"/>
        <w:rPr>
          <w:szCs w:val="22"/>
        </w:rPr>
      </w:pPr>
    </w:p>
    <w:p w14:paraId="7C33B228" w14:textId="77777777" w:rsidR="00FF3F64" w:rsidRDefault="00C1380D">
      <w:pPr>
        <w:widowControl w:val="0"/>
        <w:rPr>
          <w:szCs w:val="22"/>
        </w:rPr>
      </w:pPr>
      <w:r>
        <w:t>Se manifesta un qualsiasi sanguinamento che non si risolve spontaneamente o se manifesta i sintomi di un eccessivo sanguinamento (debolezza eccezionale, sensazione di stanchezza, pallore, capogiro, mal di testa o gonfiore inspiegabile) consulti immediatamente il medico. Il medico può decidere di sottoporla ad un accurato controllo o di cambiare il trattamento.</w:t>
      </w:r>
    </w:p>
    <w:p w14:paraId="7C33B229" w14:textId="77777777" w:rsidR="00FF3F64" w:rsidRDefault="00FF3F64">
      <w:pPr>
        <w:widowControl w:val="0"/>
      </w:pPr>
    </w:p>
    <w:p w14:paraId="7C33B22A" w14:textId="77777777" w:rsidR="00FF3F64" w:rsidRDefault="00C1380D">
      <w:pPr>
        <w:widowControl w:val="0"/>
        <w:rPr>
          <w:szCs w:val="22"/>
        </w:rPr>
      </w:pPr>
      <w:r>
        <w:t>Informi immediatamente il medico se manifesta una reazione allergica grave che causa respirazione difficoltosa o capogiro.</w:t>
      </w:r>
    </w:p>
    <w:p w14:paraId="7C33B22B" w14:textId="77777777" w:rsidR="00FF3F64" w:rsidRDefault="00FF3F64">
      <w:pPr>
        <w:widowControl w:val="0"/>
        <w:rPr>
          <w:szCs w:val="22"/>
        </w:rPr>
      </w:pPr>
    </w:p>
    <w:p w14:paraId="7C33B22C" w14:textId="77777777" w:rsidR="00FF3F64" w:rsidRDefault="00C1380D">
      <w:pPr>
        <w:widowControl w:val="0"/>
        <w:rPr>
          <w:szCs w:val="22"/>
        </w:rPr>
      </w:pPr>
      <w:r>
        <w:t>I possibili effetti indesiderati sono elencati di seguito, raggruppati per frequenza con cui si manifestano.</w:t>
      </w:r>
    </w:p>
    <w:p w14:paraId="7C33B22D" w14:textId="77777777" w:rsidR="00FF3F64" w:rsidRDefault="00FF3F64">
      <w:pPr>
        <w:widowControl w:val="0"/>
        <w:ind w:right="-2"/>
      </w:pPr>
    </w:p>
    <w:p w14:paraId="7C33B22E" w14:textId="77777777" w:rsidR="00FF3F64" w:rsidRDefault="00C1380D">
      <w:pPr>
        <w:keepNext/>
        <w:keepLines/>
        <w:numPr>
          <w:ilvl w:val="12"/>
          <w:numId w:val="0"/>
        </w:numPr>
        <w:rPr>
          <w:bCs/>
          <w:u w:val="single"/>
        </w:rPr>
      </w:pPr>
      <w:r>
        <w:rPr>
          <w:u w:val="single"/>
        </w:rPr>
        <w:lastRenderedPageBreak/>
        <w:t>Prevenzione dell’ostruzione dei vasi sanguigni del cervello o del resto del corpo dovuta alla formazione di coaguli di sangue sviluppatisi a seguito di battito cardiaco alterato</w:t>
      </w:r>
    </w:p>
    <w:p w14:paraId="7C33B22F" w14:textId="77777777" w:rsidR="00FF3F64" w:rsidRDefault="00FF3F64">
      <w:pPr>
        <w:keepNext/>
        <w:widowControl w:val="0"/>
        <w:ind w:right="-2"/>
      </w:pPr>
    </w:p>
    <w:p w14:paraId="7C33B230" w14:textId="77777777" w:rsidR="00FF3F64" w:rsidRDefault="00C1380D">
      <w:pPr>
        <w:keepNext/>
        <w:widowControl w:val="0"/>
        <w:numPr>
          <w:ilvl w:val="12"/>
          <w:numId w:val="0"/>
        </w:numPr>
        <w:ind w:right="-2"/>
      </w:pPr>
      <w:r>
        <w:t>Comune (può riguardare fino a 1 su 10 persone):</w:t>
      </w:r>
    </w:p>
    <w:p w14:paraId="7C33B231" w14:textId="77777777" w:rsidR="00FF3F64" w:rsidRDefault="00C1380D">
      <w:pPr>
        <w:widowControl w:val="0"/>
        <w:numPr>
          <w:ilvl w:val="0"/>
          <w:numId w:val="7"/>
        </w:numPr>
        <w:tabs>
          <w:tab w:val="clear" w:pos="1440"/>
        </w:tabs>
        <w:ind w:left="567" w:right="-2" w:hanging="567"/>
      </w:pPr>
      <w:r>
        <w:t>Sanguinamento che può verificarsi dal naso, a livello dello stomaco o dell’intestino, da pene/vagina o dal tratto urinario (inclusa presenza di sangue nell’urina che la colora di rosa o di rosso), o sotto la pelle</w:t>
      </w:r>
    </w:p>
    <w:p w14:paraId="7C33B232" w14:textId="77777777" w:rsidR="00FF3F64" w:rsidRDefault="00C1380D">
      <w:pPr>
        <w:widowControl w:val="0"/>
        <w:numPr>
          <w:ilvl w:val="0"/>
          <w:numId w:val="7"/>
        </w:numPr>
        <w:tabs>
          <w:tab w:val="clear" w:pos="1440"/>
        </w:tabs>
        <w:ind w:left="567" w:right="-2" w:hanging="567"/>
      </w:pPr>
      <w:r>
        <w:t>Riduzione del numero di globuli rossi nel sangue</w:t>
      </w:r>
    </w:p>
    <w:p w14:paraId="7C33B233" w14:textId="77777777" w:rsidR="00FF3F64" w:rsidRDefault="00C1380D">
      <w:pPr>
        <w:widowControl w:val="0"/>
        <w:numPr>
          <w:ilvl w:val="0"/>
          <w:numId w:val="7"/>
        </w:numPr>
        <w:tabs>
          <w:tab w:val="clear" w:pos="1440"/>
        </w:tabs>
        <w:ind w:left="567" w:right="-2" w:hanging="567"/>
      </w:pPr>
      <w:r>
        <w:t>Dolore alla pancia o allo stomaco</w:t>
      </w:r>
    </w:p>
    <w:p w14:paraId="7C33B234" w14:textId="77777777" w:rsidR="00FF3F64" w:rsidRDefault="00C1380D">
      <w:pPr>
        <w:widowControl w:val="0"/>
        <w:numPr>
          <w:ilvl w:val="0"/>
          <w:numId w:val="7"/>
        </w:numPr>
        <w:tabs>
          <w:tab w:val="clear" w:pos="1440"/>
        </w:tabs>
        <w:ind w:left="567" w:right="-2" w:hanging="567"/>
      </w:pPr>
      <w:r>
        <w:t>Indigestione</w:t>
      </w:r>
    </w:p>
    <w:p w14:paraId="7C33B235" w14:textId="77777777" w:rsidR="00FF3F64" w:rsidRDefault="00C1380D">
      <w:pPr>
        <w:widowControl w:val="0"/>
        <w:numPr>
          <w:ilvl w:val="0"/>
          <w:numId w:val="7"/>
        </w:numPr>
        <w:tabs>
          <w:tab w:val="clear" w:pos="1440"/>
        </w:tabs>
        <w:ind w:left="567" w:right="-2" w:hanging="567"/>
      </w:pPr>
      <w:r>
        <w:t>Diarrea con feci poco formate o liquide</w:t>
      </w:r>
    </w:p>
    <w:p w14:paraId="7C33B236" w14:textId="77777777" w:rsidR="00FF3F64" w:rsidRDefault="00C1380D">
      <w:pPr>
        <w:widowControl w:val="0"/>
        <w:numPr>
          <w:ilvl w:val="0"/>
          <w:numId w:val="7"/>
        </w:numPr>
        <w:tabs>
          <w:tab w:val="clear" w:pos="1440"/>
        </w:tabs>
        <w:ind w:left="567" w:right="-2" w:hanging="567"/>
      </w:pPr>
      <w:r>
        <w:t>Sensazione di malessere</w:t>
      </w:r>
    </w:p>
    <w:p w14:paraId="7C33B237" w14:textId="77777777" w:rsidR="00FF3F64" w:rsidRDefault="00FF3F64">
      <w:pPr>
        <w:widowControl w:val="0"/>
        <w:ind w:left="720" w:right="-2" w:hanging="720"/>
      </w:pPr>
    </w:p>
    <w:p w14:paraId="7C33B238" w14:textId="77777777" w:rsidR="00FF3F64" w:rsidRDefault="00C1380D">
      <w:pPr>
        <w:keepNext/>
        <w:widowControl w:val="0"/>
      </w:pPr>
      <w:r>
        <w:t>Non comune (può riguardare fino a 1 su 100 persone):</w:t>
      </w:r>
    </w:p>
    <w:p w14:paraId="7C33B239" w14:textId="77777777" w:rsidR="00FF3F64" w:rsidRDefault="00C1380D">
      <w:pPr>
        <w:widowControl w:val="0"/>
        <w:numPr>
          <w:ilvl w:val="0"/>
          <w:numId w:val="7"/>
        </w:numPr>
        <w:tabs>
          <w:tab w:val="clear" w:pos="1440"/>
        </w:tabs>
        <w:ind w:left="567" w:right="-2" w:hanging="567"/>
      </w:pPr>
      <w:r>
        <w:t>Sanguinamento</w:t>
      </w:r>
    </w:p>
    <w:p w14:paraId="7C33B23A" w14:textId="77777777" w:rsidR="00FF3F64" w:rsidRDefault="00C1380D">
      <w:pPr>
        <w:widowControl w:val="0"/>
        <w:numPr>
          <w:ilvl w:val="0"/>
          <w:numId w:val="7"/>
        </w:numPr>
        <w:tabs>
          <w:tab w:val="clear" w:pos="1440"/>
        </w:tabs>
        <w:ind w:left="567" w:right="-2" w:hanging="567"/>
      </w:pPr>
      <w:r>
        <w:t>Sanguinamento che può verificarsi dalle emorroidi, dal retto o nel cervello</w:t>
      </w:r>
    </w:p>
    <w:p w14:paraId="7C33B23B" w14:textId="77777777" w:rsidR="00FF3F64" w:rsidRDefault="00C1380D">
      <w:pPr>
        <w:widowControl w:val="0"/>
        <w:numPr>
          <w:ilvl w:val="0"/>
          <w:numId w:val="7"/>
        </w:numPr>
        <w:tabs>
          <w:tab w:val="clear" w:pos="1440"/>
        </w:tabs>
        <w:ind w:left="567" w:right="-2" w:hanging="567"/>
      </w:pPr>
      <w:r>
        <w:t>Formazione di ematoma</w:t>
      </w:r>
    </w:p>
    <w:p w14:paraId="7C33B23C" w14:textId="77777777" w:rsidR="00FF3F64" w:rsidRDefault="00C1380D">
      <w:pPr>
        <w:widowControl w:val="0"/>
        <w:numPr>
          <w:ilvl w:val="0"/>
          <w:numId w:val="7"/>
        </w:numPr>
        <w:tabs>
          <w:tab w:val="clear" w:pos="1440"/>
        </w:tabs>
        <w:ind w:left="567" w:right="-2" w:hanging="567"/>
      </w:pPr>
      <w:r>
        <w:t>Tosse con sangue o espettorato macchiato di sangue</w:t>
      </w:r>
    </w:p>
    <w:p w14:paraId="7C33B23D" w14:textId="77777777" w:rsidR="00FF3F64" w:rsidRDefault="00C1380D">
      <w:pPr>
        <w:widowControl w:val="0"/>
        <w:numPr>
          <w:ilvl w:val="0"/>
          <w:numId w:val="7"/>
        </w:numPr>
        <w:tabs>
          <w:tab w:val="clear" w:pos="1440"/>
        </w:tabs>
        <w:ind w:left="567" w:right="-2" w:hanging="567"/>
      </w:pPr>
      <w:r>
        <w:t>Riduzione del numero delle piastrine nel sangue</w:t>
      </w:r>
    </w:p>
    <w:p w14:paraId="7C33B23E" w14:textId="77777777" w:rsidR="00FF3F64" w:rsidRDefault="00C1380D">
      <w:pPr>
        <w:widowControl w:val="0"/>
        <w:numPr>
          <w:ilvl w:val="0"/>
          <w:numId w:val="7"/>
        </w:numPr>
        <w:tabs>
          <w:tab w:val="clear" w:pos="1440"/>
        </w:tabs>
        <w:ind w:left="567" w:right="-2" w:hanging="567"/>
      </w:pPr>
      <w:r>
        <w:t>Riduzione della quantità di emoglobina presente nel sangue (la sostanza contenuta nei globuli rossi)</w:t>
      </w:r>
    </w:p>
    <w:p w14:paraId="7C33B23F" w14:textId="77777777" w:rsidR="00FF3F64" w:rsidRDefault="00C1380D">
      <w:pPr>
        <w:widowControl w:val="0"/>
        <w:numPr>
          <w:ilvl w:val="0"/>
          <w:numId w:val="7"/>
        </w:numPr>
        <w:tabs>
          <w:tab w:val="clear" w:pos="1440"/>
        </w:tabs>
        <w:ind w:left="567" w:right="-2" w:hanging="567"/>
      </w:pPr>
      <w:r>
        <w:t>Reazione allergica</w:t>
      </w:r>
    </w:p>
    <w:p w14:paraId="7C33B240" w14:textId="77777777" w:rsidR="00FF3F64" w:rsidRDefault="00C1380D">
      <w:pPr>
        <w:widowControl w:val="0"/>
        <w:numPr>
          <w:ilvl w:val="0"/>
          <w:numId w:val="7"/>
        </w:numPr>
        <w:tabs>
          <w:tab w:val="clear" w:pos="1440"/>
        </w:tabs>
        <w:ind w:left="567" w:right="-2" w:hanging="567"/>
      </w:pPr>
      <w:r>
        <w:t>Improvvisa alterazione della pelle che ne modifica il colore e l’aspetto</w:t>
      </w:r>
    </w:p>
    <w:p w14:paraId="7C33B241" w14:textId="77777777" w:rsidR="00FF3F64" w:rsidRDefault="00C1380D">
      <w:pPr>
        <w:widowControl w:val="0"/>
        <w:numPr>
          <w:ilvl w:val="0"/>
          <w:numId w:val="7"/>
        </w:numPr>
        <w:tabs>
          <w:tab w:val="clear" w:pos="1440"/>
        </w:tabs>
        <w:ind w:left="567" w:right="-2" w:hanging="567"/>
      </w:pPr>
      <w:r>
        <w:t>Prurito</w:t>
      </w:r>
    </w:p>
    <w:p w14:paraId="7C33B242" w14:textId="77777777" w:rsidR="00FF3F64" w:rsidRDefault="00C1380D">
      <w:pPr>
        <w:widowControl w:val="0"/>
        <w:numPr>
          <w:ilvl w:val="0"/>
          <w:numId w:val="7"/>
        </w:numPr>
        <w:tabs>
          <w:tab w:val="clear" w:pos="1440"/>
        </w:tabs>
        <w:ind w:left="567" w:right="-2" w:hanging="567"/>
      </w:pPr>
      <w:r>
        <w:t>Ulcera dello stomaco o dell’intestino (compresa ulcera dell’esofago)</w:t>
      </w:r>
    </w:p>
    <w:p w14:paraId="7C33B243" w14:textId="77777777" w:rsidR="00FF3F64" w:rsidRDefault="00C1380D">
      <w:pPr>
        <w:widowControl w:val="0"/>
        <w:numPr>
          <w:ilvl w:val="0"/>
          <w:numId w:val="7"/>
        </w:numPr>
        <w:tabs>
          <w:tab w:val="clear" w:pos="1440"/>
        </w:tabs>
        <w:ind w:left="567" w:right="-2" w:hanging="567"/>
      </w:pPr>
      <w:r>
        <w:t>Infiammazione dell’esofago e dello stomaco</w:t>
      </w:r>
    </w:p>
    <w:p w14:paraId="7C33B244" w14:textId="77777777" w:rsidR="00FF3F64" w:rsidRDefault="00C1380D">
      <w:pPr>
        <w:widowControl w:val="0"/>
        <w:numPr>
          <w:ilvl w:val="0"/>
          <w:numId w:val="7"/>
        </w:numPr>
        <w:tabs>
          <w:tab w:val="clear" w:pos="1440"/>
        </w:tabs>
        <w:ind w:left="567" w:right="-2" w:hanging="567"/>
      </w:pPr>
      <w:r>
        <w:t>Reflusso dei succhi gastrici nell’esofago</w:t>
      </w:r>
    </w:p>
    <w:p w14:paraId="7C33B245" w14:textId="77777777" w:rsidR="00FF3F64" w:rsidRDefault="00C1380D">
      <w:pPr>
        <w:widowControl w:val="0"/>
        <w:numPr>
          <w:ilvl w:val="0"/>
          <w:numId w:val="7"/>
        </w:numPr>
        <w:tabs>
          <w:tab w:val="clear" w:pos="1440"/>
        </w:tabs>
        <w:ind w:left="567" w:right="-2" w:hanging="567"/>
      </w:pPr>
      <w:r>
        <w:t>Vomito</w:t>
      </w:r>
    </w:p>
    <w:p w14:paraId="7C33B246" w14:textId="77777777" w:rsidR="00FF3F64" w:rsidRDefault="00C1380D">
      <w:pPr>
        <w:widowControl w:val="0"/>
        <w:numPr>
          <w:ilvl w:val="0"/>
          <w:numId w:val="7"/>
        </w:numPr>
        <w:tabs>
          <w:tab w:val="clear" w:pos="1440"/>
        </w:tabs>
        <w:ind w:left="567" w:right="-2" w:hanging="567"/>
      </w:pPr>
      <w:r>
        <w:t>Difficoltà ad ingoiare</w:t>
      </w:r>
    </w:p>
    <w:p w14:paraId="7C33B247" w14:textId="77777777" w:rsidR="00FF3F64" w:rsidRDefault="00C1380D">
      <w:pPr>
        <w:widowControl w:val="0"/>
        <w:numPr>
          <w:ilvl w:val="0"/>
          <w:numId w:val="7"/>
        </w:numPr>
        <w:tabs>
          <w:tab w:val="clear" w:pos="1440"/>
        </w:tabs>
        <w:ind w:left="567" w:right="-2" w:hanging="567"/>
      </w:pPr>
      <w:r>
        <w:t>Risultati anormali dei test di funzionalità del fegato</w:t>
      </w:r>
    </w:p>
    <w:p w14:paraId="7C33B248" w14:textId="77777777" w:rsidR="00FF3F64" w:rsidRDefault="00FF3F64">
      <w:pPr>
        <w:widowControl w:val="0"/>
        <w:ind w:left="720" w:right="-2" w:hanging="720"/>
      </w:pPr>
    </w:p>
    <w:p w14:paraId="7C33B249" w14:textId="77777777" w:rsidR="00FF3F64" w:rsidRDefault="00C1380D">
      <w:pPr>
        <w:keepNext/>
        <w:widowControl w:val="0"/>
        <w:ind w:right="-2"/>
      </w:pPr>
      <w:r>
        <w:t>Raro (può riguardare fino a 1 su 1 000 persone):</w:t>
      </w:r>
    </w:p>
    <w:p w14:paraId="7C33B24A" w14:textId="77777777" w:rsidR="00FF3F64" w:rsidRDefault="00C1380D">
      <w:pPr>
        <w:widowControl w:val="0"/>
        <w:numPr>
          <w:ilvl w:val="0"/>
          <w:numId w:val="7"/>
        </w:numPr>
        <w:tabs>
          <w:tab w:val="clear" w:pos="1440"/>
        </w:tabs>
        <w:ind w:left="567" w:right="-2" w:hanging="567"/>
      </w:pPr>
      <w:r>
        <w:t>Sanguinamento che può verificarsi in un’articolazione, da un’incisione chirurgica, da una ferita, dal sito di iniezione o dal sito di inserimento del catetere in una vena</w:t>
      </w:r>
    </w:p>
    <w:p w14:paraId="7C33B24B" w14:textId="77777777" w:rsidR="00FF3F64" w:rsidRDefault="00C1380D">
      <w:pPr>
        <w:widowControl w:val="0"/>
        <w:numPr>
          <w:ilvl w:val="0"/>
          <w:numId w:val="7"/>
        </w:numPr>
        <w:tabs>
          <w:tab w:val="clear" w:pos="1440"/>
        </w:tabs>
        <w:ind w:left="567" w:right="-2" w:hanging="567"/>
        <w:jc w:val="both"/>
      </w:pPr>
      <w:r>
        <w:t>Grave reazione allergica che causa respirazione difficoltosa o capogiro</w:t>
      </w:r>
    </w:p>
    <w:p w14:paraId="7C33B24C" w14:textId="77777777" w:rsidR="00FF3F64" w:rsidRDefault="00C1380D">
      <w:pPr>
        <w:widowControl w:val="0"/>
        <w:numPr>
          <w:ilvl w:val="0"/>
          <w:numId w:val="7"/>
        </w:numPr>
        <w:tabs>
          <w:tab w:val="clear" w:pos="1440"/>
        </w:tabs>
        <w:ind w:left="567" w:right="-2" w:hanging="567"/>
      </w:pPr>
      <w:r>
        <w:t>Grave reazione allergica che causa gonfiore del viso o della gola</w:t>
      </w:r>
    </w:p>
    <w:p w14:paraId="7C33B24D" w14:textId="77777777" w:rsidR="00FF3F64" w:rsidRDefault="00C1380D">
      <w:pPr>
        <w:widowControl w:val="0"/>
        <w:numPr>
          <w:ilvl w:val="0"/>
          <w:numId w:val="7"/>
        </w:numPr>
        <w:tabs>
          <w:tab w:val="clear" w:pos="1440"/>
        </w:tabs>
        <w:ind w:left="567" w:right="-2" w:hanging="567"/>
      </w:pPr>
      <w:r>
        <w:t>Eruzione cutanea notevole per la presenza di noduli, color rosso scuro, rigonfi, pruriginosi causati da una reazione allergica</w:t>
      </w:r>
    </w:p>
    <w:p w14:paraId="7C33B24E" w14:textId="77777777" w:rsidR="00FF3F64" w:rsidRDefault="00C1380D">
      <w:pPr>
        <w:widowControl w:val="0"/>
        <w:numPr>
          <w:ilvl w:val="0"/>
          <w:numId w:val="7"/>
        </w:numPr>
        <w:tabs>
          <w:tab w:val="clear" w:pos="1440"/>
        </w:tabs>
        <w:ind w:left="567" w:right="-2" w:hanging="567"/>
      </w:pPr>
      <w:r>
        <w:t>Riduzione della proporzione di cellule del sangue</w:t>
      </w:r>
    </w:p>
    <w:p w14:paraId="7C33B24F" w14:textId="77777777" w:rsidR="00FF3F64" w:rsidRDefault="00C1380D">
      <w:pPr>
        <w:widowControl w:val="0"/>
        <w:numPr>
          <w:ilvl w:val="0"/>
          <w:numId w:val="7"/>
        </w:numPr>
        <w:tabs>
          <w:tab w:val="clear" w:pos="1440"/>
        </w:tabs>
        <w:ind w:left="567" w:right="-2" w:hanging="567"/>
      </w:pPr>
      <w:r>
        <w:t>Aumento degli enzimi del fegato</w:t>
      </w:r>
    </w:p>
    <w:p w14:paraId="7C33B250" w14:textId="77777777" w:rsidR="00FF3F64" w:rsidRDefault="00C1380D">
      <w:pPr>
        <w:widowControl w:val="0"/>
        <w:numPr>
          <w:ilvl w:val="0"/>
          <w:numId w:val="7"/>
        </w:numPr>
        <w:tabs>
          <w:tab w:val="clear" w:pos="1440"/>
        </w:tabs>
        <w:ind w:left="567" w:right="-2" w:hanging="567"/>
      </w:pPr>
      <w:r>
        <w:t>Ingiallimento della pelle o della zona bianca degli occhi, causato da problemi del fegato o del sangue</w:t>
      </w:r>
    </w:p>
    <w:p w14:paraId="7C33B251" w14:textId="77777777" w:rsidR="00FF3F64" w:rsidRDefault="00FF3F64">
      <w:pPr>
        <w:widowControl w:val="0"/>
        <w:ind w:right="-2"/>
      </w:pPr>
    </w:p>
    <w:p w14:paraId="7C33B252" w14:textId="77777777" w:rsidR="00FF3F64" w:rsidRDefault="00C1380D">
      <w:pPr>
        <w:keepNext/>
        <w:widowControl w:val="0"/>
        <w:ind w:right="-2"/>
      </w:pPr>
      <w:r>
        <w:t>Non nota (la frequenza non può essere definita sulla base dei dati disponibili):</w:t>
      </w:r>
    </w:p>
    <w:p w14:paraId="7C33B253" w14:textId="77777777" w:rsidR="00FF3F64" w:rsidRDefault="00C1380D">
      <w:pPr>
        <w:widowControl w:val="0"/>
        <w:numPr>
          <w:ilvl w:val="0"/>
          <w:numId w:val="7"/>
        </w:numPr>
        <w:tabs>
          <w:tab w:val="clear" w:pos="1440"/>
        </w:tabs>
        <w:ind w:left="567" w:right="-2" w:hanging="567"/>
      </w:pPr>
      <w:r>
        <w:t>Difficoltà di respirazione o respiro sibilante</w:t>
      </w:r>
    </w:p>
    <w:p w14:paraId="7C33B254" w14:textId="77777777" w:rsidR="00FF3F64" w:rsidRDefault="00C1380D">
      <w:pPr>
        <w:widowControl w:val="0"/>
        <w:numPr>
          <w:ilvl w:val="0"/>
          <w:numId w:val="7"/>
        </w:numPr>
        <w:tabs>
          <w:tab w:val="clear" w:pos="1440"/>
        </w:tabs>
        <w:ind w:left="567" w:right="-2" w:hanging="567"/>
      </w:pPr>
      <w:r>
        <w:t>Riduzione del numero o persino assenza di globuli bianchi (che aiutano a combattere le infezioni)</w:t>
      </w:r>
    </w:p>
    <w:p w14:paraId="7C33B255" w14:textId="77777777" w:rsidR="00FF3F64" w:rsidRDefault="00C1380D">
      <w:pPr>
        <w:widowControl w:val="0"/>
        <w:numPr>
          <w:ilvl w:val="0"/>
          <w:numId w:val="7"/>
        </w:numPr>
        <w:tabs>
          <w:tab w:val="clear" w:pos="1440"/>
        </w:tabs>
        <w:ind w:left="567" w:right="-2" w:hanging="567"/>
      </w:pPr>
      <w:r>
        <w:t>Perdita dei capelli</w:t>
      </w:r>
    </w:p>
    <w:p w14:paraId="7C33B256" w14:textId="77777777" w:rsidR="00FF3F64" w:rsidRDefault="00FF3F64">
      <w:pPr>
        <w:widowControl w:val="0"/>
        <w:ind w:right="-2"/>
      </w:pPr>
    </w:p>
    <w:p w14:paraId="7C33B257" w14:textId="77777777" w:rsidR="00FF3F64" w:rsidRDefault="00C1380D">
      <w:pPr>
        <w:widowControl w:val="0"/>
        <w:ind w:right="-2"/>
      </w:pPr>
      <w:r>
        <w:t>In uno studio clinico la percentuale di attacchi cardiaci è stata superiore con Pradaxa che con warfarin. L’incidenza globale era bassa.</w:t>
      </w:r>
    </w:p>
    <w:p w14:paraId="7C33B258" w14:textId="77777777" w:rsidR="00FF3F64" w:rsidRDefault="00FF3F64">
      <w:pPr>
        <w:widowControl w:val="0"/>
        <w:ind w:right="-2"/>
      </w:pPr>
    </w:p>
    <w:p w14:paraId="7C33B259" w14:textId="77777777" w:rsidR="00FF3F64" w:rsidRDefault="00C1380D">
      <w:pPr>
        <w:keepNext/>
        <w:widowControl w:val="0"/>
        <w:numPr>
          <w:ilvl w:val="12"/>
          <w:numId w:val="0"/>
        </w:numPr>
        <w:rPr>
          <w:u w:val="single"/>
        </w:rPr>
      </w:pPr>
      <w:r>
        <w:rPr>
          <w:u w:val="single"/>
        </w:rPr>
        <w:t>Trattamento di coaguli di sangue nelle vene delle gambe e dei polmoni compresa la prevenzione della riformazione di coaguli di sangue nelle vene delle gambe e/o dei polmoni</w:t>
      </w:r>
    </w:p>
    <w:p w14:paraId="7C33B25A" w14:textId="77777777" w:rsidR="00FF3F64" w:rsidRDefault="00FF3F64">
      <w:pPr>
        <w:keepNext/>
        <w:widowControl w:val="0"/>
        <w:numPr>
          <w:ilvl w:val="12"/>
          <w:numId w:val="0"/>
        </w:numPr>
        <w:ind w:right="-2"/>
      </w:pPr>
    </w:p>
    <w:p w14:paraId="7C33B25B" w14:textId="77777777" w:rsidR="00FF3F64" w:rsidRDefault="00C1380D">
      <w:pPr>
        <w:keepNext/>
        <w:widowControl w:val="0"/>
        <w:numPr>
          <w:ilvl w:val="12"/>
          <w:numId w:val="0"/>
        </w:numPr>
        <w:ind w:right="-2"/>
      </w:pPr>
      <w:r>
        <w:t>Comune (può riguardare fino a 1 su 10 persone):</w:t>
      </w:r>
    </w:p>
    <w:p w14:paraId="7C33B25C" w14:textId="77777777" w:rsidR="00FF3F64" w:rsidRDefault="00C1380D">
      <w:pPr>
        <w:widowControl w:val="0"/>
        <w:numPr>
          <w:ilvl w:val="0"/>
          <w:numId w:val="7"/>
        </w:numPr>
        <w:tabs>
          <w:tab w:val="clear" w:pos="1440"/>
        </w:tabs>
        <w:ind w:left="567" w:hanging="567"/>
      </w:pPr>
      <w:r>
        <w:t xml:space="preserve">Sanguinamento che può verificarsi dal naso, a livello dello stomaco o dell’intestino, dal retto, da </w:t>
      </w:r>
      <w:r>
        <w:lastRenderedPageBreak/>
        <w:t>pene/vagina o dal tratto urinario (inclusa presenza di sangue nell’urina che la colora di rosa o di rosso) o sotto la pelle</w:t>
      </w:r>
    </w:p>
    <w:p w14:paraId="7C33B25D" w14:textId="77777777" w:rsidR="00FF3F64" w:rsidRDefault="00C1380D">
      <w:pPr>
        <w:widowControl w:val="0"/>
        <w:numPr>
          <w:ilvl w:val="0"/>
          <w:numId w:val="7"/>
        </w:numPr>
        <w:tabs>
          <w:tab w:val="clear" w:pos="1440"/>
        </w:tabs>
        <w:ind w:left="567" w:right="-2" w:hanging="567"/>
      </w:pPr>
      <w:r>
        <w:t>Indigestione</w:t>
      </w:r>
    </w:p>
    <w:p w14:paraId="7C33B25E" w14:textId="77777777" w:rsidR="00FF3F64" w:rsidRDefault="00FF3F64">
      <w:pPr>
        <w:widowControl w:val="0"/>
        <w:ind w:right="-2"/>
      </w:pPr>
    </w:p>
    <w:p w14:paraId="7C33B25F" w14:textId="77777777" w:rsidR="00FF3F64" w:rsidRDefault="00C1380D">
      <w:pPr>
        <w:keepNext/>
        <w:widowControl w:val="0"/>
        <w:rPr>
          <w:szCs w:val="24"/>
        </w:rPr>
      </w:pPr>
      <w:r>
        <w:t>Non comune (può riguardare fino a 1 su 100 persone):</w:t>
      </w:r>
    </w:p>
    <w:p w14:paraId="7C33B260" w14:textId="77777777" w:rsidR="00FF3F64" w:rsidRDefault="00C1380D">
      <w:pPr>
        <w:widowControl w:val="0"/>
        <w:numPr>
          <w:ilvl w:val="0"/>
          <w:numId w:val="7"/>
        </w:numPr>
        <w:tabs>
          <w:tab w:val="clear" w:pos="1440"/>
        </w:tabs>
        <w:ind w:left="567" w:hanging="567"/>
      </w:pPr>
      <w:r>
        <w:t>Sanguinamento</w:t>
      </w:r>
    </w:p>
    <w:p w14:paraId="7C33B261" w14:textId="77777777" w:rsidR="00FF3F64" w:rsidRDefault="00C1380D">
      <w:pPr>
        <w:widowControl w:val="0"/>
        <w:numPr>
          <w:ilvl w:val="0"/>
          <w:numId w:val="7"/>
        </w:numPr>
        <w:tabs>
          <w:tab w:val="clear" w:pos="1440"/>
        </w:tabs>
        <w:ind w:left="567" w:hanging="567"/>
      </w:pPr>
      <w:r>
        <w:t>Sanguinamento che può verificarsi in un’articolazione o da una ferita</w:t>
      </w:r>
    </w:p>
    <w:p w14:paraId="7C33B262" w14:textId="77777777" w:rsidR="00FF3F64" w:rsidRDefault="00C1380D">
      <w:pPr>
        <w:widowControl w:val="0"/>
        <w:numPr>
          <w:ilvl w:val="0"/>
          <w:numId w:val="7"/>
        </w:numPr>
        <w:tabs>
          <w:tab w:val="clear" w:pos="1440"/>
        </w:tabs>
        <w:ind w:left="567" w:right="-2" w:hanging="567"/>
      </w:pPr>
      <w:r>
        <w:t>Sanguinamento che può verificarsi dalle emorroidi</w:t>
      </w:r>
    </w:p>
    <w:p w14:paraId="7C33B263" w14:textId="77777777" w:rsidR="00FF3F64" w:rsidRDefault="00C1380D">
      <w:pPr>
        <w:widowControl w:val="0"/>
        <w:numPr>
          <w:ilvl w:val="0"/>
          <w:numId w:val="7"/>
        </w:numPr>
        <w:tabs>
          <w:tab w:val="clear" w:pos="1440"/>
        </w:tabs>
        <w:ind w:left="567" w:right="-2" w:hanging="567"/>
      </w:pPr>
      <w:r>
        <w:t>Riduzione del numero di globuli rossi nel sangue</w:t>
      </w:r>
    </w:p>
    <w:p w14:paraId="7C33B264" w14:textId="77777777" w:rsidR="00FF3F64" w:rsidRDefault="00C1380D">
      <w:pPr>
        <w:widowControl w:val="0"/>
        <w:numPr>
          <w:ilvl w:val="0"/>
          <w:numId w:val="7"/>
        </w:numPr>
        <w:tabs>
          <w:tab w:val="clear" w:pos="1440"/>
        </w:tabs>
        <w:ind w:left="567" w:right="-2" w:hanging="567"/>
      </w:pPr>
      <w:r>
        <w:t>Formazione di ematoma</w:t>
      </w:r>
    </w:p>
    <w:p w14:paraId="7C33B265" w14:textId="77777777" w:rsidR="00FF3F64" w:rsidRDefault="00C1380D">
      <w:pPr>
        <w:widowControl w:val="0"/>
        <w:numPr>
          <w:ilvl w:val="0"/>
          <w:numId w:val="7"/>
        </w:numPr>
        <w:tabs>
          <w:tab w:val="clear" w:pos="1440"/>
        </w:tabs>
        <w:ind w:left="567" w:right="-2" w:hanging="567"/>
      </w:pPr>
      <w:r>
        <w:t>Tosse con sangue o espettorato macchiato di sangue</w:t>
      </w:r>
    </w:p>
    <w:p w14:paraId="7C33B266" w14:textId="77777777" w:rsidR="00FF3F64" w:rsidRDefault="00C1380D">
      <w:pPr>
        <w:widowControl w:val="0"/>
        <w:numPr>
          <w:ilvl w:val="0"/>
          <w:numId w:val="7"/>
        </w:numPr>
        <w:tabs>
          <w:tab w:val="clear" w:pos="1440"/>
        </w:tabs>
        <w:ind w:left="567" w:right="-2" w:hanging="567"/>
      </w:pPr>
      <w:r>
        <w:t>Reazione allergica</w:t>
      </w:r>
    </w:p>
    <w:p w14:paraId="7C33B267" w14:textId="77777777" w:rsidR="00FF3F64" w:rsidRDefault="00C1380D">
      <w:pPr>
        <w:widowControl w:val="0"/>
        <w:numPr>
          <w:ilvl w:val="0"/>
          <w:numId w:val="7"/>
        </w:numPr>
        <w:tabs>
          <w:tab w:val="clear" w:pos="1440"/>
        </w:tabs>
        <w:ind w:left="567" w:right="-2" w:hanging="567"/>
      </w:pPr>
      <w:r>
        <w:t>Improvvisa alterazione della pelle che ne modifica il colore e l’aspetto</w:t>
      </w:r>
    </w:p>
    <w:p w14:paraId="7C33B268" w14:textId="77777777" w:rsidR="00FF3F64" w:rsidRDefault="00C1380D">
      <w:pPr>
        <w:widowControl w:val="0"/>
        <w:numPr>
          <w:ilvl w:val="0"/>
          <w:numId w:val="7"/>
        </w:numPr>
        <w:tabs>
          <w:tab w:val="clear" w:pos="1440"/>
        </w:tabs>
        <w:ind w:left="567" w:right="-2" w:hanging="567"/>
      </w:pPr>
      <w:r>
        <w:t>Prurito</w:t>
      </w:r>
    </w:p>
    <w:p w14:paraId="7C33B269" w14:textId="77777777" w:rsidR="00FF3F64" w:rsidRDefault="00C1380D">
      <w:pPr>
        <w:widowControl w:val="0"/>
        <w:numPr>
          <w:ilvl w:val="0"/>
          <w:numId w:val="7"/>
        </w:numPr>
        <w:tabs>
          <w:tab w:val="clear" w:pos="1440"/>
        </w:tabs>
        <w:ind w:left="567" w:right="-2" w:hanging="567"/>
      </w:pPr>
      <w:r>
        <w:t>Ulcera dello stomaco o dell’intestino (compresa ulcera dell’esofago)</w:t>
      </w:r>
    </w:p>
    <w:p w14:paraId="7C33B26A" w14:textId="77777777" w:rsidR="00FF3F64" w:rsidRDefault="00C1380D">
      <w:pPr>
        <w:widowControl w:val="0"/>
        <w:numPr>
          <w:ilvl w:val="0"/>
          <w:numId w:val="7"/>
        </w:numPr>
        <w:tabs>
          <w:tab w:val="clear" w:pos="1440"/>
        </w:tabs>
        <w:ind w:left="567" w:right="-2" w:hanging="567"/>
      </w:pPr>
      <w:r>
        <w:t>Infiammazione dell’esofago e dello stomaco</w:t>
      </w:r>
    </w:p>
    <w:p w14:paraId="7C33B26B" w14:textId="77777777" w:rsidR="00FF3F64" w:rsidRDefault="00C1380D">
      <w:pPr>
        <w:widowControl w:val="0"/>
        <w:numPr>
          <w:ilvl w:val="0"/>
          <w:numId w:val="7"/>
        </w:numPr>
        <w:tabs>
          <w:tab w:val="clear" w:pos="1440"/>
        </w:tabs>
        <w:ind w:left="567" w:right="-2" w:hanging="567"/>
      </w:pPr>
      <w:r>
        <w:t>Reflusso dei succhi gastrici nell’esofago</w:t>
      </w:r>
    </w:p>
    <w:p w14:paraId="7C33B26C" w14:textId="77777777" w:rsidR="00FF3F64" w:rsidRDefault="00C1380D">
      <w:pPr>
        <w:widowControl w:val="0"/>
        <w:numPr>
          <w:ilvl w:val="0"/>
          <w:numId w:val="7"/>
        </w:numPr>
        <w:tabs>
          <w:tab w:val="clear" w:pos="1440"/>
        </w:tabs>
        <w:ind w:left="567" w:right="-2" w:hanging="567"/>
      </w:pPr>
      <w:r>
        <w:t>Sensazione di malessere</w:t>
      </w:r>
    </w:p>
    <w:p w14:paraId="7C33B26D" w14:textId="77777777" w:rsidR="00FF3F64" w:rsidRDefault="00C1380D">
      <w:pPr>
        <w:widowControl w:val="0"/>
        <w:numPr>
          <w:ilvl w:val="0"/>
          <w:numId w:val="7"/>
        </w:numPr>
        <w:tabs>
          <w:tab w:val="clear" w:pos="1440"/>
        </w:tabs>
        <w:ind w:left="567" w:right="-2" w:hanging="567"/>
      </w:pPr>
      <w:r>
        <w:t>Vomito</w:t>
      </w:r>
    </w:p>
    <w:p w14:paraId="7C33B26E" w14:textId="77777777" w:rsidR="00FF3F64" w:rsidRDefault="00C1380D">
      <w:pPr>
        <w:widowControl w:val="0"/>
        <w:numPr>
          <w:ilvl w:val="0"/>
          <w:numId w:val="7"/>
        </w:numPr>
        <w:tabs>
          <w:tab w:val="clear" w:pos="1440"/>
        </w:tabs>
        <w:ind w:left="567" w:right="-2" w:hanging="567"/>
      </w:pPr>
      <w:r>
        <w:t>Dolore alla pancia o allo stomaco</w:t>
      </w:r>
    </w:p>
    <w:p w14:paraId="7C33B26F" w14:textId="77777777" w:rsidR="00FF3F64" w:rsidRDefault="00C1380D">
      <w:pPr>
        <w:widowControl w:val="0"/>
        <w:numPr>
          <w:ilvl w:val="0"/>
          <w:numId w:val="7"/>
        </w:numPr>
        <w:tabs>
          <w:tab w:val="clear" w:pos="1440"/>
        </w:tabs>
        <w:ind w:left="567" w:right="-2" w:hanging="567"/>
      </w:pPr>
      <w:r>
        <w:t>Diarrea con feci poco formate o liquide</w:t>
      </w:r>
    </w:p>
    <w:p w14:paraId="7C33B270" w14:textId="77777777" w:rsidR="00FF3F64" w:rsidRDefault="00C1380D">
      <w:pPr>
        <w:widowControl w:val="0"/>
        <w:numPr>
          <w:ilvl w:val="0"/>
          <w:numId w:val="7"/>
        </w:numPr>
        <w:tabs>
          <w:tab w:val="clear" w:pos="1440"/>
        </w:tabs>
        <w:ind w:left="567" w:right="-2" w:hanging="567"/>
      </w:pPr>
      <w:r>
        <w:t>Risultati anormali dei test di funzionalità del fegato</w:t>
      </w:r>
    </w:p>
    <w:p w14:paraId="7C33B271" w14:textId="77777777" w:rsidR="00FF3F64" w:rsidRDefault="00C1380D">
      <w:pPr>
        <w:widowControl w:val="0"/>
        <w:numPr>
          <w:ilvl w:val="0"/>
          <w:numId w:val="7"/>
        </w:numPr>
        <w:tabs>
          <w:tab w:val="clear" w:pos="1440"/>
        </w:tabs>
        <w:ind w:left="567" w:right="-2" w:hanging="567"/>
      </w:pPr>
      <w:r>
        <w:t>Aumento degli enzimi del fegato</w:t>
      </w:r>
    </w:p>
    <w:p w14:paraId="7C33B272" w14:textId="77777777" w:rsidR="00FF3F64" w:rsidRDefault="00FF3F64">
      <w:pPr>
        <w:widowControl w:val="0"/>
        <w:ind w:right="-2"/>
      </w:pPr>
    </w:p>
    <w:p w14:paraId="7C33B273" w14:textId="77777777" w:rsidR="00FF3F64" w:rsidRDefault="00C1380D">
      <w:pPr>
        <w:keepNext/>
        <w:widowControl w:val="0"/>
        <w:ind w:right="-2"/>
      </w:pPr>
      <w:r>
        <w:t>Raro (può riguardare fino a 1 su 1 000 persone):</w:t>
      </w:r>
    </w:p>
    <w:p w14:paraId="7C33B274" w14:textId="77777777" w:rsidR="00FF3F64" w:rsidRDefault="00C1380D">
      <w:pPr>
        <w:widowControl w:val="0"/>
        <w:numPr>
          <w:ilvl w:val="0"/>
          <w:numId w:val="7"/>
        </w:numPr>
        <w:tabs>
          <w:tab w:val="clear" w:pos="1440"/>
        </w:tabs>
        <w:ind w:left="567" w:right="-2" w:hanging="567"/>
      </w:pPr>
      <w:r>
        <w:t>Sanguinamento che può verificarsi da un’incisione chirurgica o dal sito di iniezione o dal sito di inserimento del catetere in una vena o dal cervello</w:t>
      </w:r>
    </w:p>
    <w:p w14:paraId="7C33B275" w14:textId="77777777" w:rsidR="00FF3F64" w:rsidRDefault="00C1380D">
      <w:pPr>
        <w:widowControl w:val="0"/>
        <w:numPr>
          <w:ilvl w:val="0"/>
          <w:numId w:val="7"/>
        </w:numPr>
        <w:tabs>
          <w:tab w:val="clear" w:pos="1440"/>
        </w:tabs>
        <w:ind w:left="567" w:right="-2" w:hanging="567"/>
      </w:pPr>
      <w:r>
        <w:t>Riduzione del numero delle piastrine nel sangue</w:t>
      </w:r>
    </w:p>
    <w:p w14:paraId="7C33B276" w14:textId="77777777" w:rsidR="00FF3F64" w:rsidRDefault="00C1380D">
      <w:pPr>
        <w:widowControl w:val="0"/>
        <w:numPr>
          <w:ilvl w:val="0"/>
          <w:numId w:val="7"/>
        </w:numPr>
        <w:tabs>
          <w:tab w:val="clear" w:pos="1440"/>
        </w:tabs>
        <w:ind w:left="567" w:right="-2" w:hanging="567"/>
      </w:pPr>
      <w:r>
        <w:t>Grave reazione allergica che causa respirazione difficoltosa o capogiro</w:t>
      </w:r>
    </w:p>
    <w:p w14:paraId="7C33B277" w14:textId="77777777" w:rsidR="00FF3F64" w:rsidRDefault="00C1380D">
      <w:pPr>
        <w:widowControl w:val="0"/>
        <w:numPr>
          <w:ilvl w:val="0"/>
          <w:numId w:val="7"/>
        </w:numPr>
        <w:tabs>
          <w:tab w:val="clear" w:pos="1440"/>
        </w:tabs>
        <w:ind w:left="567" w:right="-2" w:hanging="567"/>
      </w:pPr>
      <w:r>
        <w:t>Grave reazione allergica che causa gonfiore del viso o della gola</w:t>
      </w:r>
    </w:p>
    <w:p w14:paraId="7C33B278" w14:textId="77777777" w:rsidR="00FF3F64" w:rsidRDefault="00C1380D">
      <w:pPr>
        <w:widowControl w:val="0"/>
        <w:numPr>
          <w:ilvl w:val="0"/>
          <w:numId w:val="7"/>
        </w:numPr>
        <w:tabs>
          <w:tab w:val="clear" w:pos="1440"/>
        </w:tabs>
        <w:ind w:left="567" w:right="-2" w:hanging="567"/>
      </w:pPr>
      <w:r>
        <w:t>Eruzione cutanea notevole per la presenza di noduli, color rosso scuro, rigonfi, pruriginosi causati da una reazione allergica</w:t>
      </w:r>
    </w:p>
    <w:p w14:paraId="7C33B279" w14:textId="77777777" w:rsidR="00FF3F64" w:rsidRDefault="00C1380D">
      <w:pPr>
        <w:widowControl w:val="0"/>
        <w:numPr>
          <w:ilvl w:val="0"/>
          <w:numId w:val="7"/>
        </w:numPr>
        <w:tabs>
          <w:tab w:val="clear" w:pos="1440"/>
        </w:tabs>
        <w:ind w:left="567" w:right="-2" w:hanging="567"/>
      </w:pPr>
      <w:r>
        <w:t>Difficoltà ad ingoiare</w:t>
      </w:r>
    </w:p>
    <w:p w14:paraId="7C33B27A" w14:textId="77777777" w:rsidR="00FF3F64" w:rsidRDefault="00FF3F64">
      <w:pPr>
        <w:widowControl w:val="0"/>
        <w:ind w:left="567" w:right="-2"/>
      </w:pPr>
    </w:p>
    <w:p w14:paraId="7C33B27B" w14:textId="77777777" w:rsidR="00FF3F64" w:rsidRDefault="00C1380D">
      <w:pPr>
        <w:keepNext/>
        <w:widowControl w:val="0"/>
        <w:ind w:right="-2"/>
      </w:pPr>
      <w:r>
        <w:t>Non nota (la frequenza non può essere definita sulla base dei dati disponibili):</w:t>
      </w:r>
    </w:p>
    <w:p w14:paraId="7C33B27C" w14:textId="77777777" w:rsidR="00FF3F64" w:rsidRDefault="00C1380D">
      <w:pPr>
        <w:widowControl w:val="0"/>
        <w:numPr>
          <w:ilvl w:val="0"/>
          <w:numId w:val="7"/>
        </w:numPr>
        <w:tabs>
          <w:tab w:val="clear" w:pos="1440"/>
        </w:tabs>
        <w:ind w:left="567" w:right="-2" w:hanging="567"/>
      </w:pPr>
      <w:r>
        <w:t>Difficoltà di respirazione o respiro sibilante</w:t>
      </w:r>
    </w:p>
    <w:p w14:paraId="7C33B27D" w14:textId="77777777" w:rsidR="00FF3F64" w:rsidRDefault="00C1380D">
      <w:pPr>
        <w:widowControl w:val="0"/>
        <w:numPr>
          <w:ilvl w:val="0"/>
          <w:numId w:val="7"/>
        </w:numPr>
        <w:tabs>
          <w:tab w:val="clear" w:pos="1440"/>
        </w:tabs>
        <w:ind w:left="567" w:right="-2" w:hanging="567"/>
      </w:pPr>
      <w:r>
        <w:t>Riduzione della quantità di emoglobina presente nel sangue (la sostanza contenuta nei globuli rossi)</w:t>
      </w:r>
    </w:p>
    <w:p w14:paraId="7C33B27E" w14:textId="77777777" w:rsidR="00FF3F64" w:rsidRDefault="00C1380D">
      <w:pPr>
        <w:widowControl w:val="0"/>
        <w:numPr>
          <w:ilvl w:val="0"/>
          <w:numId w:val="7"/>
        </w:numPr>
        <w:tabs>
          <w:tab w:val="clear" w:pos="1440"/>
        </w:tabs>
        <w:ind w:left="567" w:right="-2" w:hanging="567"/>
      </w:pPr>
      <w:r>
        <w:t>Riduzione della proporzione di cellule del sangue</w:t>
      </w:r>
    </w:p>
    <w:p w14:paraId="7C33B27F" w14:textId="77777777" w:rsidR="00FF3F64" w:rsidRDefault="00C1380D">
      <w:pPr>
        <w:widowControl w:val="0"/>
        <w:numPr>
          <w:ilvl w:val="0"/>
          <w:numId w:val="7"/>
        </w:numPr>
        <w:tabs>
          <w:tab w:val="clear" w:pos="1440"/>
        </w:tabs>
        <w:ind w:left="567" w:right="-2" w:hanging="567"/>
      </w:pPr>
      <w:r>
        <w:t>Riduzione del numero o persino assenza di globuli bianchi (che aiutano a combattere le infezioni)</w:t>
      </w:r>
    </w:p>
    <w:p w14:paraId="7C33B280" w14:textId="77777777" w:rsidR="00FF3F64" w:rsidRDefault="00C1380D">
      <w:pPr>
        <w:widowControl w:val="0"/>
        <w:numPr>
          <w:ilvl w:val="0"/>
          <w:numId w:val="7"/>
        </w:numPr>
        <w:tabs>
          <w:tab w:val="clear" w:pos="1440"/>
        </w:tabs>
        <w:ind w:left="567" w:right="-2" w:hanging="567"/>
      </w:pPr>
      <w:r>
        <w:t>Ingiallimento della pelle o della zona bianca degli occhi, causato da problemi del fegato o del sangue</w:t>
      </w:r>
    </w:p>
    <w:p w14:paraId="7C33B281" w14:textId="77777777" w:rsidR="00FF3F64" w:rsidRDefault="00C1380D">
      <w:pPr>
        <w:widowControl w:val="0"/>
        <w:numPr>
          <w:ilvl w:val="0"/>
          <w:numId w:val="7"/>
        </w:numPr>
        <w:tabs>
          <w:tab w:val="clear" w:pos="1440"/>
        </w:tabs>
        <w:ind w:left="567" w:right="-2" w:hanging="567"/>
      </w:pPr>
      <w:r>
        <w:t>Perdita dei capelli</w:t>
      </w:r>
    </w:p>
    <w:p w14:paraId="7C33B282" w14:textId="77777777" w:rsidR="00FF3F64" w:rsidRDefault="00FF3F64">
      <w:pPr>
        <w:widowControl w:val="0"/>
        <w:ind w:right="-2"/>
      </w:pPr>
    </w:p>
    <w:p w14:paraId="7C33B283" w14:textId="77777777" w:rsidR="00FF3F64" w:rsidRDefault="00C1380D">
      <w:pPr>
        <w:widowControl w:val="0"/>
        <w:ind w:right="-2"/>
      </w:pPr>
      <w:r>
        <w:t>Nel programma di studio clinico la percentuale di attacchi cardiaci è stata superiore con Pradaxa che con warfarin. L’incidenza globale era bassa. Nei pazienti trattati con dabigatran non è stato osservato uno squilibrio dell’incidenza di attacchi cardiaci rispetto ai pazienti trattati con placebo.</w:t>
      </w:r>
    </w:p>
    <w:p w14:paraId="7C33B284" w14:textId="77777777" w:rsidR="00FF3F64" w:rsidRDefault="00FF3F64">
      <w:pPr>
        <w:widowControl w:val="0"/>
        <w:ind w:right="-2"/>
      </w:pPr>
    </w:p>
    <w:p w14:paraId="7C33B285" w14:textId="77777777" w:rsidR="00FF3F64" w:rsidRDefault="00C1380D">
      <w:pPr>
        <w:keepNext/>
        <w:widowControl w:val="0"/>
        <w:numPr>
          <w:ilvl w:val="12"/>
          <w:numId w:val="0"/>
        </w:numPr>
        <w:rPr>
          <w:u w:val="single"/>
        </w:rPr>
      </w:pPr>
      <w:r>
        <w:rPr>
          <w:u w:val="single"/>
        </w:rPr>
        <w:t>Trattamento dei coaguli di sangue e prevenzione della formazione di nuovi coaguli di sangue nei bambini.</w:t>
      </w:r>
    </w:p>
    <w:p w14:paraId="7C33B286" w14:textId="77777777" w:rsidR="00FF3F64" w:rsidRDefault="00FF3F64">
      <w:pPr>
        <w:keepNext/>
        <w:widowControl w:val="0"/>
        <w:numPr>
          <w:ilvl w:val="12"/>
          <w:numId w:val="0"/>
        </w:numPr>
        <w:ind w:right="-2"/>
      </w:pPr>
    </w:p>
    <w:p w14:paraId="7C33B287" w14:textId="77777777" w:rsidR="00FF3F64" w:rsidRDefault="00C1380D">
      <w:pPr>
        <w:keepNext/>
        <w:widowControl w:val="0"/>
        <w:numPr>
          <w:ilvl w:val="12"/>
          <w:numId w:val="0"/>
        </w:numPr>
        <w:ind w:right="-2"/>
      </w:pPr>
      <w:r>
        <w:t>Comune (può riguardare fino a 1 su 10 persone):</w:t>
      </w:r>
    </w:p>
    <w:p w14:paraId="7C33B288" w14:textId="77777777" w:rsidR="00FF3F64" w:rsidRDefault="00C1380D">
      <w:pPr>
        <w:widowControl w:val="0"/>
        <w:numPr>
          <w:ilvl w:val="0"/>
          <w:numId w:val="7"/>
        </w:numPr>
        <w:tabs>
          <w:tab w:val="clear" w:pos="1440"/>
        </w:tabs>
        <w:ind w:left="567" w:right="-2" w:hanging="567"/>
      </w:pPr>
      <w:r>
        <w:t>Riduzione del numero di globuli rossi nel sangue</w:t>
      </w:r>
    </w:p>
    <w:p w14:paraId="7C33B289" w14:textId="77777777" w:rsidR="00FF3F64" w:rsidRDefault="00C1380D">
      <w:pPr>
        <w:widowControl w:val="0"/>
        <w:numPr>
          <w:ilvl w:val="0"/>
          <w:numId w:val="7"/>
        </w:numPr>
        <w:tabs>
          <w:tab w:val="clear" w:pos="1440"/>
        </w:tabs>
        <w:ind w:left="567" w:right="-2" w:hanging="567"/>
      </w:pPr>
      <w:r>
        <w:t>Riduzione del numero delle piastrine nel sangue</w:t>
      </w:r>
    </w:p>
    <w:p w14:paraId="7C33B28A" w14:textId="77777777" w:rsidR="00FF3F64" w:rsidRDefault="00C1380D">
      <w:pPr>
        <w:widowControl w:val="0"/>
        <w:numPr>
          <w:ilvl w:val="0"/>
          <w:numId w:val="7"/>
        </w:numPr>
        <w:tabs>
          <w:tab w:val="clear" w:pos="1440"/>
        </w:tabs>
        <w:ind w:left="567" w:right="-2" w:hanging="567"/>
      </w:pPr>
      <w:r>
        <w:t>Eruzione cutanea notevole per la presenza di noduli, color rosso scuro, rigonfi, pruriginosi causati da una reazione allergica</w:t>
      </w:r>
    </w:p>
    <w:p w14:paraId="7C33B28B" w14:textId="77777777" w:rsidR="00FF3F64" w:rsidRDefault="00C1380D">
      <w:pPr>
        <w:widowControl w:val="0"/>
        <w:numPr>
          <w:ilvl w:val="0"/>
          <w:numId w:val="7"/>
        </w:numPr>
        <w:tabs>
          <w:tab w:val="clear" w:pos="1440"/>
        </w:tabs>
        <w:ind w:left="567" w:right="-2" w:hanging="567"/>
      </w:pPr>
      <w:r>
        <w:lastRenderedPageBreak/>
        <w:t>Improvvisa alterazione della pelle che ne modifica il colore e l’aspetto</w:t>
      </w:r>
    </w:p>
    <w:p w14:paraId="7C33B28C" w14:textId="77777777" w:rsidR="00FF3F64" w:rsidRDefault="00C1380D">
      <w:pPr>
        <w:widowControl w:val="0"/>
        <w:numPr>
          <w:ilvl w:val="0"/>
          <w:numId w:val="7"/>
        </w:numPr>
        <w:tabs>
          <w:tab w:val="clear" w:pos="1440"/>
        </w:tabs>
        <w:ind w:left="567" w:right="-2" w:hanging="567"/>
      </w:pPr>
      <w:r>
        <w:t>Formazione di ematoma</w:t>
      </w:r>
    </w:p>
    <w:p w14:paraId="7C33B28D" w14:textId="77777777" w:rsidR="00FF3F64" w:rsidRDefault="00C1380D">
      <w:pPr>
        <w:widowControl w:val="0"/>
        <w:numPr>
          <w:ilvl w:val="0"/>
          <w:numId w:val="7"/>
        </w:numPr>
        <w:tabs>
          <w:tab w:val="clear" w:pos="1440"/>
        </w:tabs>
        <w:ind w:left="567" w:right="-2" w:hanging="567"/>
      </w:pPr>
      <w:r>
        <w:t>Sanguinamento dal naso</w:t>
      </w:r>
    </w:p>
    <w:p w14:paraId="7C33B28E" w14:textId="77777777" w:rsidR="00FF3F64" w:rsidRDefault="00C1380D">
      <w:pPr>
        <w:widowControl w:val="0"/>
        <w:numPr>
          <w:ilvl w:val="0"/>
          <w:numId w:val="7"/>
        </w:numPr>
        <w:tabs>
          <w:tab w:val="clear" w:pos="1440"/>
        </w:tabs>
        <w:ind w:left="567" w:right="-2" w:hanging="567"/>
      </w:pPr>
      <w:r>
        <w:t>Reflusso dei succhi gastrici nell’esofago</w:t>
      </w:r>
    </w:p>
    <w:p w14:paraId="7C33B28F" w14:textId="77777777" w:rsidR="00FF3F64" w:rsidRDefault="00C1380D">
      <w:pPr>
        <w:widowControl w:val="0"/>
        <w:numPr>
          <w:ilvl w:val="0"/>
          <w:numId w:val="7"/>
        </w:numPr>
        <w:tabs>
          <w:tab w:val="clear" w:pos="1440"/>
        </w:tabs>
        <w:ind w:left="567" w:right="-2" w:hanging="567"/>
      </w:pPr>
      <w:r>
        <w:t>Vomito</w:t>
      </w:r>
    </w:p>
    <w:p w14:paraId="7C33B290" w14:textId="77777777" w:rsidR="00FF3F64" w:rsidRDefault="00C1380D">
      <w:pPr>
        <w:widowControl w:val="0"/>
        <w:numPr>
          <w:ilvl w:val="0"/>
          <w:numId w:val="7"/>
        </w:numPr>
        <w:tabs>
          <w:tab w:val="clear" w:pos="1440"/>
        </w:tabs>
        <w:ind w:left="567" w:right="-2" w:hanging="567"/>
      </w:pPr>
      <w:r>
        <w:t>Sensazione di malessere</w:t>
      </w:r>
    </w:p>
    <w:p w14:paraId="7C33B291" w14:textId="77777777" w:rsidR="00FF3F64" w:rsidRDefault="00C1380D">
      <w:pPr>
        <w:widowControl w:val="0"/>
        <w:numPr>
          <w:ilvl w:val="0"/>
          <w:numId w:val="7"/>
        </w:numPr>
        <w:tabs>
          <w:tab w:val="clear" w:pos="1440"/>
        </w:tabs>
        <w:ind w:left="567" w:right="-2" w:hanging="567"/>
      </w:pPr>
      <w:r>
        <w:t>Diarrea con feci poco formate o liquide</w:t>
      </w:r>
    </w:p>
    <w:p w14:paraId="7C33B292" w14:textId="77777777" w:rsidR="00FF3F64" w:rsidRDefault="00C1380D">
      <w:pPr>
        <w:widowControl w:val="0"/>
        <w:numPr>
          <w:ilvl w:val="0"/>
          <w:numId w:val="7"/>
        </w:numPr>
        <w:tabs>
          <w:tab w:val="clear" w:pos="1440"/>
        </w:tabs>
        <w:ind w:left="567" w:right="-2" w:hanging="567"/>
      </w:pPr>
      <w:r>
        <w:t>Indigestione</w:t>
      </w:r>
    </w:p>
    <w:p w14:paraId="7C33B293" w14:textId="77777777" w:rsidR="00FF3F64" w:rsidRDefault="00C1380D">
      <w:pPr>
        <w:widowControl w:val="0"/>
        <w:numPr>
          <w:ilvl w:val="0"/>
          <w:numId w:val="7"/>
        </w:numPr>
        <w:tabs>
          <w:tab w:val="clear" w:pos="1440"/>
        </w:tabs>
        <w:ind w:left="567" w:right="-2" w:hanging="567"/>
      </w:pPr>
      <w:r>
        <w:t>Perdita dei capelli</w:t>
      </w:r>
    </w:p>
    <w:p w14:paraId="7C33B294" w14:textId="77777777" w:rsidR="00FF3F64" w:rsidRDefault="00C1380D">
      <w:pPr>
        <w:widowControl w:val="0"/>
        <w:numPr>
          <w:ilvl w:val="0"/>
          <w:numId w:val="7"/>
        </w:numPr>
        <w:tabs>
          <w:tab w:val="clear" w:pos="1440"/>
        </w:tabs>
        <w:ind w:left="567" w:right="-2" w:hanging="567"/>
      </w:pPr>
      <w:r>
        <w:t>Aumento degli enzimi del fegato</w:t>
      </w:r>
    </w:p>
    <w:p w14:paraId="7C33B295" w14:textId="77777777" w:rsidR="00FF3F64" w:rsidRDefault="00FF3F64">
      <w:pPr>
        <w:widowControl w:val="0"/>
        <w:ind w:right="-2"/>
      </w:pPr>
    </w:p>
    <w:p w14:paraId="7C33B296" w14:textId="77777777" w:rsidR="00FF3F64" w:rsidRDefault="00C1380D">
      <w:pPr>
        <w:keepNext/>
        <w:widowControl w:val="0"/>
        <w:rPr>
          <w:szCs w:val="24"/>
        </w:rPr>
      </w:pPr>
      <w:r>
        <w:t>Non comune (può riguardare fino a 1 su 100 persone):</w:t>
      </w:r>
    </w:p>
    <w:p w14:paraId="7C33B297" w14:textId="77777777" w:rsidR="00FF3F64" w:rsidRDefault="00C1380D">
      <w:pPr>
        <w:widowControl w:val="0"/>
        <w:numPr>
          <w:ilvl w:val="0"/>
          <w:numId w:val="7"/>
        </w:numPr>
        <w:tabs>
          <w:tab w:val="clear" w:pos="1440"/>
        </w:tabs>
        <w:ind w:left="567" w:hanging="567"/>
      </w:pPr>
      <w:r>
        <w:t>Riduzione del numero di globuli bianchi (che aiutano a combattere le infezioni)</w:t>
      </w:r>
    </w:p>
    <w:p w14:paraId="7C33B298" w14:textId="77777777" w:rsidR="00FF3F64" w:rsidRDefault="00C1380D">
      <w:pPr>
        <w:widowControl w:val="0"/>
        <w:numPr>
          <w:ilvl w:val="0"/>
          <w:numId w:val="7"/>
        </w:numPr>
        <w:tabs>
          <w:tab w:val="clear" w:pos="1440"/>
        </w:tabs>
        <w:ind w:left="567" w:hanging="567"/>
      </w:pPr>
      <w:r>
        <w:t>Sanguinamento che può verificarsi a livello dello stomaco o dell’intestino, dal cervello, dal retto, da pene/vagina o dal tratto urinario (inclusa presenza di sangue nell’urina che la colora di rosa o di rosso) o sotto la pelle</w:t>
      </w:r>
    </w:p>
    <w:p w14:paraId="7C33B299" w14:textId="77777777" w:rsidR="00FF3F64" w:rsidRDefault="00C1380D">
      <w:pPr>
        <w:widowControl w:val="0"/>
        <w:numPr>
          <w:ilvl w:val="0"/>
          <w:numId w:val="7"/>
        </w:numPr>
        <w:tabs>
          <w:tab w:val="clear" w:pos="1440"/>
        </w:tabs>
        <w:ind w:left="567" w:right="-2" w:hanging="567"/>
      </w:pPr>
      <w:r>
        <w:t>Riduzione della quantità di emoglobina presente nel sangue (la sostanza contenuta nei globuli rossi)</w:t>
      </w:r>
    </w:p>
    <w:p w14:paraId="7C33B29A" w14:textId="77777777" w:rsidR="00FF3F64" w:rsidRDefault="00C1380D">
      <w:pPr>
        <w:widowControl w:val="0"/>
        <w:numPr>
          <w:ilvl w:val="0"/>
          <w:numId w:val="7"/>
        </w:numPr>
        <w:tabs>
          <w:tab w:val="clear" w:pos="1440"/>
        </w:tabs>
        <w:ind w:left="567" w:hanging="567"/>
      </w:pPr>
      <w:r>
        <w:t>Riduzione della proporzione di cellule del sangue</w:t>
      </w:r>
    </w:p>
    <w:p w14:paraId="7C33B29B" w14:textId="77777777" w:rsidR="00FF3F64" w:rsidRDefault="00C1380D">
      <w:pPr>
        <w:widowControl w:val="0"/>
        <w:numPr>
          <w:ilvl w:val="0"/>
          <w:numId w:val="7"/>
        </w:numPr>
        <w:tabs>
          <w:tab w:val="clear" w:pos="1440"/>
        </w:tabs>
        <w:ind w:left="567" w:right="-2" w:hanging="567"/>
      </w:pPr>
      <w:r>
        <w:t>Prurito</w:t>
      </w:r>
    </w:p>
    <w:p w14:paraId="7C33B29C" w14:textId="77777777" w:rsidR="00FF3F64" w:rsidRDefault="00C1380D">
      <w:pPr>
        <w:widowControl w:val="0"/>
        <w:numPr>
          <w:ilvl w:val="0"/>
          <w:numId w:val="7"/>
        </w:numPr>
        <w:tabs>
          <w:tab w:val="clear" w:pos="1440"/>
        </w:tabs>
        <w:ind w:left="567" w:right="-2" w:hanging="567"/>
      </w:pPr>
      <w:r>
        <w:t>Tosse con sangue o espettorato macchiato di sangue</w:t>
      </w:r>
    </w:p>
    <w:p w14:paraId="7C33B29D" w14:textId="77777777" w:rsidR="00FF3F64" w:rsidRDefault="00C1380D">
      <w:pPr>
        <w:widowControl w:val="0"/>
        <w:numPr>
          <w:ilvl w:val="0"/>
          <w:numId w:val="7"/>
        </w:numPr>
        <w:tabs>
          <w:tab w:val="clear" w:pos="1440"/>
        </w:tabs>
        <w:ind w:left="567" w:right="-2" w:hanging="567"/>
      </w:pPr>
      <w:r>
        <w:t>Dolore alla pancia o allo stomaco</w:t>
      </w:r>
    </w:p>
    <w:p w14:paraId="7C33B29E" w14:textId="77777777" w:rsidR="00FF3F64" w:rsidRDefault="00C1380D">
      <w:pPr>
        <w:widowControl w:val="0"/>
        <w:numPr>
          <w:ilvl w:val="0"/>
          <w:numId w:val="7"/>
        </w:numPr>
        <w:tabs>
          <w:tab w:val="clear" w:pos="1440"/>
        </w:tabs>
        <w:ind w:left="567" w:right="-2" w:hanging="567"/>
      </w:pPr>
      <w:r>
        <w:t>Infiammazione dell’esofago e dello stomaco</w:t>
      </w:r>
    </w:p>
    <w:p w14:paraId="7C33B29F" w14:textId="77777777" w:rsidR="00FF3F64" w:rsidRDefault="00C1380D">
      <w:pPr>
        <w:widowControl w:val="0"/>
        <w:numPr>
          <w:ilvl w:val="0"/>
          <w:numId w:val="7"/>
        </w:numPr>
        <w:tabs>
          <w:tab w:val="clear" w:pos="1440"/>
        </w:tabs>
        <w:ind w:left="567" w:right="-2" w:hanging="567"/>
      </w:pPr>
      <w:r>
        <w:t>Reazione allergica</w:t>
      </w:r>
    </w:p>
    <w:p w14:paraId="7C33B2A0" w14:textId="77777777" w:rsidR="00FF3F64" w:rsidRDefault="00C1380D">
      <w:pPr>
        <w:widowControl w:val="0"/>
        <w:numPr>
          <w:ilvl w:val="0"/>
          <w:numId w:val="7"/>
        </w:numPr>
        <w:tabs>
          <w:tab w:val="clear" w:pos="1440"/>
        </w:tabs>
        <w:ind w:left="567" w:right="-2" w:hanging="567"/>
      </w:pPr>
      <w:r>
        <w:t>Difficoltà ad ingoiare</w:t>
      </w:r>
    </w:p>
    <w:p w14:paraId="7C33B2A1" w14:textId="77777777" w:rsidR="00FF3F64" w:rsidRDefault="00C1380D">
      <w:pPr>
        <w:widowControl w:val="0"/>
        <w:numPr>
          <w:ilvl w:val="0"/>
          <w:numId w:val="7"/>
        </w:numPr>
        <w:tabs>
          <w:tab w:val="clear" w:pos="1440"/>
        </w:tabs>
        <w:ind w:left="567" w:right="-2" w:hanging="567"/>
      </w:pPr>
      <w:r>
        <w:t>Ingiallimento della pelle o della zona bianca degli occhi, causato da problemi del fegato o del sangue</w:t>
      </w:r>
    </w:p>
    <w:p w14:paraId="7C33B2A2" w14:textId="77777777" w:rsidR="00FF3F64" w:rsidRDefault="00FF3F64">
      <w:pPr>
        <w:widowControl w:val="0"/>
        <w:ind w:right="-2"/>
      </w:pPr>
    </w:p>
    <w:p w14:paraId="7C33B2A3" w14:textId="77777777" w:rsidR="00FF3F64" w:rsidRDefault="00C1380D">
      <w:pPr>
        <w:keepNext/>
        <w:widowControl w:val="0"/>
        <w:ind w:right="-2"/>
      </w:pPr>
      <w:r>
        <w:t>Non nota (la frequenza non può essere definita sulla base dei dati disponibili):</w:t>
      </w:r>
    </w:p>
    <w:p w14:paraId="7C33B2A4" w14:textId="77777777" w:rsidR="00FF3F64" w:rsidRDefault="00C1380D">
      <w:pPr>
        <w:widowControl w:val="0"/>
        <w:numPr>
          <w:ilvl w:val="0"/>
          <w:numId w:val="7"/>
        </w:numPr>
        <w:tabs>
          <w:tab w:val="clear" w:pos="1440"/>
        </w:tabs>
        <w:ind w:left="567" w:right="-2" w:hanging="567"/>
      </w:pPr>
      <w:r>
        <w:t>Assenza di globuli bianchi (che aiutano a combattere le infezioni)</w:t>
      </w:r>
    </w:p>
    <w:p w14:paraId="7C33B2A5" w14:textId="77777777" w:rsidR="00FF3F64" w:rsidRDefault="00C1380D">
      <w:pPr>
        <w:widowControl w:val="0"/>
        <w:numPr>
          <w:ilvl w:val="0"/>
          <w:numId w:val="7"/>
        </w:numPr>
        <w:tabs>
          <w:tab w:val="clear" w:pos="1440"/>
        </w:tabs>
        <w:ind w:left="567" w:right="-2" w:hanging="567"/>
      </w:pPr>
      <w:r>
        <w:t>Grave reazione allergica che causa respirazione difficoltosa o capogiro</w:t>
      </w:r>
    </w:p>
    <w:p w14:paraId="7C33B2A6" w14:textId="77777777" w:rsidR="00FF3F64" w:rsidRDefault="00C1380D">
      <w:pPr>
        <w:widowControl w:val="0"/>
        <w:numPr>
          <w:ilvl w:val="0"/>
          <w:numId w:val="7"/>
        </w:numPr>
        <w:tabs>
          <w:tab w:val="clear" w:pos="1440"/>
        </w:tabs>
        <w:ind w:left="567" w:right="-2" w:hanging="567"/>
      </w:pPr>
      <w:r>
        <w:t>Grave reazione allergica che causa gonfiore del viso o della gola</w:t>
      </w:r>
    </w:p>
    <w:p w14:paraId="7C33B2A7" w14:textId="77777777" w:rsidR="00FF3F64" w:rsidRDefault="00C1380D">
      <w:pPr>
        <w:widowControl w:val="0"/>
        <w:numPr>
          <w:ilvl w:val="0"/>
          <w:numId w:val="7"/>
        </w:numPr>
        <w:tabs>
          <w:tab w:val="clear" w:pos="1440"/>
        </w:tabs>
        <w:ind w:left="567" w:right="-2" w:hanging="567"/>
      </w:pPr>
      <w:r>
        <w:t>Difficoltà di respirazione o respiro sibilante</w:t>
      </w:r>
    </w:p>
    <w:p w14:paraId="7C33B2A8" w14:textId="77777777" w:rsidR="00FF3F64" w:rsidRDefault="00C1380D">
      <w:pPr>
        <w:widowControl w:val="0"/>
        <w:numPr>
          <w:ilvl w:val="0"/>
          <w:numId w:val="7"/>
        </w:numPr>
        <w:tabs>
          <w:tab w:val="clear" w:pos="1440"/>
        </w:tabs>
        <w:ind w:left="567" w:right="-2" w:hanging="567"/>
      </w:pPr>
      <w:r>
        <w:t>Sanguinamento</w:t>
      </w:r>
    </w:p>
    <w:p w14:paraId="7C33B2A9" w14:textId="77777777" w:rsidR="00FF3F64" w:rsidRDefault="00C1380D">
      <w:pPr>
        <w:widowControl w:val="0"/>
        <w:numPr>
          <w:ilvl w:val="0"/>
          <w:numId w:val="7"/>
        </w:numPr>
        <w:tabs>
          <w:tab w:val="clear" w:pos="1440"/>
        </w:tabs>
        <w:ind w:left="567" w:right="-2" w:hanging="567"/>
      </w:pPr>
      <w:r>
        <w:t>Sanguinamento che può verificarsi in un’articolazione o da una ferita, da un’incisione chirurgica, dal sito di iniezione o dal sito di inserimento del catetere in una vena</w:t>
      </w:r>
    </w:p>
    <w:p w14:paraId="7C33B2AA" w14:textId="77777777" w:rsidR="00FF3F64" w:rsidRDefault="00C1380D">
      <w:pPr>
        <w:widowControl w:val="0"/>
        <w:numPr>
          <w:ilvl w:val="0"/>
          <w:numId w:val="7"/>
        </w:numPr>
        <w:tabs>
          <w:tab w:val="clear" w:pos="1440"/>
        </w:tabs>
        <w:ind w:left="567" w:right="-2" w:hanging="567"/>
      </w:pPr>
      <w:r>
        <w:t>Sanguinamento che può verificarsi dalle emorroidi</w:t>
      </w:r>
    </w:p>
    <w:p w14:paraId="7C33B2AB" w14:textId="77777777" w:rsidR="00FF3F64" w:rsidRDefault="00C1380D">
      <w:pPr>
        <w:widowControl w:val="0"/>
        <w:numPr>
          <w:ilvl w:val="0"/>
          <w:numId w:val="7"/>
        </w:numPr>
        <w:tabs>
          <w:tab w:val="clear" w:pos="1440"/>
        </w:tabs>
        <w:ind w:left="567" w:right="-2" w:hanging="567"/>
      </w:pPr>
      <w:r>
        <w:t>Ulcera dello stomaco o dell’intestino (compresa ulcera dell’esofago)</w:t>
      </w:r>
    </w:p>
    <w:p w14:paraId="7C33B2AC" w14:textId="77777777" w:rsidR="00FF3F64" w:rsidRDefault="00C1380D">
      <w:pPr>
        <w:widowControl w:val="0"/>
        <w:numPr>
          <w:ilvl w:val="0"/>
          <w:numId w:val="7"/>
        </w:numPr>
        <w:tabs>
          <w:tab w:val="clear" w:pos="1440"/>
        </w:tabs>
        <w:ind w:left="567" w:right="-2" w:hanging="567"/>
      </w:pPr>
      <w:r>
        <w:t>Risultati anormali dei test di funzionalità del fegato</w:t>
      </w:r>
    </w:p>
    <w:p w14:paraId="7C33B2AD" w14:textId="77777777" w:rsidR="00FF3F64" w:rsidRDefault="00FF3F64">
      <w:pPr>
        <w:widowControl w:val="0"/>
        <w:numPr>
          <w:ilvl w:val="12"/>
          <w:numId w:val="0"/>
        </w:numPr>
        <w:ind w:right="-2"/>
      </w:pPr>
    </w:p>
    <w:p w14:paraId="7C33B2AE" w14:textId="77777777" w:rsidR="00FF3F64" w:rsidRDefault="00C1380D">
      <w:pPr>
        <w:keepNext/>
        <w:widowControl w:val="0"/>
        <w:numPr>
          <w:ilvl w:val="12"/>
          <w:numId w:val="0"/>
        </w:numPr>
        <w:rPr>
          <w:b/>
        </w:rPr>
      </w:pPr>
      <w:r>
        <w:rPr>
          <w:b/>
        </w:rPr>
        <w:t>Segnalazione degli effetti indesiderati</w:t>
      </w:r>
    </w:p>
    <w:p w14:paraId="7C33B2AF" w14:textId="77777777" w:rsidR="00FF3F64" w:rsidRDefault="00C1380D">
      <w:pPr>
        <w:widowControl w:val="0"/>
        <w:numPr>
          <w:ilvl w:val="12"/>
          <w:numId w:val="0"/>
        </w:numPr>
        <w:rPr>
          <w:bCs/>
        </w:rPr>
      </w:pPr>
      <w:r>
        <w:t xml:space="preserve">Se manifesta un qualsiasi effetto indesiderato, compresi quelli non elencati in questo foglio, si rivolga al medico o al farmacista. Può inoltre segnalare gli effetti indesiderati direttamente tramite </w:t>
      </w:r>
      <w:r>
        <w:rPr>
          <w:highlight w:val="lightGray"/>
        </w:rPr>
        <w:t>il sistema nazionale di segnalazione riportato nell’</w:t>
      </w:r>
      <w:hyperlink r:id="rId26" w:history="1">
        <w:r>
          <w:rPr>
            <w:rStyle w:val="Hyperlink"/>
            <w:highlight w:val="lightGray"/>
          </w:rPr>
          <w:t>allegato V</w:t>
        </w:r>
      </w:hyperlink>
      <w:r>
        <w:t>. Segnalando gli effetti indesiderati può contribuire a fornire maggiori informazioni sulla sicurezza di questo medicinale.</w:t>
      </w:r>
    </w:p>
    <w:p w14:paraId="7C33B2B0" w14:textId="77777777" w:rsidR="00FF3F64" w:rsidRDefault="00FF3F64">
      <w:pPr>
        <w:widowControl w:val="0"/>
        <w:numPr>
          <w:ilvl w:val="12"/>
          <w:numId w:val="0"/>
        </w:numPr>
        <w:ind w:right="-2"/>
        <w:rPr>
          <w:bCs/>
        </w:rPr>
      </w:pPr>
    </w:p>
    <w:p w14:paraId="7C33B2B1" w14:textId="77777777" w:rsidR="00FF3F64" w:rsidRDefault="00FF3F64">
      <w:pPr>
        <w:widowControl w:val="0"/>
        <w:numPr>
          <w:ilvl w:val="12"/>
          <w:numId w:val="0"/>
        </w:numPr>
        <w:ind w:left="567" w:right="-2" w:hanging="567"/>
        <w:rPr>
          <w:bCs/>
        </w:rPr>
      </w:pPr>
    </w:p>
    <w:p w14:paraId="7C33B2B2" w14:textId="77777777" w:rsidR="00FF3F64" w:rsidRDefault="00C1380D">
      <w:pPr>
        <w:keepNext/>
        <w:widowControl w:val="0"/>
        <w:numPr>
          <w:ilvl w:val="12"/>
          <w:numId w:val="0"/>
        </w:numPr>
        <w:ind w:left="567" w:right="-2" w:hanging="567"/>
      </w:pPr>
      <w:r>
        <w:rPr>
          <w:b/>
        </w:rPr>
        <w:t>5.</w:t>
      </w:r>
      <w:r>
        <w:rPr>
          <w:b/>
        </w:rPr>
        <w:tab/>
        <w:t>Come conservare Pradaxa</w:t>
      </w:r>
    </w:p>
    <w:p w14:paraId="7C33B2B3" w14:textId="77777777" w:rsidR="00FF3F64" w:rsidRDefault="00FF3F64">
      <w:pPr>
        <w:keepNext/>
        <w:widowControl w:val="0"/>
        <w:numPr>
          <w:ilvl w:val="12"/>
          <w:numId w:val="0"/>
        </w:numPr>
        <w:ind w:right="-2"/>
      </w:pPr>
    </w:p>
    <w:p w14:paraId="7C33B2B4" w14:textId="77777777" w:rsidR="00FF3F64" w:rsidRDefault="00C1380D">
      <w:pPr>
        <w:widowControl w:val="0"/>
        <w:numPr>
          <w:ilvl w:val="12"/>
          <w:numId w:val="0"/>
        </w:numPr>
        <w:ind w:right="-2"/>
      </w:pPr>
      <w:r>
        <w:t>Conservi questo medicinale fuori dalla vista e dalla portata dei bambini.</w:t>
      </w:r>
    </w:p>
    <w:p w14:paraId="7C33B2B5" w14:textId="77777777" w:rsidR="00FF3F64" w:rsidRDefault="00FF3F64">
      <w:pPr>
        <w:widowControl w:val="0"/>
        <w:numPr>
          <w:ilvl w:val="12"/>
          <w:numId w:val="0"/>
        </w:numPr>
        <w:ind w:right="-2"/>
      </w:pPr>
    </w:p>
    <w:p w14:paraId="7C33B2B6" w14:textId="77777777" w:rsidR="00FF3F64" w:rsidRDefault="00C1380D">
      <w:pPr>
        <w:widowControl w:val="0"/>
        <w:numPr>
          <w:ilvl w:val="12"/>
          <w:numId w:val="0"/>
        </w:numPr>
        <w:ind w:right="-2"/>
      </w:pPr>
      <w:r>
        <w:t>Non usi questo medicinale dopo la data di scadenza che è riportata sulla scatola, blister o flacone dopo Scad o EXP. La data di scadenza si riferisce all’ultimo giorno di quel mese.</w:t>
      </w:r>
    </w:p>
    <w:p w14:paraId="7C33B2B7" w14:textId="77777777" w:rsidR="00FF3F64" w:rsidRDefault="00FF3F64">
      <w:pPr>
        <w:widowControl w:val="0"/>
        <w:numPr>
          <w:ilvl w:val="12"/>
          <w:numId w:val="0"/>
        </w:numPr>
        <w:ind w:right="-2"/>
      </w:pPr>
    </w:p>
    <w:p w14:paraId="7C33B2B8" w14:textId="77777777" w:rsidR="00FF3F64" w:rsidRDefault="00C1380D">
      <w:pPr>
        <w:pStyle w:val="IBTextChar"/>
        <w:widowControl w:val="0"/>
        <w:spacing w:before="0" w:after="0" w:line="240" w:lineRule="auto"/>
        <w:ind w:left="851" w:hanging="851"/>
        <w:rPr>
          <w:bCs/>
          <w:sz w:val="22"/>
          <w:szCs w:val="22"/>
        </w:rPr>
      </w:pPr>
      <w:r>
        <w:rPr>
          <w:sz w:val="22"/>
        </w:rPr>
        <w:t>Blister:</w:t>
      </w:r>
      <w:r>
        <w:rPr>
          <w:sz w:val="22"/>
        </w:rPr>
        <w:tab/>
        <w:t>Conservare nella confezione originale per proteggere il medicinale dall’umidità.</w:t>
      </w:r>
    </w:p>
    <w:p w14:paraId="7C33B2B9" w14:textId="77777777" w:rsidR="00FF3F64" w:rsidRDefault="00FF3F64">
      <w:pPr>
        <w:pStyle w:val="IBTextChar"/>
        <w:widowControl w:val="0"/>
        <w:spacing w:before="0" w:after="0" w:line="240" w:lineRule="auto"/>
        <w:ind w:left="851" w:hanging="851"/>
        <w:rPr>
          <w:bCs/>
          <w:sz w:val="22"/>
          <w:szCs w:val="22"/>
        </w:rPr>
      </w:pPr>
    </w:p>
    <w:p w14:paraId="7C33B2BA" w14:textId="77777777" w:rsidR="00FF3F64" w:rsidRDefault="00C1380D">
      <w:pPr>
        <w:pStyle w:val="IBTextChar"/>
        <w:keepNext/>
        <w:keepLines/>
        <w:widowControl w:val="0"/>
        <w:spacing w:before="0" w:after="0" w:line="240" w:lineRule="auto"/>
        <w:ind w:left="851" w:hanging="851"/>
        <w:rPr>
          <w:bCs/>
          <w:sz w:val="22"/>
          <w:szCs w:val="22"/>
        </w:rPr>
      </w:pPr>
      <w:r>
        <w:rPr>
          <w:sz w:val="22"/>
        </w:rPr>
        <w:lastRenderedPageBreak/>
        <w:t>Flacone:</w:t>
      </w:r>
      <w:r>
        <w:rPr>
          <w:sz w:val="22"/>
        </w:rPr>
        <w:tab/>
        <w:t>Una volta aperto, il medicinale deve essere utilizzato entro 4 mesi. Tenere il flacone ben chiuso. Conservare nella confezione originale per proteggere il medicinale dall’umidità.</w:t>
      </w:r>
    </w:p>
    <w:p w14:paraId="7C33B2BB" w14:textId="77777777" w:rsidR="00FF3F64" w:rsidRDefault="00FF3F64">
      <w:pPr>
        <w:widowControl w:val="0"/>
        <w:numPr>
          <w:ilvl w:val="12"/>
          <w:numId w:val="0"/>
        </w:numPr>
        <w:ind w:right="-2"/>
      </w:pPr>
    </w:p>
    <w:p w14:paraId="7C33B2BC" w14:textId="77777777" w:rsidR="00FF3F64" w:rsidRDefault="00C1380D">
      <w:pPr>
        <w:widowControl w:val="0"/>
        <w:numPr>
          <w:ilvl w:val="12"/>
          <w:numId w:val="0"/>
        </w:numPr>
        <w:ind w:right="-2"/>
      </w:pPr>
      <w:r>
        <w:t>Non getti alcun medicinale nell’acqua di scarico. Chieda al farmacista come eliminare i medicinali che non utilizza più. Questo aiuterà a proteggere l’ambiente.</w:t>
      </w:r>
    </w:p>
    <w:p w14:paraId="7C33B2BD" w14:textId="77777777" w:rsidR="00FF3F64" w:rsidRDefault="00FF3F64">
      <w:pPr>
        <w:widowControl w:val="0"/>
        <w:numPr>
          <w:ilvl w:val="12"/>
          <w:numId w:val="0"/>
        </w:numPr>
        <w:ind w:right="-2"/>
      </w:pPr>
    </w:p>
    <w:p w14:paraId="7C33B2BE" w14:textId="77777777" w:rsidR="00FF3F64" w:rsidRDefault="00FF3F64">
      <w:pPr>
        <w:widowControl w:val="0"/>
        <w:numPr>
          <w:ilvl w:val="12"/>
          <w:numId w:val="0"/>
        </w:numPr>
        <w:ind w:right="-2"/>
      </w:pPr>
    </w:p>
    <w:p w14:paraId="7C33B2BF" w14:textId="77777777" w:rsidR="00FF3F64" w:rsidRDefault="00C1380D">
      <w:pPr>
        <w:keepNext/>
        <w:widowControl w:val="0"/>
        <w:numPr>
          <w:ilvl w:val="12"/>
          <w:numId w:val="0"/>
        </w:numPr>
        <w:ind w:left="567" w:hanging="567"/>
        <w:rPr>
          <w:b/>
        </w:rPr>
      </w:pPr>
      <w:r>
        <w:rPr>
          <w:b/>
        </w:rPr>
        <w:t>6.</w:t>
      </w:r>
      <w:r>
        <w:rPr>
          <w:b/>
        </w:rPr>
        <w:tab/>
        <w:t>Contenuto della confezione e altre informazioni</w:t>
      </w:r>
    </w:p>
    <w:p w14:paraId="7C33B2C0" w14:textId="77777777" w:rsidR="00FF3F64" w:rsidRDefault="00FF3F64">
      <w:pPr>
        <w:keepNext/>
        <w:widowControl w:val="0"/>
        <w:numPr>
          <w:ilvl w:val="12"/>
          <w:numId w:val="0"/>
        </w:numPr>
        <w:ind w:right="-2"/>
      </w:pPr>
    </w:p>
    <w:p w14:paraId="7C33B2C1" w14:textId="77777777" w:rsidR="00FF3F64" w:rsidRDefault="00C1380D">
      <w:pPr>
        <w:keepNext/>
        <w:widowControl w:val="0"/>
        <w:numPr>
          <w:ilvl w:val="12"/>
          <w:numId w:val="0"/>
        </w:numPr>
        <w:ind w:right="-2"/>
        <w:rPr>
          <w:b/>
          <w:bCs/>
        </w:rPr>
      </w:pPr>
      <w:r>
        <w:rPr>
          <w:b/>
        </w:rPr>
        <w:t>Cosa contiene Pradaxa</w:t>
      </w:r>
    </w:p>
    <w:p w14:paraId="7C33B2C2" w14:textId="77777777" w:rsidR="00FF3F64" w:rsidRDefault="00FF3F64">
      <w:pPr>
        <w:keepNext/>
        <w:widowControl w:val="0"/>
        <w:numPr>
          <w:ilvl w:val="12"/>
          <w:numId w:val="0"/>
        </w:numPr>
        <w:ind w:right="-2"/>
        <w:rPr>
          <w:u w:val="single"/>
        </w:rPr>
      </w:pPr>
    </w:p>
    <w:p w14:paraId="7C33B2C3" w14:textId="77777777" w:rsidR="00FF3F64" w:rsidRDefault="00C1380D">
      <w:pPr>
        <w:widowControl w:val="0"/>
        <w:numPr>
          <w:ilvl w:val="12"/>
          <w:numId w:val="0"/>
        </w:numPr>
        <w:ind w:left="567" w:hanging="567"/>
        <w:rPr>
          <w:i/>
          <w:iCs/>
        </w:rPr>
      </w:pPr>
      <w:r>
        <w:noBreakHyphen/>
      </w:r>
      <w:r>
        <w:tab/>
        <w:t>Il principio attivo è dabigatran. Ogni capsula rigida contiene 150 mg di dabigatran etexilato (come mesilato).</w:t>
      </w:r>
    </w:p>
    <w:p w14:paraId="7C33B2C4" w14:textId="77777777" w:rsidR="00FF3F64" w:rsidRDefault="00FF3F64">
      <w:pPr>
        <w:widowControl w:val="0"/>
        <w:autoSpaceDE w:val="0"/>
        <w:autoSpaceDN w:val="0"/>
        <w:adjustRightInd w:val="0"/>
        <w:rPr>
          <w:i/>
          <w:iCs/>
        </w:rPr>
      </w:pPr>
    </w:p>
    <w:p w14:paraId="7C33B2C5" w14:textId="77777777" w:rsidR="00FF3F64" w:rsidRDefault="00C1380D">
      <w:pPr>
        <w:widowControl w:val="0"/>
        <w:numPr>
          <w:ilvl w:val="12"/>
          <w:numId w:val="0"/>
        </w:numPr>
        <w:ind w:left="567" w:hanging="567"/>
      </w:pPr>
      <w:r>
        <w:noBreakHyphen/>
      </w:r>
      <w:r>
        <w:tab/>
        <w:t>Gli altri componenti sono acido tartarico, gomma arabica, ipromellosa, dimeticone 350, talco e idrossipropilcellulosa.</w:t>
      </w:r>
    </w:p>
    <w:p w14:paraId="7C33B2C6" w14:textId="77777777" w:rsidR="00FF3F64" w:rsidRDefault="00FF3F64">
      <w:pPr>
        <w:widowControl w:val="0"/>
        <w:autoSpaceDE w:val="0"/>
        <w:autoSpaceDN w:val="0"/>
        <w:adjustRightInd w:val="0"/>
        <w:rPr>
          <w:szCs w:val="22"/>
        </w:rPr>
      </w:pPr>
    </w:p>
    <w:p w14:paraId="7C33B2C7" w14:textId="77777777" w:rsidR="00FF3F64" w:rsidRDefault="00C1380D">
      <w:pPr>
        <w:widowControl w:val="0"/>
        <w:numPr>
          <w:ilvl w:val="12"/>
          <w:numId w:val="0"/>
        </w:numPr>
        <w:ind w:left="567" w:hanging="567"/>
        <w:rPr>
          <w:iCs/>
          <w:szCs w:val="22"/>
        </w:rPr>
      </w:pPr>
      <w:r>
        <w:noBreakHyphen/>
      </w:r>
      <w:r>
        <w:tab/>
        <w:t>Il guscio della capsula contiene carragenina, potassio cloruro, titanio diossido, indigo carminio e ipromellosa.</w:t>
      </w:r>
    </w:p>
    <w:p w14:paraId="7C33B2C8" w14:textId="77777777" w:rsidR="00FF3F64" w:rsidRDefault="00FF3F64">
      <w:pPr>
        <w:widowControl w:val="0"/>
        <w:autoSpaceDE w:val="0"/>
        <w:autoSpaceDN w:val="0"/>
        <w:adjustRightInd w:val="0"/>
        <w:rPr>
          <w:iCs/>
          <w:szCs w:val="22"/>
        </w:rPr>
      </w:pPr>
    </w:p>
    <w:p w14:paraId="7C33B2C9" w14:textId="77777777" w:rsidR="00FF3F64" w:rsidRDefault="00C1380D">
      <w:pPr>
        <w:widowControl w:val="0"/>
        <w:numPr>
          <w:ilvl w:val="12"/>
          <w:numId w:val="0"/>
        </w:numPr>
        <w:ind w:left="567" w:hanging="567"/>
      </w:pPr>
      <w:r>
        <w:noBreakHyphen/>
      </w:r>
      <w:r>
        <w:tab/>
        <w:t>L’inchiostro nero per stampa contiene gommalacca, ferro ossido nero e potassio idrossido.</w:t>
      </w:r>
    </w:p>
    <w:p w14:paraId="7C33B2CA" w14:textId="77777777" w:rsidR="00FF3F64" w:rsidRDefault="00FF3F64">
      <w:pPr>
        <w:widowControl w:val="0"/>
        <w:ind w:right="-2"/>
      </w:pPr>
    </w:p>
    <w:p w14:paraId="7C33B2CB" w14:textId="77777777" w:rsidR="00FF3F64" w:rsidRDefault="00C1380D">
      <w:pPr>
        <w:keepNext/>
        <w:widowControl w:val="0"/>
        <w:numPr>
          <w:ilvl w:val="12"/>
          <w:numId w:val="0"/>
        </w:numPr>
        <w:ind w:right="-2"/>
        <w:rPr>
          <w:b/>
          <w:bCs/>
        </w:rPr>
      </w:pPr>
      <w:r>
        <w:rPr>
          <w:b/>
        </w:rPr>
        <w:t>Descrizione dell’aspetto di Pradaxa e contenuto della confezione</w:t>
      </w:r>
    </w:p>
    <w:p w14:paraId="7C33B2CC" w14:textId="77777777" w:rsidR="00FF3F64" w:rsidRDefault="00FF3F64">
      <w:pPr>
        <w:keepNext/>
        <w:widowControl w:val="0"/>
        <w:rPr>
          <w:iCs/>
          <w:szCs w:val="22"/>
        </w:rPr>
      </w:pPr>
    </w:p>
    <w:p w14:paraId="7C33B2CD" w14:textId="77777777" w:rsidR="00FF3F64" w:rsidRDefault="00C1380D">
      <w:pPr>
        <w:widowControl w:val="0"/>
        <w:autoSpaceDE w:val="0"/>
        <w:autoSpaceDN w:val="0"/>
        <w:adjustRightInd w:val="0"/>
        <w:rPr>
          <w:iCs/>
          <w:szCs w:val="22"/>
        </w:rPr>
      </w:pPr>
      <w:r>
        <w:t>Le capsule di Pradaxa 150 mg (circa 22 × 8 mm) sono capsule rigide con testa color blu chiaro, opaco e corpo color bianco, opaco. Il logo di Boehringer Ingelheim è stampato sulla testa ed il codice “R150” sul corpo della capsula rigida.</w:t>
      </w:r>
    </w:p>
    <w:p w14:paraId="7C33B2CE" w14:textId="77777777" w:rsidR="00FF3F64" w:rsidRDefault="00FF3F64">
      <w:pPr>
        <w:widowControl w:val="0"/>
        <w:autoSpaceDE w:val="0"/>
        <w:autoSpaceDN w:val="0"/>
        <w:adjustRightInd w:val="0"/>
        <w:rPr>
          <w:rFonts w:eastAsia="MS Mincho"/>
          <w:szCs w:val="22"/>
          <w:lang w:eastAsia="ja-JP"/>
        </w:rPr>
      </w:pPr>
    </w:p>
    <w:p w14:paraId="7C33B2CF" w14:textId="77777777" w:rsidR="00FF3F64" w:rsidRDefault="00C1380D">
      <w:pPr>
        <w:widowControl w:val="0"/>
        <w:autoSpaceDE w:val="0"/>
        <w:autoSpaceDN w:val="0"/>
        <w:adjustRightInd w:val="0"/>
      </w:pPr>
      <w:r>
        <w:t>Questo medicinale è disponibile in confezioni che contengono 10 × 1, 30 × 1 o 60 × 1 capsule rigide, in una confezione multipla contenente 3 confezioni da 60 × 1 capsule rigide (180 capsule rigide) o in una confezione multipla contenente 2 confezioni da 50 × 1 capsule rigide (100 capsule rigide) in blister di alluminio, divisibili per dose unitaria. Pradaxa è inoltre disponibile in confezioni che contengono 60 × 1 capsule rigide in blister bianchi di alluminio, divisibili per dose unitaria.</w:t>
      </w:r>
    </w:p>
    <w:p w14:paraId="7C33B2D0" w14:textId="77777777" w:rsidR="00FF3F64" w:rsidRDefault="00FF3F64">
      <w:pPr>
        <w:widowControl w:val="0"/>
        <w:autoSpaceDE w:val="0"/>
        <w:autoSpaceDN w:val="0"/>
        <w:adjustRightInd w:val="0"/>
      </w:pPr>
    </w:p>
    <w:p w14:paraId="7C33B2D1" w14:textId="77777777" w:rsidR="00FF3F64" w:rsidRDefault="00C1380D">
      <w:pPr>
        <w:widowControl w:val="0"/>
        <w:autoSpaceDE w:val="0"/>
        <w:autoSpaceDN w:val="0"/>
        <w:adjustRightInd w:val="0"/>
      </w:pPr>
      <w:r>
        <w:t>Questo medicinale è disponibile anche in flaconi di polipropilene (plastica) contenenti 60 capsule rigide.</w:t>
      </w:r>
    </w:p>
    <w:p w14:paraId="7C33B2D2" w14:textId="77777777" w:rsidR="00FF3F64" w:rsidRDefault="00FF3F64">
      <w:pPr>
        <w:widowControl w:val="0"/>
        <w:rPr>
          <w:iCs/>
        </w:rPr>
      </w:pPr>
    </w:p>
    <w:p w14:paraId="7C33B2D3" w14:textId="77777777" w:rsidR="00FF3F64" w:rsidRDefault="00C1380D">
      <w:pPr>
        <w:widowControl w:val="0"/>
      </w:pPr>
      <w:r>
        <w:t>È possibile che non tutte le confezioni siano commercializzate.</w:t>
      </w:r>
    </w:p>
    <w:p w14:paraId="7C33B2D4" w14:textId="77777777" w:rsidR="00FF3F64" w:rsidRDefault="00FF3F64">
      <w:pPr>
        <w:widowControl w:val="0"/>
        <w:numPr>
          <w:ilvl w:val="12"/>
          <w:numId w:val="0"/>
        </w:numPr>
        <w:ind w:right="-2"/>
      </w:pPr>
    </w:p>
    <w:p w14:paraId="7C33B2D5" w14:textId="77777777" w:rsidR="00FF3F64" w:rsidRDefault="00C1380D">
      <w:pPr>
        <w:keepNext/>
        <w:widowControl w:val="0"/>
        <w:numPr>
          <w:ilvl w:val="12"/>
          <w:numId w:val="0"/>
        </w:numPr>
        <w:ind w:right="-2"/>
        <w:rPr>
          <w:b/>
          <w:bCs/>
        </w:rPr>
      </w:pPr>
      <w:r>
        <w:rPr>
          <w:b/>
        </w:rPr>
        <w:t>Titolare dell’autorizzazione all’immissione in commercio</w:t>
      </w:r>
    </w:p>
    <w:p w14:paraId="7C33B2D6" w14:textId="77777777" w:rsidR="00FF3F64" w:rsidRDefault="00FF3F64">
      <w:pPr>
        <w:keepNext/>
        <w:widowControl w:val="0"/>
        <w:numPr>
          <w:ilvl w:val="12"/>
          <w:numId w:val="0"/>
        </w:numPr>
        <w:ind w:right="-2"/>
      </w:pPr>
    </w:p>
    <w:p w14:paraId="7C33B2D7" w14:textId="77777777" w:rsidR="00FF3F64" w:rsidRDefault="00C1380D">
      <w:pPr>
        <w:keepNext/>
        <w:widowControl w:val="0"/>
      </w:pPr>
      <w:r>
        <w:t>Boehringer Ingelheim International GmbH</w:t>
      </w:r>
    </w:p>
    <w:p w14:paraId="7C33B2D8" w14:textId="77777777" w:rsidR="00FF3F64" w:rsidRDefault="00C1380D">
      <w:pPr>
        <w:keepNext/>
        <w:widowControl w:val="0"/>
        <w:autoSpaceDE w:val="0"/>
        <w:autoSpaceDN w:val="0"/>
        <w:adjustRightInd w:val="0"/>
        <w:rPr>
          <w:szCs w:val="22"/>
          <w:lang w:val="de-DE"/>
        </w:rPr>
      </w:pPr>
      <w:r>
        <w:rPr>
          <w:lang w:val="de-DE"/>
        </w:rPr>
        <w:t>Binger Strasse 173</w:t>
      </w:r>
    </w:p>
    <w:p w14:paraId="7C33B2D9" w14:textId="77777777" w:rsidR="00FF3F64" w:rsidRDefault="00C1380D">
      <w:pPr>
        <w:keepNext/>
        <w:widowControl w:val="0"/>
        <w:autoSpaceDE w:val="0"/>
        <w:autoSpaceDN w:val="0"/>
        <w:adjustRightInd w:val="0"/>
        <w:rPr>
          <w:szCs w:val="22"/>
          <w:lang w:val="de-DE"/>
        </w:rPr>
      </w:pPr>
      <w:r>
        <w:rPr>
          <w:lang w:val="de-DE"/>
        </w:rPr>
        <w:t>55216 Ingelheim am Rhein</w:t>
      </w:r>
    </w:p>
    <w:p w14:paraId="7C33B2DA" w14:textId="77777777" w:rsidR="00FF3F64" w:rsidRDefault="00C1380D">
      <w:pPr>
        <w:widowControl w:val="0"/>
        <w:autoSpaceDE w:val="0"/>
        <w:autoSpaceDN w:val="0"/>
        <w:adjustRightInd w:val="0"/>
        <w:rPr>
          <w:szCs w:val="22"/>
          <w:lang w:val="de-DE"/>
        </w:rPr>
      </w:pPr>
      <w:r>
        <w:rPr>
          <w:lang w:val="de-DE"/>
        </w:rPr>
        <w:t>Germania</w:t>
      </w:r>
    </w:p>
    <w:p w14:paraId="7C33B2DB" w14:textId="77777777" w:rsidR="00FF3F64" w:rsidRDefault="00FF3F64">
      <w:pPr>
        <w:widowControl w:val="0"/>
        <w:numPr>
          <w:ilvl w:val="12"/>
          <w:numId w:val="0"/>
        </w:numPr>
        <w:ind w:right="-2"/>
        <w:rPr>
          <w:lang w:val="de-DE"/>
        </w:rPr>
      </w:pPr>
    </w:p>
    <w:p w14:paraId="7C33B2DC" w14:textId="77777777" w:rsidR="00FF3F64" w:rsidRDefault="00C1380D">
      <w:pPr>
        <w:keepNext/>
        <w:widowControl w:val="0"/>
        <w:numPr>
          <w:ilvl w:val="12"/>
          <w:numId w:val="0"/>
        </w:numPr>
        <w:ind w:right="-2"/>
        <w:rPr>
          <w:b/>
          <w:bCs/>
          <w:lang w:val="de-DE"/>
        </w:rPr>
      </w:pPr>
      <w:r>
        <w:rPr>
          <w:b/>
          <w:lang w:val="de-DE"/>
        </w:rPr>
        <w:t>Produttore</w:t>
      </w:r>
    </w:p>
    <w:p w14:paraId="7C33B2DD" w14:textId="77777777" w:rsidR="00FF3F64" w:rsidRDefault="00FF3F64">
      <w:pPr>
        <w:keepNext/>
        <w:widowControl w:val="0"/>
        <w:numPr>
          <w:ilvl w:val="12"/>
          <w:numId w:val="0"/>
        </w:numPr>
        <w:ind w:right="-2"/>
        <w:rPr>
          <w:lang w:val="de-DE"/>
        </w:rPr>
      </w:pPr>
    </w:p>
    <w:p w14:paraId="7C33B2DE" w14:textId="77777777" w:rsidR="00FF3F64" w:rsidRDefault="00C1380D">
      <w:pPr>
        <w:keepNext/>
        <w:widowControl w:val="0"/>
        <w:rPr>
          <w:szCs w:val="22"/>
          <w:lang w:val="de-DE"/>
        </w:rPr>
      </w:pPr>
      <w:r>
        <w:rPr>
          <w:lang w:val="de-DE"/>
        </w:rPr>
        <w:t>Boehringer Ingelheim Pharma GmbH &amp; Co. KG</w:t>
      </w:r>
    </w:p>
    <w:p w14:paraId="7C33B2DF" w14:textId="77777777" w:rsidR="00FF3F64" w:rsidRDefault="00C1380D">
      <w:pPr>
        <w:keepNext/>
        <w:widowControl w:val="0"/>
        <w:autoSpaceDE w:val="0"/>
        <w:autoSpaceDN w:val="0"/>
        <w:adjustRightInd w:val="0"/>
        <w:rPr>
          <w:szCs w:val="22"/>
          <w:lang w:val="de-DE"/>
        </w:rPr>
      </w:pPr>
      <w:r>
        <w:rPr>
          <w:lang w:val="de-DE"/>
        </w:rPr>
        <w:t>Binger Strasse 173</w:t>
      </w:r>
    </w:p>
    <w:p w14:paraId="7C33B2E0" w14:textId="77777777" w:rsidR="00FF3F64" w:rsidRDefault="00C1380D">
      <w:pPr>
        <w:keepNext/>
        <w:widowControl w:val="0"/>
        <w:autoSpaceDE w:val="0"/>
        <w:autoSpaceDN w:val="0"/>
        <w:adjustRightInd w:val="0"/>
        <w:rPr>
          <w:szCs w:val="22"/>
          <w:lang w:val="de-DE"/>
        </w:rPr>
      </w:pPr>
      <w:r>
        <w:rPr>
          <w:lang w:val="de-DE"/>
        </w:rPr>
        <w:t>55216 Ingelheim am Rhein</w:t>
      </w:r>
    </w:p>
    <w:p w14:paraId="7C33B2E1" w14:textId="77777777" w:rsidR="00FF3F64" w:rsidRDefault="00C1380D">
      <w:pPr>
        <w:widowControl w:val="0"/>
        <w:numPr>
          <w:ilvl w:val="12"/>
          <w:numId w:val="0"/>
        </w:numPr>
        <w:ind w:right="-2"/>
        <w:rPr>
          <w:bCs/>
          <w:szCs w:val="22"/>
          <w:lang w:val="fr-FR"/>
        </w:rPr>
      </w:pPr>
      <w:r>
        <w:rPr>
          <w:lang w:val="fr-FR"/>
        </w:rPr>
        <w:t>Germania</w:t>
      </w:r>
    </w:p>
    <w:p w14:paraId="7C33B2E2" w14:textId="77777777" w:rsidR="00FF3F64" w:rsidRDefault="00FF3F64">
      <w:pPr>
        <w:widowControl w:val="0"/>
        <w:numPr>
          <w:ilvl w:val="12"/>
          <w:numId w:val="0"/>
        </w:numPr>
        <w:ind w:right="-2"/>
        <w:rPr>
          <w:bCs/>
          <w:szCs w:val="22"/>
          <w:lang w:val="fr-FR"/>
        </w:rPr>
      </w:pPr>
    </w:p>
    <w:p w14:paraId="7C33B2E3" w14:textId="77777777" w:rsidR="00FF3F64" w:rsidRDefault="00C1380D">
      <w:pPr>
        <w:widowControl w:val="0"/>
        <w:numPr>
          <w:ilvl w:val="12"/>
          <w:numId w:val="0"/>
        </w:numPr>
        <w:ind w:right="-2"/>
        <w:rPr>
          <w:bCs/>
          <w:szCs w:val="22"/>
        </w:rPr>
      </w:pPr>
      <w:r>
        <w:t>e</w:t>
      </w:r>
    </w:p>
    <w:p w14:paraId="7C33B2E4" w14:textId="77777777" w:rsidR="00FF3F64" w:rsidRDefault="00FF3F64">
      <w:pPr>
        <w:widowControl w:val="0"/>
        <w:rPr>
          <w:iCs/>
          <w:noProof/>
          <w:szCs w:val="22"/>
        </w:rPr>
      </w:pPr>
    </w:p>
    <w:p w14:paraId="7C33B2E5" w14:textId="77777777" w:rsidR="00FF3F64" w:rsidRDefault="00C1380D">
      <w:pPr>
        <w:keepNext/>
        <w:widowControl w:val="0"/>
        <w:rPr>
          <w:iCs/>
          <w:noProof/>
          <w:highlight w:val="lightGray"/>
        </w:rPr>
      </w:pPr>
      <w:r>
        <w:rPr>
          <w:iCs/>
          <w:noProof/>
          <w:highlight w:val="lightGray"/>
        </w:rPr>
        <w:lastRenderedPageBreak/>
        <w:t>Boehringer Ingelheim France</w:t>
      </w:r>
    </w:p>
    <w:p w14:paraId="7C33B2E6" w14:textId="77777777" w:rsidR="00FF3F64" w:rsidRDefault="00C1380D">
      <w:pPr>
        <w:keepNext/>
        <w:widowControl w:val="0"/>
        <w:rPr>
          <w:iCs/>
          <w:noProof/>
          <w:highlight w:val="lightGray"/>
        </w:rPr>
      </w:pPr>
      <w:r>
        <w:rPr>
          <w:iCs/>
          <w:noProof/>
          <w:highlight w:val="lightGray"/>
        </w:rPr>
        <w:t>100</w:t>
      </w:r>
      <w:r>
        <w:rPr>
          <w:iCs/>
          <w:noProof/>
          <w:highlight w:val="lightGray"/>
        </w:rPr>
        <w:noBreakHyphen/>
        <w:t>104 avenue de France</w:t>
      </w:r>
    </w:p>
    <w:p w14:paraId="7C33B2E7" w14:textId="77777777" w:rsidR="00FF3F64" w:rsidRDefault="00C1380D">
      <w:pPr>
        <w:keepNext/>
        <w:widowControl w:val="0"/>
        <w:rPr>
          <w:iCs/>
          <w:noProof/>
          <w:highlight w:val="lightGray"/>
        </w:rPr>
      </w:pPr>
      <w:r>
        <w:rPr>
          <w:iCs/>
          <w:noProof/>
          <w:highlight w:val="lightGray"/>
        </w:rPr>
        <w:t>75013 Parigi</w:t>
      </w:r>
    </w:p>
    <w:p w14:paraId="7C33B2E8" w14:textId="77777777" w:rsidR="00FF3F64" w:rsidRDefault="00C1380D">
      <w:pPr>
        <w:widowControl w:val="0"/>
        <w:rPr>
          <w:iCs/>
          <w:noProof/>
        </w:rPr>
      </w:pPr>
      <w:r>
        <w:rPr>
          <w:iCs/>
          <w:noProof/>
          <w:highlight w:val="lightGray"/>
        </w:rPr>
        <w:t>Francia</w:t>
      </w:r>
    </w:p>
    <w:p w14:paraId="7C33B2E9" w14:textId="77777777" w:rsidR="00FF3F64" w:rsidRDefault="00C1380D">
      <w:pPr>
        <w:keepNext/>
        <w:widowControl w:val="0"/>
        <w:numPr>
          <w:ilvl w:val="12"/>
          <w:numId w:val="0"/>
        </w:numPr>
      </w:pPr>
      <w:r>
        <w:br w:type="page"/>
      </w:r>
      <w:r>
        <w:lastRenderedPageBreak/>
        <w:t>Per ulteriori informazioni su questo medicinale, contatti il rappresentante locale del titolare dell’autorizzazione all’immissione in commercio:</w:t>
      </w:r>
    </w:p>
    <w:p w14:paraId="7C33B2EA" w14:textId="77777777" w:rsidR="00FF3F64" w:rsidRDefault="00FF3F64">
      <w:pPr>
        <w:keepNext/>
        <w:widowControl w:val="0"/>
        <w:numPr>
          <w:ilvl w:val="12"/>
          <w:numId w:val="0"/>
        </w:numPr>
      </w:pPr>
    </w:p>
    <w:tbl>
      <w:tblPr>
        <w:tblW w:w="5000" w:type="pct"/>
        <w:tblLook w:val="0000" w:firstRow="0" w:lastRow="0" w:firstColumn="0" w:lastColumn="0" w:noHBand="0" w:noVBand="0"/>
      </w:tblPr>
      <w:tblGrid>
        <w:gridCol w:w="4689"/>
        <w:gridCol w:w="4381"/>
      </w:tblGrid>
      <w:tr w:rsidR="00FF3F64" w14:paraId="7C33B2F4" w14:textId="77777777">
        <w:tc>
          <w:tcPr>
            <w:tcW w:w="2585" w:type="pct"/>
          </w:tcPr>
          <w:p w14:paraId="7C33B2EB" w14:textId="77777777" w:rsidR="00FF3F64" w:rsidRDefault="00C1380D">
            <w:pPr>
              <w:widowControl w:val="0"/>
              <w:rPr>
                <w:lang w:val="de-DE"/>
              </w:rPr>
            </w:pPr>
            <w:r>
              <w:rPr>
                <w:b/>
                <w:lang w:val="de-DE"/>
              </w:rPr>
              <w:t>België/Belgique/Belgien</w:t>
            </w:r>
          </w:p>
          <w:p w14:paraId="7C33B2EC" w14:textId="77777777" w:rsidR="00FF3F64" w:rsidRDefault="00C1380D">
            <w:pPr>
              <w:widowControl w:val="0"/>
              <w:ind w:right="34"/>
              <w:rPr>
                <w:lang w:val="de-DE"/>
              </w:rPr>
            </w:pPr>
            <w:r>
              <w:rPr>
                <w:lang w:val="de-DE"/>
              </w:rPr>
              <w:t>Boehringer Ingelheim SComm</w:t>
            </w:r>
          </w:p>
          <w:p w14:paraId="7C33B2ED" w14:textId="77777777" w:rsidR="00FF3F64" w:rsidRDefault="00C1380D">
            <w:pPr>
              <w:widowControl w:val="0"/>
              <w:ind w:right="34"/>
            </w:pPr>
            <w:r>
              <w:t>Tél/Tel: +32 2 773 33 11</w:t>
            </w:r>
          </w:p>
          <w:p w14:paraId="7C33B2EE" w14:textId="77777777" w:rsidR="00FF3F64" w:rsidRDefault="00FF3F64">
            <w:pPr>
              <w:widowControl w:val="0"/>
              <w:ind w:right="34"/>
            </w:pPr>
          </w:p>
        </w:tc>
        <w:tc>
          <w:tcPr>
            <w:tcW w:w="2415" w:type="pct"/>
          </w:tcPr>
          <w:p w14:paraId="7C33B2EF" w14:textId="77777777" w:rsidR="00FF3F64" w:rsidRDefault="00C1380D">
            <w:pPr>
              <w:widowControl w:val="0"/>
              <w:rPr>
                <w:lang w:val="de-DE"/>
              </w:rPr>
            </w:pPr>
            <w:r>
              <w:rPr>
                <w:b/>
                <w:lang w:val="de-DE"/>
              </w:rPr>
              <w:t>Lietuva</w:t>
            </w:r>
          </w:p>
          <w:p w14:paraId="7C33B2F0" w14:textId="77777777" w:rsidR="00FF3F64" w:rsidRDefault="00C1380D">
            <w:pPr>
              <w:widowControl w:val="0"/>
              <w:rPr>
                <w:lang w:val="de-DE"/>
              </w:rPr>
            </w:pPr>
            <w:r>
              <w:rPr>
                <w:lang w:val="de-DE"/>
              </w:rPr>
              <w:t>Boehringer Ingelheim RCV GmbH &amp; Co KG</w:t>
            </w:r>
          </w:p>
          <w:p w14:paraId="7C33B2F1" w14:textId="77777777" w:rsidR="00FF3F64" w:rsidRDefault="00C1380D">
            <w:pPr>
              <w:widowControl w:val="0"/>
            </w:pPr>
            <w:r>
              <w:t>Lietuvos filialas</w:t>
            </w:r>
          </w:p>
          <w:p w14:paraId="7C33B2F2" w14:textId="77777777" w:rsidR="00FF3F64" w:rsidRDefault="00C1380D">
            <w:pPr>
              <w:widowControl w:val="0"/>
              <w:autoSpaceDE w:val="0"/>
              <w:autoSpaceDN w:val="0"/>
              <w:adjustRightInd w:val="0"/>
            </w:pPr>
            <w:r>
              <w:t xml:space="preserve">Tel: +370 </w:t>
            </w:r>
            <w:r>
              <w:rPr>
                <w:szCs w:val="22"/>
                <w:lang w:eastAsia="ja-JP"/>
              </w:rPr>
              <w:t>5 2595942</w:t>
            </w:r>
          </w:p>
          <w:p w14:paraId="7C33B2F3" w14:textId="77777777" w:rsidR="00FF3F64" w:rsidRDefault="00FF3F64">
            <w:pPr>
              <w:widowControl w:val="0"/>
              <w:autoSpaceDE w:val="0"/>
              <w:autoSpaceDN w:val="0"/>
              <w:adjustRightInd w:val="0"/>
            </w:pPr>
          </w:p>
        </w:tc>
      </w:tr>
      <w:tr w:rsidR="00FF3F64" w14:paraId="7C33B2FD" w14:textId="77777777">
        <w:tc>
          <w:tcPr>
            <w:tcW w:w="2585" w:type="pct"/>
          </w:tcPr>
          <w:p w14:paraId="7C33B2F5" w14:textId="77777777" w:rsidR="00FF3F64" w:rsidRDefault="00C1380D">
            <w:pPr>
              <w:widowControl w:val="0"/>
              <w:autoSpaceDE w:val="0"/>
              <w:autoSpaceDN w:val="0"/>
              <w:adjustRightInd w:val="0"/>
              <w:rPr>
                <w:b/>
                <w:bCs/>
                <w:szCs w:val="22"/>
              </w:rPr>
            </w:pPr>
            <w:r>
              <w:rPr>
                <w:b/>
              </w:rPr>
              <w:t>България</w:t>
            </w:r>
          </w:p>
          <w:p w14:paraId="7C33B2F6" w14:textId="77777777" w:rsidR="00FF3F64" w:rsidRDefault="00C1380D">
            <w:pPr>
              <w:widowControl w:val="0"/>
            </w:pPr>
            <w:r>
              <w:t>Бьорингер Ингелхайм РЦВ ГмбХ и Ко. КГ – клон България</w:t>
            </w:r>
          </w:p>
          <w:p w14:paraId="7C33B2F7" w14:textId="77777777" w:rsidR="00FF3F64" w:rsidRDefault="00C1380D">
            <w:pPr>
              <w:widowControl w:val="0"/>
              <w:autoSpaceDE w:val="0"/>
              <w:autoSpaceDN w:val="0"/>
              <w:adjustRightInd w:val="0"/>
              <w:rPr>
                <w:sz w:val="20"/>
              </w:rPr>
            </w:pPr>
            <w:r>
              <w:t>Тел: +359 2 958 79 98</w:t>
            </w:r>
          </w:p>
          <w:p w14:paraId="7C33B2F8" w14:textId="77777777" w:rsidR="00FF3F64" w:rsidRDefault="00FF3F64">
            <w:pPr>
              <w:widowControl w:val="0"/>
            </w:pPr>
          </w:p>
        </w:tc>
        <w:tc>
          <w:tcPr>
            <w:tcW w:w="2415" w:type="pct"/>
          </w:tcPr>
          <w:p w14:paraId="7C33B2F9" w14:textId="77777777" w:rsidR="00FF3F64" w:rsidRDefault="00C1380D">
            <w:pPr>
              <w:widowControl w:val="0"/>
              <w:rPr>
                <w:lang w:val="de-DE"/>
              </w:rPr>
            </w:pPr>
            <w:r>
              <w:rPr>
                <w:b/>
                <w:lang w:val="de-DE"/>
              </w:rPr>
              <w:t>Luxembourg/Luxemburg</w:t>
            </w:r>
          </w:p>
          <w:p w14:paraId="7C33B2FA" w14:textId="77777777" w:rsidR="00FF3F64" w:rsidRDefault="00C1380D">
            <w:pPr>
              <w:widowControl w:val="0"/>
              <w:rPr>
                <w:lang w:val="de-DE"/>
              </w:rPr>
            </w:pPr>
            <w:r>
              <w:rPr>
                <w:lang w:val="de-DE"/>
              </w:rPr>
              <w:t>Boehringer Ingelheim SComm</w:t>
            </w:r>
          </w:p>
          <w:p w14:paraId="7C33B2FB" w14:textId="77777777" w:rsidR="00FF3F64" w:rsidRDefault="00C1380D">
            <w:pPr>
              <w:widowControl w:val="0"/>
            </w:pPr>
            <w:r>
              <w:t>Tél/Tel: +32 2 773 33 11</w:t>
            </w:r>
          </w:p>
          <w:p w14:paraId="7C33B2FC" w14:textId="77777777" w:rsidR="00FF3F64" w:rsidRDefault="00FF3F64">
            <w:pPr>
              <w:widowControl w:val="0"/>
              <w:autoSpaceDE w:val="0"/>
              <w:autoSpaceDN w:val="0"/>
              <w:adjustRightInd w:val="0"/>
            </w:pPr>
          </w:p>
        </w:tc>
      </w:tr>
      <w:tr w:rsidR="00FF3F64" w14:paraId="7C33B306" w14:textId="77777777">
        <w:trPr>
          <w:trHeight w:val="1031"/>
        </w:trPr>
        <w:tc>
          <w:tcPr>
            <w:tcW w:w="2585" w:type="pct"/>
          </w:tcPr>
          <w:p w14:paraId="7C33B2FE" w14:textId="77777777" w:rsidR="00FF3F64" w:rsidRDefault="00C1380D">
            <w:pPr>
              <w:widowControl w:val="0"/>
              <w:rPr>
                <w:lang w:val="de-DE"/>
              </w:rPr>
            </w:pPr>
            <w:r>
              <w:rPr>
                <w:b/>
                <w:lang w:val="de-DE"/>
              </w:rPr>
              <w:t>Česká republika</w:t>
            </w:r>
          </w:p>
          <w:p w14:paraId="7C33B2FF" w14:textId="77777777" w:rsidR="00FF3F64" w:rsidRDefault="00C1380D">
            <w:pPr>
              <w:widowControl w:val="0"/>
              <w:rPr>
                <w:lang w:val="de-DE"/>
              </w:rPr>
            </w:pPr>
            <w:r>
              <w:rPr>
                <w:lang w:val="de-DE"/>
              </w:rPr>
              <w:t>Boehringer Ingelheim spol. s r.o.</w:t>
            </w:r>
          </w:p>
          <w:p w14:paraId="7C33B300" w14:textId="77777777" w:rsidR="00FF3F64" w:rsidRDefault="00C1380D">
            <w:pPr>
              <w:widowControl w:val="0"/>
            </w:pPr>
            <w:r>
              <w:t>Tel: +420 234 655 111</w:t>
            </w:r>
          </w:p>
          <w:p w14:paraId="7C33B301" w14:textId="77777777" w:rsidR="00FF3F64" w:rsidRDefault="00FF3F64">
            <w:pPr>
              <w:widowControl w:val="0"/>
            </w:pPr>
          </w:p>
        </w:tc>
        <w:tc>
          <w:tcPr>
            <w:tcW w:w="2415" w:type="pct"/>
          </w:tcPr>
          <w:p w14:paraId="7C33B302" w14:textId="77777777" w:rsidR="00FF3F64" w:rsidRDefault="00C1380D">
            <w:pPr>
              <w:widowControl w:val="0"/>
              <w:rPr>
                <w:b/>
              </w:rPr>
            </w:pPr>
            <w:r>
              <w:rPr>
                <w:b/>
              </w:rPr>
              <w:t>Magyarország</w:t>
            </w:r>
          </w:p>
          <w:p w14:paraId="7C33B303" w14:textId="77777777" w:rsidR="00FF3F64" w:rsidRDefault="00C1380D">
            <w:pPr>
              <w:widowControl w:val="0"/>
              <w:rPr>
                <w:rFonts w:eastAsia="MS Mincho"/>
                <w:szCs w:val="22"/>
              </w:rPr>
            </w:pPr>
            <w:r>
              <w:t>Boehringer Ingelheim RCV GmbH &amp; Co KG Magyarországi Fióktelepe</w:t>
            </w:r>
          </w:p>
          <w:p w14:paraId="7C33B304" w14:textId="77777777" w:rsidR="00FF3F64" w:rsidRDefault="00C1380D">
            <w:pPr>
              <w:widowControl w:val="0"/>
            </w:pPr>
            <w:r>
              <w:t>Tel: +36 1 299 8900</w:t>
            </w:r>
          </w:p>
          <w:p w14:paraId="7C33B305" w14:textId="77777777" w:rsidR="00FF3F64" w:rsidRDefault="00FF3F64">
            <w:pPr>
              <w:widowControl w:val="0"/>
            </w:pPr>
          </w:p>
        </w:tc>
      </w:tr>
      <w:tr w:rsidR="00FF3F64" w14:paraId="7C33B30F" w14:textId="77777777">
        <w:tc>
          <w:tcPr>
            <w:tcW w:w="2585" w:type="pct"/>
          </w:tcPr>
          <w:p w14:paraId="7C33B307" w14:textId="77777777" w:rsidR="00FF3F64" w:rsidRDefault="00C1380D">
            <w:pPr>
              <w:widowControl w:val="0"/>
              <w:rPr>
                <w:lang w:val="de-DE"/>
              </w:rPr>
            </w:pPr>
            <w:r>
              <w:rPr>
                <w:b/>
                <w:lang w:val="de-DE"/>
              </w:rPr>
              <w:t>Danmark</w:t>
            </w:r>
          </w:p>
          <w:p w14:paraId="7C33B308" w14:textId="77777777" w:rsidR="00FF3F64" w:rsidRDefault="00C1380D">
            <w:pPr>
              <w:widowControl w:val="0"/>
              <w:rPr>
                <w:lang w:val="de-DE"/>
              </w:rPr>
            </w:pPr>
            <w:r>
              <w:rPr>
                <w:lang w:val="de-DE"/>
              </w:rPr>
              <w:t>Boehringer Ingelheim Danmark A/S</w:t>
            </w:r>
          </w:p>
          <w:p w14:paraId="7C33B309" w14:textId="77777777" w:rsidR="00FF3F64" w:rsidRDefault="00C1380D">
            <w:pPr>
              <w:widowControl w:val="0"/>
            </w:pPr>
            <w:r>
              <w:t>Tlf: +45 39 15 88 88</w:t>
            </w:r>
          </w:p>
          <w:p w14:paraId="7C33B30A" w14:textId="77777777" w:rsidR="00FF3F64" w:rsidRDefault="00FF3F64">
            <w:pPr>
              <w:widowControl w:val="0"/>
            </w:pPr>
          </w:p>
        </w:tc>
        <w:tc>
          <w:tcPr>
            <w:tcW w:w="2415" w:type="pct"/>
          </w:tcPr>
          <w:p w14:paraId="7C33B30B" w14:textId="77777777" w:rsidR="00FF3F64" w:rsidRDefault="00C1380D">
            <w:pPr>
              <w:widowControl w:val="0"/>
              <w:rPr>
                <w:b/>
                <w:lang w:val="de-DE"/>
              </w:rPr>
            </w:pPr>
            <w:r>
              <w:rPr>
                <w:b/>
                <w:lang w:val="de-DE"/>
              </w:rPr>
              <w:t>Malta</w:t>
            </w:r>
          </w:p>
          <w:p w14:paraId="7C33B30C" w14:textId="77777777" w:rsidR="00FF3F64" w:rsidRDefault="00C1380D">
            <w:pPr>
              <w:widowControl w:val="0"/>
              <w:rPr>
                <w:lang w:val="de-DE"/>
              </w:rPr>
            </w:pPr>
            <w:r>
              <w:rPr>
                <w:lang w:val="de-DE"/>
              </w:rPr>
              <w:t>Boehringer Ingelheim Ireland Ltd.</w:t>
            </w:r>
          </w:p>
          <w:p w14:paraId="7C33B30D" w14:textId="77777777" w:rsidR="00FF3F64" w:rsidRDefault="00C1380D">
            <w:pPr>
              <w:widowControl w:val="0"/>
            </w:pPr>
            <w:r>
              <w:t>Tel: +353 1 295 9620</w:t>
            </w:r>
          </w:p>
          <w:p w14:paraId="7C33B30E" w14:textId="77777777" w:rsidR="00FF3F64" w:rsidRDefault="00FF3F64">
            <w:pPr>
              <w:widowControl w:val="0"/>
            </w:pPr>
          </w:p>
        </w:tc>
      </w:tr>
      <w:tr w:rsidR="00FF3F64" w14:paraId="7C33B318" w14:textId="77777777">
        <w:tc>
          <w:tcPr>
            <w:tcW w:w="2585" w:type="pct"/>
          </w:tcPr>
          <w:p w14:paraId="7C33B310" w14:textId="77777777" w:rsidR="00FF3F64" w:rsidRDefault="00C1380D">
            <w:pPr>
              <w:widowControl w:val="0"/>
              <w:rPr>
                <w:lang w:val="de-DE"/>
              </w:rPr>
            </w:pPr>
            <w:r>
              <w:rPr>
                <w:b/>
                <w:lang w:val="de-DE"/>
              </w:rPr>
              <w:t>Deutschland</w:t>
            </w:r>
          </w:p>
          <w:p w14:paraId="7C33B311" w14:textId="77777777" w:rsidR="00FF3F64" w:rsidRDefault="00C1380D">
            <w:pPr>
              <w:widowControl w:val="0"/>
            </w:pPr>
            <w:r>
              <w:rPr>
                <w:lang w:val="de-DE"/>
              </w:rPr>
              <w:t xml:space="preserve">Boehringer Ingelheim Pharma GmbH &amp; Co. </w:t>
            </w:r>
            <w:r>
              <w:t>KG</w:t>
            </w:r>
          </w:p>
          <w:p w14:paraId="7C33B312" w14:textId="77777777" w:rsidR="00FF3F64" w:rsidRDefault="00C1380D">
            <w:pPr>
              <w:widowControl w:val="0"/>
            </w:pPr>
            <w:r>
              <w:t>Tel: +49 (0) 800 77 90 900</w:t>
            </w:r>
          </w:p>
          <w:p w14:paraId="7C33B313" w14:textId="77777777" w:rsidR="00FF3F64" w:rsidRDefault="00FF3F64">
            <w:pPr>
              <w:widowControl w:val="0"/>
            </w:pPr>
          </w:p>
        </w:tc>
        <w:tc>
          <w:tcPr>
            <w:tcW w:w="2415" w:type="pct"/>
          </w:tcPr>
          <w:p w14:paraId="7C33B314" w14:textId="77777777" w:rsidR="00FF3F64" w:rsidRDefault="00C1380D">
            <w:pPr>
              <w:widowControl w:val="0"/>
              <w:rPr>
                <w:lang w:val="de-DE"/>
              </w:rPr>
            </w:pPr>
            <w:r>
              <w:rPr>
                <w:b/>
                <w:lang w:val="de-DE"/>
              </w:rPr>
              <w:t>Nederland</w:t>
            </w:r>
          </w:p>
          <w:p w14:paraId="7C33B315" w14:textId="77777777" w:rsidR="00FF3F64" w:rsidRDefault="00C1380D">
            <w:pPr>
              <w:widowControl w:val="0"/>
              <w:rPr>
                <w:lang w:val="de-DE"/>
              </w:rPr>
            </w:pPr>
            <w:r>
              <w:rPr>
                <w:lang w:val="de-DE"/>
              </w:rPr>
              <w:t>Boehringer Ingelheim B.V.</w:t>
            </w:r>
          </w:p>
          <w:p w14:paraId="7C33B316" w14:textId="77777777" w:rsidR="00FF3F64" w:rsidRDefault="00C1380D">
            <w:pPr>
              <w:widowControl w:val="0"/>
            </w:pPr>
            <w:r>
              <w:t>Tel: +31 (0) 800 22 55 889</w:t>
            </w:r>
          </w:p>
          <w:p w14:paraId="7C33B317" w14:textId="77777777" w:rsidR="00FF3F64" w:rsidRDefault="00FF3F64">
            <w:pPr>
              <w:widowControl w:val="0"/>
            </w:pPr>
          </w:p>
        </w:tc>
      </w:tr>
      <w:tr w:rsidR="00FF3F64" w14:paraId="7C33B323" w14:textId="77777777">
        <w:tc>
          <w:tcPr>
            <w:tcW w:w="2585" w:type="pct"/>
          </w:tcPr>
          <w:p w14:paraId="7C33B319" w14:textId="77777777" w:rsidR="00FF3F64" w:rsidRDefault="00C1380D">
            <w:pPr>
              <w:widowControl w:val="0"/>
              <w:rPr>
                <w:b/>
                <w:bCs/>
                <w:lang w:val="de-DE"/>
              </w:rPr>
            </w:pPr>
            <w:r>
              <w:rPr>
                <w:b/>
                <w:lang w:val="de-DE"/>
              </w:rPr>
              <w:t>Eesti</w:t>
            </w:r>
          </w:p>
          <w:p w14:paraId="7C33B31A" w14:textId="77777777" w:rsidR="00FF3F64" w:rsidRDefault="00C1380D">
            <w:pPr>
              <w:widowControl w:val="0"/>
              <w:rPr>
                <w:lang w:val="de-DE"/>
              </w:rPr>
            </w:pPr>
            <w:r>
              <w:rPr>
                <w:lang w:val="de-DE"/>
              </w:rPr>
              <w:t>Boehringer Ingelheim RCV GmbH &amp; Co KG</w:t>
            </w:r>
          </w:p>
          <w:p w14:paraId="7C33B31B" w14:textId="77777777" w:rsidR="00FF3F64" w:rsidRDefault="00C1380D">
            <w:pPr>
              <w:widowControl w:val="0"/>
            </w:pPr>
            <w:r>
              <w:t>Eesti filiaal</w:t>
            </w:r>
          </w:p>
          <w:p w14:paraId="7C33B31C" w14:textId="77777777" w:rsidR="00FF3F64" w:rsidRDefault="00C1380D">
            <w:pPr>
              <w:widowControl w:val="0"/>
            </w:pPr>
            <w:r>
              <w:t>Tel: +372 612 8000</w:t>
            </w:r>
          </w:p>
          <w:p w14:paraId="7C33B31D" w14:textId="77777777" w:rsidR="00FF3F64" w:rsidRDefault="00FF3F64">
            <w:pPr>
              <w:widowControl w:val="0"/>
            </w:pPr>
          </w:p>
        </w:tc>
        <w:tc>
          <w:tcPr>
            <w:tcW w:w="2415" w:type="pct"/>
          </w:tcPr>
          <w:p w14:paraId="7C33B31E" w14:textId="77777777" w:rsidR="00FF3F64" w:rsidRDefault="00C1380D">
            <w:pPr>
              <w:widowControl w:val="0"/>
              <w:rPr>
                <w:lang w:val="de-DE"/>
              </w:rPr>
            </w:pPr>
            <w:r>
              <w:rPr>
                <w:b/>
                <w:lang w:val="de-DE"/>
              </w:rPr>
              <w:t>Norge</w:t>
            </w:r>
          </w:p>
          <w:p w14:paraId="7C33B31F" w14:textId="77777777" w:rsidR="00FF3F64" w:rsidRDefault="00C1380D">
            <w:pPr>
              <w:widowControl w:val="0"/>
              <w:rPr>
                <w:lang w:val="de-DE" w:eastAsia="ja-JP"/>
              </w:rPr>
            </w:pPr>
            <w:r>
              <w:rPr>
                <w:lang w:val="de-DE"/>
              </w:rPr>
              <w:t xml:space="preserve">Boehringer Ingelheim </w:t>
            </w:r>
            <w:r>
              <w:rPr>
                <w:lang w:val="de-DE" w:eastAsia="ja-JP"/>
              </w:rPr>
              <w:t>Danmark</w:t>
            </w:r>
            <w:ins w:id="33" w:author="translator" w:date="2025-10-20T12:42:00Z">
              <w:r>
                <w:rPr>
                  <w:lang w:val="de-DE" w:eastAsia="ja-JP"/>
                </w:rPr>
                <w:t xml:space="preserve"> </w:t>
              </w:r>
              <w:r>
                <w:rPr>
                  <w:lang w:eastAsia="ja-JP"/>
                </w:rPr>
                <w:t>A/S NUF</w:t>
              </w:r>
            </w:ins>
          </w:p>
          <w:p w14:paraId="7C33B320" w14:textId="77777777" w:rsidR="00FF3F64" w:rsidRDefault="00C1380D">
            <w:pPr>
              <w:widowControl w:val="0"/>
              <w:rPr>
                <w:del w:id="34" w:author="translator" w:date="2025-10-20T12:42:00Z"/>
                <w:lang w:val="de-DE"/>
              </w:rPr>
            </w:pPr>
            <w:del w:id="35" w:author="translator" w:date="2025-10-20T12:42:00Z">
              <w:r>
                <w:rPr>
                  <w:lang w:val="de-DE" w:eastAsia="ja-JP"/>
                </w:rPr>
                <w:delText>Norwegian branch</w:delText>
              </w:r>
            </w:del>
          </w:p>
          <w:p w14:paraId="7C33B321" w14:textId="77777777" w:rsidR="00FF3F64" w:rsidRDefault="00C1380D">
            <w:pPr>
              <w:widowControl w:val="0"/>
              <w:rPr>
                <w:lang w:val="de-DE"/>
              </w:rPr>
            </w:pPr>
            <w:r>
              <w:rPr>
                <w:lang w:val="de-DE"/>
              </w:rPr>
              <w:t>Tlf: +47 66 76 13 00</w:t>
            </w:r>
          </w:p>
          <w:p w14:paraId="7C33B322" w14:textId="77777777" w:rsidR="00FF3F64" w:rsidRDefault="00FF3F64">
            <w:pPr>
              <w:widowControl w:val="0"/>
              <w:rPr>
                <w:lang w:val="de-DE"/>
              </w:rPr>
            </w:pPr>
          </w:p>
        </w:tc>
      </w:tr>
      <w:tr w:rsidR="00FF3F64" w14:paraId="7C33B32C" w14:textId="77777777">
        <w:tc>
          <w:tcPr>
            <w:tcW w:w="2585" w:type="pct"/>
          </w:tcPr>
          <w:p w14:paraId="7C33B324" w14:textId="77777777" w:rsidR="00FF3F64" w:rsidRDefault="00C1380D">
            <w:pPr>
              <w:widowControl w:val="0"/>
            </w:pPr>
            <w:r>
              <w:rPr>
                <w:b/>
              </w:rPr>
              <w:t>Ελλάδα</w:t>
            </w:r>
          </w:p>
          <w:p w14:paraId="7C33B325" w14:textId="77777777" w:rsidR="00FF3F64" w:rsidRDefault="00C1380D">
            <w:pPr>
              <w:widowControl w:val="0"/>
            </w:pPr>
            <w:r>
              <w:t xml:space="preserve">Boehringer Ingelheim </w:t>
            </w:r>
            <w:r>
              <w:rPr>
                <w:szCs w:val="22"/>
                <w:lang w:eastAsia="ja-JP"/>
              </w:rPr>
              <w:t>Ελλάς Μονοπρόσωπη Α.Ε.</w:t>
            </w:r>
          </w:p>
          <w:p w14:paraId="7C33B326" w14:textId="77777777" w:rsidR="00FF3F64" w:rsidRDefault="00C1380D">
            <w:pPr>
              <w:widowControl w:val="0"/>
            </w:pPr>
            <w:r>
              <w:t>Tηλ: +30 2 10 89 06 300</w:t>
            </w:r>
          </w:p>
          <w:p w14:paraId="7C33B327" w14:textId="77777777" w:rsidR="00FF3F64" w:rsidRDefault="00FF3F64">
            <w:pPr>
              <w:widowControl w:val="0"/>
            </w:pPr>
          </w:p>
        </w:tc>
        <w:tc>
          <w:tcPr>
            <w:tcW w:w="2415" w:type="pct"/>
          </w:tcPr>
          <w:p w14:paraId="7C33B328" w14:textId="77777777" w:rsidR="00FF3F64" w:rsidRDefault="00C1380D">
            <w:pPr>
              <w:widowControl w:val="0"/>
              <w:rPr>
                <w:lang w:val="de-DE"/>
              </w:rPr>
            </w:pPr>
            <w:r>
              <w:rPr>
                <w:b/>
                <w:lang w:val="de-DE"/>
              </w:rPr>
              <w:t>Österreich</w:t>
            </w:r>
          </w:p>
          <w:p w14:paraId="7C33B329" w14:textId="77777777" w:rsidR="00FF3F64" w:rsidRDefault="00C1380D">
            <w:pPr>
              <w:widowControl w:val="0"/>
              <w:rPr>
                <w:lang w:val="de-DE"/>
              </w:rPr>
            </w:pPr>
            <w:r>
              <w:rPr>
                <w:lang w:val="de-DE"/>
              </w:rPr>
              <w:t>Boehringer Ingelheim RCV GmbH &amp; Co KG</w:t>
            </w:r>
          </w:p>
          <w:p w14:paraId="7C33B32A" w14:textId="77777777" w:rsidR="00FF3F64" w:rsidRDefault="00C1380D">
            <w:pPr>
              <w:widowControl w:val="0"/>
            </w:pPr>
            <w:r>
              <w:t>Tel: +43 1 80 105-7870</w:t>
            </w:r>
          </w:p>
          <w:p w14:paraId="7C33B32B" w14:textId="77777777" w:rsidR="00FF3F64" w:rsidRDefault="00FF3F64">
            <w:pPr>
              <w:widowControl w:val="0"/>
            </w:pPr>
          </w:p>
        </w:tc>
      </w:tr>
      <w:tr w:rsidR="00FF3F64" w14:paraId="7C33B335" w14:textId="77777777">
        <w:tc>
          <w:tcPr>
            <w:tcW w:w="2585" w:type="pct"/>
          </w:tcPr>
          <w:p w14:paraId="7C33B32D" w14:textId="77777777" w:rsidR="00FF3F64" w:rsidRDefault="00C1380D">
            <w:pPr>
              <w:widowControl w:val="0"/>
              <w:rPr>
                <w:b/>
                <w:lang w:val="de-DE"/>
              </w:rPr>
            </w:pPr>
            <w:r>
              <w:rPr>
                <w:b/>
                <w:lang w:val="de-DE"/>
              </w:rPr>
              <w:t>España</w:t>
            </w:r>
          </w:p>
          <w:p w14:paraId="7C33B32E" w14:textId="77777777" w:rsidR="00FF3F64" w:rsidRDefault="00C1380D">
            <w:pPr>
              <w:widowControl w:val="0"/>
              <w:rPr>
                <w:lang w:val="de-DE"/>
              </w:rPr>
            </w:pPr>
            <w:r>
              <w:rPr>
                <w:lang w:val="de-DE"/>
              </w:rPr>
              <w:t>Boehringer Ingelheim España S.A.</w:t>
            </w:r>
          </w:p>
          <w:p w14:paraId="7C33B32F" w14:textId="77777777" w:rsidR="00FF3F64" w:rsidRDefault="00C1380D">
            <w:pPr>
              <w:widowControl w:val="0"/>
            </w:pPr>
            <w:r>
              <w:t>Tel: +34 93 404 51 00</w:t>
            </w:r>
          </w:p>
          <w:p w14:paraId="7C33B330" w14:textId="77777777" w:rsidR="00FF3F64" w:rsidRDefault="00FF3F64">
            <w:pPr>
              <w:widowControl w:val="0"/>
            </w:pPr>
          </w:p>
        </w:tc>
        <w:tc>
          <w:tcPr>
            <w:tcW w:w="2415" w:type="pct"/>
          </w:tcPr>
          <w:p w14:paraId="7C33B331" w14:textId="77777777" w:rsidR="00FF3F64" w:rsidRDefault="00C1380D">
            <w:pPr>
              <w:widowControl w:val="0"/>
              <w:rPr>
                <w:b/>
                <w:bCs/>
                <w:i/>
                <w:iCs/>
                <w:szCs w:val="22"/>
                <w:lang w:val="de-DE"/>
              </w:rPr>
            </w:pPr>
            <w:r>
              <w:rPr>
                <w:b/>
                <w:lang w:val="de-DE"/>
              </w:rPr>
              <w:t>Polska</w:t>
            </w:r>
          </w:p>
          <w:p w14:paraId="7C33B332" w14:textId="77777777" w:rsidR="00FF3F64" w:rsidRDefault="00C1380D">
            <w:pPr>
              <w:widowControl w:val="0"/>
              <w:rPr>
                <w:lang w:val="de-DE"/>
              </w:rPr>
            </w:pPr>
            <w:r>
              <w:rPr>
                <w:lang w:val="de-DE"/>
              </w:rPr>
              <w:t>Boehringer Ingelheim Sp. z o.o.</w:t>
            </w:r>
          </w:p>
          <w:p w14:paraId="7C33B333" w14:textId="77777777" w:rsidR="00FF3F64" w:rsidRDefault="00C1380D">
            <w:pPr>
              <w:widowControl w:val="0"/>
            </w:pPr>
            <w:r>
              <w:t>Tel: +48 22 699 0 699</w:t>
            </w:r>
          </w:p>
          <w:p w14:paraId="7C33B334" w14:textId="77777777" w:rsidR="00FF3F64" w:rsidRDefault="00FF3F64">
            <w:pPr>
              <w:widowControl w:val="0"/>
            </w:pPr>
          </w:p>
        </w:tc>
      </w:tr>
      <w:tr w:rsidR="00FF3F64" w14:paraId="7C33B33E" w14:textId="77777777">
        <w:tc>
          <w:tcPr>
            <w:tcW w:w="2585" w:type="pct"/>
          </w:tcPr>
          <w:p w14:paraId="7C33B336" w14:textId="77777777" w:rsidR="00FF3F64" w:rsidRDefault="00C1380D">
            <w:pPr>
              <w:widowControl w:val="0"/>
              <w:rPr>
                <w:b/>
                <w:lang w:val="de-DE"/>
              </w:rPr>
            </w:pPr>
            <w:r>
              <w:rPr>
                <w:b/>
                <w:lang w:val="de-DE"/>
              </w:rPr>
              <w:t>France</w:t>
            </w:r>
          </w:p>
          <w:p w14:paraId="7C33B337" w14:textId="77777777" w:rsidR="00FF3F64" w:rsidRDefault="00C1380D">
            <w:pPr>
              <w:widowControl w:val="0"/>
              <w:rPr>
                <w:lang w:val="de-DE"/>
              </w:rPr>
            </w:pPr>
            <w:r>
              <w:rPr>
                <w:lang w:val="de-DE"/>
              </w:rPr>
              <w:t>Boehringer Ingelheim France S.A.S.</w:t>
            </w:r>
          </w:p>
          <w:p w14:paraId="7C33B338" w14:textId="77777777" w:rsidR="00FF3F64" w:rsidRDefault="00C1380D">
            <w:pPr>
              <w:widowControl w:val="0"/>
            </w:pPr>
            <w:r>
              <w:t>Tél: +33 3 26 50 45 33</w:t>
            </w:r>
          </w:p>
          <w:p w14:paraId="7C33B339" w14:textId="77777777" w:rsidR="00FF3F64" w:rsidRDefault="00FF3F64">
            <w:pPr>
              <w:widowControl w:val="0"/>
              <w:rPr>
                <w:b/>
              </w:rPr>
            </w:pPr>
          </w:p>
        </w:tc>
        <w:tc>
          <w:tcPr>
            <w:tcW w:w="2415" w:type="pct"/>
          </w:tcPr>
          <w:p w14:paraId="7C33B33A" w14:textId="77777777" w:rsidR="00FF3F64" w:rsidRDefault="00C1380D">
            <w:pPr>
              <w:widowControl w:val="0"/>
              <w:rPr>
                <w:lang w:val="de-DE"/>
              </w:rPr>
            </w:pPr>
            <w:r>
              <w:rPr>
                <w:b/>
                <w:lang w:val="de-DE"/>
              </w:rPr>
              <w:t>Portugal</w:t>
            </w:r>
          </w:p>
          <w:p w14:paraId="7C33B33B" w14:textId="77777777" w:rsidR="00FF3F64" w:rsidRDefault="00C1380D">
            <w:pPr>
              <w:widowControl w:val="0"/>
              <w:rPr>
                <w:lang w:val="de-DE"/>
              </w:rPr>
            </w:pPr>
            <w:r>
              <w:rPr>
                <w:lang w:val="de-DE"/>
              </w:rPr>
              <w:t xml:space="preserve">Boehringer Ingelheim </w:t>
            </w:r>
            <w:r>
              <w:rPr>
                <w:szCs w:val="22"/>
                <w:lang w:val="de-DE" w:eastAsia="de-DE"/>
              </w:rPr>
              <w:t>Portugal</w:t>
            </w:r>
            <w:r>
              <w:rPr>
                <w:lang w:val="de-DE"/>
              </w:rPr>
              <w:t>, Lda.</w:t>
            </w:r>
          </w:p>
          <w:p w14:paraId="7C33B33C" w14:textId="77777777" w:rsidR="00FF3F64" w:rsidRDefault="00C1380D">
            <w:pPr>
              <w:widowControl w:val="0"/>
            </w:pPr>
            <w:r>
              <w:t>Tel: +351 21 313 53 00</w:t>
            </w:r>
          </w:p>
          <w:p w14:paraId="7C33B33D" w14:textId="77777777" w:rsidR="00FF3F64" w:rsidRDefault="00FF3F64">
            <w:pPr>
              <w:widowControl w:val="0"/>
            </w:pPr>
          </w:p>
        </w:tc>
      </w:tr>
      <w:tr w:rsidR="00FF3F64" w14:paraId="7C33B347" w14:textId="77777777">
        <w:tc>
          <w:tcPr>
            <w:tcW w:w="2585" w:type="pct"/>
          </w:tcPr>
          <w:p w14:paraId="7C33B33F" w14:textId="77777777" w:rsidR="00FF3F64" w:rsidRDefault="00C1380D">
            <w:pPr>
              <w:pStyle w:val="HeadNoNum1"/>
              <w:widowControl w:val="0"/>
              <w:suppressAutoHyphens w:val="0"/>
              <w:rPr>
                <w:noProof w:val="0"/>
                <w:lang w:val="de-DE"/>
              </w:rPr>
            </w:pPr>
            <w:r>
              <w:rPr>
                <w:lang w:val="de-DE"/>
              </w:rPr>
              <w:t>Hrvatska</w:t>
            </w:r>
          </w:p>
          <w:p w14:paraId="7C33B340" w14:textId="77777777" w:rsidR="00FF3F64" w:rsidRDefault="00C1380D">
            <w:pPr>
              <w:pStyle w:val="HeadNoNum1"/>
              <w:widowControl w:val="0"/>
              <w:suppressAutoHyphens w:val="0"/>
              <w:rPr>
                <w:b w:val="0"/>
                <w:noProof w:val="0"/>
                <w:lang w:val="de-DE"/>
              </w:rPr>
            </w:pPr>
            <w:r>
              <w:rPr>
                <w:b w:val="0"/>
                <w:lang w:val="de-DE"/>
              </w:rPr>
              <w:t>Boehringer Ingelheim Zagreb d.o.o.</w:t>
            </w:r>
          </w:p>
          <w:p w14:paraId="7C33B341" w14:textId="77777777" w:rsidR="00FF3F64" w:rsidRDefault="00C1380D">
            <w:pPr>
              <w:pStyle w:val="HeadNoNum1"/>
              <w:widowControl w:val="0"/>
              <w:suppressAutoHyphens w:val="0"/>
              <w:rPr>
                <w:b w:val="0"/>
                <w:noProof w:val="0"/>
              </w:rPr>
            </w:pPr>
            <w:r>
              <w:rPr>
                <w:b w:val="0"/>
              </w:rPr>
              <w:t>Tel: +385 1 2444 600</w:t>
            </w:r>
          </w:p>
          <w:p w14:paraId="7C33B342" w14:textId="77777777" w:rsidR="00FF3F64" w:rsidRDefault="00FF3F64">
            <w:pPr>
              <w:widowControl w:val="0"/>
            </w:pPr>
          </w:p>
        </w:tc>
        <w:tc>
          <w:tcPr>
            <w:tcW w:w="2415" w:type="pct"/>
          </w:tcPr>
          <w:p w14:paraId="7C33B343" w14:textId="77777777" w:rsidR="00FF3F64" w:rsidRDefault="00C1380D">
            <w:pPr>
              <w:widowControl w:val="0"/>
              <w:rPr>
                <w:b/>
                <w:szCs w:val="22"/>
              </w:rPr>
            </w:pPr>
            <w:r>
              <w:rPr>
                <w:b/>
              </w:rPr>
              <w:t>România</w:t>
            </w:r>
          </w:p>
          <w:p w14:paraId="7C33B344" w14:textId="77777777" w:rsidR="00FF3F64" w:rsidRDefault="00C1380D">
            <w:pPr>
              <w:widowControl w:val="0"/>
              <w:rPr>
                <w:rFonts w:eastAsia="MS Mincho"/>
                <w:szCs w:val="22"/>
              </w:rPr>
            </w:pPr>
            <w:r>
              <w:t>Boehringer Ingelheim RCV GmbH &amp; Co KG Viena - Sucursala Bucuresti</w:t>
            </w:r>
          </w:p>
          <w:p w14:paraId="7C33B345" w14:textId="77777777" w:rsidR="00FF3F64" w:rsidRDefault="00C1380D">
            <w:pPr>
              <w:widowControl w:val="0"/>
              <w:rPr>
                <w:szCs w:val="24"/>
              </w:rPr>
            </w:pPr>
            <w:r>
              <w:t>Tel: +40 21 302 2800</w:t>
            </w:r>
          </w:p>
          <w:p w14:paraId="7C33B346" w14:textId="77777777" w:rsidR="00FF3F64" w:rsidRDefault="00FF3F64">
            <w:pPr>
              <w:widowControl w:val="0"/>
            </w:pPr>
          </w:p>
        </w:tc>
      </w:tr>
      <w:tr w:rsidR="00FF3F64" w14:paraId="7C33B350" w14:textId="77777777">
        <w:tc>
          <w:tcPr>
            <w:tcW w:w="2585" w:type="pct"/>
          </w:tcPr>
          <w:p w14:paraId="7C33B348" w14:textId="77777777" w:rsidR="00FF3F64" w:rsidRDefault="00C1380D">
            <w:pPr>
              <w:widowControl w:val="0"/>
              <w:rPr>
                <w:lang w:val="de-DE"/>
              </w:rPr>
            </w:pPr>
            <w:r>
              <w:rPr>
                <w:lang w:val="de-DE"/>
              </w:rPr>
              <w:br w:type="page"/>
            </w:r>
            <w:r>
              <w:rPr>
                <w:b/>
                <w:lang w:val="de-DE"/>
              </w:rPr>
              <w:t>Ireland</w:t>
            </w:r>
          </w:p>
          <w:p w14:paraId="7C33B349" w14:textId="77777777" w:rsidR="00FF3F64" w:rsidRDefault="00C1380D">
            <w:pPr>
              <w:widowControl w:val="0"/>
              <w:rPr>
                <w:lang w:val="de-DE"/>
              </w:rPr>
            </w:pPr>
            <w:r>
              <w:rPr>
                <w:lang w:val="de-DE"/>
              </w:rPr>
              <w:t>Boehringer Ingelheim Ireland Ltd.</w:t>
            </w:r>
          </w:p>
          <w:p w14:paraId="7C33B34A" w14:textId="77777777" w:rsidR="00FF3F64" w:rsidRDefault="00C1380D">
            <w:pPr>
              <w:widowControl w:val="0"/>
            </w:pPr>
            <w:r>
              <w:t>Tel: +353 1 295 9620</w:t>
            </w:r>
          </w:p>
          <w:p w14:paraId="7C33B34B" w14:textId="77777777" w:rsidR="00FF3F64" w:rsidRDefault="00FF3F64">
            <w:pPr>
              <w:widowControl w:val="0"/>
            </w:pPr>
          </w:p>
        </w:tc>
        <w:tc>
          <w:tcPr>
            <w:tcW w:w="2415" w:type="pct"/>
          </w:tcPr>
          <w:p w14:paraId="7C33B34C" w14:textId="77777777" w:rsidR="00FF3F64" w:rsidRDefault="00C1380D">
            <w:pPr>
              <w:widowControl w:val="0"/>
            </w:pPr>
            <w:r>
              <w:rPr>
                <w:b/>
              </w:rPr>
              <w:t>Slovenija</w:t>
            </w:r>
          </w:p>
          <w:p w14:paraId="7C33B34D" w14:textId="77777777" w:rsidR="00FF3F64" w:rsidRDefault="00C1380D">
            <w:pPr>
              <w:widowControl w:val="0"/>
              <w:rPr>
                <w:rFonts w:eastAsia="MS Mincho"/>
                <w:szCs w:val="22"/>
              </w:rPr>
            </w:pPr>
            <w:r>
              <w:t>Boehringer Ingelheim RCV GmbH &amp; Co KG Podružnica Ljubljana</w:t>
            </w:r>
          </w:p>
          <w:p w14:paraId="7C33B34E" w14:textId="77777777" w:rsidR="00FF3F64" w:rsidRDefault="00C1380D">
            <w:pPr>
              <w:widowControl w:val="0"/>
            </w:pPr>
            <w:r>
              <w:t>Tel: +386 1 586 40 00</w:t>
            </w:r>
          </w:p>
          <w:p w14:paraId="7C33B34F" w14:textId="77777777" w:rsidR="00FF3F64" w:rsidRDefault="00FF3F64">
            <w:pPr>
              <w:widowControl w:val="0"/>
            </w:pPr>
          </w:p>
        </w:tc>
      </w:tr>
      <w:tr w:rsidR="00FF3F64" w14:paraId="7C33B359" w14:textId="77777777">
        <w:tc>
          <w:tcPr>
            <w:tcW w:w="2585" w:type="pct"/>
          </w:tcPr>
          <w:p w14:paraId="7C33B351" w14:textId="77777777" w:rsidR="00FF3F64" w:rsidRDefault="00C1380D">
            <w:pPr>
              <w:widowControl w:val="0"/>
              <w:rPr>
                <w:b/>
              </w:rPr>
            </w:pPr>
            <w:r>
              <w:rPr>
                <w:b/>
              </w:rPr>
              <w:t>Ísland</w:t>
            </w:r>
          </w:p>
          <w:p w14:paraId="7C33B352" w14:textId="77777777" w:rsidR="00FF3F64" w:rsidRDefault="00C1380D">
            <w:pPr>
              <w:widowControl w:val="0"/>
            </w:pPr>
            <w:r>
              <w:t>Vistor ehf.</w:t>
            </w:r>
          </w:p>
          <w:p w14:paraId="7C33B353" w14:textId="77777777" w:rsidR="00FF3F64" w:rsidRDefault="00C1380D">
            <w:pPr>
              <w:widowControl w:val="0"/>
            </w:pPr>
            <w:r>
              <w:t>Sími: +354 535 7000</w:t>
            </w:r>
          </w:p>
          <w:p w14:paraId="7C33B354" w14:textId="77777777" w:rsidR="00FF3F64" w:rsidRDefault="00FF3F64">
            <w:pPr>
              <w:widowControl w:val="0"/>
            </w:pPr>
          </w:p>
        </w:tc>
        <w:tc>
          <w:tcPr>
            <w:tcW w:w="2415" w:type="pct"/>
          </w:tcPr>
          <w:p w14:paraId="7C33B355" w14:textId="77777777" w:rsidR="00FF3F64" w:rsidRDefault="00C1380D">
            <w:pPr>
              <w:widowControl w:val="0"/>
              <w:rPr>
                <w:b/>
                <w:szCs w:val="22"/>
              </w:rPr>
            </w:pPr>
            <w:r>
              <w:rPr>
                <w:b/>
              </w:rPr>
              <w:t>Slovenská republika</w:t>
            </w:r>
          </w:p>
          <w:p w14:paraId="7C33B356" w14:textId="77777777" w:rsidR="00FF3F64" w:rsidRDefault="00C1380D">
            <w:pPr>
              <w:widowControl w:val="0"/>
              <w:rPr>
                <w:rFonts w:eastAsia="MS Mincho"/>
                <w:szCs w:val="22"/>
              </w:rPr>
            </w:pPr>
            <w:r>
              <w:t>Boehringer Ingelheim RCV GmbH &amp; Co KG organizačná zložka</w:t>
            </w:r>
          </w:p>
          <w:p w14:paraId="7C33B357" w14:textId="77777777" w:rsidR="00FF3F64" w:rsidRDefault="00C1380D">
            <w:pPr>
              <w:widowControl w:val="0"/>
            </w:pPr>
            <w:r>
              <w:t>Tel: +421 2 5810 1211</w:t>
            </w:r>
          </w:p>
          <w:p w14:paraId="7C33B358" w14:textId="77777777" w:rsidR="00FF3F64" w:rsidRDefault="00FF3F64">
            <w:pPr>
              <w:widowControl w:val="0"/>
              <w:rPr>
                <w:b/>
                <w:szCs w:val="22"/>
              </w:rPr>
            </w:pPr>
          </w:p>
        </w:tc>
      </w:tr>
      <w:tr w:rsidR="00FF3F64" w14:paraId="7C33B362" w14:textId="77777777">
        <w:tc>
          <w:tcPr>
            <w:tcW w:w="2585" w:type="pct"/>
          </w:tcPr>
          <w:p w14:paraId="7C33B35A" w14:textId="77777777" w:rsidR="00FF3F64" w:rsidRDefault="00C1380D">
            <w:pPr>
              <w:widowControl w:val="0"/>
            </w:pPr>
            <w:r>
              <w:rPr>
                <w:b/>
              </w:rPr>
              <w:lastRenderedPageBreak/>
              <w:t>Italia</w:t>
            </w:r>
          </w:p>
          <w:p w14:paraId="7C33B35B" w14:textId="77777777" w:rsidR="00FF3F64" w:rsidRDefault="00C1380D">
            <w:pPr>
              <w:widowControl w:val="0"/>
            </w:pPr>
            <w:r>
              <w:t>Boehringer Ingelheim Italia S.p.A.</w:t>
            </w:r>
          </w:p>
          <w:p w14:paraId="7C33B35C" w14:textId="77777777" w:rsidR="00FF3F64" w:rsidRDefault="00C1380D">
            <w:pPr>
              <w:widowControl w:val="0"/>
            </w:pPr>
            <w:r>
              <w:t>Tel: +39 02 5355 1</w:t>
            </w:r>
          </w:p>
          <w:p w14:paraId="7C33B35D" w14:textId="77777777" w:rsidR="00FF3F64" w:rsidRDefault="00FF3F64">
            <w:pPr>
              <w:widowControl w:val="0"/>
              <w:rPr>
                <w:b/>
              </w:rPr>
            </w:pPr>
          </w:p>
        </w:tc>
        <w:tc>
          <w:tcPr>
            <w:tcW w:w="2415" w:type="pct"/>
          </w:tcPr>
          <w:p w14:paraId="7C33B35E" w14:textId="77777777" w:rsidR="00FF3F64" w:rsidRDefault="00C1380D">
            <w:pPr>
              <w:widowControl w:val="0"/>
              <w:rPr>
                <w:lang w:val="de-DE"/>
              </w:rPr>
            </w:pPr>
            <w:r>
              <w:rPr>
                <w:b/>
                <w:lang w:val="de-DE"/>
              </w:rPr>
              <w:t>Suomi/Finland</w:t>
            </w:r>
          </w:p>
          <w:p w14:paraId="7C33B35F" w14:textId="77777777" w:rsidR="00FF3F64" w:rsidRDefault="00C1380D">
            <w:pPr>
              <w:widowControl w:val="0"/>
              <w:rPr>
                <w:lang w:val="de-DE"/>
              </w:rPr>
            </w:pPr>
            <w:r>
              <w:rPr>
                <w:lang w:val="de-DE"/>
              </w:rPr>
              <w:t>Boehringer Ingelheim Finland Ky</w:t>
            </w:r>
          </w:p>
          <w:p w14:paraId="7C33B360" w14:textId="77777777" w:rsidR="00FF3F64" w:rsidRDefault="00C1380D">
            <w:pPr>
              <w:widowControl w:val="0"/>
            </w:pPr>
            <w:r>
              <w:t>Puh/Tel: +358 10 3102 800</w:t>
            </w:r>
          </w:p>
          <w:p w14:paraId="7C33B361" w14:textId="77777777" w:rsidR="00FF3F64" w:rsidRDefault="00FF3F64">
            <w:pPr>
              <w:widowControl w:val="0"/>
            </w:pPr>
          </w:p>
        </w:tc>
      </w:tr>
      <w:tr w:rsidR="00FF3F64" w14:paraId="7C33B36B" w14:textId="77777777">
        <w:tc>
          <w:tcPr>
            <w:tcW w:w="2585" w:type="pct"/>
          </w:tcPr>
          <w:p w14:paraId="7C33B363" w14:textId="77777777" w:rsidR="00FF3F64" w:rsidRDefault="00C1380D">
            <w:pPr>
              <w:keepNext/>
              <w:widowControl w:val="0"/>
              <w:rPr>
                <w:b/>
              </w:rPr>
            </w:pPr>
            <w:r>
              <w:rPr>
                <w:b/>
              </w:rPr>
              <w:t>Κύπρος</w:t>
            </w:r>
          </w:p>
          <w:p w14:paraId="7C33B364" w14:textId="77777777" w:rsidR="00FF3F64" w:rsidRDefault="00C1380D">
            <w:pPr>
              <w:keepNext/>
              <w:widowControl w:val="0"/>
            </w:pPr>
            <w:r>
              <w:t xml:space="preserve">Boehringer Ingelheim </w:t>
            </w:r>
            <w:r>
              <w:rPr>
                <w:szCs w:val="22"/>
                <w:lang w:eastAsia="ja-JP"/>
              </w:rPr>
              <w:t>Ελλάς Μονοπρόσωπη Α.Ε.</w:t>
            </w:r>
          </w:p>
          <w:p w14:paraId="7C33B365" w14:textId="77777777" w:rsidR="00FF3F64" w:rsidRDefault="00C1380D">
            <w:pPr>
              <w:keepNext/>
              <w:widowControl w:val="0"/>
            </w:pPr>
            <w:r>
              <w:t>Tηλ: +30 2 10 89 06 300</w:t>
            </w:r>
          </w:p>
          <w:p w14:paraId="7C33B366" w14:textId="77777777" w:rsidR="00FF3F64" w:rsidRDefault="00FF3F64">
            <w:pPr>
              <w:keepNext/>
              <w:widowControl w:val="0"/>
              <w:rPr>
                <w:b/>
              </w:rPr>
            </w:pPr>
          </w:p>
        </w:tc>
        <w:tc>
          <w:tcPr>
            <w:tcW w:w="2415" w:type="pct"/>
          </w:tcPr>
          <w:p w14:paraId="7C33B367" w14:textId="77777777" w:rsidR="00FF3F64" w:rsidRDefault="00C1380D">
            <w:pPr>
              <w:keepNext/>
              <w:widowControl w:val="0"/>
              <w:rPr>
                <w:b/>
                <w:lang w:val="de-DE"/>
              </w:rPr>
            </w:pPr>
            <w:r>
              <w:rPr>
                <w:b/>
                <w:lang w:val="de-DE"/>
              </w:rPr>
              <w:t>Sverige</w:t>
            </w:r>
          </w:p>
          <w:p w14:paraId="7C33B368" w14:textId="77777777" w:rsidR="00FF3F64" w:rsidRDefault="00C1380D">
            <w:pPr>
              <w:keepNext/>
              <w:widowControl w:val="0"/>
              <w:rPr>
                <w:lang w:val="de-DE"/>
              </w:rPr>
            </w:pPr>
            <w:r>
              <w:rPr>
                <w:lang w:val="de-DE"/>
              </w:rPr>
              <w:t>Boehringer Ingelheim AB</w:t>
            </w:r>
          </w:p>
          <w:p w14:paraId="7C33B369" w14:textId="77777777" w:rsidR="00FF3F64" w:rsidRDefault="00C1380D">
            <w:pPr>
              <w:keepNext/>
              <w:widowControl w:val="0"/>
              <w:rPr>
                <w:lang w:val="de-DE"/>
              </w:rPr>
            </w:pPr>
            <w:r>
              <w:rPr>
                <w:lang w:val="de-DE"/>
              </w:rPr>
              <w:t>Tel: +46 8 721 21 00</w:t>
            </w:r>
          </w:p>
          <w:p w14:paraId="7C33B36A" w14:textId="77777777" w:rsidR="00FF3F64" w:rsidRDefault="00FF3F64">
            <w:pPr>
              <w:keepNext/>
              <w:widowControl w:val="0"/>
              <w:rPr>
                <w:b/>
                <w:lang w:val="de-DE"/>
              </w:rPr>
            </w:pPr>
          </w:p>
        </w:tc>
      </w:tr>
      <w:tr w:rsidR="00FF3F64" w14:paraId="7C33B375" w14:textId="77777777">
        <w:tc>
          <w:tcPr>
            <w:tcW w:w="2585" w:type="pct"/>
          </w:tcPr>
          <w:p w14:paraId="7C33B36C" w14:textId="77777777" w:rsidR="00FF3F64" w:rsidRDefault="00C1380D">
            <w:pPr>
              <w:widowControl w:val="0"/>
              <w:rPr>
                <w:b/>
                <w:lang w:val="de-DE"/>
              </w:rPr>
            </w:pPr>
            <w:r>
              <w:rPr>
                <w:b/>
                <w:lang w:val="de-DE"/>
              </w:rPr>
              <w:t>Latvija</w:t>
            </w:r>
          </w:p>
          <w:p w14:paraId="7C33B36D" w14:textId="77777777" w:rsidR="00FF3F64" w:rsidRDefault="00C1380D">
            <w:pPr>
              <w:widowControl w:val="0"/>
              <w:rPr>
                <w:lang w:val="de-DE"/>
              </w:rPr>
            </w:pPr>
            <w:r>
              <w:rPr>
                <w:lang w:val="de-DE"/>
              </w:rPr>
              <w:t>Boehringer Ingelheim RCV GmbH &amp; Co KG</w:t>
            </w:r>
          </w:p>
          <w:p w14:paraId="7C33B36E" w14:textId="77777777" w:rsidR="00FF3F64" w:rsidRDefault="00C1380D">
            <w:pPr>
              <w:widowControl w:val="0"/>
            </w:pPr>
            <w:r>
              <w:t>Latvijas filiāle</w:t>
            </w:r>
          </w:p>
          <w:p w14:paraId="7C33B36F" w14:textId="77777777" w:rsidR="00FF3F64" w:rsidRDefault="00C1380D">
            <w:pPr>
              <w:widowControl w:val="0"/>
            </w:pPr>
            <w:r>
              <w:t>Tel: +371 67 240 011</w:t>
            </w:r>
          </w:p>
          <w:p w14:paraId="7C33B370" w14:textId="77777777" w:rsidR="00FF3F64" w:rsidRDefault="00FF3F64">
            <w:pPr>
              <w:widowControl w:val="0"/>
            </w:pPr>
          </w:p>
        </w:tc>
        <w:tc>
          <w:tcPr>
            <w:tcW w:w="2415" w:type="pct"/>
          </w:tcPr>
          <w:p w14:paraId="7C33B371" w14:textId="77777777" w:rsidR="00FF3F64" w:rsidRDefault="00C1380D">
            <w:pPr>
              <w:widowControl w:val="0"/>
              <w:rPr>
                <w:b/>
                <w:szCs w:val="22"/>
                <w:lang w:val="en-US"/>
              </w:rPr>
            </w:pPr>
            <w:r>
              <w:rPr>
                <w:b/>
                <w:szCs w:val="22"/>
                <w:lang w:val="en-US"/>
              </w:rPr>
              <w:t>United Kingdom (Northern Ireland)</w:t>
            </w:r>
          </w:p>
          <w:p w14:paraId="7C33B372" w14:textId="77777777" w:rsidR="00FF3F64" w:rsidRDefault="00C1380D">
            <w:pPr>
              <w:widowControl w:val="0"/>
              <w:rPr>
                <w:szCs w:val="22"/>
                <w:lang w:val="en-US"/>
              </w:rPr>
            </w:pPr>
            <w:r>
              <w:rPr>
                <w:szCs w:val="22"/>
                <w:lang w:val="en-US"/>
              </w:rPr>
              <w:t>Boehringer Ingelheim Ireland Ltd.</w:t>
            </w:r>
          </w:p>
          <w:p w14:paraId="7C33B373" w14:textId="77777777" w:rsidR="00FF3F64" w:rsidRDefault="00C1380D">
            <w:pPr>
              <w:widowControl w:val="0"/>
              <w:rPr>
                <w:szCs w:val="22"/>
              </w:rPr>
            </w:pPr>
            <w:r>
              <w:rPr>
                <w:szCs w:val="22"/>
              </w:rPr>
              <w:t>Tel: +</w:t>
            </w:r>
            <w:r>
              <w:rPr>
                <w:lang w:eastAsia="ja-JP"/>
              </w:rPr>
              <w:t>353 1 295 9620</w:t>
            </w:r>
          </w:p>
          <w:p w14:paraId="7C33B374" w14:textId="77777777" w:rsidR="00FF3F64" w:rsidRDefault="00FF3F64">
            <w:pPr>
              <w:widowControl w:val="0"/>
            </w:pPr>
          </w:p>
        </w:tc>
      </w:tr>
    </w:tbl>
    <w:p w14:paraId="7C33B376" w14:textId="77777777" w:rsidR="00FF3F64" w:rsidRDefault="00FF3F64">
      <w:pPr>
        <w:widowControl w:val="0"/>
        <w:jc w:val="both"/>
      </w:pPr>
    </w:p>
    <w:p w14:paraId="7C33B377" w14:textId="77777777" w:rsidR="00FF3F64" w:rsidRDefault="00FF3F64">
      <w:pPr>
        <w:widowControl w:val="0"/>
        <w:numPr>
          <w:ilvl w:val="12"/>
          <w:numId w:val="0"/>
        </w:numPr>
        <w:ind w:right="-2"/>
        <w:jc w:val="both"/>
      </w:pPr>
    </w:p>
    <w:p w14:paraId="7C33B378" w14:textId="77777777" w:rsidR="00FF3F64" w:rsidRDefault="00C1380D">
      <w:pPr>
        <w:keepNext/>
        <w:widowControl w:val="0"/>
        <w:numPr>
          <w:ilvl w:val="12"/>
          <w:numId w:val="0"/>
        </w:numPr>
      </w:pPr>
      <w:r>
        <w:rPr>
          <w:b/>
        </w:rPr>
        <w:t xml:space="preserve">Questo foglio illustrativo è stato aggiornato </w:t>
      </w:r>
    </w:p>
    <w:p w14:paraId="7C33B379" w14:textId="77777777" w:rsidR="00FF3F64" w:rsidRDefault="00FF3F64">
      <w:pPr>
        <w:keepNext/>
        <w:widowControl w:val="0"/>
        <w:numPr>
          <w:ilvl w:val="12"/>
          <w:numId w:val="0"/>
        </w:numPr>
      </w:pPr>
    </w:p>
    <w:p w14:paraId="7C33B37A" w14:textId="77777777" w:rsidR="00FF3F64" w:rsidRDefault="00C1380D">
      <w:pPr>
        <w:widowControl w:val="0"/>
        <w:numPr>
          <w:ilvl w:val="12"/>
          <w:numId w:val="0"/>
        </w:numPr>
        <w:ind w:right="-2"/>
      </w:pPr>
      <w:r>
        <w:t xml:space="preserve">Informazioni più dettagliate su questo medicinale sono disponibili sul sito web dell’Agenzia europea per i medicinali, </w:t>
      </w:r>
      <w:hyperlink r:id="rId27" w:history="1">
        <w:r>
          <w:rPr>
            <w:rStyle w:val="Hyperlink"/>
            <w:color w:val="auto"/>
          </w:rPr>
          <w:t>http://www.ema.europa.eu/</w:t>
        </w:r>
      </w:hyperlink>
      <w:r>
        <w:t>.</w:t>
      </w:r>
    </w:p>
    <w:p w14:paraId="7C33B37B" w14:textId="77777777" w:rsidR="00FF3F64" w:rsidRDefault="00C1380D">
      <w:pPr>
        <w:widowControl w:val="0"/>
        <w:numPr>
          <w:ilvl w:val="12"/>
          <w:numId w:val="0"/>
        </w:numPr>
        <w:ind w:right="-2"/>
        <w:jc w:val="center"/>
        <w:rPr>
          <w:b/>
        </w:rPr>
      </w:pPr>
      <w:r>
        <w:br w:type="page"/>
      </w:r>
      <w:r>
        <w:rPr>
          <w:b/>
        </w:rPr>
        <w:lastRenderedPageBreak/>
        <w:t>Foglio illustrativo: informazioni per il paziente</w:t>
      </w:r>
    </w:p>
    <w:p w14:paraId="7C33B37C" w14:textId="77777777" w:rsidR="00FF3F64" w:rsidRDefault="00FF3F64">
      <w:pPr>
        <w:widowControl w:val="0"/>
        <w:jc w:val="center"/>
      </w:pPr>
    </w:p>
    <w:p w14:paraId="7C33B37D" w14:textId="77777777" w:rsidR="00FF3F64" w:rsidRDefault="00C1380D">
      <w:pPr>
        <w:widowControl w:val="0"/>
        <w:jc w:val="center"/>
        <w:rPr>
          <w:noProof/>
        </w:rPr>
      </w:pPr>
      <w:r>
        <w:t>Pradaxa 20 mg granulato rivestito</w:t>
      </w:r>
    </w:p>
    <w:p w14:paraId="7C33B37E" w14:textId="77777777" w:rsidR="00FF3F64" w:rsidRDefault="00C1380D">
      <w:pPr>
        <w:widowControl w:val="0"/>
        <w:jc w:val="center"/>
        <w:rPr>
          <w:noProof/>
        </w:rPr>
      </w:pPr>
      <w:r>
        <w:t>Pradaxa 30 mg granulato rivestito</w:t>
      </w:r>
    </w:p>
    <w:p w14:paraId="7C33B37F" w14:textId="77777777" w:rsidR="00FF3F64" w:rsidRDefault="00C1380D">
      <w:pPr>
        <w:widowControl w:val="0"/>
        <w:jc w:val="center"/>
        <w:rPr>
          <w:noProof/>
        </w:rPr>
      </w:pPr>
      <w:r>
        <w:t>Pradaxa 40 mg granulato rivestito</w:t>
      </w:r>
    </w:p>
    <w:p w14:paraId="7C33B380" w14:textId="77777777" w:rsidR="00FF3F64" w:rsidRDefault="00C1380D">
      <w:pPr>
        <w:widowControl w:val="0"/>
        <w:jc w:val="center"/>
        <w:rPr>
          <w:noProof/>
        </w:rPr>
      </w:pPr>
      <w:r>
        <w:t>Pradaxa 50 mg granulato rivestito</w:t>
      </w:r>
    </w:p>
    <w:p w14:paraId="7C33B381" w14:textId="77777777" w:rsidR="00FF3F64" w:rsidRDefault="00C1380D">
      <w:pPr>
        <w:widowControl w:val="0"/>
        <w:jc w:val="center"/>
        <w:rPr>
          <w:noProof/>
        </w:rPr>
      </w:pPr>
      <w:r>
        <w:t>Pradaxa 110 mg granulato rivestito</w:t>
      </w:r>
    </w:p>
    <w:p w14:paraId="7C33B382" w14:textId="77777777" w:rsidR="00FF3F64" w:rsidRDefault="00C1380D">
      <w:pPr>
        <w:widowControl w:val="0"/>
        <w:jc w:val="center"/>
        <w:rPr>
          <w:noProof/>
        </w:rPr>
      </w:pPr>
      <w:r>
        <w:t>Pradaxa 150 mg granulato rivestito</w:t>
      </w:r>
    </w:p>
    <w:p w14:paraId="7C33B383" w14:textId="77777777" w:rsidR="00FF3F64" w:rsidRDefault="00C1380D">
      <w:pPr>
        <w:widowControl w:val="0"/>
        <w:numPr>
          <w:ilvl w:val="12"/>
          <w:numId w:val="0"/>
        </w:numPr>
        <w:jc w:val="center"/>
        <w:rPr>
          <w:szCs w:val="22"/>
        </w:rPr>
      </w:pPr>
      <w:r>
        <w:t>dabigatran etexilato</w:t>
      </w:r>
    </w:p>
    <w:p w14:paraId="7C33B384" w14:textId="77777777" w:rsidR="00FF3F64" w:rsidRDefault="00FF3F64">
      <w:pPr>
        <w:widowControl w:val="0"/>
        <w:numPr>
          <w:ilvl w:val="12"/>
          <w:numId w:val="0"/>
        </w:numPr>
        <w:jc w:val="center"/>
      </w:pPr>
    </w:p>
    <w:p w14:paraId="7C33B385" w14:textId="77777777" w:rsidR="00FF3F64" w:rsidRDefault="00FF3F64">
      <w:pPr>
        <w:widowControl w:val="0"/>
        <w:jc w:val="center"/>
      </w:pPr>
    </w:p>
    <w:p w14:paraId="7C33B386" w14:textId="77777777" w:rsidR="00FF3F64" w:rsidRDefault="00C1380D">
      <w:pPr>
        <w:keepNext/>
        <w:widowControl w:val="0"/>
        <w:rPr>
          <w:b/>
        </w:rPr>
      </w:pPr>
      <w:r>
        <w:rPr>
          <w:b/>
        </w:rPr>
        <w:t>Legga attentamente questo foglio prima che il bambino prenda questo medicinale perché contiene importanti informazioni per lei.</w:t>
      </w:r>
    </w:p>
    <w:p w14:paraId="7C33B387" w14:textId="77777777" w:rsidR="00FF3F64" w:rsidRDefault="00C1380D">
      <w:pPr>
        <w:widowControl w:val="0"/>
        <w:numPr>
          <w:ilvl w:val="0"/>
          <w:numId w:val="5"/>
        </w:numPr>
        <w:ind w:left="567" w:right="-2" w:hanging="567"/>
      </w:pPr>
      <w:r>
        <w:t>Conservi questo foglio. Potrebbe aver bisogno di leggerlo di nuovo.</w:t>
      </w:r>
    </w:p>
    <w:p w14:paraId="7C33B388" w14:textId="77777777" w:rsidR="00FF3F64" w:rsidRDefault="00C1380D">
      <w:pPr>
        <w:widowControl w:val="0"/>
        <w:numPr>
          <w:ilvl w:val="0"/>
          <w:numId w:val="5"/>
        </w:numPr>
        <w:ind w:left="567" w:right="-2" w:hanging="567"/>
      </w:pPr>
      <w:r>
        <w:t>Se ha qualsiasi dubbio, si rivolga al medico del bambino o al farmacista.</w:t>
      </w:r>
    </w:p>
    <w:p w14:paraId="7C33B389" w14:textId="77777777" w:rsidR="00FF3F64" w:rsidRDefault="00C1380D">
      <w:pPr>
        <w:widowControl w:val="0"/>
        <w:numPr>
          <w:ilvl w:val="0"/>
          <w:numId w:val="5"/>
        </w:numPr>
        <w:ind w:left="567" w:right="-2" w:hanging="567"/>
      </w:pPr>
      <w:r>
        <w:t>Questo medicinale è stato prescritto soltanto per il bambino. Non lo dia ad altre persone, anche se i sintomi della malattia sono uguali a quelli del bambino perché potrebbe essere pericoloso.</w:t>
      </w:r>
    </w:p>
    <w:p w14:paraId="7C33B38A" w14:textId="77777777" w:rsidR="00FF3F64" w:rsidRDefault="00C1380D">
      <w:pPr>
        <w:widowControl w:val="0"/>
        <w:numPr>
          <w:ilvl w:val="0"/>
          <w:numId w:val="5"/>
        </w:numPr>
        <w:ind w:left="567" w:right="-2" w:hanging="567"/>
      </w:pPr>
      <w:r>
        <w:t>Se il bambino manifesta un qualsiasi effetto indesiderato, compresi quelli non elencati in questo foglio, si rivolga al medico del bambino o al farmacista. Vedere paragrafo 4.</w:t>
      </w:r>
    </w:p>
    <w:p w14:paraId="7C33B38B" w14:textId="77777777" w:rsidR="00FF3F64" w:rsidRDefault="00FF3F64">
      <w:pPr>
        <w:widowControl w:val="0"/>
        <w:ind w:right="-2"/>
      </w:pPr>
    </w:p>
    <w:p w14:paraId="7C33B38C" w14:textId="77777777" w:rsidR="00FF3F64" w:rsidRDefault="00C1380D">
      <w:pPr>
        <w:keepNext/>
        <w:widowControl w:val="0"/>
        <w:numPr>
          <w:ilvl w:val="12"/>
          <w:numId w:val="0"/>
        </w:numPr>
      </w:pPr>
      <w:r>
        <w:rPr>
          <w:b/>
        </w:rPr>
        <w:t>Contenuto di questo foglio</w:t>
      </w:r>
    </w:p>
    <w:p w14:paraId="7C33B38D" w14:textId="77777777" w:rsidR="00FF3F64" w:rsidRDefault="00C1380D">
      <w:pPr>
        <w:widowControl w:val="0"/>
        <w:numPr>
          <w:ilvl w:val="12"/>
          <w:numId w:val="0"/>
        </w:numPr>
        <w:ind w:left="567" w:right="-29" w:hanging="567"/>
      </w:pPr>
      <w:r>
        <w:t>1.</w:t>
      </w:r>
      <w:r>
        <w:tab/>
        <w:t>Cos’è Pradaxa e a cosa serve</w:t>
      </w:r>
    </w:p>
    <w:p w14:paraId="7C33B38E" w14:textId="77777777" w:rsidR="00FF3F64" w:rsidRDefault="00C1380D">
      <w:pPr>
        <w:widowControl w:val="0"/>
        <w:numPr>
          <w:ilvl w:val="12"/>
          <w:numId w:val="0"/>
        </w:numPr>
        <w:ind w:left="567" w:right="-29" w:hanging="567"/>
      </w:pPr>
      <w:r>
        <w:t>2.</w:t>
      </w:r>
      <w:r>
        <w:tab/>
        <w:t>Cosa deve sapere prima che il bambino prenda Pradaxa</w:t>
      </w:r>
    </w:p>
    <w:p w14:paraId="7C33B38F" w14:textId="77777777" w:rsidR="00FF3F64" w:rsidRDefault="00C1380D">
      <w:pPr>
        <w:widowControl w:val="0"/>
        <w:numPr>
          <w:ilvl w:val="12"/>
          <w:numId w:val="0"/>
        </w:numPr>
        <w:ind w:left="567" w:right="-29" w:hanging="567"/>
      </w:pPr>
      <w:r>
        <w:t>3.</w:t>
      </w:r>
      <w:r>
        <w:tab/>
        <w:t>Come prendere Pradaxa</w:t>
      </w:r>
    </w:p>
    <w:p w14:paraId="7C33B390" w14:textId="77777777" w:rsidR="00FF3F64" w:rsidRDefault="00C1380D">
      <w:pPr>
        <w:widowControl w:val="0"/>
        <w:numPr>
          <w:ilvl w:val="12"/>
          <w:numId w:val="0"/>
        </w:numPr>
        <w:ind w:left="567" w:right="-29" w:hanging="567"/>
      </w:pPr>
      <w:r>
        <w:t>4.</w:t>
      </w:r>
      <w:r>
        <w:tab/>
        <w:t>Possibili effetti indesiderati</w:t>
      </w:r>
    </w:p>
    <w:p w14:paraId="7C33B391" w14:textId="77777777" w:rsidR="00FF3F64" w:rsidRDefault="00C1380D">
      <w:pPr>
        <w:widowControl w:val="0"/>
        <w:numPr>
          <w:ilvl w:val="12"/>
          <w:numId w:val="0"/>
        </w:numPr>
        <w:ind w:left="567" w:right="-29" w:hanging="567"/>
      </w:pPr>
      <w:r>
        <w:t>5.</w:t>
      </w:r>
      <w:r>
        <w:tab/>
        <w:t>Come conservare Pradaxa</w:t>
      </w:r>
    </w:p>
    <w:p w14:paraId="7C33B392" w14:textId="77777777" w:rsidR="00FF3F64" w:rsidRDefault="00C1380D">
      <w:pPr>
        <w:widowControl w:val="0"/>
        <w:numPr>
          <w:ilvl w:val="12"/>
          <w:numId w:val="0"/>
        </w:numPr>
        <w:ind w:left="567" w:right="-29" w:hanging="567"/>
      </w:pPr>
      <w:r>
        <w:t>6.</w:t>
      </w:r>
      <w:r>
        <w:tab/>
        <w:t>Contenuto della confezione e altre informazioni</w:t>
      </w:r>
    </w:p>
    <w:p w14:paraId="7C33B393" w14:textId="77777777" w:rsidR="00FF3F64" w:rsidRDefault="00FF3F64">
      <w:pPr>
        <w:widowControl w:val="0"/>
        <w:numPr>
          <w:ilvl w:val="12"/>
          <w:numId w:val="0"/>
        </w:numPr>
      </w:pPr>
    </w:p>
    <w:p w14:paraId="7C33B394" w14:textId="77777777" w:rsidR="00FF3F64" w:rsidRDefault="00FF3F64">
      <w:pPr>
        <w:widowControl w:val="0"/>
        <w:numPr>
          <w:ilvl w:val="12"/>
          <w:numId w:val="0"/>
        </w:numPr>
      </w:pPr>
    </w:p>
    <w:p w14:paraId="7C33B395" w14:textId="77777777" w:rsidR="00FF3F64" w:rsidRDefault="00C1380D">
      <w:pPr>
        <w:keepNext/>
        <w:widowControl w:val="0"/>
        <w:ind w:left="567" w:hanging="567"/>
        <w:rPr>
          <w:b/>
        </w:rPr>
      </w:pPr>
      <w:r>
        <w:rPr>
          <w:b/>
        </w:rPr>
        <w:t>1.</w:t>
      </w:r>
      <w:r>
        <w:rPr>
          <w:b/>
        </w:rPr>
        <w:tab/>
        <w:t>Cos’è Pradaxa e a cosa serve</w:t>
      </w:r>
    </w:p>
    <w:p w14:paraId="7C33B396" w14:textId="77777777" w:rsidR="00FF3F64" w:rsidRDefault="00FF3F64">
      <w:pPr>
        <w:keepNext/>
        <w:widowControl w:val="0"/>
        <w:numPr>
          <w:ilvl w:val="12"/>
          <w:numId w:val="0"/>
        </w:numPr>
        <w:rPr>
          <w:szCs w:val="22"/>
        </w:rPr>
      </w:pPr>
    </w:p>
    <w:p w14:paraId="7C33B397" w14:textId="77777777" w:rsidR="00FF3F64" w:rsidRDefault="00C1380D">
      <w:pPr>
        <w:widowControl w:val="0"/>
        <w:numPr>
          <w:ilvl w:val="12"/>
          <w:numId w:val="0"/>
        </w:numPr>
        <w:ind w:right="-2"/>
      </w:pPr>
      <w:r>
        <w:t>Pradaxa contiene il principio attivo dabigatran etexilato e appartiene a un gruppo di medicinali denominati anticoagulanti. Esso blocca l’azione di una sostanza presente nell’organismo coinvolta nella formazione dei coaguli di sangue.</w:t>
      </w:r>
    </w:p>
    <w:p w14:paraId="7C33B398" w14:textId="77777777" w:rsidR="00FF3F64" w:rsidRDefault="00FF3F64">
      <w:pPr>
        <w:widowControl w:val="0"/>
        <w:numPr>
          <w:ilvl w:val="12"/>
          <w:numId w:val="0"/>
        </w:numPr>
        <w:ind w:right="-2"/>
      </w:pPr>
    </w:p>
    <w:p w14:paraId="7C33B399" w14:textId="77777777" w:rsidR="00FF3F64" w:rsidRDefault="00C1380D">
      <w:pPr>
        <w:widowControl w:val="0"/>
        <w:numPr>
          <w:ilvl w:val="12"/>
          <w:numId w:val="0"/>
        </w:numPr>
      </w:pPr>
      <w:r>
        <w:t>Pradaxa è utilizzato nei bambini per trattare i coaguli di sangue e prevenire la formazione di nuovi coaguli di sangue.</w:t>
      </w:r>
    </w:p>
    <w:p w14:paraId="7C33B39A" w14:textId="77777777" w:rsidR="00FF3F64" w:rsidRDefault="00FF3F64">
      <w:pPr>
        <w:widowControl w:val="0"/>
        <w:numPr>
          <w:ilvl w:val="12"/>
          <w:numId w:val="0"/>
        </w:numPr>
        <w:ind w:right="-2"/>
      </w:pPr>
    </w:p>
    <w:p w14:paraId="7C33B39B" w14:textId="77777777" w:rsidR="00FF3F64" w:rsidRDefault="00FF3F64">
      <w:pPr>
        <w:widowControl w:val="0"/>
        <w:numPr>
          <w:ilvl w:val="12"/>
          <w:numId w:val="0"/>
        </w:numPr>
      </w:pPr>
    </w:p>
    <w:p w14:paraId="7C33B39C" w14:textId="77777777" w:rsidR="00FF3F64" w:rsidRDefault="00C1380D">
      <w:pPr>
        <w:keepNext/>
        <w:widowControl w:val="0"/>
        <w:ind w:left="567" w:hanging="567"/>
        <w:rPr>
          <w:b/>
        </w:rPr>
      </w:pPr>
      <w:r>
        <w:rPr>
          <w:b/>
        </w:rPr>
        <w:t>2.</w:t>
      </w:r>
      <w:r>
        <w:rPr>
          <w:b/>
        </w:rPr>
        <w:tab/>
        <w:t>Cosa deve sapere prima che il bambino prenda Pradaxa</w:t>
      </w:r>
    </w:p>
    <w:p w14:paraId="7C33B39D" w14:textId="77777777" w:rsidR="00FF3F64" w:rsidRDefault="00FF3F64">
      <w:pPr>
        <w:keepNext/>
        <w:widowControl w:val="0"/>
        <w:numPr>
          <w:ilvl w:val="12"/>
          <w:numId w:val="0"/>
        </w:numPr>
      </w:pPr>
    </w:p>
    <w:p w14:paraId="7C33B39E" w14:textId="77777777" w:rsidR="00FF3F64" w:rsidRDefault="00C1380D">
      <w:pPr>
        <w:keepNext/>
        <w:widowControl w:val="0"/>
        <w:numPr>
          <w:ilvl w:val="12"/>
          <w:numId w:val="0"/>
        </w:numPr>
        <w:rPr>
          <w:b/>
        </w:rPr>
      </w:pPr>
      <w:r>
        <w:rPr>
          <w:b/>
        </w:rPr>
        <w:t>Non usi Pradaxa</w:t>
      </w:r>
    </w:p>
    <w:p w14:paraId="7C33B39F" w14:textId="77777777" w:rsidR="00FF3F64" w:rsidRDefault="00FF3F64">
      <w:pPr>
        <w:keepNext/>
        <w:widowControl w:val="0"/>
        <w:numPr>
          <w:ilvl w:val="12"/>
          <w:numId w:val="0"/>
        </w:numPr>
      </w:pPr>
    </w:p>
    <w:p w14:paraId="7C33B3A0" w14:textId="77777777" w:rsidR="00FF3F64" w:rsidRDefault="00C1380D">
      <w:pPr>
        <w:widowControl w:val="0"/>
        <w:numPr>
          <w:ilvl w:val="12"/>
          <w:numId w:val="0"/>
        </w:numPr>
        <w:ind w:left="567" w:hanging="567"/>
      </w:pPr>
      <w:r>
        <w:noBreakHyphen/>
      </w:r>
      <w:r>
        <w:tab/>
        <w:t>se il bambino è allergico a dabigatran etexilato o ad uno qualsiasi degli altri componenti di questo medicinale (elencati al paragrafo 6).</w:t>
      </w:r>
    </w:p>
    <w:p w14:paraId="7C33B3A1" w14:textId="77777777" w:rsidR="00FF3F64" w:rsidRDefault="00C1380D">
      <w:pPr>
        <w:widowControl w:val="0"/>
        <w:numPr>
          <w:ilvl w:val="12"/>
          <w:numId w:val="0"/>
        </w:numPr>
        <w:ind w:left="567" w:hanging="567"/>
      </w:pPr>
      <w:r>
        <w:noBreakHyphen/>
      </w:r>
      <w:r>
        <w:tab/>
        <w:t>se il bambino ha una grave compromissione della funzionalità renale.</w:t>
      </w:r>
    </w:p>
    <w:p w14:paraId="7C33B3A2" w14:textId="77777777" w:rsidR="00FF3F64" w:rsidRDefault="00C1380D">
      <w:pPr>
        <w:widowControl w:val="0"/>
        <w:numPr>
          <w:ilvl w:val="12"/>
          <w:numId w:val="0"/>
        </w:numPr>
        <w:ind w:left="567" w:hanging="567"/>
      </w:pPr>
      <w:r>
        <w:noBreakHyphen/>
      </w:r>
      <w:r>
        <w:tab/>
        <w:t>se il bambino ha un sanguinamento in corso.</w:t>
      </w:r>
    </w:p>
    <w:p w14:paraId="7C33B3A3" w14:textId="77777777" w:rsidR="00FF3F64" w:rsidRDefault="00C1380D">
      <w:pPr>
        <w:widowControl w:val="0"/>
        <w:numPr>
          <w:ilvl w:val="12"/>
          <w:numId w:val="0"/>
        </w:numPr>
        <w:ind w:left="567" w:hanging="567"/>
      </w:pPr>
      <w:r>
        <w:noBreakHyphen/>
      </w:r>
      <w:r>
        <w:tab/>
        <w:t>se il bambino ha lesioni a un organo che aumentano il rischio di grave sanguinamento (ad es. ulcera dello stomaco, lesioni o sanguinamenti al cervello, interventi chirurgici recenti al cervello o agli occhi).</w:t>
      </w:r>
    </w:p>
    <w:p w14:paraId="7C33B3A4" w14:textId="77777777" w:rsidR="00FF3F64" w:rsidRDefault="00C1380D">
      <w:pPr>
        <w:widowControl w:val="0"/>
        <w:numPr>
          <w:ilvl w:val="12"/>
          <w:numId w:val="0"/>
        </w:numPr>
        <w:ind w:left="567" w:hanging="567"/>
      </w:pPr>
      <w:r>
        <w:noBreakHyphen/>
      </w:r>
      <w:r>
        <w:tab/>
        <w:t>se il bambino ha un’aumentata tendenza al sanguinamento. Questa può essere congenita, dovuta a causa sconosciuta o dovuta ad altri medicinali.</w:t>
      </w:r>
    </w:p>
    <w:p w14:paraId="7C33B3A5" w14:textId="77777777" w:rsidR="00FF3F64" w:rsidRDefault="00C1380D">
      <w:pPr>
        <w:widowControl w:val="0"/>
        <w:numPr>
          <w:ilvl w:val="12"/>
          <w:numId w:val="0"/>
        </w:numPr>
        <w:ind w:left="567" w:hanging="567"/>
      </w:pPr>
      <w:r>
        <w:rPr>
          <w:color w:val="FF0000"/>
        </w:rPr>
        <w:noBreakHyphen/>
      </w:r>
      <w:r>
        <w:rPr>
          <w:color w:val="FF0000"/>
        </w:rPr>
        <w:tab/>
      </w:r>
      <w:r>
        <w:t>se il bambino sta assumendo medicinali per prevenire la formazione di coaguli di sangue (ad esempio warfarin, rivaroxaban, apixaban o eparina), fatta eccezione per quando sta passando da un trattamento anticoagulante ad un altro o quando è posizionato un catetere venoso od arterioso e il bambino assume eparina attraverso questo per mantenerlo aperto.</w:t>
      </w:r>
    </w:p>
    <w:p w14:paraId="7C33B3A6" w14:textId="77777777" w:rsidR="00FF3F64" w:rsidRDefault="00C1380D">
      <w:pPr>
        <w:widowControl w:val="0"/>
        <w:numPr>
          <w:ilvl w:val="12"/>
          <w:numId w:val="0"/>
        </w:numPr>
        <w:ind w:left="567" w:hanging="567"/>
      </w:pPr>
      <w:r>
        <w:noBreakHyphen/>
      </w:r>
      <w:r>
        <w:tab/>
        <w:t xml:space="preserve">se il bambino ha una funzionalità del fegato gravemente ridotta o una malattia del fegato che </w:t>
      </w:r>
      <w:r>
        <w:lastRenderedPageBreak/>
        <w:t>possa in qualche modo causare la morte.</w:t>
      </w:r>
    </w:p>
    <w:p w14:paraId="7C33B3A7" w14:textId="77777777" w:rsidR="00FF3F64" w:rsidRDefault="00C1380D">
      <w:pPr>
        <w:widowControl w:val="0"/>
        <w:numPr>
          <w:ilvl w:val="12"/>
          <w:numId w:val="0"/>
        </w:numPr>
        <w:ind w:left="567" w:hanging="567"/>
      </w:pPr>
      <w:r>
        <w:noBreakHyphen/>
      </w:r>
      <w:r>
        <w:tab/>
        <w:t>se il bambino riceve ketoconazolo o itraconazolo per via orale, medicinali per il trattamento delle infezioni fungine.</w:t>
      </w:r>
    </w:p>
    <w:p w14:paraId="7C33B3A8" w14:textId="77777777" w:rsidR="00FF3F64" w:rsidRDefault="00C1380D">
      <w:pPr>
        <w:widowControl w:val="0"/>
        <w:numPr>
          <w:ilvl w:val="12"/>
          <w:numId w:val="0"/>
        </w:numPr>
        <w:ind w:left="567" w:hanging="567"/>
      </w:pPr>
      <w:r>
        <w:noBreakHyphen/>
      </w:r>
      <w:r>
        <w:tab/>
        <w:t>se il bambino sta assumendo ciclosporina orale, un medicinale per la prevenzione di episodi di rigetto dopo trapianto d’organo.</w:t>
      </w:r>
    </w:p>
    <w:p w14:paraId="7C33B3A9" w14:textId="77777777" w:rsidR="00FF3F64" w:rsidRDefault="00C1380D">
      <w:pPr>
        <w:widowControl w:val="0"/>
        <w:numPr>
          <w:ilvl w:val="12"/>
          <w:numId w:val="0"/>
        </w:numPr>
        <w:ind w:left="567" w:hanging="567"/>
      </w:pPr>
      <w:r>
        <w:noBreakHyphen/>
      </w:r>
      <w:r>
        <w:tab/>
        <w:t>se il bambino sta assumendo dronedarone, un medicinale utilizzato per trattare il battito cardiaco anomalo.</w:t>
      </w:r>
    </w:p>
    <w:p w14:paraId="7C33B3AA" w14:textId="77777777" w:rsidR="00FF3F64" w:rsidRDefault="00C1380D">
      <w:pPr>
        <w:widowControl w:val="0"/>
        <w:numPr>
          <w:ilvl w:val="12"/>
          <w:numId w:val="0"/>
        </w:numPr>
        <w:ind w:left="567" w:hanging="567"/>
      </w:pPr>
      <w:r>
        <w:noBreakHyphen/>
      </w:r>
      <w:r>
        <w:tab/>
        <w:t>se il bambino sta assumendo un prodotto combinato a base di glecaprevir e pibrentasvir, un medicinale antivirale utilizzato per trattare l’epatite C.</w:t>
      </w:r>
    </w:p>
    <w:p w14:paraId="7C33B3AB" w14:textId="77777777" w:rsidR="00FF3F64" w:rsidRDefault="00C1380D">
      <w:pPr>
        <w:widowControl w:val="0"/>
        <w:numPr>
          <w:ilvl w:val="12"/>
          <w:numId w:val="0"/>
        </w:numPr>
        <w:ind w:left="567" w:hanging="567"/>
      </w:pPr>
      <w:r>
        <w:noBreakHyphen/>
      </w:r>
      <w:r>
        <w:tab/>
        <w:t>se al bambino è stata impiantata una valvola cardiaca artificiale che richiede l’uso permanente di anticoagulanti.</w:t>
      </w:r>
    </w:p>
    <w:p w14:paraId="7C33B3AC" w14:textId="77777777" w:rsidR="00FF3F64" w:rsidRDefault="00FF3F64">
      <w:pPr>
        <w:widowControl w:val="0"/>
        <w:numPr>
          <w:ilvl w:val="12"/>
          <w:numId w:val="0"/>
        </w:numPr>
      </w:pPr>
    </w:p>
    <w:p w14:paraId="7C33B3AD" w14:textId="77777777" w:rsidR="00FF3F64" w:rsidRDefault="00C1380D">
      <w:pPr>
        <w:keepNext/>
        <w:widowControl w:val="0"/>
        <w:numPr>
          <w:ilvl w:val="12"/>
          <w:numId w:val="0"/>
        </w:numPr>
        <w:ind w:right="-2"/>
        <w:rPr>
          <w:b/>
        </w:rPr>
      </w:pPr>
      <w:r>
        <w:rPr>
          <w:b/>
        </w:rPr>
        <w:t>Avvertenze e precauzioni</w:t>
      </w:r>
    </w:p>
    <w:p w14:paraId="7C33B3AE" w14:textId="77777777" w:rsidR="00FF3F64" w:rsidRDefault="00FF3F64">
      <w:pPr>
        <w:keepNext/>
        <w:widowControl w:val="0"/>
        <w:numPr>
          <w:ilvl w:val="12"/>
          <w:numId w:val="0"/>
        </w:numPr>
      </w:pPr>
    </w:p>
    <w:p w14:paraId="7C33B3AF" w14:textId="77777777" w:rsidR="00FF3F64" w:rsidRDefault="00C1380D">
      <w:pPr>
        <w:widowControl w:val="0"/>
        <w:numPr>
          <w:ilvl w:val="12"/>
          <w:numId w:val="0"/>
        </w:numPr>
      </w:pPr>
      <w:r>
        <w:t>Si rivolga al medico del bambino prima di dargli Pradaxa. Può anche aver bisogno di rivolgersi al medico del bambino durante il trattamento con questo medicinale se il bambino manifesta sintomi o se deve essere sottoposto ad un intervento chirurgico.</w:t>
      </w:r>
    </w:p>
    <w:p w14:paraId="7C33B3B0" w14:textId="77777777" w:rsidR="00FF3F64" w:rsidRDefault="00FF3F64">
      <w:pPr>
        <w:widowControl w:val="0"/>
        <w:numPr>
          <w:ilvl w:val="12"/>
          <w:numId w:val="0"/>
        </w:numPr>
      </w:pPr>
    </w:p>
    <w:p w14:paraId="7C33B3B1" w14:textId="77777777" w:rsidR="00FF3F64" w:rsidRDefault="00C1380D">
      <w:pPr>
        <w:keepNext/>
        <w:widowControl w:val="0"/>
        <w:numPr>
          <w:ilvl w:val="12"/>
          <w:numId w:val="0"/>
        </w:numPr>
      </w:pPr>
      <w:r>
        <w:rPr>
          <w:b/>
        </w:rPr>
        <w:t>Informi il medico del bambino</w:t>
      </w:r>
      <w:r>
        <w:t xml:space="preserve"> se il bambino soffre o ha sofferto di qualsiasi condizione medica o malattia, in particolare una di quelle incluse nel seguente elenco:</w:t>
      </w:r>
    </w:p>
    <w:p w14:paraId="7C33B3B2" w14:textId="77777777" w:rsidR="00FF3F64" w:rsidRDefault="00FF3F64">
      <w:pPr>
        <w:keepNext/>
        <w:widowControl w:val="0"/>
        <w:ind w:left="360" w:hanging="360"/>
      </w:pPr>
    </w:p>
    <w:p w14:paraId="7C33B3B3" w14:textId="77777777" w:rsidR="00FF3F64" w:rsidRDefault="00C1380D">
      <w:pPr>
        <w:keepNext/>
        <w:widowControl w:val="0"/>
        <w:ind w:left="567" w:hanging="567"/>
      </w:pPr>
      <w:r>
        <w:noBreakHyphen/>
      </w:r>
      <w:r>
        <w:tab/>
        <w:t>se il bambino presenta un aumentato rischio di sanguinamento come:</w:t>
      </w:r>
    </w:p>
    <w:p w14:paraId="7C33B3B4" w14:textId="77777777" w:rsidR="00FF3F64" w:rsidRDefault="00C1380D">
      <w:pPr>
        <w:widowControl w:val="0"/>
        <w:numPr>
          <w:ilvl w:val="0"/>
          <w:numId w:val="6"/>
        </w:numPr>
        <w:tabs>
          <w:tab w:val="clear" w:pos="1080"/>
        </w:tabs>
        <w:ind w:left="1134" w:hanging="567"/>
      </w:pPr>
      <w:r>
        <w:t>se il bambino ha avuto un recente sanguinamento.</w:t>
      </w:r>
    </w:p>
    <w:p w14:paraId="7C33B3B5" w14:textId="77777777" w:rsidR="00FF3F64" w:rsidRDefault="00C1380D">
      <w:pPr>
        <w:widowControl w:val="0"/>
        <w:numPr>
          <w:ilvl w:val="0"/>
          <w:numId w:val="6"/>
        </w:numPr>
        <w:tabs>
          <w:tab w:val="clear" w:pos="1080"/>
        </w:tabs>
        <w:ind w:left="1134" w:hanging="567"/>
      </w:pPr>
      <w:r>
        <w:t>se il bambino è stato sottoposto a biopsia (rimozione chirurgica di tessuto) nel mese precedente.</w:t>
      </w:r>
    </w:p>
    <w:p w14:paraId="7C33B3B6" w14:textId="77777777" w:rsidR="00FF3F64" w:rsidRDefault="00C1380D">
      <w:pPr>
        <w:widowControl w:val="0"/>
        <w:numPr>
          <w:ilvl w:val="0"/>
          <w:numId w:val="6"/>
        </w:numPr>
        <w:tabs>
          <w:tab w:val="clear" w:pos="1080"/>
        </w:tabs>
        <w:ind w:left="1134" w:hanging="567"/>
      </w:pPr>
      <w:r>
        <w:t>se il bambino ha riportato gravi lesioni (ad es. frattura ossea, lesione alla testa o qualsiasi lesione che abbia richiesto un intervento chirurgico).</w:t>
      </w:r>
    </w:p>
    <w:p w14:paraId="7C33B3B7" w14:textId="77777777" w:rsidR="00FF3F64" w:rsidRDefault="00C1380D">
      <w:pPr>
        <w:widowControl w:val="0"/>
        <w:numPr>
          <w:ilvl w:val="0"/>
          <w:numId w:val="6"/>
        </w:numPr>
        <w:tabs>
          <w:tab w:val="clear" w:pos="1080"/>
        </w:tabs>
        <w:ind w:left="1134" w:hanging="567"/>
      </w:pPr>
      <w:r>
        <w:t>se il bambino soffre di infiammazione dell’esofago o dello stomaco.</w:t>
      </w:r>
    </w:p>
    <w:p w14:paraId="7C33B3B8" w14:textId="77777777" w:rsidR="00FF3F64" w:rsidRDefault="00C1380D">
      <w:pPr>
        <w:widowControl w:val="0"/>
        <w:numPr>
          <w:ilvl w:val="0"/>
          <w:numId w:val="6"/>
        </w:numPr>
        <w:tabs>
          <w:tab w:val="clear" w:pos="1080"/>
        </w:tabs>
        <w:ind w:left="1134" w:hanging="567"/>
      </w:pPr>
      <w:r>
        <w:t>se il bambino ha problemi di reflusso del succo gastrico nell’esofago.</w:t>
      </w:r>
    </w:p>
    <w:p w14:paraId="7C33B3B9" w14:textId="77777777" w:rsidR="00FF3F64" w:rsidRDefault="00C1380D">
      <w:pPr>
        <w:widowControl w:val="0"/>
        <w:numPr>
          <w:ilvl w:val="0"/>
          <w:numId w:val="6"/>
        </w:numPr>
        <w:tabs>
          <w:tab w:val="clear" w:pos="1080"/>
        </w:tabs>
        <w:ind w:left="1134" w:hanging="567"/>
      </w:pPr>
      <w:r>
        <w:t>se il bambino sta assumendo medicinali che possono aumentare il rischio di sanguinamento. Vedere il paragrafo “Altri medicinali e Pradaxa” presente di seguito.</w:t>
      </w:r>
    </w:p>
    <w:p w14:paraId="7C33B3BA" w14:textId="77777777" w:rsidR="00FF3F64" w:rsidRDefault="00C1380D">
      <w:pPr>
        <w:widowControl w:val="0"/>
        <w:numPr>
          <w:ilvl w:val="0"/>
          <w:numId w:val="6"/>
        </w:numPr>
        <w:tabs>
          <w:tab w:val="clear" w:pos="1080"/>
        </w:tabs>
        <w:ind w:left="1134" w:hanging="567"/>
      </w:pPr>
      <w:r>
        <w:t>se il bambino sta assumendo medicinali antinfiammatori quali diclofenac, ibuprofene, piroxicam.</w:t>
      </w:r>
    </w:p>
    <w:p w14:paraId="7C33B3BB" w14:textId="77777777" w:rsidR="00FF3F64" w:rsidRDefault="00C1380D">
      <w:pPr>
        <w:widowControl w:val="0"/>
        <w:numPr>
          <w:ilvl w:val="0"/>
          <w:numId w:val="6"/>
        </w:numPr>
        <w:tabs>
          <w:tab w:val="clear" w:pos="1080"/>
        </w:tabs>
        <w:ind w:left="1134" w:hanging="567"/>
      </w:pPr>
      <w:r>
        <w:t>se il bambino soffre di un’infezione del cuore (endocardite batterica).</w:t>
      </w:r>
    </w:p>
    <w:p w14:paraId="7C33B3BC" w14:textId="77777777" w:rsidR="00FF3F64" w:rsidRDefault="00C1380D">
      <w:pPr>
        <w:widowControl w:val="0"/>
        <w:numPr>
          <w:ilvl w:val="0"/>
          <w:numId w:val="6"/>
        </w:numPr>
        <w:tabs>
          <w:tab w:val="clear" w:pos="1080"/>
        </w:tabs>
        <w:ind w:left="1134" w:hanging="567"/>
      </w:pPr>
      <w:r>
        <w:t>se è a conoscenza che la funzionalità renale del bambino è ridotta o il bambino soffre di disidratazione (i sintomi includono sensazione di sete e minzione in quantità ridotta di urina scura (concentrata)/con schiuma).</w:t>
      </w:r>
    </w:p>
    <w:p w14:paraId="7C33B3BD" w14:textId="77777777" w:rsidR="00FF3F64" w:rsidRDefault="00C1380D">
      <w:pPr>
        <w:widowControl w:val="0"/>
        <w:numPr>
          <w:ilvl w:val="0"/>
          <w:numId w:val="6"/>
        </w:numPr>
        <w:tabs>
          <w:tab w:val="clear" w:pos="1080"/>
        </w:tabs>
        <w:ind w:left="1134" w:hanging="567"/>
      </w:pPr>
      <w:r>
        <w:t>se il bambino ha un’infezione attorno al cervello o al suo interno.</w:t>
      </w:r>
    </w:p>
    <w:p w14:paraId="7C33B3BE" w14:textId="77777777" w:rsidR="00FF3F64" w:rsidRDefault="00FF3F64">
      <w:pPr>
        <w:widowControl w:val="0"/>
      </w:pPr>
    </w:p>
    <w:p w14:paraId="7C33B3BF" w14:textId="77777777" w:rsidR="00FF3F64" w:rsidRDefault="00C1380D">
      <w:pPr>
        <w:widowControl w:val="0"/>
        <w:ind w:left="567" w:hanging="567"/>
      </w:pPr>
      <w:r>
        <w:noBreakHyphen/>
      </w:r>
      <w:r>
        <w:tab/>
        <w:t>se il bambino ha avuto un attacco cardiaco o se al bambino sono state diagnosticate condizioni che aumentano il rischio di sviluppare un attacco cardiaco.</w:t>
      </w:r>
    </w:p>
    <w:p w14:paraId="7C33B3C0" w14:textId="77777777" w:rsidR="00FF3F64" w:rsidRDefault="00FF3F64">
      <w:pPr>
        <w:widowControl w:val="0"/>
      </w:pPr>
    </w:p>
    <w:p w14:paraId="7C33B3C1" w14:textId="77777777" w:rsidR="00FF3F64" w:rsidRDefault="00C1380D">
      <w:pPr>
        <w:widowControl w:val="0"/>
        <w:ind w:left="567" w:hanging="567"/>
      </w:pPr>
      <w:r>
        <w:noBreakHyphen/>
      </w:r>
      <w:r>
        <w:tab/>
        <w:t>se il bambino soffre di una malattia del fegato, associata ad alterazioni degli esami del sangue. In questo caso, l’uso di questo medicinale non è raccomandato.</w:t>
      </w:r>
    </w:p>
    <w:p w14:paraId="7C33B3C2" w14:textId="77777777" w:rsidR="00FF3F64" w:rsidRDefault="00FF3F64">
      <w:pPr>
        <w:widowControl w:val="0"/>
        <w:ind w:left="709"/>
      </w:pPr>
    </w:p>
    <w:p w14:paraId="7C33B3C3" w14:textId="77777777" w:rsidR="00FF3F64" w:rsidRDefault="00C1380D">
      <w:pPr>
        <w:keepNext/>
        <w:widowControl w:val="0"/>
        <w:rPr>
          <w:b/>
          <w:bCs/>
        </w:rPr>
      </w:pPr>
      <w:r>
        <w:rPr>
          <w:b/>
        </w:rPr>
        <w:t>Faccia particolare attenzione con Pradaxa</w:t>
      </w:r>
    </w:p>
    <w:p w14:paraId="7C33B3C4" w14:textId="77777777" w:rsidR="00FF3F64" w:rsidRDefault="00FF3F64">
      <w:pPr>
        <w:keepNext/>
        <w:widowControl w:val="0"/>
      </w:pPr>
    </w:p>
    <w:p w14:paraId="7C33B3C5" w14:textId="77777777" w:rsidR="00FF3F64" w:rsidRDefault="00C1380D">
      <w:pPr>
        <w:keepNext/>
        <w:widowControl w:val="0"/>
        <w:ind w:left="567" w:hanging="567"/>
      </w:pPr>
      <w:r>
        <w:noBreakHyphen/>
      </w:r>
      <w:r>
        <w:tab/>
        <w:t>se il bambino deve sottoporsi a intervento chirurgico:</w:t>
      </w:r>
    </w:p>
    <w:p w14:paraId="7C33B3C6" w14:textId="77777777" w:rsidR="00FF3F64" w:rsidRDefault="00C1380D">
      <w:pPr>
        <w:widowControl w:val="0"/>
        <w:ind w:left="567"/>
      </w:pPr>
      <w:r>
        <w:t>In questo caso sarà necessario sospendere Pradaxa temporaneamente a causa dell’aumentato rischio di sanguinamento durante e poco dopo l’operazione. È molto importante somministrare Pradaxa prima e dopo l’operazione esattamente all’ora che le è stata detta dal medico del bambino.</w:t>
      </w:r>
    </w:p>
    <w:p w14:paraId="7C33B3C7" w14:textId="77777777" w:rsidR="00FF3F64" w:rsidRDefault="00FF3F64">
      <w:pPr>
        <w:widowControl w:val="0"/>
      </w:pPr>
    </w:p>
    <w:p w14:paraId="7C33B3C8" w14:textId="77777777" w:rsidR="00FF3F64" w:rsidRDefault="00C1380D">
      <w:pPr>
        <w:keepNext/>
        <w:widowControl w:val="0"/>
        <w:ind w:left="567" w:hanging="567"/>
      </w:pPr>
      <w:r>
        <w:noBreakHyphen/>
      </w:r>
      <w:r>
        <w:tab/>
        <w:t>se un’operazione comporta la presenza di un catetere o un’iniezione nella colonna vertebrale del bambino (ad es. per l’anestesia epidurale o spinale o per la riduzione del dolore):</w:t>
      </w:r>
    </w:p>
    <w:p w14:paraId="7C33B3C9" w14:textId="77777777" w:rsidR="00FF3F64" w:rsidRDefault="00C1380D">
      <w:pPr>
        <w:widowControl w:val="0"/>
        <w:numPr>
          <w:ilvl w:val="0"/>
          <w:numId w:val="6"/>
        </w:numPr>
        <w:tabs>
          <w:tab w:val="clear" w:pos="1080"/>
        </w:tabs>
        <w:ind w:left="1134" w:hanging="567"/>
        <w:rPr>
          <w:szCs w:val="22"/>
        </w:rPr>
      </w:pPr>
      <w:r>
        <w:t>è molto importante somministrare Pradaxa prima e dopo l’operazione esattamente all’ora che le è stata detta dal medico del bambino.</w:t>
      </w:r>
    </w:p>
    <w:p w14:paraId="7C33B3CA" w14:textId="77777777" w:rsidR="00FF3F64" w:rsidRDefault="00C1380D">
      <w:pPr>
        <w:widowControl w:val="0"/>
        <w:numPr>
          <w:ilvl w:val="0"/>
          <w:numId w:val="6"/>
        </w:numPr>
        <w:tabs>
          <w:tab w:val="clear" w:pos="1080"/>
        </w:tabs>
        <w:ind w:left="1134" w:hanging="567"/>
        <w:rPr>
          <w:szCs w:val="22"/>
        </w:rPr>
      </w:pPr>
      <w:r>
        <w:lastRenderedPageBreak/>
        <w:t>informi immediatamente il medico del bambino se il bambino presenta intorpidimento o debolezza alle gambe o problemi intestinali o alla vescica dopo la fine dell’anestesia, perché è necessaria una cura urgente.</w:t>
      </w:r>
    </w:p>
    <w:p w14:paraId="7C33B3CB" w14:textId="77777777" w:rsidR="00FF3F64" w:rsidRDefault="00FF3F64">
      <w:pPr>
        <w:widowControl w:val="0"/>
        <w:ind w:left="567"/>
      </w:pPr>
    </w:p>
    <w:p w14:paraId="7C33B3CC" w14:textId="77777777" w:rsidR="00FF3F64" w:rsidRDefault="00C1380D">
      <w:pPr>
        <w:widowControl w:val="0"/>
        <w:ind w:left="567" w:hanging="567"/>
      </w:pPr>
      <w:r>
        <w:noBreakHyphen/>
      </w:r>
      <w:r>
        <w:tab/>
        <w:t>se il bambino cade o si ferisce durante il trattamento, soprattutto se prende un colpo alla testa. Chiami subito il medico. Il medico può ritenere necessario visitare il bambino perché il bambino può essere esposto ad un elevato rischio di sanguinamento.</w:t>
      </w:r>
    </w:p>
    <w:p w14:paraId="7C33B3CD" w14:textId="77777777" w:rsidR="00FF3F64" w:rsidRDefault="00FF3F64">
      <w:pPr>
        <w:widowControl w:val="0"/>
        <w:numPr>
          <w:ilvl w:val="12"/>
          <w:numId w:val="0"/>
        </w:numPr>
      </w:pPr>
    </w:p>
    <w:p w14:paraId="7C33B3CE" w14:textId="77777777" w:rsidR="00FF3F64" w:rsidRDefault="00C1380D">
      <w:pPr>
        <w:widowControl w:val="0"/>
        <w:ind w:left="567" w:hanging="567"/>
      </w:pPr>
      <w:r>
        <w:noBreakHyphen/>
      </w:r>
      <w:r>
        <w:tab/>
        <w:t>se sa che il bambino ha una malattia chiamata sindrome antifosfolipidica (un disturbo del sistema immunitario che aumenta il rischio di coaguli nel sangue), informi il medico del bambino, che deciderà se è necessario cambiare la terapia.</w:t>
      </w:r>
    </w:p>
    <w:p w14:paraId="7C33B3CF" w14:textId="77777777" w:rsidR="00FF3F64" w:rsidRDefault="00FF3F64">
      <w:pPr>
        <w:widowControl w:val="0"/>
        <w:numPr>
          <w:ilvl w:val="12"/>
          <w:numId w:val="0"/>
        </w:numPr>
      </w:pPr>
    </w:p>
    <w:p w14:paraId="7C33B3D0" w14:textId="77777777" w:rsidR="00FF3F64" w:rsidRDefault="00C1380D">
      <w:pPr>
        <w:keepNext/>
        <w:widowControl w:val="0"/>
        <w:numPr>
          <w:ilvl w:val="12"/>
          <w:numId w:val="0"/>
        </w:numPr>
        <w:rPr>
          <w:b/>
        </w:rPr>
      </w:pPr>
      <w:r>
        <w:rPr>
          <w:b/>
        </w:rPr>
        <w:t>Altri medicinali e Pradaxa</w:t>
      </w:r>
    </w:p>
    <w:p w14:paraId="7C33B3D1" w14:textId="77777777" w:rsidR="00FF3F64" w:rsidRDefault="00FF3F64">
      <w:pPr>
        <w:keepNext/>
        <w:widowControl w:val="0"/>
      </w:pPr>
    </w:p>
    <w:p w14:paraId="7C33B3D2" w14:textId="77777777" w:rsidR="00FF3F64" w:rsidRDefault="00C1380D">
      <w:pPr>
        <w:keepNext/>
        <w:widowControl w:val="0"/>
        <w:ind w:right="-2"/>
        <w:rPr>
          <w:b/>
          <w:bCs/>
        </w:rPr>
      </w:pPr>
      <w:r>
        <w:t xml:space="preserve">Informi il medico del bambino o il farmacista se il bambino sta assumendo, ha recentemente assunto o potrebbe assumere qualsiasi altro medicinale. </w:t>
      </w:r>
      <w:r>
        <w:rPr>
          <w:b/>
          <w:bCs/>
        </w:rPr>
        <w:t>In particolare, deve informare il medico del bambino prima di usare Pradaxa se il bambino sta assumendo uno qualsiasi dei medicinali elencati di seguito:</w:t>
      </w:r>
    </w:p>
    <w:p w14:paraId="7C33B3D3" w14:textId="77777777" w:rsidR="00FF3F64" w:rsidRDefault="00FF3F64">
      <w:pPr>
        <w:keepNext/>
        <w:widowControl w:val="0"/>
        <w:numPr>
          <w:ilvl w:val="12"/>
          <w:numId w:val="0"/>
        </w:numPr>
        <w:ind w:right="-2"/>
      </w:pPr>
    </w:p>
    <w:p w14:paraId="7C33B3D4" w14:textId="77777777" w:rsidR="00FF3F64" w:rsidRDefault="00C1380D">
      <w:pPr>
        <w:widowControl w:val="0"/>
        <w:numPr>
          <w:ilvl w:val="12"/>
          <w:numId w:val="0"/>
        </w:numPr>
        <w:ind w:left="567" w:right="-2" w:hanging="567"/>
      </w:pPr>
      <w:r>
        <w:noBreakHyphen/>
      </w:r>
      <w:r>
        <w:tab/>
        <w:t>Medicinali che riducono la coagulazione del sangue (ad es. warfarin, fenprocumone, acenocumarolo, eparina, clopidogrel, prasugrel, ticagrelor, rivaroxaban, acido acetilsalicilico)</w:t>
      </w:r>
    </w:p>
    <w:p w14:paraId="7C33B3D5" w14:textId="77777777" w:rsidR="00FF3F64" w:rsidRDefault="00C1380D">
      <w:pPr>
        <w:widowControl w:val="0"/>
        <w:numPr>
          <w:ilvl w:val="12"/>
          <w:numId w:val="0"/>
        </w:numPr>
        <w:ind w:left="567" w:hanging="567"/>
        <w:rPr>
          <w:rFonts w:eastAsia="MS Mincho"/>
          <w:szCs w:val="22"/>
        </w:rPr>
      </w:pPr>
      <w:r>
        <w:noBreakHyphen/>
      </w:r>
      <w:r>
        <w:tab/>
        <w:t>Medicinali per trattare le infezioni fungine (ad es. ketoconazolo, itraconazolo) a meno che non siano solo applicati sulla pelle</w:t>
      </w:r>
    </w:p>
    <w:p w14:paraId="7C33B3D6" w14:textId="77777777" w:rsidR="00FF3F64" w:rsidRDefault="00C1380D">
      <w:pPr>
        <w:widowControl w:val="0"/>
        <w:numPr>
          <w:ilvl w:val="12"/>
          <w:numId w:val="0"/>
        </w:numPr>
        <w:ind w:left="567" w:right="-2" w:hanging="567"/>
        <w:rPr>
          <w:u w:val="single"/>
        </w:rPr>
      </w:pPr>
      <w:r>
        <w:noBreakHyphen/>
      </w:r>
      <w:r>
        <w:tab/>
        <w:t>Medicinali per trattare il battito cardiaco alterato (ad es. amiodarone, dronedarone, chinidina, verapamil).</w:t>
      </w:r>
    </w:p>
    <w:p w14:paraId="7C33B3D7" w14:textId="77777777" w:rsidR="00FF3F64" w:rsidRDefault="00C1380D">
      <w:pPr>
        <w:widowControl w:val="0"/>
        <w:numPr>
          <w:ilvl w:val="12"/>
          <w:numId w:val="0"/>
        </w:numPr>
        <w:ind w:left="567" w:hanging="567"/>
      </w:pPr>
      <w:r>
        <w:noBreakHyphen/>
      </w:r>
      <w:r>
        <w:tab/>
        <w:t>Medicinali per prevenire episodi di rigetto dopo trapianto d’organo (ad es. tacrolimus, ciclosporina)</w:t>
      </w:r>
    </w:p>
    <w:p w14:paraId="7C33B3D8" w14:textId="77777777" w:rsidR="00FF3F64" w:rsidRDefault="00C1380D">
      <w:pPr>
        <w:widowControl w:val="0"/>
        <w:numPr>
          <w:ilvl w:val="12"/>
          <w:numId w:val="0"/>
        </w:numPr>
        <w:ind w:left="567" w:hanging="567"/>
      </w:pPr>
      <w:r>
        <w:noBreakHyphen/>
      </w:r>
      <w:r>
        <w:tab/>
        <w:t>L’associazione di glecaprevir e pibrentasvir (un medicinale antivirale utilizzato per trattare l’epatite C)</w:t>
      </w:r>
    </w:p>
    <w:p w14:paraId="7C33B3D9" w14:textId="77777777" w:rsidR="00FF3F64" w:rsidRDefault="00C1380D">
      <w:pPr>
        <w:widowControl w:val="0"/>
        <w:numPr>
          <w:ilvl w:val="12"/>
          <w:numId w:val="0"/>
        </w:numPr>
        <w:ind w:left="567" w:right="-2" w:hanging="567"/>
      </w:pPr>
      <w:r>
        <w:noBreakHyphen/>
      </w:r>
      <w:r>
        <w:tab/>
        <w:t>Medicinali antinfiammatori e antidolorifici (ad es. acido acetilsalicilico, ibuprofene, diclofenac)</w:t>
      </w:r>
    </w:p>
    <w:p w14:paraId="7C33B3DA" w14:textId="77777777" w:rsidR="00FF3F64" w:rsidRDefault="00C1380D">
      <w:pPr>
        <w:widowControl w:val="0"/>
        <w:numPr>
          <w:ilvl w:val="12"/>
          <w:numId w:val="0"/>
        </w:numPr>
        <w:ind w:left="567" w:right="-2" w:hanging="567"/>
      </w:pPr>
      <w:r>
        <w:noBreakHyphen/>
      </w:r>
      <w:r>
        <w:tab/>
        <w:t>Erba di S. Giovanni, medicinale di origine vegetale per la cura della depressione</w:t>
      </w:r>
    </w:p>
    <w:p w14:paraId="7C33B3DB" w14:textId="77777777" w:rsidR="00FF3F64" w:rsidRDefault="00C1380D">
      <w:pPr>
        <w:widowControl w:val="0"/>
        <w:numPr>
          <w:ilvl w:val="12"/>
          <w:numId w:val="0"/>
        </w:numPr>
        <w:ind w:left="567" w:right="-2" w:hanging="567"/>
      </w:pPr>
      <w:r>
        <w:noBreakHyphen/>
      </w:r>
      <w:r>
        <w:tab/>
        <w:t>Medicinali antidepressivi chiamati inibitori selettivi della ricaptazione della serotonina o inibitori della ricaptazione della serotonina-noradrenalina</w:t>
      </w:r>
    </w:p>
    <w:p w14:paraId="7C33B3DC" w14:textId="77777777" w:rsidR="00FF3F64" w:rsidRDefault="00C1380D">
      <w:pPr>
        <w:widowControl w:val="0"/>
        <w:numPr>
          <w:ilvl w:val="12"/>
          <w:numId w:val="0"/>
        </w:numPr>
        <w:ind w:left="567" w:right="-2" w:hanging="567"/>
      </w:pPr>
      <w:r>
        <w:noBreakHyphen/>
      </w:r>
      <w:r>
        <w:tab/>
        <w:t>Rifampicina o claritromicina (due antibiotici)</w:t>
      </w:r>
    </w:p>
    <w:p w14:paraId="7C33B3DD" w14:textId="77777777" w:rsidR="00FF3F64" w:rsidRDefault="00C1380D">
      <w:pPr>
        <w:widowControl w:val="0"/>
        <w:numPr>
          <w:ilvl w:val="12"/>
          <w:numId w:val="0"/>
        </w:numPr>
        <w:ind w:left="567" w:hanging="567"/>
        <w:rPr>
          <w:rFonts w:eastAsia="MS Mincho"/>
          <w:szCs w:val="22"/>
        </w:rPr>
      </w:pPr>
      <w:r>
        <w:noBreakHyphen/>
      </w:r>
      <w:r>
        <w:tab/>
        <w:t>Medicinali antivirali per la sindrome da immunodeficienza acquisita (AIDS) (ad es. ritonavir)</w:t>
      </w:r>
    </w:p>
    <w:p w14:paraId="7C33B3DE" w14:textId="77777777" w:rsidR="00FF3F64" w:rsidRDefault="00C1380D">
      <w:pPr>
        <w:widowControl w:val="0"/>
        <w:numPr>
          <w:ilvl w:val="12"/>
          <w:numId w:val="0"/>
        </w:numPr>
        <w:ind w:left="567" w:hanging="567"/>
      </w:pPr>
      <w:r>
        <w:noBreakHyphen/>
      </w:r>
      <w:r>
        <w:tab/>
        <w:t>Alcuni medicinali per il trattamento dell’epilessia (ad es. carbamazepina, fenitoina)</w:t>
      </w:r>
    </w:p>
    <w:p w14:paraId="7C33B3DF" w14:textId="77777777" w:rsidR="00FF3F64" w:rsidRDefault="00FF3F64">
      <w:pPr>
        <w:widowControl w:val="0"/>
      </w:pPr>
    </w:p>
    <w:p w14:paraId="7C33B3E0" w14:textId="77777777" w:rsidR="00FF3F64" w:rsidRDefault="00C1380D">
      <w:pPr>
        <w:keepNext/>
        <w:widowControl w:val="0"/>
        <w:numPr>
          <w:ilvl w:val="12"/>
          <w:numId w:val="0"/>
        </w:numPr>
        <w:rPr>
          <w:b/>
        </w:rPr>
      </w:pPr>
      <w:r>
        <w:rPr>
          <w:b/>
        </w:rPr>
        <w:t>Pradaxa con cibo e bevande</w:t>
      </w:r>
    </w:p>
    <w:p w14:paraId="7C33B3E1" w14:textId="77777777" w:rsidR="00FF3F64" w:rsidRDefault="00FF3F64">
      <w:pPr>
        <w:keepNext/>
        <w:widowControl w:val="0"/>
      </w:pPr>
    </w:p>
    <w:p w14:paraId="7C33B3E2" w14:textId="77777777" w:rsidR="00FF3F64" w:rsidRDefault="00C1380D">
      <w:pPr>
        <w:widowControl w:val="0"/>
      </w:pPr>
      <w:r>
        <w:t>Non misceli Pradaxa granulato rivestito con il latte o con cibi morbidi contenenti latticini. Utilizzi questo medicinale esclusivamente con succo di mela o con uno dei cibi morbidi indicati nelle istruzioni per la somministrazione in fondo al foglio illustrativo.</w:t>
      </w:r>
    </w:p>
    <w:p w14:paraId="7C33B3E3" w14:textId="77777777" w:rsidR="00FF3F64" w:rsidRDefault="00FF3F64">
      <w:pPr>
        <w:widowControl w:val="0"/>
      </w:pPr>
    </w:p>
    <w:p w14:paraId="7C33B3E4" w14:textId="77777777" w:rsidR="00FF3F64" w:rsidRDefault="00C1380D">
      <w:pPr>
        <w:keepNext/>
        <w:widowControl w:val="0"/>
        <w:numPr>
          <w:ilvl w:val="12"/>
          <w:numId w:val="0"/>
        </w:numPr>
        <w:ind w:right="-2"/>
        <w:rPr>
          <w:b/>
        </w:rPr>
      </w:pPr>
      <w:r>
        <w:rPr>
          <w:b/>
        </w:rPr>
        <w:t>Gravidanza e allattamento</w:t>
      </w:r>
    </w:p>
    <w:p w14:paraId="7C33B3E5" w14:textId="77777777" w:rsidR="00FF3F64" w:rsidRDefault="00FF3F64">
      <w:pPr>
        <w:keepNext/>
        <w:widowControl w:val="0"/>
        <w:numPr>
          <w:ilvl w:val="12"/>
          <w:numId w:val="0"/>
        </w:numPr>
      </w:pPr>
    </w:p>
    <w:p w14:paraId="7C33B3E6" w14:textId="77777777" w:rsidR="00FF3F64" w:rsidRDefault="00C1380D">
      <w:pPr>
        <w:widowControl w:val="0"/>
        <w:rPr>
          <w:szCs w:val="22"/>
          <w:highlight w:val="yellow"/>
        </w:rPr>
      </w:pPr>
      <w:r>
        <w:t>Questo medicinale è destinato all’uso nei bambini di età inferiore a 12 anni. Le informazioni relative alla gravidanza e all’allattamento possono non essere rilevanti nel contesto del trattamento del bambino.</w:t>
      </w:r>
    </w:p>
    <w:p w14:paraId="7C33B3E7" w14:textId="77777777" w:rsidR="00FF3F64" w:rsidRDefault="00FF3F64">
      <w:pPr>
        <w:widowControl w:val="0"/>
        <w:numPr>
          <w:ilvl w:val="12"/>
          <w:numId w:val="0"/>
        </w:numPr>
      </w:pPr>
    </w:p>
    <w:p w14:paraId="7C33B3E8" w14:textId="77777777" w:rsidR="00FF3F64" w:rsidRDefault="00C1380D">
      <w:pPr>
        <w:widowControl w:val="0"/>
        <w:numPr>
          <w:ilvl w:val="12"/>
          <w:numId w:val="0"/>
        </w:numPr>
      </w:pPr>
      <w:r>
        <w:t>Gli effetti di Pradaxa sulla gravidanza e sul feto non sono noti. Una donna in gravidanza non deve assumere questo medicinale a meno che il medico non la informi che è sicuro farlo. Una donna in età fertile deve evitare la gravidanza durante il trattamento con Pradaxa.</w:t>
      </w:r>
    </w:p>
    <w:p w14:paraId="7C33B3E9" w14:textId="77777777" w:rsidR="00FF3F64" w:rsidRDefault="00FF3F64">
      <w:pPr>
        <w:widowControl w:val="0"/>
        <w:rPr>
          <w:szCs w:val="22"/>
        </w:rPr>
      </w:pPr>
    </w:p>
    <w:p w14:paraId="7C33B3EA" w14:textId="77777777" w:rsidR="00FF3F64" w:rsidRDefault="00C1380D">
      <w:pPr>
        <w:widowControl w:val="0"/>
      </w:pPr>
      <w:r>
        <w:t>L’allattamento deve essere interrotto durante il trattamento con Pradaxa.</w:t>
      </w:r>
    </w:p>
    <w:p w14:paraId="7C33B3EB" w14:textId="77777777" w:rsidR="00FF3F64" w:rsidRDefault="00FF3F64">
      <w:pPr>
        <w:widowControl w:val="0"/>
        <w:numPr>
          <w:ilvl w:val="12"/>
          <w:numId w:val="0"/>
        </w:numPr>
      </w:pPr>
    </w:p>
    <w:p w14:paraId="7C33B3EC" w14:textId="77777777" w:rsidR="00FF3F64" w:rsidRDefault="00C1380D">
      <w:pPr>
        <w:keepNext/>
        <w:widowControl w:val="0"/>
        <w:numPr>
          <w:ilvl w:val="12"/>
          <w:numId w:val="0"/>
        </w:numPr>
        <w:ind w:right="-2"/>
      </w:pPr>
      <w:r>
        <w:rPr>
          <w:b/>
        </w:rPr>
        <w:lastRenderedPageBreak/>
        <w:t>Guida di veicoli e utilizzo di macchinari</w:t>
      </w:r>
    </w:p>
    <w:p w14:paraId="7C33B3ED" w14:textId="77777777" w:rsidR="00FF3F64" w:rsidRDefault="00FF3F64">
      <w:pPr>
        <w:keepNext/>
        <w:widowControl w:val="0"/>
        <w:numPr>
          <w:ilvl w:val="12"/>
          <w:numId w:val="0"/>
        </w:numPr>
        <w:ind w:right="-29"/>
      </w:pPr>
    </w:p>
    <w:p w14:paraId="7C33B3EE" w14:textId="77777777" w:rsidR="00FF3F64" w:rsidRDefault="00C1380D">
      <w:pPr>
        <w:widowControl w:val="0"/>
      </w:pPr>
      <w:r>
        <w:t>Pradaxa non ha effetti noti sulla capacità di guidare veicoli e di usare macchinari.</w:t>
      </w:r>
    </w:p>
    <w:p w14:paraId="7C33B3EF" w14:textId="77777777" w:rsidR="00FF3F64" w:rsidRDefault="00FF3F64">
      <w:pPr>
        <w:widowControl w:val="0"/>
        <w:numPr>
          <w:ilvl w:val="12"/>
          <w:numId w:val="0"/>
        </w:numPr>
      </w:pPr>
    </w:p>
    <w:p w14:paraId="7C33B3F0" w14:textId="77777777" w:rsidR="00FF3F64" w:rsidRDefault="00FF3F64">
      <w:pPr>
        <w:widowControl w:val="0"/>
        <w:numPr>
          <w:ilvl w:val="12"/>
          <w:numId w:val="0"/>
        </w:numPr>
        <w:ind w:right="-2"/>
      </w:pPr>
    </w:p>
    <w:p w14:paraId="7C33B3F1" w14:textId="77777777" w:rsidR="00FF3F64" w:rsidRDefault="00C1380D">
      <w:pPr>
        <w:keepNext/>
        <w:widowControl w:val="0"/>
        <w:ind w:left="567" w:hanging="567"/>
        <w:rPr>
          <w:b/>
        </w:rPr>
      </w:pPr>
      <w:r>
        <w:rPr>
          <w:b/>
        </w:rPr>
        <w:t>3.</w:t>
      </w:r>
      <w:r>
        <w:rPr>
          <w:b/>
        </w:rPr>
        <w:tab/>
        <w:t>Come prendere Pradaxa</w:t>
      </w:r>
    </w:p>
    <w:p w14:paraId="7C33B3F2" w14:textId="77777777" w:rsidR="00FF3F64" w:rsidRDefault="00FF3F64">
      <w:pPr>
        <w:keepNext/>
        <w:widowControl w:val="0"/>
        <w:numPr>
          <w:ilvl w:val="12"/>
          <w:numId w:val="0"/>
        </w:numPr>
        <w:ind w:right="-2"/>
      </w:pPr>
    </w:p>
    <w:p w14:paraId="7C33B3F3" w14:textId="77777777" w:rsidR="00FF3F64" w:rsidRDefault="00C1380D">
      <w:pPr>
        <w:widowControl w:val="0"/>
      </w:pPr>
      <w:r>
        <w:t>Pradaxa granulato rivestito può essere utilizzato nei bambini di età inferiore a 12 anni non appena sono in grado di ingerire cibo morbido. Per il trattamento dei bambini di età pari o superiore a 8 anni è disponibile Pradaxa capsule.</w:t>
      </w:r>
    </w:p>
    <w:p w14:paraId="7C33B3F4" w14:textId="77777777" w:rsidR="00FF3F64" w:rsidRDefault="00FF3F64">
      <w:pPr>
        <w:widowControl w:val="0"/>
        <w:numPr>
          <w:ilvl w:val="12"/>
          <w:numId w:val="0"/>
        </w:numPr>
        <w:ind w:right="-2"/>
      </w:pPr>
    </w:p>
    <w:p w14:paraId="7C33B3F5" w14:textId="77777777" w:rsidR="00FF3F64" w:rsidRDefault="00C1380D">
      <w:pPr>
        <w:widowControl w:val="0"/>
        <w:numPr>
          <w:ilvl w:val="12"/>
          <w:numId w:val="0"/>
        </w:numPr>
        <w:ind w:right="-2"/>
      </w:pPr>
      <w:r>
        <w:t>Somministri questo medicinale al bambino seguendo sempre esattamente le istruzioni del medico. Se ha dubbi consulti il medico del bambino.</w:t>
      </w:r>
    </w:p>
    <w:p w14:paraId="7C33B3F6" w14:textId="77777777" w:rsidR="00FF3F64" w:rsidRDefault="00FF3F64">
      <w:pPr>
        <w:widowControl w:val="0"/>
        <w:numPr>
          <w:ilvl w:val="12"/>
          <w:numId w:val="0"/>
        </w:numPr>
        <w:ind w:right="-2"/>
      </w:pPr>
    </w:p>
    <w:p w14:paraId="7C33B3F7" w14:textId="77777777" w:rsidR="00FF3F64" w:rsidRDefault="00C1380D">
      <w:pPr>
        <w:widowControl w:val="0"/>
        <w:numPr>
          <w:ilvl w:val="12"/>
          <w:numId w:val="0"/>
        </w:numPr>
        <w:ind w:right="-2"/>
      </w:pPr>
      <w:r>
        <w:rPr>
          <w:b/>
        </w:rPr>
        <w:t>Pradaxa deve essere assunto due volte al giorno</w:t>
      </w:r>
      <w:r>
        <w:t>, una dose al mattino e una alla sera, all’incirca alla stessa ora ogni giorno. L’intervallo di somministrazione deve avvicinarsi il più possibile alle 12 ore.</w:t>
      </w:r>
    </w:p>
    <w:p w14:paraId="7C33B3F8" w14:textId="77777777" w:rsidR="00FF3F64" w:rsidRDefault="00FF3F64">
      <w:pPr>
        <w:widowControl w:val="0"/>
        <w:numPr>
          <w:ilvl w:val="12"/>
          <w:numId w:val="0"/>
        </w:numPr>
        <w:ind w:right="-2"/>
      </w:pPr>
    </w:p>
    <w:p w14:paraId="7C33B3F9" w14:textId="77777777" w:rsidR="00FF3F64" w:rsidRDefault="00C1380D">
      <w:pPr>
        <w:widowControl w:val="0"/>
        <w:autoSpaceDE w:val="0"/>
        <w:autoSpaceDN w:val="0"/>
        <w:adjustRightInd w:val="0"/>
        <w:rPr>
          <w:szCs w:val="22"/>
        </w:rPr>
      </w:pPr>
      <w:r>
        <w:t>La dose racomandata dipende dal peso e dall’età del paziente. Il medico del bambino stabilirà la dose corretta. Il medico del bambino potrà aggiustare la dose nel corso del trattamento. Il bambino deve continuare ad utilizzare tutti gli altri medicinali, a meno che il medico non gli dica di interromperne qualcuno.</w:t>
      </w:r>
    </w:p>
    <w:p w14:paraId="7C33B3FA" w14:textId="77777777" w:rsidR="00FF3F64" w:rsidRDefault="00FF3F64">
      <w:pPr>
        <w:widowControl w:val="0"/>
        <w:numPr>
          <w:ilvl w:val="12"/>
          <w:numId w:val="0"/>
        </w:numPr>
        <w:ind w:right="-2"/>
        <w:rPr>
          <w:szCs w:val="22"/>
          <w:lang w:eastAsia="zh-CN" w:bidi="th-TH"/>
        </w:rPr>
      </w:pPr>
    </w:p>
    <w:p w14:paraId="7C33B3FB" w14:textId="77777777" w:rsidR="00FF3F64" w:rsidRDefault="00C1380D">
      <w:pPr>
        <w:widowControl w:val="0"/>
        <w:numPr>
          <w:ilvl w:val="12"/>
          <w:numId w:val="0"/>
        </w:numPr>
      </w:pPr>
      <w:r>
        <w:t>La Tabella 1 mostra le dosi singole e giornaliere totali di Pradaxa in milligrammi (mg) per pazienti al di sotto di 12 mesi. Le dosi dipendono dal peso in chilogrammi (kg) e dall’età in mesi del paziente.</w:t>
      </w:r>
    </w:p>
    <w:p w14:paraId="7C33B3FC" w14:textId="77777777" w:rsidR="00FF3F64" w:rsidRDefault="00FF3F64">
      <w:pPr>
        <w:widowControl w:val="0"/>
        <w:numPr>
          <w:ilvl w:val="12"/>
          <w:numId w:val="0"/>
        </w:numPr>
        <w:rPr>
          <w:szCs w:val="22"/>
        </w:rPr>
      </w:pPr>
    </w:p>
    <w:p w14:paraId="7C33B3FD" w14:textId="77777777" w:rsidR="00FF3F64" w:rsidRDefault="00C1380D">
      <w:pPr>
        <w:keepNext/>
        <w:widowControl w:val="0"/>
        <w:numPr>
          <w:ilvl w:val="12"/>
          <w:numId w:val="0"/>
        </w:numPr>
        <w:ind w:left="1134" w:hanging="1134"/>
        <w:rPr>
          <w:szCs w:val="22"/>
        </w:rPr>
      </w:pPr>
      <w:r>
        <w:rPr>
          <w:szCs w:val="22"/>
        </w:rPr>
        <w:t>Tabella 1:</w:t>
      </w:r>
      <w:r>
        <w:rPr>
          <w:szCs w:val="22"/>
        </w:rPr>
        <w:tab/>
        <w:t>Tabella di dosaggio per Pradaxa granulato rivestito per pazienti al di sotto di 12 mesi</w:t>
      </w:r>
    </w:p>
    <w:p w14:paraId="7C33B3FE" w14:textId="77777777" w:rsidR="00FF3F64" w:rsidRDefault="00FF3F64">
      <w:pPr>
        <w:keepNext/>
        <w:widowControl w:val="0"/>
        <w:numPr>
          <w:ilvl w:val="12"/>
          <w:numId w:val="0"/>
        </w:num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549"/>
        <w:gridCol w:w="1872"/>
        <w:gridCol w:w="2374"/>
      </w:tblGrid>
      <w:tr w:rsidR="00FF3F64" w14:paraId="7C33B404" w14:textId="77777777">
        <w:tc>
          <w:tcPr>
            <w:tcW w:w="2657" w:type="pct"/>
            <w:gridSpan w:val="2"/>
            <w:tcBorders>
              <w:top w:val="single" w:sz="4" w:space="0" w:color="auto"/>
              <w:left w:val="single" w:sz="4" w:space="0" w:color="auto"/>
              <w:bottom w:val="single" w:sz="4" w:space="0" w:color="auto"/>
              <w:right w:val="single" w:sz="4" w:space="0" w:color="auto"/>
            </w:tcBorders>
            <w:hideMark/>
          </w:tcPr>
          <w:p w14:paraId="7C33B3FF" w14:textId="77777777" w:rsidR="00FF3F64" w:rsidRDefault="00C1380D">
            <w:pPr>
              <w:widowControl w:val="0"/>
              <w:jc w:val="center"/>
              <w:rPr>
                <w:b/>
                <w:bCs/>
                <w:noProof/>
                <w:szCs w:val="22"/>
              </w:rPr>
            </w:pPr>
            <w:r>
              <w:rPr>
                <w:b/>
                <w:bCs/>
                <w:noProof/>
                <w:szCs w:val="22"/>
              </w:rPr>
              <w:t>Combinazioni peso/età</w:t>
            </w:r>
          </w:p>
        </w:tc>
        <w:tc>
          <w:tcPr>
            <w:tcW w:w="1033" w:type="pct"/>
            <w:vMerge w:val="restart"/>
            <w:tcBorders>
              <w:top w:val="single" w:sz="4" w:space="0" w:color="auto"/>
              <w:left w:val="single" w:sz="4" w:space="0" w:color="auto"/>
              <w:bottom w:val="single" w:sz="4" w:space="0" w:color="auto"/>
              <w:right w:val="single" w:sz="4" w:space="0" w:color="auto"/>
            </w:tcBorders>
            <w:hideMark/>
          </w:tcPr>
          <w:p w14:paraId="7C33B400" w14:textId="77777777" w:rsidR="00FF3F64" w:rsidRDefault="00C1380D">
            <w:pPr>
              <w:widowControl w:val="0"/>
              <w:jc w:val="center"/>
              <w:rPr>
                <w:b/>
                <w:bCs/>
                <w:noProof/>
                <w:szCs w:val="22"/>
              </w:rPr>
            </w:pPr>
            <w:r>
              <w:rPr>
                <w:b/>
                <w:bCs/>
                <w:noProof/>
                <w:szCs w:val="22"/>
              </w:rPr>
              <w:t>Dose singola</w:t>
            </w:r>
          </w:p>
          <w:p w14:paraId="7C33B401" w14:textId="77777777" w:rsidR="00FF3F64" w:rsidRDefault="00C1380D">
            <w:pPr>
              <w:widowControl w:val="0"/>
              <w:jc w:val="center"/>
              <w:rPr>
                <w:b/>
                <w:bCs/>
                <w:noProof/>
                <w:szCs w:val="22"/>
              </w:rPr>
            </w:pPr>
            <w:r>
              <w:rPr>
                <w:b/>
                <w:bCs/>
                <w:noProof/>
                <w:szCs w:val="22"/>
              </w:rPr>
              <w:t>in mg</w:t>
            </w:r>
          </w:p>
        </w:tc>
        <w:tc>
          <w:tcPr>
            <w:tcW w:w="1310" w:type="pct"/>
            <w:vMerge w:val="restart"/>
            <w:tcBorders>
              <w:top w:val="single" w:sz="4" w:space="0" w:color="auto"/>
              <w:left w:val="single" w:sz="4" w:space="0" w:color="auto"/>
              <w:bottom w:val="single" w:sz="4" w:space="0" w:color="auto"/>
              <w:right w:val="single" w:sz="4" w:space="0" w:color="auto"/>
            </w:tcBorders>
            <w:hideMark/>
          </w:tcPr>
          <w:p w14:paraId="7C33B402" w14:textId="77777777" w:rsidR="00FF3F64" w:rsidRDefault="00C1380D">
            <w:pPr>
              <w:widowControl w:val="0"/>
              <w:jc w:val="center"/>
              <w:rPr>
                <w:b/>
                <w:bCs/>
                <w:noProof/>
                <w:szCs w:val="22"/>
              </w:rPr>
            </w:pPr>
            <w:r>
              <w:rPr>
                <w:b/>
                <w:bCs/>
                <w:noProof/>
                <w:szCs w:val="22"/>
              </w:rPr>
              <w:t>Dose giornaliera totale</w:t>
            </w:r>
          </w:p>
          <w:p w14:paraId="7C33B403" w14:textId="77777777" w:rsidR="00FF3F64" w:rsidRDefault="00C1380D">
            <w:pPr>
              <w:widowControl w:val="0"/>
              <w:jc w:val="center"/>
              <w:rPr>
                <w:b/>
                <w:bCs/>
                <w:noProof/>
                <w:szCs w:val="22"/>
              </w:rPr>
            </w:pPr>
            <w:r>
              <w:rPr>
                <w:b/>
                <w:bCs/>
                <w:noProof/>
                <w:szCs w:val="22"/>
              </w:rPr>
              <w:t>in mg</w:t>
            </w:r>
          </w:p>
        </w:tc>
      </w:tr>
      <w:tr w:rsidR="00FF3F64" w14:paraId="7C33B409" w14:textId="77777777">
        <w:tc>
          <w:tcPr>
            <w:tcW w:w="1250" w:type="pct"/>
            <w:tcBorders>
              <w:top w:val="single" w:sz="4" w:space="0" w:color="auto"/>
              <w:left w:val="single" w:sz="4" w:space="0" w:color="auto"/>
              <w:bottom w:val="single" w:sz="4" w:space="0" w:color="auto"/>
              <w:right w:val="single" w:sz="4" w:space="0" w:color="auto"/>
            </w:tcBorders>
            <w:hideMark/>
          </w:tcPr>
          <w:p w14:paraId="7C33B405" w14:textId="77777777" w:rsidR="00FF3F64" w:rsidRDefault="00C1380D">
            <w:pPr>
              <w:widowControl w:val="0"/>
              <w:jc w:val="center"/>
              <w:rPr>
                <w:b/>
                <w:bCs/>
                <w:noProof/>
                <w:szCs w:val="22"/>
              </w:rPr>
            </w:pPr>
            <w:r>
              <w:rPr>
                <w:b/>
                <w:bCs/>
                <w:noProof/>
                <w:szCs w:val="22"/>
              </w:rPr>
              <w:t>Peso in kg</w:t>
            </w:r>
          </w:p>
        </w:tc>
        <w:tc>
          <w:tcPr>
            <w:tcW w:w="1407" w:type="pct"/>
            <w:tcBorders>
              <w:top w:val="single" w:sz="4" w:space="0" w:color="auto"/>
              <w:left w:val="single" w:sz="4" w:space="0" w:color="auto"/>
              <w:bottom w:val="single" w:sz="4" w:space="0" w:color="auto"/>
              <w:right w:val="single" w:sz="4" w:space="0" w:color="auto"/>
            </w:tcBorders>
            <w:hideMark/>
          </w:tcPr>
          <w:p w14:paraId="7C33B406" w14:textId="77777777" w:rsidR="00FF3F64" w:rsidRDefault="00C1380D">
            <w:pPr>
              <w:widowControl w:val="0"/>
              <w:jc w:val="center"/>
              <w:rPr>
                <w:b/>
                <w:bCs/>
                <w:noProof/>
                <w:szCs w:val="22"/>
              </w:rPr>
            </w:pPr>
            <w:r>
              <w:rPr>
                <w:b/>
                <w:bCs/>
                <w:noProof/>
                <w:szCs w:val="22"/>
              </w:rPr>
              <w:t>Età in MESI</w:t>
            </w:r>
          </w:p>
        </w:tc>
        <w:tc>
          <w:tcPr>
            <w:tcW w:w="1033" w:type="pct"/>
            <w:vMerge/>
            <w:tcBorders>
              <w:top w:val="single" w:sz="4" w:space="0" w:color="auto"/>
              <w:left w:val="single" w:sz="4" w:space="0" w:color="auto"/>
              <w:bottom w:val="single" w:sz="4" w:space="0" w:color="auto"/>
              <w:right w:val="single" w:sz="4" w:space="0" w:color="auto"/>
            </w:tcBorders>
            <w:vAlign w:val="center"/>
            <w:hideMark/>
          </w:tcPr>
          <w:p w14:paraId="7C33B407" w14:textId="77777777" w:rsidR="00FF3F64" w:rsidRDefault="00FF3F64">
            <w:pPr>
              <w:widowControl w:val="0"/>
              <w:rPr>
                <w:b/>
                <w:bCs/>
                <w:noProof/>
                <w:szCs w:val="22"/>
              </w:rPr>
            </w:pPr>
          </w:p>
        </w:tc>
        <w:tc>
          <w:tcPr>
            <w:tcW w:w="1310" w:type="pct"/>
            <w:vMerge/>
            <w:tcBorders>
              <w:top w:val="single" w:sz="4" w:space="0" w:color="auto"/>
              <w:left w:val="single" w:sz="4" w:space="0" w:color="auto"/>
              <w:bottom w:val="single" w:sz="4" w:space="0" w:color="auto"/>
              <w:right w:val="single" w:sz="4" w:space="0" w:color="auto"/>
            </w:tcBorders>
            <w:vAlign w:val="center"/>
            <w:hideMark/>
          </w:tcPr>
          <w:p w14:paraId="7C33B408" w14:textId="77777777" w:rsidR="00FF3F64" w:rsidRDefault="00FF3F64">
            <w:pPr>
              <w:widowControl w:val="0"/>
              <w:rPr>
                <w:b/>
                <w:bCs/>
                <w:noProof/>
                <w:szCs w:val="22"/>
              </w:rPr>
            </w:pPr>
          </w:p>
        </w:tc>
      </w:tr>
      <w:tr w:rsidR="00FF3F64" w14:paraId="7C33B40E" w14:textId="77777777">
        <w:tc>
          <w:tcPr>
            <w:tcW w:w="1250" w:type="pct"/>
            <w:tcBorders>
              <w:top w:val="single" w:sz="4" w:space="0" w:color="auto"/>
              <w:left w:val="single" w:sz="4" w:space="0" w:color="auto"/>
              <w:bottom w:val="single" w:sz="4" w:space="0" w:color="auto"/>
              <w:right w:val="single" w:sz="4" w:space="0" w:color="auto"/>
            </w:tcBorders>
            <w:hideMark/>
          </w:tcPr>
          <w:p w14:paraId="7C33B40A" w14:textId="77777777" w:rsidR="00FF3F64" w:rsidRDefault="00C1380D">
            <w:pPr>
              <w:widowControl w:val="0"/>
              <w:rPr>
                <w:bCs/>
                <w:noProof/>
                <w:szCs w:val="22"/>
              </w:rPr>
            </w:pPr>
            <w:r>
              <w:rPr>
                <w:rFonts w:eastAsia="SimSun"/>
                <w:bCs/>
                <w:noProof/>
                <w:szCs w:val="22"/>
              </w:rPr>
              <w:t>da 2,5 a meno di 3 kg</w:t>
            </w:r>
          </w:p>
        </w:tc>
        <w:tc>
          <w:tcPr>
            <w:tcW w:w="1407" w:type="pct"/>
            <w:tcBorders>
              <w:top w:val="single" w:sz="4" w:space="0" w:color="auto"/>
              <w:left w:val="single" w:sz="4" w:space="0" w:color="auto"/>
              <w:bottom w:val="single" w:sz="4" w:space="0" w:color="auto"/>
              <w:right w:val="single" w:sz="4" w:space="0" w:color="auto"/>
            </w:tcBorders>
            <w:hideMark/>
          </w:tcPr>
          <w:p w14:paraId="7C33B40B" w14:textId="77777777" w:rsidR="00FF3F64" w:rsidRDefault="00C1380D">
            <w:pPr>
              <w:widowControl w:val="0"/>
              <w:rPr>
                <w:bCs/>
                <w:noProof/>
                <w:szCs w:val="22"/>
              </w:rPr>
            </w:pPr>
            <w:r>
              <w:rPr>
                <w:rFonts w:eastAsia="SimSun"/>
                <w:bCs/>
                <w:noProof/>
                <w:szCs w:val="22"/>
              </w:rPr>
              <w:t>da 4 a meno di 5 mesi</w:t>
            </w:r>
          </w:p>
        </w:tc>
        <w:tc>
          <w:tcPr>
            <w:tcW w:w="1033" w:type="pct"/>
            <w:tcBorders>
              <w:top w:val="single" w:sz="4" w:space="0" w:color="auto"/>
              <w:left w:val="single" w:sz="4" w:space="0" w:color="auto"/>
              <w:bottom w:val="single" w:sz="4" w:space="0" w:color="auto"/>
              <w:right w:val="single" w:sz="4" w:space="0" w:color="auto"/>
            </w:tcBorders>
            <w:hideMark/>
          </w:tcPr>
          <w:p w14:paraId="7C33B40C" w14:textId="77777777" w:rsidR="00FF3F64" w:rsidRDefault="00C1380D">
            <w:pPr>
              <w:widowControl w:val="0"/>
              <w:jc w:val="center"/>
              <w:rPr>
                <w:bCs/>
                <w:noProof/>
                <w:szCs w:val="22"/>
              </w:rPr>
            </w:pPr>
            <w:r>
              <w:rPr>
                <w:bCs/>
                <w:noProof/>
                <w:szCs w:val="22"/>
              </w:rPr>
              <w:t>20</w:t>
            </w:r>
          </w:p>
        </w:tc>
        <w:tc>
          <w:tcPr>
            <w:tcW w:w="1310" w:type="pct"/>
            <w:tcBorders>
              <w:top w:val="single" w:sz="4" w:space="0" w:color="auto"/>
              <w:left w:val="single" w:sz="4" w:space="0" w:color="auto"/>
              <w:bottom w:val="single" w:sz="4" w:space="0" w:color="auto"/>
              <w:right w:val="single" w:sz="4" w:space="0" w:color="auto"/>
            </w:tcBorders>
            <w:vAlign w:val="bottom"/>
            <w:hideMark/>
          </w:tcPr>
          <w:p w14:paraId="7C33B40D" w14:textId="77777777" w:rsidR="00FF3F64" w:rsidRDefault="00C1380D">
            <w:pPr>
              <w:widowControl w:val="0"/>
              <w:jc w:val="center"/>
              <w:rPr>
                <w:bCs/>
                <w:noProof/>
                <w:szCs w:val="22"/>
              </w:rPr>
            </w:pPr>
            <w:r>
              <w:rPr>
                <w:bCs/>
                <w:noProof/>
                <w:szCs w:val="22"/>
              </w:rPr>
              <w:t>40</w:t>
            </w:r>
          </w:p>
        </w:tc>
      </w:tr>
      <w:tr w:rsidR="00FF3F64" w14:paraId="7C33B413" w14:textId="77777777">
        <w:tc>
          <w:tcPr>
            <w:tcW w:w="1250" w:type="pct"/>
            <w:tcBorders>
              <w:top w:val="single" w:sz="4" w:space="0" w:color="auto"/>
              <w:left w:val="single" w:sz="4" w:space="0" w:color="auto"/>
              <w:bottom w:val="single" w:sz="4" w:space="0" w:color="auto"/>
              <w:right w:val="single" w:sz="4" w:space="0" w:color="auto"/>
            </w:tcBorders>
            <w:hideMark/>
          </w:tcPr>
          <w:p w14:paraId="7C33B40F" w14:textId="77777777" w:rsidR="00FF3F64" w:rsidRDefault="00C1380D">
            <w:pPr>
              <w:widowControl w:val="0"/>
              <w:rPr>
                <w:bCs/>
                <w:noProof/>
                <w:szCs w:val="22"/>
              </w:rPr>
            </w:pPr>
            <w:r>
              <w:rPr>
                <w:rFonts w:eastAsia="SimSun"/>
                <w:bCs/>
                <w:noProof/>
                <w:szCs w:val="22"/>
              </w:rPr>
              <w:t>da 3 a meno di 4 kg</w:t>
            </w:r>
          </w:p>
        </w:tc>
        <w:tc>
          <w:tcPr>
            <w:tcW w:w="1407" w:type="pct"/>
            <w:tcBorders>
              <w:top w:val="single" w:sz="4" w:space="0" w:color="auto"/>
              <w:left w:val="single" w:sz="4" w:space="0" w:color="auto"/>
              <w:bottom w:val="single" w:sz="4" w:space="0" w:color="auto"/>
              <w:right w:val="single" w:sz="4" w:space="0" w:color="auto"/>
            </w:tcBorders>
            <w:hideMark/>
          </w:tcPr>
          <w:p w14:paraId="7C33B410" w14:textId="77777777" w:rsidR="00FF3F64" w:rsidRDefault="00C1380D">
            <w:pPr>
              <w:widowControl w:val="0"/>
              <w:rPr>
                <w:bCs/>
                <w:noProof/>
                <w:szCs w:val="22"/>
              </w:rPr>
            </w:pPr>
            <w:r>
              <w:rPr>
                <w:rFonts w:eastAsia="SimSun"/>
                <w:bCs/>
                <w:noProof/>
                <w:szCs w:val="22"/>
              </w:rPr>
              <w:t>da 3 a meno di 6 mesi</w:t>
            </w:r>
          </w:p>
        </w:tc>
        <w:tc>
          <w:tcPr>
            <w:tcW w:w="1033" w:type="pct"/>
            <w:tcBorders>
              <w:top w:val="single" w:sz="4" w:space="0" w:color="auto"/>
              <w:left w:val="single" w:sz="4" w:space="0" w:color="auto"/>
              <w:bottom w:val="single" w:sz="4" w:space="0" w:color="auto"/>
              <w:right w:val="single" w:sz="4" w:space="0" w:color="auto"/>
            </w:tcBorders>
            <w:hideMark/>
          </w:tcPr>
          <w:p w14:paraId="7C33B411" w14:textId="77777777" w:rsidR="00FF3F64" w:rsidRDefault="00C1380D">
            <w:pPr>
              <w:widowControl w:val="0"/>
              <w:jc w:val="center"/>
              <w:rPr>
                <w:bCs/>
                <w:noProof/>
                <w:szCs w:val="22"/>
              </w:rPr>
            </w:pPr>
            <w:r>
              <w:rPr>
                <w:bCs/>
                <w:noProof/>
                <w:szCs w:val="22"/>
              </w:rPr>
              <w:t>20</w:t>
            </w:r>
          </w:p>
        </w:tc>
        <w:tc>
          <w:tcPr>
            <w:tcW w:w="1310" w:type="pct"/>
            <w:tcBorders>
              <w:top w:val="single" w:sz="4" w:space="0" w:color="auto"/>
              <w:left w:val="single" w:sz="4" w:space="0" w:color="auto"/>
              <w:bottom w:val="single" w:sz="4" w:space="0" w:color="auto"/>
              <w:right w:val="single" w:sz="4" w:space="0" w:color="auto"/>
            </w:tcBorders>
            <w:vAlign w:val="bottom"/>
            <w:hideMark/>
          </w:tcPr>
          <w:p w14:paraId="7C33B412" w14:textId="77777777" w:rsidR="00FF3F64" w:rsidRDefault="00C1380D">
            <w:pPr>
              <w:widowControl w:val="0"/>
              <w:jc w:val="center"/>
              <w:rPr>
                <w:bCs/>
                <w:noProof/>
                <w:szCs w:val="22"/>
              </w:rPr>
            </w:pPr>
            <w:r>
              <w:rPr>
                <w:bCs/>
                <w:noProof/>
                <w:szCs w:val="22"/>
              </w:rPr>
              <w:t>40</w:t>
            </w:r>
          </w:p>
        </w:tc>
      </w:tr>
      <w:tr w:rsidR="00FF3F64" w14:paraId="7C33B418" w14:textId="77777777">
        <w:tc>
          <w:tcPr>
            <w:tcW w:w="1250" w:type="pct"/>
            <w:vMerge w:val="restart"/>
            <w:tcBorders>
              <w:top w:val="single" w:sz="4" w:space="0" w:color="auto"/>
              <w:left w:val="single" w:sz="4" w:space="0" w:color="auto"/>
              <w:bottom w:val="single" w:sz="4" w:space="0" w:color="auto"/>
              <w:right w:val="single" w:sz="4" w:space="0" w:color="auto"/>
            </w:tcBorders>
            <w:hideMark/>
          </w:tcPr>
          <w:p w14:paraId="7C33B414" w14:textId="77777777" w:rsidR="00FF3F64" w:rsidRDefault="00C1380D">
            <w:pPr>
              <w:widowControl w:val="0"/>
              <w:rPr>
                <w:bCs/>
                <w:noProof/>
                <w:szCs w:val="22"/>
              </w:rPr>
            </w:pPr>
            <w:r>
              <w:rPr>
                <w:rFonts w:eastAsia="SimSun"/>
                <w:bCs/>
                <w:noProof/>
                <w:szCs w:val="22"/>
              </w:rPr>
              <w:t>da 4 a meno di 5 kg</w:t>
            </w:r>
          </w:p>
        </w:tc>
        <w:tc>
          <w:tcPr>
            <w:tcW w:w="1407" w:type="pct"/>
            <w:tcBorders>
              <w:top w:val="single" w:sz="4" w:space="0" w:color="auto"/>
              <w:left w:val="single" w:sz="4" w:space="0" w:color="auto"/>
              <w:bottom w:val="single" w:sz="4" w:space="0" w:color="auto"/>
              <w:right w:val="single" w:sz="4" w:space="0" w:color="auto"/>
            </w:tcBorders>
            <w:hideMark/>
          </w:tcPr>
          <w:p w14:paraId="7C33B415" w14:textId="77777777" w:rsidR="00FF3F64" w:rsidRDefault="00C1380D">
            <w:pPr>
              <w:widowControl w:val="0"/>
              <w:rPr>
                <w:bCs/>
                <w:noProof/>
                <w:szCs w:val="22"/>
              </w:rPr>
            </w:pPr>
            <w:r>
              <w:rPr>
                <w:rFonts w:eastAsia="SimSun"/>
                <w:bCs/>
                <w:noProof/>
                <w:szCs w:val="22"/>
              </w:rPr>
              <w:t>da 1 a meno di 3 mesi</w:t>
            </w:r>
          </w:p>
        </w:tc>
        <w:tc>
          <w:tcPr>
            <w:tcW w:w="1033" w:type="pct"/>
            <w:tcBorders>
              <w:top w:val="single" w:sz="4" w:space="0" w:color="auto"/>
              <w:left w:val="single" w:sz="4" w:space="0" w:color="auto"/>
              <w:bottom w:val="single" w:sz="4" w:space="0" w:color="auto"/>
              <w:right w:val="single" w:sz="4" w:space="0" w:color="auto"/>
            </w:tcBorders>
            <w:hideMark/>
          </w:tcPr>
          <w:p w14:paraId="7C33B416" w14:textId="77777777" w:rsidR="00FF3F64" w:rsidRDefault="00C1380D">
            <w:pPr>
              <w:widowControl w:val="0"/>
              <w:jc w:val="center"/>
              <w:rPr>
                <w:bCs/>
                <w:noProof/>
                <w:szCs w:val="22"/>
              </w:rPr>
            </w:pPr>
            <w:r>
              <w:rPr>
                <w:bCs/>
                <w:noProof/>
                <w:szCs w:val="22"/>
              </w:rPr>
              <w:t>20</w:t>
            </w:r>
          </w:p>
        </w:tc>
        <w:tc>
          <w:tcPr>
            <w:tcW w:w="1310" w:type="pct"/>
            <w:tcBorders>
              <w:top w:val="single" w:sz="4" w:space="0" w:color="auto"/>
              <w:left w:val="single" w:sz="4" w:space="0" w:color="auto"/>
              <w:bottom w:val="single" w:sz="4" w:space="0" w:color="auto"/>
              <w:right w:val="single" w:sz="4" w:space="0" w:color="auto"/>
            </w:tcBorders>
            <w:vAlign w:val="bottom"/>
            <w:hideMark/>
          </w:tcPr>
          <w:p w14:paraId="7C33B417" w14:textId="77777777" w:rsidR="00FF3F64" w:rsidRDefault="00C1380D">
            <w:pPr>
              <w:widowControl w:val="0"/>
              <w:jc w:val="center"/>
              <w:rPr>
                <w:bCs/>
                <w:noProof/>
                <w:szCs w:val="22"/>
              </w:rPr>
            </w:pPr>
            <w:r>
              <w:rPr>
                <w:bCs/>
                <w:noProof/>
                <w:szCs w:val="22"/>
              </w:rPr>
              <w:t>40</w:t>
            </w:r>
          </w:p>
        </w:tc>
      </w:tr>
      <w:tr w:rsidR="00FF3F64" w14:paraId="7C33B41D" w14:textId="77777777">
        <w:tc>
          <w:tcPr>
            <w:tcW w:w="1250" w:type="pct"/>
            <w:vMerge/>
            <w:tcBorders>
              <w:top w:val="single" w:sz="4" w:space="0" w:color="auto"/>
              <w:left w:val="single" w:sz="4" w:space="0" w:color="auto"/>
              <w:bottom w:val="single" w:sz="4" w:space="0" w:color="auto"/>
              <w:right w:val="single" w:sz="4" w:space="0" w:color="auto"/>
            </w:tcBorders>
            <w:vAlign w:val="center"/>
            <w:hideMark/>
          </w:tcPr>
          <w:p w14:paraId="7C33B419" w14:textId="77777777" w:rsidR="00FF3F64" w:rsidRDefault="00FF3F64">
            <w:pPr>
              <w:widowControl w:val="0"/>
              <w:rPr>
                <w:bCs/>
                <w:noProof/>
                <w:szCs w:val="22"/>
              </w:rPr>
            </w:pPr>
          </w:p>
        </w:tc>
        <w:tc>
          <w:tcPr>
            <w:tcW w:w="1407" w:type="pct"/>
            <w:tcBorders>
              <w:top w:val="single" w:sz="4" w:space="0" w:color="auto"/>
              <w:left w:val="single" w:sz="4" w:space="0" w:color="auto"/>
              <w:bottom w:val="single" w:sz="4" w:space="0" w:color="auto"/>
              <w:right w:val="single" w:sz="4" w:space="0" w:color="auto"/>
            </w:tcBorders>
            <w:hideMark/>
          </w:tcPr>
          <w:p w14:paraId="7C33B41A" w14:textId="77777777" w:rsidR="00FF3F64" w:rsidRDefault="00C1380D">
            <w:pPr>
              <w:widowControl w:val="0"/>
              <w:rPr>
                <w:bCs/>
                <w:noProof/>
                <w:szCs w:val="22"/>
              </w:rPr>
            </w:pPr>
            <w:r>
              <w:rPr>
                <w:rFonts w:eastAsia="SimSun"/>
                <w:bCs/>
                <w:noProof/>
                <w:szCs w:val="22"/>
              </w:rPr>
              <w:t>da 3 a meno di 8 mesi</w:t>
            </w:r>
          </w:p>
        </w:tc>
        <w:tc>
          <w:tcPr>
            <w:tcW w:w="1033" w:type="pct"/>
            <w:tcBorders>
              <w:top w:val="single" w:sz="4" w:space="0" w:color="auto"/>
              <w:left w:val="single" w:sz="4" w:space="0" w:color="auto"/>
              <w:bottom w:val="single" w:sz="4" w:space="0" w:color="auto"/>
              <w:right w:val="single" w:sz="4" w:space="0" w:color="auto"/>
            </w:tcBorders>
            <w:hideMark/>
          </w:tcPr>
          <w:p w14:paraId="7C33B41B" w14:textId="77777777" w:rsidR="00FF3F64" w:rsidRDefault="00C1380D">
            <w:pPr>
              <w:widowControl w:val="0"/>
              <w:jc w:val="center"/>
              <w:rPr>
                <w:bCs/>
                <w:noProof/>
                <w:szCs w:val="22"/>
              </w:rPr>
            </w:pPr>
            <w:r>
              <w:rPr>
                <w:bCs/>
                <w:noProof/>
                <w:szCs w:val="22"/>
              </w:rPr>
              <w:t>30</w:t>
            </w:r>
          </w:p>
        </w:tc>
        <w:tc>
          <w:tcPr>
            <w:tcW w:w="1310" w:type="pct"/>
            <w:tcBorders>
              <w:top w:val="single" w:sz="4" w:space="0" w:color="auto"/>
              <w:left w:val="single" w:sz="4" w:space="0" w:color="auto"/>
              <w:bottom w:val="single" w:sz="4" w:space="0" w:color="auto"/>
              <w:right w:val="single" w:sz="4" w:space="0" w:color="auto"/>
            </w:tcBorders>
            <w:vAlign w:val="bottom"/>
            <w:hideMark/>
          </w:tcPr>
          <w:p w14:paraId="7C33B41C" w14:textId="77777777" w:rsidR="00FF3F64" w:rsidRDefault="00C1380D">
            <w:pPr>
              <w:widowControl w:val="0"/>
              <w:jc w:val="center"/>
              <w:rPr>
                <w:bCs/>
                <w:noProof/>
                <w:szCs w:val="22"/>
              </w:rPr>
            </w:pPr>
            <w:r>
              <w:rPr>
                <w:bCs/>
                <w:noProof/>
                <w:szCs w:val="22"/>
              </w:rPr>
              <w:t>60</w:t>
            </w:r>
          </w:p>
        </w:tc>
      </w:tr>
      <w:tr w:rsidR="00FF3F64" w14:paraId="7C33B422" w14:textId="77777777">
        <w:tc>
          <w:tcPr>
            <w:tcW w:w="1250" w:type="pct"/>
            <w:vMerge/>
            <w:tcBorders>
              <w:top w:val="single" w:sz="4" w:space="0" w:color="auto"/>
              <w:left w:val="single" w:sz="4" w:space="0" w:color="auto"/>
              <w:bottom w:val="single" w:sz="4" w:space="0" w:color="auto"/>
              <w:right w:val="single" w:sz="4" w:space="0" w:color="auto"/>
            </w:tcBorders>
            <w:vAlign w:val="center"/>
            <w:hideMark/>
          </w:tcPr>
          <w:p w14:paraId="7C33B41E" w14:textId="77777777" w:rsidR="00FF3F64" w:rsidRDefault="00FF3F64">
            <w:pPr>
              <w:widowControl w:val="0"/>
              <w:rPr>
                <w:bCs/>
                <w:noProof/>
                <w:szCs w:val="22"/>
              </w:rPr>
            </w:pPr>
          </w:p>
        </w:tc>
        <w:tc>
          <w:tcPr>
            <w:tcW w:w="1407" w:type="pct"/>
            <w:tcBorders>
              <w:top w:val="single" w:sz="4" w:space="0" w:color="auto"/>
              <w:left w:val="single" w:sz="4" w:space="0" w:color="auto"/>
              <w:bottom w:val="single" w:sz="4" w:space="0" w:color="auto"/>
              <w:right w:val="single" w:sz="4" w:space="0" w:color="auto"/>
            </w:tcBorders>
            <w:hideMark/>
          </w:tcPr>
          <w:p w14:paraId="7C33B41F" w14:textId="77777777" w:rsidR="00FF3F64" w:rsidRDefault="00C1380D">
            <w:pPr>
              <w:widowControl w:val="0"/>
              <w:rPr>
                <w:bCs/>
                <w:noProof/>
                <w:szCs w:val="22"/>
              </w:rPr>
            </w:pPr>
            <w:r>
              <w:rPr>
                <w:rFonts w:eastAsia="SimSun"/>
                <w:bCs/>
                <w:noProof/>
                <w:szCs w:val="22"/>
              </w:rPr>
              <w:t>da 8 a meno di 10 mesi</w:t>
            </w:r>
          </w:p>
        </w:tc>
        <w:tc>
          <w:tcPr>
            <w:tcW w:w="1033" w:type="pct"/>
            <w:tcBorders>
              <w:top w:val="single" w:sz="4" w:space="0" w:color="auto"/>
              <w:left w:val="single" w:sz="4" w:space="0" w:color="auto"/>
              <w:bottom w:val="single" w:sz="4" w:space="0" w:color="auto"/>
              <w:right w:val="single" w:sz="4" w:space="0" w:color="auto"/>
            </w:tcBorders>
            <w:hideMark/>
          </w:tcPr>
          <w:p w14:paraId="7C33B420" w14:textId="77777777" w:rsidR="00FF3F64" w:rsidRDefault="00C1380D">
            <w:pPr>
              <w:widowControl w:val="0"/>
              <w:jc w:val="center"/>
              <w:rPr>
                <w:bCs/>
                <w:noProof/>
                <w:szCs w:val="22"/>
              </w:rPr>
            </w:pPr>
            <w:r>
              <w:rPr>
                <w:bCs/>
                <w:noProof/>
                <w:szCs w:val="22"/>
              </w:rPr>
              <w:t>40</w:t>
            </w:r>
          </w:p>
        </w:tc>
        <w:tc>
          <w:tcPr>
            <w:tcW w:w="1310" w:type="pct"/>
            <w:tcBorders>
              <w:top w:val="single" w:sz="4" w:space="0" w:color="auto"/>
              <w:left w:val="single" w:sz="4" w:space="0" w:color="auto"/>
              <w:bottom w:val="single" w:sz="4" w:space="0" w:color="auto"/>
              <w:right w:val="single" w:sz="4" w:space="0" w:color="auto"/>
            </w:tcBorders>
            <w:vAlign w:val="bottom"/>
            <w:hideMark/>
          </w:tcPr>
          <w:p w14:paraId="7C33B421" w14:textId="77777777" w:rsidR="00FF3F64" w:rsidRDefault="00C1380D">
            <w:pPr>
              <w:widowControl w:val="0"/>
              <w:jc w:val="center"/>
              <w:rPr>
                <w:bCs/>
                <w:noProof/>
                <w:szCs w:val="22"/>
              </w:rPr>
            </w:pPr>
            <w:r>
              <w:rPr>
                <w:bCs/>
                <w:noProof/>
                <w:szCs w:val="22"/>
              </w:rPr>
              <w:t>80</w:t>
            </w:r>
          </w:p>
        </w:tc>
      </w:tr>
      <w:tr w:rsidR="00FF3F64" w14:paraId="7C33B427" w14:textId="77777777">
        <w:tc>
          <w:tcPr>
            <w:tcW w:w="1250" w:type="pct"/>
            <w:vMerge w:val="restart"/>
            <w:tcBorders>
              <w:top w:val="single" w:sz="4" w:space="0" w:color="auto"/>
              <w:left w:val="single" w:sz="4" w:space="0" w:color="auto"/>
              <w:bottom w:val="single" w:sz="4" w:space="0" w:color="auto"/>
              <w:right w:val="single" w:sz="4" w:space="0" w:color="auto"/>
            </w:tcBorders>
            <w:hideMark/>
          </w:tcPr>
          <w:p w14:paraId="7C33B423" w14:textId="77777777" w:rsidR="00FF3F64" w:rsidRDefault="00C1380D">
            <w:pPr>
              <w:widowControl w:val="0"/>
              <w:rPr>
                <w:bCs/>
                <w:noProof/>
                <w:szCs w:val="22"/>
              </w:rPr>
            </w:pPr>
            <w:r>
              <w:rPr>
                <w:rFonts w:eastAsia="SimSun"/>
                <w:bCs/>
                <w:noProof/>
                <w:szCs w:val="22"/>
              </w:rPr>
              <w:t>da 5 a meno di 7 kg</w:t>
            </w:r>
          </w:p>
        </w:tc>
        <w:tc>
          <w:tcPr>
            <w:tcW w:w="1407" w:type="pct"/>
            <w:tcBorders>
              <w:top w:val="single" w:sz="4" w:space="0" w:color="auto"/>
              <w:left w:val="single" w:sz="4" w:space="0" w:color="auto"/>
              <w:bottom w:val="single" w:sz="4" w:space="0" w:color="auto"/>
              <w:right w:val="single" w:sz="4" w:space="0" w:color="auto"/>
            </w:tcBorders>
            <w:hideMark/>
          </w:tcPr>
          <w:p w14:paraId="7C33B424" w14:textId="77777777" w:rsidR="00FF3F64" w:rsidRDefault="00C1380D">
            <w:pPr>
              <w:widowControl w:val="0"/>
              <w:rPr>
                <w:bCs/>
                <w:noProof/>
                <w:szCs w:val="22"/>
              </w:rPr>
            </w:pPr>
            <w:r>
              <w:rPr>
                <w:rFonts w:eastAsia="SimSun"/>
                <w:bCs/>
                <w:noProof/>
                <w:szCs w:val="22"/>
              </w:rPr>
              <w:t>da 0 a meno di 1 mese</w:t>
            </w:r>
          </w:p>
        </w:tc>
        <w:tc>
          <w:tcPr>
            <w:tcW w:w="1033" w:type="pct"/>
            <w:tcBorders>
              <w:top w:val="single" w:sz="4" w:space="0" w:color="auto"/>
              <w:left w:val="single" w:sz="4" w:space="0" w:color="auto"/>
              <w:bottom w:val="single" w:sz="4" w:space="0" w:color="auto"/>
              <w:right w:val="single" w:sz="4" w:space="0" w:color="auto"/>
            </w:tcBorders>
            <w:hideMark/>
          </w:tcPr>
          <w:p w14:paraId="7C33B425" w14:textId="77777777" w:rsidR="00FF3F64" w:rsidRDefault="00C1380D">
            <w:pPr>
              <w:widowControl w:val="0"/>
              <w:jc w:val="center"/>
              <w:rPr>
                <w:bCs/>
                <w:noProof/>
                <w:szCs w:val="22"/>
              </w:rPr>
            </w:pPr>
            <w:r>
              <w:rPr>
                <w:bCs/>
                <w:noProof/>
                <w:szCs w:val="22"/>
              </w:rPr>
              <w:t>20</w:t>
            </w:r>
          </w:p>
        </w:tc>
        <w:tc>
          <w:tcPr>
            <w:tcW w:w="1310" w:type="pct"/>
            <w:tcBorders>
              <w:top w:val="single" w:sz="4" w:space="0" w:color="auto"/>
              <w:left w:val="single" w:sz="4" w:space="0" w:color="auto"/>
              <w:bottom w:val="single" w:sz="4" w:space="0" w:color="auto"/>
              <w:right w:val="single" w:sz="4" w:space="0" w:color="auto"/>
            </w:tcBorders>
            <w:vAlign w:val="bottom"/>
            <w:hideMark/>
          </w:tcPr>
          <w:p w14:paraId="7C33B426" w14:textId="77777777" w:rsidR="00FF3F64" w:rsidRDefault="00C1380D">
            <w:pPr>
              <w:widowControl w:val="0"/>
              <w:jc w:val="center"/>
              <w:rPr>
                <w:bCs/>
                <w:noProof/>
                <w:szCs w:val="22"/>
              </w:rPr>
            </w:pPr>
            <w:r>
              <w:rPr>
                <w:bCs/>
                <w:noProof/>
                <w:szCs w:val="22"/>
              </w:rPr>
              <w:t>40</w:t>
            </w:r>
          </w:p>
        </w:tc>
      </w:tr>
      <w:tr w:rsidR="00FF3F64" w14:paraId="7C33B42C" w14:textId="77777777">
        <w:tc>
          <w:tcPr>
            <w:tcW w:w="1250" w:type="pct"/>
            <w:vMerge/>
            <w:tcBorders>
              <w:top w:val="single" w:sz="4" w:space="0" w:color="auto"/>
              <w:left w:val="single" w:sz="4" w:space="0" w:color="auto"/>
              <w:bottom w:val="single" w:sz="4" w:space="0" w:color="auto"/>
              <w:right w:val="single" w:sz="4" w:space="0" w:color="auto"/>
            </w:tcBorders>
            <w:vAlign w:val="center"/>
            <w:hideMark/>
          </w:tcPr>
          <w:p w14:paraId="7C33B428" w14:textId="77777777" w:rsidR="00FF3F64" w:rsidRDefault="00FF3F64">
            <w:pPr>
              <w:widowControl w:val="0"/>
              <w:rPr>
                <w:bCs/>
                <w:noProof/>
                <w:szCs w:val="22"/>
              </w:rPr>
            </w:pPr>
          </w:p>
        </w:tc>
        <w:tc>
          <w:tcPr>
            <w:tcW w:w="1407" w:type="pct"/>
            <w:tcBorders>
              <w:top w:val="single" w:sz="4" w:space="0" w:color="auto"/>
              <w:left w:val="single" w:sz="4" w:space="0" w:color="auto"/>
              <w:bottom w:val="single" w:sz="4" w:space="0" w:color="auto"/>
              <w:right w:val="single" w:sz="4" w:space="0" w:color="auto"/>
            </w:tcBorders>
            <w:hideMark/>
          </w:tcPr>
          <w:p w14:paraId="7C33B429" w14:textId="77777777" w:rsidR="00FF3F64" w:rsidRDefault="00C1380D">
            <w:pPr>
              <w:widowControl w:val="0"/>
              <w:rPr>
                <w:bCs/>
                <w:noProof/>
                <w:szCs w:val="22"/>
              </w:rPr>
            </w:pPr>
            <w:r>
              <w:rPr>
                <w:rFonts w:eastAsia="SimSun"/>
                <w:bCs/>
                <w:noProof/>
                <w:szCs w:val="22"/>
              </w:rPr>
              <w:t>da 1 a meno di 5 mesi</w:t>
            </w:r>
          </w:p>
        </w:tc>
        <w:tc>
          <w:tcPr>
            <w:tcW w:w="1033" w:type="pct"/>
            <w:tcBorders>
              <w:top w:val="single" w:sz="4" w:space="0" w:color="auto"/>
              <w:left w:val="single" w:sz="4" w:space="0" w:color="auto"/>
              <w:bottom w:val="single" w:sz="4" w:space="0" w:color="auto"/>
              <w:right w:val="single" w:sz="4" w:space="0" w:color="auto"/>
            </w:tcBorders>
            <w:hideMark/>
          </w:tcPr>
          <w:p w14:paraId="7C33B42A" w14:textId="77777777" w:rsidR="00FF3F64" w:rsidRDefault="00C1380D">
            <w:pPr>
              <w:widowControl w:val="0"/>
              <w:jc w:val="center"/>
              <w:rPr>
                <w:bCs/>
                <w:noProof/>
                <w:szCs w:val="22"/>
              </w:rPr>
            </w:pPr>
            <w:r>
              <w:rPr>
                <w:bCs/>
                <w:noProof/>
                <w:szCs w:val="22"/>
              </w:rPr>
              <w:t>30</w:t>
            </w:r>
          </w:p>
        </w:tc>
        <w:tc>
          <w:tcPr>
            <w:tcW w:w="1310" w:type="pct"/>
            <w:tcBorders>
              <w:top w:val="single" w:sz="4" w:space="0" w:color="auto"/>
              <w:left w:val="single" w:sz="4" w:space="0" w:color="auto"/>
              <w:bottom w:val="single" w:sz="4" w:space="0" w:color="auto"/>
              <w:right w:val="single" w:sz="4" w:space="0" w:color="auto"/>
            </w:tcBorders>
            <w:vAlign w:val="bottom"/>
            <w:hideMark/>
          </w:tcPr>
          <w:p w14:paraId="7C33B42B" w14:textId="77777777" w:rsidR="00FF3F64" w:rsidRDefault="00C1380D">
            <w:pPr>
              <w:widowControl w:val="0"/>
              <w:jc w:val="center"/>
              <w:rPr>
                <w:bCs/>
                <w:noProof/>
                <w:szCs w:val="22"/>
              </w:rPr>
            </w:pPr>
            <w:r>
              <w:rPr>
                <w:bCs/>
                <w:noProof/>
                <w:szCs w:val="22"/>
              </w:rPr>
              <w:t>60</w:t>
            </w:r>
          </w:p>
        </w:tc>
      </w:tr>
      <w:tr w:rsidR="00FF3F64" w14:paraId="7C33B431" w14:textId="77777777">
        <w:tc>
          <w:tcPr>
            <w:tcW w:w="1250" w:type="pct"/>
            <w:vMerge/>
            <w:tcBorders>
              <w:top w:val="single" w:sz="4" w:space="0" w:color="auto"/>
              <w:left w:val="single" w:sz="4" w:space="0" w:color="auto"/>
              <w:bottom w:val="single" w:sz="4" w:space="0" w:color="auto"/>
              <w:right w:val="single" w:sz="4" w:space="0" w:color="auto"/>
            </w:tcBorders>
            <w:vAlign w:val="center"/>
            <w:hideMark/>
          </w:tcPr>
          <w:p w14:paraId="7C33B42D" w14:textId="77777777" w:rsidR="00FF3F64" w:rsidRDefault="00FF3F64">
            <w:pPr>
              <w:widowControl w:val="0"/>
              <w:rPr>
                <w:bCs/>
                <w:noProof/>
                <w:szCs w:val="22"/>
              </w:rPr>
            </w:pPr>
          </w:p>
        </w:tc>
        <w:tc>
          <w:tcPr>
            <w:tcW w:w="1407" w:type="pct"/>
            <w:tcBorders>
              <w:top w:val="single" w:sz="4" w:space="0" w:color="auto"/>
              <w:left w:val="single" w:sz="4" w:space="0" w:color="auto"/>
              <w:bottom w:val="single" w:sz="4" w:space="0" w:color="auto"/>
              <w:right w:val="single" w:sz="4" w:space="0" w:color="auto"/>
            </w:tcBorders>
            <w:hideMark/>
          </w:tcPr>
          <w:p w14:paraId="7C33B42E" w14:textId="77777777" w:rsidR="00FF3F64" w:rsidRDefault="00C1380D">
            <w:pPr>
              <w:widowControl w:val="0"/>
              <w:rPr>
                <w:bCs/>
                <w:noProof/>
                <w:szCs w:val="22"/>
              </w:rPr>
            </w:pPr>
            <w:r>
              <w:rPr>
                <w:rFonts w:eastAsia="SimSun"/>
                <w:bCs/>
                <w:noProof/>
                <w:szCs w:val="22"/>
              </w:rPr>
              <w:t>da 5 a meno di 8 mesi</w:t>
            </w:r>
          </w:p>
        </w:tc>
        <w:tc>
          <w:tcPr>
            <w:tcW w:w="1033" w:type="pct"/>
            <w:tcBorders>
              <w:top w:val="single" w:sz="4" w:space="0" w:color="auto"/>
              <w:left w:val="single" w:sz="4" w:space="0" w:color="auto"/>
              <w:bottom w:val="single" w:sz="4" w:space="0" w:color="auto"/>
              <w:right w:val="single" w:sz="4" w:space="0" w:color="auto"/>
            </w:tcBorders>
            <w:hideMark/>
          </w:tcPr>
          <w:p w14:paraId="7C33B42F" w14:textId="77777777" w:rsidR="00FF3F64" w:rsidRDefault="00C1380D">
            <w:pPr>
              <w:widowControl w:val="0"/>
              <w:jc w:val="center"/>
              <w:rPr>
                <w:bCs/>
                <w:noProof/>
                <w:szCs w:val="22"/>
              </w:rPr>
            </w:pPr>
            <w:r>
              <w:rPr>
                <w:bCs/>
                <w:noProof/>
                <w:szCs w:val="22"/>
              </w:rPr>
              <w:t>40</w:t>
            </w:r>
          </w:p>
        </w:tc>
        <w:tc>
          <w:tcPr>
            <w:tcW w:w="1310" w:type="pct"/>
            <w:tcBorders>
              <w:top w:val="single" w:sz="4" w:space="0" w:color="auto"/>
              <w:left w:val="single" w:sz="4" w:space="0" w:color="auto"/>
              <w:bottom w:val="single" w:sz="4" w:space="0" w:color="auto"/>
              <w:right w:val="single" w:sz="4" w:space="0" w:color="auto"/>
            </w:tcBorders>
            <w:vAlign w:val="bottom"/>
            <w:hideMark/>
          </w:tcPr>
          <w:p w14:paraId="7C33B430" w14:textId="77777777" w:rsidR="00FF3F64" w:rsidRDefault="00C1380D">
            <w:pPr>
              <w:widowControl w:val="0"/>
              <w:jc w:val="center"/>
              <w:rPr>
                <w:bCs/>
                <w:noProof/>
                <w:szCs w:val="22"/>
              </w:rPr>
            </w:pPr>
            <w:r>
              <w:rPr>
                <w:bCs/>
                <w:noProof/>
                <w:szCs w:val="22"/>
              </w:rPr>
              <w:t>80</w:t>
            </w:r>
          </w:p>
        </w:tc>
      </w:tr>
      <w:tr w:rsidR="00FF3F64" w14:paraId="7C33B436" w14:textId="77777777">
        <w:tc>
          <w:tcPr>
            <w:tcW w:w="1250" w:type="pct"/>
            <w:vMerge/>
            <w:tcBorders>
              <w:top w:val="single" w:sz="4" w:space="0" w:color="auto"/>
              <w:left w:val="single" w:sz="4" w:space="0" w:color="auto"/>
              <w:bottom w:val="single" w:sz="4" w:space="0" w:color="auto"/>
              <w:right w:val="single" w:sz="4" w:space="0" w:color="auto"/>
            </w:tcBorders>
            <w:vAlign w:val="center"/>
            <w:hideMark/>
          </w:tcPr>
          <w:p w14:paraId="7C33B432" w14:textId="77777777" w:rsidR="00FF3F64" w:rsidRDefault="00FF3F64">
            <w:pPr>
              <w:widowControl w:val="0"/>
              <w:rPr>
                <w:bCs/>
                <w:noProof/>
                <w:szCs w:val="22"/>
              </w:rPr>
            </w:pPr>
          </w:p>
        </w:tc>
        <w:tc>
          <w:tcPr>
            <w:tcW w:w="1407" w:type="pct"/>
            <w:tcBorders>
              <w:top w:val="single" w:sz="4" w:space="0" w:color="auto"/>
              <w:left w:val="single" w:sz="4" w:space="0" w:color="auto"/>
              <w:bottom w:val="single" w:sz="4" w:space="0" w:color="auto"/>
              <w:right w:val="single" w:sz="4" w:space="0" w:color="auto"/>
            </w:tcBorders>
            <w:hideMark/>
          </w:tcPr>
          <w:p w14:paraId="7C33B433" w14:textId="77777777" w:rsidR="00FF3F64" w:rsidRDefault="00C1380D">
            <w:pPr>
              <w:widowControl w:val="0"/>
              <w:rPr>
                <w:bCs/>
                <w:noProof/>
                <w:szCs w:val="22"/>
              </w:rPr>
            </w:pPr>
            <w:r>
              <w:rPr>
                <w:rFonts w:eastAsia="SimSun"/>
                <w:bCs/>
                <w:noProof/>
                <w:szCs w:val="22"/>
              </w:rPr>
              <w:t>da 8 a meno di 12 mesi</w:t>
            </w:r>
          </w:p>
        </w:tc>
        <w:tc>
          <w:tcPr>
            <w:tcW w:w="1033" w:type="pct"/>
            <w:tcBorders>
              <w:top w:val="single" w:sz="4" w:space="0" w:color="auto"/>
              <w:left w:val="single" w:sz="4" w:space="0" w:color="auto"/>
              <w:bottom w:val="single" w:sz="4" w:space="0" w:color="auto"/>
              <w:right w:val="single" w:sz="4" w:space="0" w:color="auto"/>
            </w:tcBorders>
            <w:hideMark/>
          </w:tcPr>
          <w:p w14:paraId="7C33B434" w14:textId="77777777" w:rsidR="00FF3F64" w:rsidRDefault="00C1380D">
            <w:pPr>
              <w:widowControl w:val="0"/>
              <w:jc w:val="center"/>
              <w:rPr>
                <w:bCs/>
                <w:noProof/>
                <w:szCs w:val="22"/>
              </w:rPr>
            </w:pPr>
            <w:r>
              <w:rPr>
                <w:bCs/>
                <w:noProof/>
                <w:szCs w:val="22"/>
              </w:rPr>
              <w:t>50</w:t>
            </w:r>
          </w:p>
        </w:tc>
        <w:tc>
          <w:tcPr>
            <w:tcW w:w="1310" w:type="pct"/>
            <w:tcBorders>
              <w:top w:val="single" w:sz="4" w:space="0" w:color="auto"/>
              <w:left w:val="single" w:sz="4" w:space="0" w:color="auto"/>
              <w:bottom w:val="single" w:sz="4" w:space="0" w:color="auto"/>
              <w:right w:val="single" w:sz="4" w:space="0" w:color="auto"/>
            </w:tcBorders>
            <w:vAlign w:val="bottom"/>
            <w:hideMark/>
          </w:tcPr>
          <w:p w14:paraId="7C33B435" w14:textId="77777777" w:rsidR="00FF3F64" w:rsidRDefault="00C1380D">
            <w:pPr>
              <w:widowControl w:val="0"/>
              <w:jc w:val="center"/>
              <w:rPr>
                <w:bCs/>
                <w:noProof/>
                <w:szCs w:val="22"/>
              </w:rPr>
            </w:pPr>
            <w:r>
              <w:rPr>
                <w:bCs/>
                <w:noProof/>
                <w:szCs w:val="22"/>
              </w:rPr>
              <w:t>100</w:t>
            </w:r>
          </w:p>
        </w:tc>
      </w:tr>
      <w:tr w:rsidR="00FF3F64" w14:paraId="7C33B43B" w14:textId="77777777">
        <w:tc>
          <w:tcPr>
            <w:tcW w:w="1250" w:type="pct"/>
            <w:vMerge w:val="restart"/>
            <w:tcBorders>
              <w:top w:val="single" w:sz="4" w:space="0" w:color="auto"/>
              <w:left w:val="single" w:sz="4" w:space="0" w:color="auto"/>
              <w:bottom w:val="single" w:sz="4" w:space="0" w:color="auto"/>
              <w:right w:val="single" w:sz="4" w:space="0" w:color="auto"/>
            </w:tcBorders>
            <w:hideMark/>
          </w:tcPr>
          <w:p w14:paraId="7C33B437" w14:textId="77777777" w:rsidR="00FF3F64" w:rsidRDefault="00C1380D">
            <w:pPr>
              <w:widowControl w:val="0"/>
              <w:rPr>
                <w:bCs/>
                <w:noProof/>
                <w:szCs w:val="22"/>
              </w:rPr>
            </w:pPr>
            <w:r>
              <w:rPr>
                <w:rFonts w:eastAsia="SimSun"/>
                <w:bCs/>
                <w:noProof/>
                <w:szCs w:val="22"/>
              </w:rPr>
              <w:t>da 7 a meno di 9 kg</w:t>
            </w:r>
          </w:p>
        </w:tc>
        <w:tc>
          <w:tcPr>
            <w:tcW w:w="1407" w:type="pct"/>
            <w:tcBorders>
              <w:top w:val="single" w:sz="4" w:space="0" w:color="auto"/>
              <w:left w:val="single" w:sz="4" w:space="0" w:color="auto"/>
              <w:bottom w:val="single" w:sz="4" w:space="0" w:color="auto"/>
              <w:right w:val="single" w:sz="4" w:space="0" w:color="auto"/>
            </w:tcBorders>
            <w:hideMark/>
          </w:tcPr>
          <w:p w14:paraId="7C33B438" w14:textId="77777777" w:rsidR="00FF3F64" w:rsidRDefault="00C1380D">
            <w:pPr>
              <w:widowControl w:val="0"/>
              <w:rPr>
                <w:rFonts w:eastAsia="SimSun"/>
                <w:bCs/>
                <w:noProof/>
                <w:szCs w:val="22"/>
              </w:rPr>
            </w:pPr>
            <w:r>
              <w:rPr>
                <w:rFonts w:eastAsia="SimSun"/>
                <w:bCs/>
                <w:noProof/>
                <w:szCs w:val="22"/>
              </w:rPr>
              <w:t>da 3 a meno di 4 mesi</w:t>
            </w:r>
          </w:p>
        </w:tc>
        <w:tc>
          <w:tcPr>
            <w:tcW w:w="1033" w:type="pct"/>
            <w:tcBorders>
              <w:top w:val="single" w:sz="4" w:space="0" w:color="auto"/>
              <w:left w:val="single" w:sz="4" w:space="0" w:color="auto"/>
              <w:bottom w:val="single" w:sz="4" w:space="0" w:color="auto"/>
              <w:right w:val="single" w:sz="4" w:space="0" w:color="auto"/>
            </w:tcBorders>
            <w:hideMark/>
          </w:tcPr>
          <w:p w14:paraId="7C33B439" w14:textId="77777777" w:rsidR="00FF3F64" w:rsidRDefault="00C1380D">
            <w:pPr>
              <w:widowControl w:val="0"/>
              <w:jc w:val="center"/>
              <w:rPr>
                <w:bCs/>
                <w:noProof/>
                <w:szCs w:val="22"/>
              </w:rPr>
            </w:pPr>
            <w:r>
              <w:rPr>
                <w:bCs/>
                <w:noProof/>
                <w:szCs w:val="22"/>
              </w:rPr>
              <w:t>40</w:t>
            </w:r>
          </w:p>
        </w:tc>
        <w:tc>
          <w:tcPr>
            <w:tcW w:w="1310" w:type="pct"/>
            <w:tcBorders>
              <w:top w:val="single" w:sz="4" w:space="0" w:color="auto"/>
              <w:left w:val="single" w:sz="4" w:space="0" w:color="auto"/>
              <w:bottom w:val="single" w:sz="4" w:space="0" w:color="auto"/>
              <w:right w:val="single" w:sz="4" w:space="0" w:color="auto"/>
            </w:tcBorders>
            <w:vAlign w:val="bottom"/>
            <w:hideMark/>
          </w:tcPr>
          <w:p w14:paraId="7C33B43A" w14:textId="77777777" w:rsidR="00FF3F64" w:rsidRDefault="00C1380D">
            <w:pPr>
              <w:widowControl w:val="0"/>
              <w:jc w:val="center"/>
              <w:rPr>
                <w:bCs/>
                <w:noProof/>
                <w:szCs w:val="22"/>
              </w:rPr>
            </w:pPr>
            <w:r>
              <w:rPr>
                <w:bCs/>
                <w:noProof/>
                <w:szCs w:val="22"/>
              </w:rPr>
              <w:t>80</w:t>
            </w:r>
          </w:p>
        </w:tc>
      </w:tr>
      <w:tr w:rsidR="00FF3F64" w14:paraId="7C33B440" w14:textId="77777777">
        <w:tc>
          <w:tcPr>
            <w:tcW w:w="1250" w:type="pct"/>
            <w:vMerge/>
            <w:tcBorders>
              <w:top w:val="single" w:sz="4" w:space="0" w:color="auto"/>
              <w:left w:val="single" w:sz="4" w:space="0" w:color="auto"/>
              <w:bottom w:val="single" w:sz="4" w:space="0" w:color="auto"/>
              <w:right w:val="single" w:sz="4" w:space="0" w:color="auto"/>
            </w:tcBorders>
            <w:vAlign w:val="center"/>
            <w:hideMark/>
          </w:tcPr>
          <w:p w14:paraId="7C33B43C" w14:textId="77777777" w:rsidR="00FF3F64" w:rsidRDefault="00FF3F64">
            <w:pPr>
              <w:widowControl w:val="0"/>
              <w:rPr>
                <w:bCs/>
                <w:noProof/>
                <w:szCs w:val="22"/>
              </w:rPr>
            </w:pPr>
          </w:p>
        </w:tc>
        <w:tc>
          <w:tcPr>
            <w:tcW w:w="1407" w:type="pct"/>
            <w:tcBorders>
              <w:top w:val="single" w:sz="4" w:space="0" w:color="auto"/>
              <w:left w:val="single" w:sz="4" w:space="0" w:color="auto"/>
              <w:bottom w:val="single" w:sz="4" w:space="0" w:color="auto"/>
              <w:right w:val="single" w:sz="4" w:space="0" w:color="auto"/>
            </w:tcBorders>
            <w:hideMark/>
          </w:tcPr>
          <w:p w14:paraId="7C33B43D" w14:textId="77777777" w:rsidR="00FF3F64" w:rsidRDefault="00C1380D">
            <w:pPr>
              <w:widowControl w:val="0"/>
              <w:rPr>
                <w:bCs/>
                <w:noProof/>
                <w:szCs w:val="22"/>
              </w:rPr>
            </w:pPr>
            <w:r>
              <w:rPr>
                <w:rFonts w:eastAsia="SimSun"/>
                <w:bCs/>
                <w:noProof/>
                <w:szCs w:val="22"/>
              </w:rPr>
              <w:t>da 4 a meno di 9 mesi</w:t>
            </w:r>
          </w:p>
        </w:tc>
        <w:tc>
          <w:tcPr>
            <w:tcW w:w="1033" w:type="pct"/>
            <w:tcBorders>
              <w:top w:val="single" w:sz="4" w:space="0" w:color="auto"/>
              <w:left w:val="single" w:sz="4" w:space="0" w:color="auto"/>
              <w:bottom w:val="single" w:sz="4" w:space="0" w:color="auto"/>
              <w:right w:val="single" w:sz="4" w:space="0" w:color="auto"/>
            </w:tcBorders>
            <w:hideMark/>
          </w:tcPr>
          <w:p w14:paraId="7C33B43E" w14:textId="77777777" w:rsidR="00FF3F64" w:rsidRDefault="00C1380D">
            <w:pPr>
              <w:widowControl w:val="0"/>
              <w:jc w:val="center"/>
              <w:rPr>
                <w:bCs/>
                <w:noProof/>
                <w:szCs w:val="22"/>
              </w:rPr>
            </w:pPr>
            <w:r>
              <w:rPr>
                <w:bCs/>
                <w:noProof/>
                <w:szCs w:val="22"/>
              </w:rPr>
              <w:t>50</w:t>
            </w:r>
          </w:p>
        </w:tc>
        <w:tc>
          <w:tcPr>
            <w:tcW w:w="1310" w:type="pct"/>
            <w:tcBorders>
              <w:top w:val="single" w:sz="4" w:space="0" w:color="auto"/>
              <w:left w:val="single" w:sz="4" w:space="0" w:color="auto"/>
              <w:bottom w:val="single" w:sz="4" w:space="0" w:color="auto"/>
              <w:right w:val="single" w:sz="4" w:space="0" w:color="auto"/>
            </w:tcBorders>
            <w:vAlign w:val="bottom"/>
            <w:hideMark/>
          </w:tcPr>
          <w:p w14:paraId="7C33B43F" w14:textId="77777777" w:rsidR="00FF3F64" w:rsidRDefault="00C1380D">
            <w:pPr>
              <w:widowControl w:val="0"/>
              <w:jc w:val="center"/>
              <w:rPr>
                <w:bCs/>
                <w:noProof/>
                <w:szCs w:val="22"/>
              </w:rPr>
            </w:pPr>
            <w:r>
              <w:rPr>
                <w:bCs/>
                <w:noProof/>
                <w:szCs w:val="22"/>
              </w:rPr>
              <w:t>100</w:t>
            </w:r>
          </w:p>
        </w:tc>
      </w:tr>
      <w:tr w:rsidR="00FF3F64" w14:paraId="7C33B445" w14:textId="77777777">
        <w:tc>
          <w:tcPr>
            <w:tcW w:w="1250" w:type="pct"/>
            <w:vMerge/>
            <w:tcBorders>
              <w:top w:val="single" w:sz="4" w:space="0" w:color="auto"/>
              <w:left w:val="single" w:sz="4" w:space="0" w:color="auto"/>
              <w:bottom w:val="single" w:sz="4" w:space="0" w:color="auto"/>
              <w:right w:val="single" w:sz="4" w:space="0" w:color="auto"/>
            </w:tcBorders>
            <w:vAlign w:val="center"/>
            <w:hideMark/>
          </w:tcPr>
          <w:p w14:paraId="7C33B441" w14:textId="77777777" w:rsidR="00FF3F64" w:rsidRDefault="00FF3F64">
            <w:pPr>
              <w:widowControl w:val="0"/>
              <w:rPr>
                <w:bCs/>
                <w:noProof/>
                <w:szCs w:val="22"/>
              </w:rPr>
            </w:pPr>
          </w:p>
        </w:tc>
        <w:tc>
          <w:tcPr>
            <w:tcW w:w="1407" w:type="pct"/>
            <w:tcBorders>
              <w:top w:val="single" w:sz="4" w:space="0" w:color="auto"/>
              <w:left w:val="single" w:sz="4" w:space="0" w:color="auto"/>
              <w:bottom w:val="single" w:sz="4" w:space="0" w:color="auto"/>
              <w:right w:val="single" w:sz="4" w:space="0" w:color="auto"/>
            </w:tcBorders>
            <w:hideMark/>
          </w:tcPr>
          <w:p w14:paraId="7C33B442" w14:textId="77777777" w:rsidR="00FF3F64" w:rsidRDefault="00C1380D">
            <w:pPr>
              <w:widowControl w:val="0"/>
              <w:rPr>
                <w:bCs/>
                <w:noProof/>
                <w:szCs w:val="22"/>
              </w:rPr>
            </w:pPr>
            <w:r>
              <w:rPr>
                <w:rFonts w:eastAsia="SimSun"/>
                <w:bCs/>
                <w:noProof/>
                <w:szCs w:val="22"/>
              </w:rPr>
              <w:t>da 9 a meno di 12 mesi</w:t>
            </w:r>
          </w:p>
        </w:tc>
        <w:tc>
          <w:tcPr>
            <w:tcW w:w="1033" w:type="pct"/>
            <w:tcBorders>
              <w:top w:val="single" w:sz="4" w:space="0" w:color="auto"/>
              <w:left w:val="single" w:sz="4" w:space="0" w:color="auto"/>
              <w:bottom w:val="single" w:sz="4" w:space="0" w:color="auto"/>
              <w:right w:val="single" w:sz="4" w:space="0" w:color="auto"/>
            </w:tcBorders>
            <w:hideMark/>
          </w:tcPr>
          <w:p w14:paraId="7C33B443" w14:textId="77777777" w:rsidR="00FF3F64" w:rsidRDefault="00C1380D">
            <w:pPr>
              <w:widowControl w:val="0"/>
              <w:jc w:val="center"/>
              <w:rPr>
                <w:bCs/>
                <w:noProof/>
                <w:szCs w:val="22"/>
              </w:rPr>
            </w:pPr>
            <w:r>
              <w:rPr>
                <w:bCs/>
                <w:noProof/>
                <w:szCs w:val="22"/>
              </w:rPr>
              <w:t>60</w:t>
            </w:r>
          </w:p>
        </w:tc>
        <w:tc>
          <w:tcPr>
            <w:tcW w:w="1310" w:type="pct"/>
            <w:tcBorders>
              <w:top w:val="single" w:sz="4" w:space="0" w:color="auto"/>
              <w:left w:val="single" w:sz="4" w:space="0" w:color="auto"/>
              <w:bottom w:val="single" w:sz="4" w:space="0" w:color="auto"/>
              <w:right w:val="single" w:sz="4" w:space="0" w:color="auto"/>
            </w:tcBorders>
            <w:vAlign w:val="bottom"/>
            <w:hideMark/>
          </w:tcPr>
          <w:p w14:paraId="7C33B444" w14:textId="77777777" w:rsidR="00FF3F64" w:rsidRDefault="00C1380D">
            <w:pPr>
              <w:widowControl w:val="0"/>
              <w:jc w:val="center"/>
              <w:rPr>
                <w:bCs/>
                <w:noProof/>
                <w:szCs w:val="22"/>
              </w:rPr>
            </w:pPr>
            <w:r>
              <w:rPr>
                <w:bCs/>
                <w:noProof/>
                <w:szCs w:val="22"/>
              </w:rPr>
              <w:t>120</w:t>
            </w:r>
          </w:p>
        </w:tc>
      </w:tr>
      <w:tr w:rsidR="00FF3F64" w14:paraId="7C33B44A" w14:textId="77777777">
        <w:tc>
          <w:tcPr>
            <w:tcW w:w="1250" w:type="pct"/>
            <w:vMerge w:val="restart"/>
            <w:tcBorders>
              <w:top w:val="single" w:sz="4" w:space="0" w:color="auto"/>
              <w:left w:val="single" w:sz="4" w:space="0" w:color="auto"/>
              <w:bottom w:val="single" w:sz="4" w:space="0" w:color="auto"/>
              <w:right w:val="single" w:sz="4" w:space="0" w:color="auto"/>
            </w:tcBorders>
            <w:hideMark/>
          </w:tcPr>
          <w:p w14:paraId="7C33B446" w14:textId="77777777" w:rsidR="00FF3F64" w:rsidRDefault="00C1380D">
            <w:pPr>
              <w:widowControl w:val="0"/>
              <w:rPr>
                <w:bCs/>
                <w:noProof/>
                <w:szCs w:val="22"/>
              </w:rPr>
            </w:pPr>
            <w:r>
              <w:rPr>
                <w:rFonts w:eastAsia="SimSun"/>
                <w:bCs/>
                <w:noProof/>
                <w:szCs w:val="22"/>
              </w:rPr>
              <w:t>da 9 a meno di 11 kg</w:t>
            </w:r>
          </w:p>
        </w:tc>
        <w:tc>
          <w:tcPr>
            <w:tcW w:w="1407" w:type="pct"/>
            <w:tcBorders>
              <w:top w:val="single" w:sz="4" w:space="0" w:color="auto"/>
              <w:left w:val="single" w:sz="4" w:space="0" w:color="auto"/>
              <w:bottom w:val="single" w:sz="4" w:space="0" w:color="auto"/>
              <w:right w:val="single" w:sz="4" w:space="0" w:color="auto"/>
            </w:tcBorders>
            <w:hideMark/>
          </w:tcPr>
          <w:p w14:paraId="7C33B447" w14:textId="77777777" w:rsidR="00FF3F64" w:rsidRDefault="00C1380D">
            <w:pPr>
              <w:widowControl w:val="0"/>
              <w:rPr>
                <w:bCs/>
                <w:noProof/>
                <w:szCs w:val="22"/>
              </w:rPr>
            </w:pPr>
            <w:r>
              <w:rPr>
                <w:rFonts w:eastAsia="SimSun"/>
                <w:bCs/>
                <w:noProof/>
                <w:szCs w:val="22"/>
              </w:rPr>
              <w:t>da 5 a meno di 6 mesi</w:t>
            </w:r>
          </w:p>
        </w:tc>
        <w:tc>
          <w:tcPr>
            <w:tcW w:w="1033" w:type="pct"/>
            <w:tcBorders>
              <w:top w:val="single" w:sz="4" w:space="0" w:color="auto"/>
              <w:left w:val="single" w:sz="4" w:space="0" w:color="auto"/>
              <w:bottom w:val="single" w:sz="4" w:space="0" w:color="auto"/>
              <w:right w:val="single" w:sz="4" w:space="0" w:color="auto"/>
            </w:tcBorders>
            <w:hideMark/>
          </w:tcPr>
          <w:p w14:paraId="7C33B448" w14:textId="77777777" w:rsidR="00FF3F64" w:rsidRDefault="00C1380D">
            <w:pPr>
              <w:widowControl w:val="0"/>
              <w:jc w:val="center"/>
              <w:rPr>
                <w:bCs/>
                <w:noProof/>
                <w:szCs w:val="22"/>
              </w:rPr>
            </w:pPr>
            <w:r>
              <w:rPr>
                <w:bCs/>
                <w:noProof/>
                <w:szCs w:val="22"/>
              </w:rPr>
              <w:t>50</w:t>
            </w:r>
          </w:p>
        </w:tc>
        <w:tc>
          <w:tcPr>
            <w:tcW w:w="1310" w:type="pct"/>
            <w:tcBorders>
              <w:top w:val="single" w:sz="4" w:space="0" w:color="auto"/>
              <w:left w:val="single" w:sz="4" w:space="0" w:color="auto"/>
              <w:bottom w:val="single" w:sz="4" w:space="0" w:color="auto"/>
              <w:right w:val="single" w:sz="4" w:space="0" w:color="auto"/>
            </w:tcBorders>
            <w:vAlign w:val="bottom"/>
            <w:hideMark/>
          </w:tcPr>
          <w:p w14:paraId="7C33B449" w14:textId="77777777" w:rsidR="00FF3F64" w:rsidRDefault="00C1380D">
            <w:pPr>
              <w:widowControl w:val="0"/>
              <w:jc w:val="center"/>
              <w:rPr>
                <w:bCs/>
                <w:noProof/>
                <w:szCs w:val="22"/>
              </w:rPr>
            </w:pPr>
            <w:r>
              <w:rPr>
                <w:bCs/>
                <w:noProof/>
                <w:szCs w:val="22"/>
              </w:rPr>
              <w:t>100</w:t>
            </w:r>
          </w:p>
        </w:tc>
      </w:tr>
      <w:tr w:rsidR="00FF3F64" w14:paraId="7C33B44F" w14:textId="77777777">
        <w:tc>
          <w:tcPr>
            <w:tcW w:w="1250" w:type="pct"/>
            <w:vMerge/>
            <w:tcBorders>
              <w:top w:val="single" w:sz="4" w:space="0" w:color="auto"/>
              <w:left w:val="single" w:sz="4" w:space="0" w:color="auto"/>
              <w:bottom w:val="single" w:sz="4" w:space="0" w:color="auto"/>
              <w:right w:val="single" w:sz="4" w:space="0" w:color="auto"/>
            </w:tcBorders>
            <w:vAlign w:val="center"/>
            <w:hideMark/>
          </w:tcPr>
          <w:p w14:paraId="7C33B44B" w14:textId="77777777" w:rsidR="00FF3F64" w:rsidRDefault="00FF3F64">
            <w:pPr>
              <w:widowControl w:val="0"/>
              <w:rPr>
                <w:bCs/>
                <w:noProof/>
                <w:szCs w:val="22"/>
              </w:rPr>
            </w:pPr>
          </w:p>
        </w:tc>
        <w:tc>
          <w:tcPr>
            <w:tcW w:w="1407" w:type="pct"/>
            <w:tcBorders>
              <w:top w:val="single" w:sz="4" w:space="0" w:color="auto"/>
              <w:left w:val="single" w:sz="4" w:space="0" w:color="auto"/>
              <w:bottom w:val="single" w:sz="4" w:space="0" w:color="auto"/>
              <w:right w:val="single" w:sz="4" w:space="0" w:color="auto"/>
            </w:tcBorders>
            <w:hideMark/>
          </w:tcPr>
          <w:p w14:paraId="7C33B44C" w14:textId="77777777" w:rsidR="00FF3F64" w:rsidRDefault="00C1380D">
            <w:pPr>
              <w:widowControl w:val="0"/>
              <w:rPr>
                <w:bCs/>
                <w:noProof/>
                <w:szCs w:val="22"/>
              </w:rPr>
            </w:pPr>
            <w:r>
              <w:rPr>
                <w:rFonts w:eastAsia="SimSun"/>
                <w:bCs/>
                <w:noProof/>
                <w:szCs w:val="22"/>
              </w:rPr>
              <w:t>da 6 a meno di 11 mesi</w:t>
            </w:r>
          </w:p>
        </w:tc>
        <w:tc>
          <w:tcPr>
            <w:tcW w:w="1033" w:type="pct"/>
            <w:tcBorders>
              <w:top w:val="single" w:sz="4" w:space="0" w:color="auto"/>
              <w:left w:val="single" w:sz="4" w:space="0" w:color="auto"/>
              <w:bottom w:val="single" w:sz="4" w:space="0" w:color="auto"/>
              <w:right w:val="single" w:sz="4" w:space="0" w:color="auto"/>
            </w:tcBorders>
            <w:hideMark/>
          </w:tcPr>
          <w:p w14:paraId="7C33B44D" w14:textId="77777777" w:rsidR="00FF3F64" w:rsidRDefault="00C1380D">
            <w:pPr>
              <w:widowControl w:val="0"/>
              <w:jc w:val="center"/>
              <w:rPr>
                <w:bCs/>
                <w:noProof/>
                <w:szCs w:val="22"/>
              </w:rPr>
            </w:pPr>
            <w:r>
              <w:rPr>
                <w:bCs/>
                <w:noProof/>
                <w:szCs w:val="22"/>
              </w:rPr>
              <w:t>60</w:t>
            </w:r>
          </w:p>
        </w:tc>
        <w:tc>
          <w:tcPr>
            <w:tcW w:w="1310" w:type="pct"/>
            <w:tcBorders>
              <w:top w:val="single" w:sz="4" w:space="0" w:color="auto"/>
              <w:left w:val="single" w:sz="4" w:space="0" w:color="auto"/>
              <w:bottom w:val="single" w:sz="4" w:space="0" w:color="auto"/>
              <w:right w:val="single" w:sz="4" w:space="0" w:color="auto"/>
            </w:tcBorders>
            <w:vAlign w:val="bottom"/>
            <w:hideMark/>
          </w:tcPr>
          <w:p w14:paraId="7C33B44E" w14:textId="77777777" w:rsidR="00FF3F64" w:rsidRDefault="00C1380D">
            <w:pPr>
              <w:widowControl w:val="0"/>
              <w:jc w:val="center"/>
              <w:rPr>
                <w:bCs/>
                <w:noProof/>
                <w:szCs w:val="22"/>
              </w:rPr>
            </w:pPr>
            <w:r>
              <w:rPr>
                <w:bCs/>
                <w:noProof/>
                <w:szCs w:val="22"/>
              </w:rPr>
              <w:t>120</w:t>
            </w:r>
          </w:p>
        </w:tc>
      </w:tr>
      <w:tr w:rsidR="00FF3F64" w14:paraId="7C33B454" w14:textId="77777777">
        <w:tc>
          <w:tcPr>
            <w:tcW w:w="1250" w:type="pct"/>
            <w:vMerge/>
            <w:tcBorders>
              <w:top w:val="single" w:sz="4" w:space="0" w:color="auto"/>
              <w:left w:val="single" w:sz="4" w:space="0" w:color="auto"/>
              <w:bottom w:val="single" w:sz="4" w:space="0" w:color="auto"/>
              <w:right w:val="single" w:sz="4" w:space="0" w:color="auto"/>
            </w:tcBorders>
            <w:vAlign w:val="center"/>
            <w:hideMark/>
          </w:tcPr>
          <w:p w14:paraId="7C33B450" w14:textId="77777777" w:rsidR="00FF3F64" w:rsidRDefault="00FF3F64">
            <w:pPr>
              <w:widowControl w:val="0"/>
              <w:rPr>
                <w:bCs/>
                <w:noProof/>
                <w:szCs w:val="22"/>
              </w:rPr>
            </w:pPr>
          </w:p>
        </w:tc>
        <w:tc>
          <w:tcPr>
            <w:tcW w:w="1407" w:type="pct"/>
            <w:tcBorders>
              <w:top w:val="single" w:sz="4" w:space="0" w:color="auto"/>
              <w:left w:val="single" w:sz="4" w:space="0" w:color="auto"/>
              <w:bottom w:val="single" w:sz="4" w:space="0" w:color="auto"/>
              <w:right w:val="single" w:sz="4" w:space="0" w:color="auto"/>
            </w:tcBorders>
            <w:hideMark/>
          </w:tcPr>
          <w:p w14:paraId="7C33B451" w14:textId="77777777" w:rsidR="00FF3F64" w:rsidRDefault="00C1380D">
            <w:pPr>
              <w:widowControl w:val="0"/>
              <w:rPr>
                <w:bCs/>
                <w:noProof/>
                <w:szCs w:val="22"/>
              </w:rPr>
            </w:pPr>
            <w:r>
              <w:rPr>
                <w:rFonts w:eastAsia="SimSun"/>
                <w:bCs/>
                <w:noProof/>
                <w:szCs w:val="22"/>
              </w:rPr>
              <w:t>da 11 a meno di 12 mesi</w:t>
            </w:r>
          </w:p>
        </w:tc>
        <w:tc>
          <w:tcPr>
            <w:tcW w:w="1033" w:type="pct"/>
            <w:tcBorders>
              <w:top w:val="single" w:sz="4" w:space="0" w:color="auto"/>
              <w:left w:val="single" w:sz="4" w:space="0" w:color="auto"/>
              <w:bottom w:val="single" w:sz="4" w:space="0" w:color="auto"/>
              <w:right w:val="single" w:sz="4" w:space="0" w:color="auto"/>
            </w:tcBorders>
            <w:hideMark/>
          </w:tcPr>
          <w:p w14:paraId="7C33B452" w14:textId="77777777" w:rsidR="00FF3F64" w:rsidRDefault="00C1380D">
            <w:pPr>
              <w:widowControl w:val="0"/>
              <w:jc w:val="center"/>
              <w:rPr>
                <w:bCs/>
                <w:noProof/>
                <w:szCs w:val="22"/>
              </w:rPr>
            </w:pPr>
            <w:r>
              <w:rPr>
                <w:bCs/>
                <w:noProof/>
                <w:szCs w:val="22"/>
              </w:rPr>
              <w:t>70</w:t>
            </w:r>
          </w:p>
        </w:tc>
        <w:tc>
          <w:tcPr>
            <w:tcW w:w="1310" w:type="pct"/>
            <w:tcBorders>
              <w:top w:val="single" w:sz="4" w:space="0" w:color="auto"/>
              <w:left w:val="single" w:sz="4" w:space="0" w:color="auto"/>
              <w:bottom w:val="single" w:sz="4" w:space="0" w:color="auto"/>
              <w:right w:val="single" w:sz="4" w:space="0" w:color="auto"/>
            </w:tcBorders>
            <w:vAlign w:val="bottom"/>
            <w:hideMark/>
          </w:tcPr>
          <w:p w14:paraId="7C33B453" w14:textId="77777777" w:rsidR="00FF3F64" w:rsidRDefault="00C1380D">
            <w:pPr>
              <w:widowControl w:val="0"/>
              <w:jc w:val="center"/>
              <w:rPr>
                <w:bCs/>
                <w:noProof/>
                <w:szCs w:val="22"/>
              </w:rPr>
            </w:pPr>
            <w:r>
              <w:rPr>
                <w:bCs/>
                <w:noProof/>
                <w:szCs w:val="22"/>
              </w:rPr>
              <w:t>140</w:t>
            </w:r>
          </w:p>
        </w:tc>
      </w:tr>
      <w:tr w:rsidR="00FF3F64" w14:paraId="7C33B459" w14:textId="77777777">
        <w:tc>
          <w:tcPr>
            <w:tcW w:w="1250" w:type="pct"/>
            <w:vMerge w:val="restart"/>
            <w:tcBorders>
              <w:top w:val="single" w:sz="4" w:space="0" w:color="auto"/>
              <w:left w:val="single" w:sz="4" w:space="0" w:color="auto"/>
              <w:bottom w:val="single" w:sz="4" w:space="0" w:color="auto"/>
              <w:right w:val="single" w:sz="4" w:space="0" w:color="auto"/>
            </w:tcBorders>
            <w:hideMark/>
          </w:tcPr>
          <w:p w14:paraId="7C33B455" w14:textId="77777777" w:rsidR="00FF3F64" w:rsidRDefault="00C1380D">
            <w:pPr>
              <w:widowControl w:val="0"/>
              <w:rPr>
                <w:bCs/>
                <w:noProof/>
                <w:szCs w:val="22"/>
              </w:rPr>
            </w:pPr>
            <w:r>
              <w:rPr>
                <w:rFonts w:eastAsia="SimSun"/>
                <w:bCs/>
                <w:noProof/>
                <w:szCs w:val="22"/>
              </w:rPr>
              <w:t>da 11 a meno di 13 kg</w:t>
            </w:r>
          </w:p>
        </w:tc>
        <w:tc>
          <w:tcPr>
            <w:tcW w:w="1407" w:type="pct"/>
            <w:tcBorders>
              <w:top w:val="single" w:sz="4" w:space="0" w:color="auto"/>
              <w:left w:val="single" w:sz="4" w:space="0" w:color="auto"/>
              <w:bottom w:val="single" w:sz="4" w:space="0" w:color="auto"/>
              <w:right w:val="single" w:sz="4" w:space="0" w:color="auto"/>
            </w:tcBorders>
            <w:hideMark/>
          </w:tcPr>
          <w:p w14:paraId="7C33B456" w14:textId="77777777" w:rsidR="00FF3F64" w:rsidRDefault="00C1380D">
            <w:pPr>
              <w:widowControl w:val="0"/>
              <w:rPr>
                <w:bCs/>
                <w:noProof/>
                <w:szCs w:val="22"/>
              </w:rPr>
            </w:pPr>
            <w:r>
              <w:rPr>
                <w:rFonts w:eastAsia="SimSun"/>
                <w:bCs/>
                <w:noProof/>
                <w:szCs w:val="22"/>
              </w:rPr>
              <w:t>da 8 a meno di 10 mesi</w:t>
            </w:r>
          </w:p>
        </w:tc>
        <w:tc>
          <w:tcPr>
            <w:tcW w:w="1033" w:type="pct"/>
            <w:tcBorders>
              <w:top w:val="single" w:sz="4" w:space="0" w:color="auto"/>
              <w:left w:val="single" w:sz="4" w:space="0" w:color="auto"/>
              <w:bottom w:val="single" w:sz="4" w:space="0" w:color="auto"/>
              <w:right w:val="single" w:sz="4" w:space="0" w:color="auto"/>
            </w:tcBorders>
            <w:hideMark/>
          </w:tcPr>
          <w:p w14:paraId="7C33B457" w14:textId="77777777" w:rsidR="00FF3F64" w:rsidRDefault="00C1380D">
            <w:pPr>
              <w:widowControl w:val="0"/>
              <w:jc w:val="center"/>
              <w:rPr>
                <w:bCs/>
                <w:noProof/>
                <w:szCs w:val="22"/>
              </w:rPr>
            </w:pPr>
            <w:r>
              <w:rPr>
                <w:bCs/>
                <w:noProof/>
                <w:szCs w:val="22"/>
              </w:rPr>
              <w:t>70</w:t>
            </w:r>
          </w:p>
        </w:tc>
        <w:tc>
          <w:tcPr>
            <w:tcW w:w="1310" w:type="pct"/>
            <w:tcBorders>
              <w:top w:val="single" w:sz="4" w:space="0" w:color="auto"/>
              <w:left w:val="single" w:sz="4" w:space="0" w:color="auto"/>
              <w:bottom w:val="single" w:sz="4" w:space="0" w:color="auto"/>
              <w:right w:val="single" w:sz="4" w:space="0" w:color="auto"/>
            </w:tcBorders>
            <w:vAlign w:val="bottom"/>
            <w:hideMark/>
          </w:tcPr>
          <w:p w14:paraId="7C33B458" w14:textId="77777777" w:rsidR="00FF3F64" w:rsidRDefault="00C1380D">
            <w:pPr>
              <w:widowControl w:val="0"/>
              <w:jc w:val="center"/>
              <w:rPr>
                <w:bCs/>
                <w:noProof/>
                <w:szCs w:val="22"/>
              </w:rPr>
            </w:pPr>
            <w:r>
              <w:rPr>
                <w:bCs/>
                <w:noProof/>
                <w:szCs w:val="22"/>
              </w:rPr>
              <w:t>140</w:t>
            </w:r>
          </w:p>
        </w:tc>
      </w:tr>
      <w:tr w:rsidR="00FF3F64" w14:paraId="7C33B45E" w14:textId="77777777">
        <w:tc>
          <w:tcPr>
            <w:tcW w:w="1250" w:type="pct"/>
            <w:vMerge/>
            <w:tcBorders>
              <w:top w:val="single" w:sz="4" w:space="0" w:color="auto"/>
              <w:left w:val="single" w:sz="4" w:space="0" w:color="auto"/>
              <w:bottom w:val="single" w:sz="4" w:space="0" w:color="auto"/>
              <w:right w:val="single" w:sz="4" w:space="0" w:color="auto"/>
            </w:tcBorders>
            <w:vAlign w:val="center"/>
            <w:hideMark/>
          </w:tcPr>
          <w:p w14:paraId="7C33B45A" w14:textId="77777777" w:rsidR="00FF3F64" w:rsidRDefault="00FF3F64">
            <w:pPr>
              <w:widowControl w:val="0"/>
              <w:rPr>
                <w:bCs/>
                <w:noProof/>
                <w:szCs w:val="22"/>
              </w:rPr>
            </w:pPr>
          </w:p>
        </w:tc>
        <w:tc>
          <w:tcPr>
            <w:tcW w:w="1407" w:type="pct"/>
            <w:tcBorders>
              <w:top w:val="single" w:sz="4" w:space="0" w:color="auto"/>
              <w:left w:val="single" w:sz="4" w:space="0" w:color="auto"/>
              <w:bottom w:val="single" w:sz="4" w:space="0" w:color="auto"/>
              <w:right w:val="single" w:sz="4" w:space="0" w:color="auto"/>
            </w:tcBorders>
            <w:hideMark/>
          </w:tcPr>
          <w:p w14:paraId="7C33B45B" w14:textId="77777777" w:rsidR="00FF3F64" w:rsidRDefault="00C1380D">
            <w:pPr>
              <w:widowControl w:val="0"/>
              <w:rPr>
                <w:bCs/>
                <w:noProof/>
                <w:szCs w:val="22"/>
              </w:rPr>
            </w:pPr>
            <w:r>
              <w:rPr>
                <w:rFonts w:eastAsia="SimSun"/>
                <w:bCs/>
                <w:noProof/>
                <w:szCs w:val="22"/>
              </w:rPr>
              <w:t>da 10 a meno di 12 mesi</w:t>
            </w:r>
          </w:p>
        </w:tc>
        <w:tc>
          <w:tcPr>
            <w:tcW w:w="1033" w:type="pct"/>
            <w:tcBorders>
              <w:top w:val="single" w:sz="4" w:space="0" w:color="auto"/>
              <w:left w:val="single" w:sz="4" w:space="0" w:color="auto"/>
              <w:bottom w:val="single" w:sz="4" w:space="0" w:color="auto"/>
              <w:right w:val="single" w:sz="4" w:space="0" w:color="auto"/>
            </w:tcBorders>
            <w:hideMark/>
          </w:tcPr>
          <w:p w14:paraId="7C33B45C" w14:textId="77777777" w:rsidR="00FF3F64" w:rsidRDefault="00C1380D">
            <w:pPr>
              <w:widowControl w:val="0"/>
              <w:jc w:val="center"/>
              <w:rPr>
                <w:bCs/>
                <w:noProof/>
                <w:szCs w:val="22"/>
              </w:rPr>
            </w:pPr>
            <w:r>
              <w:rPr>
                <w:bCs/>
                <w:noProof/>
                <w:szCs w:val="22"/>
              </w:rPr>
              <w:t>80</w:t>
            </w:r>
          </w:p>
        </w:tc>
        <w:tc>
          <w:tcPr>
            <w:tcW w:w="1310" w:type="pct"/>
            <w:tcBorders>
              <w:top w:val="single" w:sz="4" w:space="0" w:color="auto"/>
              <w:left w:val="single" w:sz="4" w:space="0" w:color="auto"/>
              <w:bottom w:val="single" w:sz="4" w:space="0" w:color="auto"/>
              <w:right w:val="single" w:sz="4" w:space="0" w:color="auto"/>
            </w:tcBorders>
            <w:vAlign w:val="bottom"/>
            <w:hideMark/>
          </w:tcPr>
          <w:p w14:paraId="7C33B45D" w14:textId="77777777" w:rsidR="00FF3F64" w:rsidRDefault="00C1380D">
            <w:pPr>
              <w:widowControl w:val="0"/>
              <w:jc w:val="center"/>
              <w:rPr>
                <w:bCs/>
                <w:noProof/>
                <w:szCs w:val="22"/>
              </w:rPr>
            </w:pPr>
            <w:r>
              <w:rPr>
                <w:bCs/>
                <w:noProof/>
                <w:szCs w:val="22"/>
              </w:rPr>
              <w:t>160</w:t>
            </w:r>
          </w:p>
        </w:tc>
      </w:tr>
      <w:tr w:rsidR="00FF3F64" w14:paraId="7C33B463" w14:textId="77777777">
        <w:tc>
          <w:tcPr>
            <w:tcW w:w="1250" w:type="pct"/>
            <w:vMerge w:val="restart"/>
            <w:tcBorders>
              <w:top w:val="single" w:sz="4" w:space="0" w:color="auto"/>
              <w:left w:val="single" w:sz="4" w:space="0" w:color="auto"/>
              <w:bottom w:val="single" w:sz="4" w:space="0" w:color="auto"/>
              <w:right w:val="single" w:sz="4" w:space="0" w:color="auto"/>
            </w:tcBorders>
            <w:hideMark/>
          </w:tcPr>
          <w:p w14:paraId="7C33B45F" w14:textId="77777777" w:rsidR="00FF3F64" w:rsidRDefault="00C1380D">
            <w:pPr>
              <w:widowControl w:val="0"/>
              <w:rPr>
                <w:bCs/>
                <w:noProof/>
                <w:szCs w:val="22"/>
              </w:rPr>
            </w:pPr>
            <w:r>
              <w:rPr>
                <w:rFonts w:eastAsia="SimSun"/>
                <w:bCs/>
                <w:noProof/>
                <w:szCs w:val="22"/>
              </w:rPr>
              <w:t>da 13 a meno di 16 kg</w:t>
            </w:r>
          </w:p>
        </w:tc>
        <w:tc>
          <w:tcPr>
            <w:tcW w:w="1407" w:type="pct"/>
            <w:tcBorders>
              <w:top w:val="single" w:sz="4" w:space="0" w:color="auto"/>
              <w:left w:val="single" w:sz="4" w:space="0" w:color="auto"/>
              <w:bottom w:val="single" w:sz="4" w:space="0" w:color="auto"/>
              <w:right w:val="single" w:sz="4" w:space="0" w:color="auto"/>
            </w:tcBorders>
            <w:hideMark/>
          </w:tcPr>
          <w:p w14:paraId="7C33B460" w14:textId="77777777" w:rsidR="00FF3F64" w:rsidRDefault="00C1380D">
            <w:pPr>
              <w:widowControl w:val="0"/>
              <w:rPr>
                <w:bCs/>
                <w:noProof/>
                <w:szCs w:val="22"/>
              </w:rPr>
            </w:pPr>
            <w:r>
              <w:rPr>
                <w:rFonts w:eastAsia="SimSun"/>
                <w:bCs/>
                <w:noProof/>
                <w:szCs w:val="22"/>
              </w:rPr>
              <w:t>da 10 a meno di 11 mesi</w:t>
            </w:r>
          </w:p>
        </w:tc>
        <w:tc>
          <w:tcPr>
            <w:tcW w:w="1033" w:type="pct"/>
            <w:tcBorders>
              <w:top w:val="single" w:sz="4" w:space="0" w:color="auto"/>
              <w:left w:val="single" w:sz="4" w:space="0" w:color="auto"/>
              <w:bottom w:val="single" w:sz="4" w:space="0" w:color="auto"/>
              <w:right w:val="single" w:sz="4" w:space="0" w:color="auto"/>
            </w:tcBorders>
            <w:hideMark/>
          </w:tcPr>
          <w:p w14:paraId="7C33B461" w14:textId="77777777" w:rsidR="00FF3F64" w:rsidRDefault="00C1380D">
            <w:pPr>
              <w:widowControl w:val="0"/>
              <w:jc w:val="center"/>
              <w:rPr>
                <w:bCs/>
                <w:noProof/>
                <w:szCs w:val="22"/>
              </w:rPr>
            </w:pPr>
            <w:r>
              <w:rPr>
                <w:bCs/>
                <w:noProof/>
                <w:szCs w:val="22"/>
              </w:rPr>
              <w:t>80</w:t>
            </w:r>
          </w:p>
        </w:tc>
        <w:tc>
          <w:tcPr>
            <w:tcW w:w="1310" w:type="pct"/>
            <w:tcBorders>
              <w:top w:val="single" w:sz="4" w:space="0" w:color="auto"/>
              <w:left w:val="single" w:sz="4" w:space="0" w:color="auto"/>
              <w:bottom w:val="single" w:sz="4" w:space="0" w:color="auto"/>
              <w:right w:val="single" w:sz="4" w:space="0" w:color="auto"/>
            </w:tcBorders>
            <w:vAlign w:val="bottom"/>
            <w:hideMark/>
          </w:tcPr>
          <w:p w14:paraId="7C33B462" w14:textId="77777777" w:rsidR="00FF3F64" w:rsidRDefault="00C1380D">
            <w:pPr>
              <w:widowControl w:val="0"/>
              <w:jc w:val="center"/>
              <w:rPr>
                <w:bCs/>
                <w:noProof/>
                <w:szCs w:val="22"/>
              </w:rPr>
            </w:pPr>
            <w:r>
              <w:rPr>
                <w:bCs/>
                <w:noProof/>
                <w:szCs w:val="22"/>
              </w:rPr>
              <w:t>160</w:t>
            </w:r>
          </w:p>
        </w:tc>
      </w:tr>
      <w:tr w:rsidR="00FF3F64" w14:paraId="7C33B468" w14:textId="77777777">
        <w:tc>
          <w:tcPr>
            <w:tcW w:w="1250" w:type="pct"/>
            <w:vMerge/>
            <w:tcBorders>
              <w:top w:val="single" w:sz="4" w:space="0" w:color="auto"/>
              <w:left w:val="single" w:sz="4" w:space="0" w:color="auto"/>
              <w:bottom w:val="single" w:sz="4" w:space="0" w:color="auto"/>
              <w:right w:val="single" w:sz="4" w:space="0" w:color="auto"/>
            </w:tcBorders>
            <w:vAlign w:val="center"/>
            <w:hideMark/>
          </w:tcPr>
          <w:p w14:paraId="7C33B464" w14:textId="77777777" w:rsidR="00FF3F64" w:rsidRDefault="00FF3F64">
            <w:pPr>
              <w:widowControl w:val="0"/>
              <w:rPr>
                <w:bCs/>
                <w:noProof/>
                <w:szCs w:val="22"/>
              </w:rPr>
            </w:pPr>
          </w:p>
        </w:tc>
        <w:tc>
          <w:tcPr>
            <w:tcW w:w="1407" w:type="pct"/>
            <w:tcBorders>
              <w:top w:val="single" w:sz="4" w:space="0" w:color="auto"/>
              <w:left w:val="single" w:sz="4" w:space="0" w:color="auto"/>
              <w:bottom w:val="single" w:sz="4" w:space="0" w:color="auto"/>
              <w:right w:val="single" w:sz="4" w:space="0" w:color="auto"/>
            </w:tcBorders>
            <w:hideMark/>
          </w:tcPr>
          <w:p w14:paraId="7C33B465" w14:textId="77777777" w:rsidR="00FF3F64" w:rsidRDefault="00C1380D">
            <w:pPr>
              <w:widowControl w:val="0"/>
              <w:rPr>
                <w:bCs/>
                <w:noProof/>
                <w:szCs w:val="22"/>
              </w:rPr>
            </w:pPr>
            <w:r>
              <w:rPr>
                <w:rFonts w:eastAsia="SimSun"/>
                <w:bCs/>
                <w:noProof/>
                <w:szCs w:val="22"/>
              </w:rPr>
              <w:t>da 11 a meno di 12 mesi</w:t>
            </w:r>
          </w:p>
        </w:tc>
        <w:tc>
          <w:tcPr>
            <w:tcW w:w="1033" w:type="pct"/>
            <w:tcBorders>
              <w:top w:val="single" w:sz="4" w:space="0" w:color="auto"/>
              <w:left w:val="single" w:sz="4" w:space="0" w:color="auto"/>
              <w:bottom w:val="single" w:sz="4" w:space="0" w:color="auto"/>
              <w:right w:val="single" w:sz="4" w:space="0" w:color="auto"/>
            </w:tcBorders>
            <w:hideMark/>
          </w:tcPr>
          <w:p w14:paraId="7C33B466" w14:textId="77777777" w:rsidR="00FF3F64" w:rsidRDefault="00C1380D">
            <w:pPr>
              <w:widowControl w:val="0"/>
              <w:jc w:val="center"/>
              <w:rPr>
                <w:bCs/>
                <w:noProof/>
                <w:szCs w:val="22"/>
              </w:rPr>
            </w:pPr>
            <w:r>
              <w:rPr>
                <w:bCs/>
                <w:noProof/>
                <w:szCs w:val="22"/>
              </w:rPr>
              <w:t>100</w:t>
            </w:r>
          </w:p>
        </w:tc>
        <w:tc>
          <w:tcPr>
            <w:tcW w:w="1310" w:type="pct"/>
            <w:tcBorders>
              <w:top w:val="single" w:sz="4" w:space="0" w:color="auto"/>
              <w:left w:val="single" w:sz="4" w:space="0" w:color="auto"/>
              <w:bottom w:val="single" w:sz="4" w:space="0" w:color="auto"/>
              <w:right w:val="single" w:sz="4" w:space="0" w:color="auto"/>
            </w:tcBorders>
            <w:vAlign w:val="bottom"/>
            <w:hideMark/>
          </w:tcPr>
          <w:p w14:paraId="7C33B467" w14:textId="77777777" w:rsidR="00FF3F64" w:rsidRDefault="00C1380D">
            <w:pPr>
              <w:widowControl w:val="0"/>
              <w:jc w:val="center"/>
              <w:rPr>
                <w:bCs/>
                <w:noProof/>
                <w:szCs w:val="22"/>
              </w:rPr>
            </w:pPr>
            <w:r>
              <w:rPr>
                <w:bCs/>
                <w:noProof/>
                <w:szCs w:val="22"/>
              </w:rPr>
              <w:t>200</w:t>
            </w:r>
          </w:p>
        </w:tc>
      </w:tr>
    </w:tbl>
    <w:p w14:paraId="7C33B469" w14:textId="77777777" w:rsidR="00FF3F64" w:rsidRDefault="00C1380D">
      <w:pPr>
        <w:keepNext/>
        <w:widowControl w:val="0"/>
        <w:rPr>
          <w:noProof/>
          <w:szCs w:val="22"/>
        </w:rPr>
      </w:pPr>
      <w:r>
        <w:rPr>
          <w:bCs/>
          <w:noProof/>
          <w:szCs w:val="22"/>
        </w:rPr>
        <w:t>Si riportano di seguito le combinazioni di bustine utili a ottenere le singole dosi raccomandate nella tabella relativa ai dosaggi. Sono possibili altre combinazioni.</w:t>
      </w:r>
    </w:p>
    <w:p w14:paraId="7C33B46A" w14:textId="77777777" w:rsidR="00FF3F64" w:rsidRDefault="00C1380D">
      <w:pPr>
        <w:widowControl w:val="0"/>
        <w:ind w:left="3402" w:hanging="3402"/>
        <w:rPr>
          <w:rFonts w:eastAsia="SimSun"/>
          <w:noProof/>
          <w:szCs w:val="22"/>
          <w:lang w:eastAsia="zh-CN"/>
        </w:rPr>
      </w:pPr>
      <w:r>
        <w:rPr>
          <w:rFonts w:eastAsia="SimSun"/>
          <w:noProof/>
          <w:szCs w:val="22"/>
          <w:lang w:eastAsia="zh-CN"/>
        </w:rPr>
        <w:t>20 mg: una bustina da 20 mg</w:t>
      </w:r>
      <w:r>
        <w:rPr>
          <w:rFonts w:eastAsia="SimSun"/>
          <w:noProof/>
          <w:szCs w:val="22"/>
          <w:lang w:eastAsia="zh-CN"/>
        </w:rPr>
        <w:tab/>
        <w:t>60 mg: due bustine da 30 mg</w:t>
      </w:r>
    </w:p>
    <w:p w14:paraId="7C33B46B" w14:textId="77777777" w:rsidR="00FF3F64" w:rsidRDefault="00C1380D">
      <w:pPr>
        <w:widowControl w:val="0"/>
        <w:ind w:left="3402" w:hanging="3402"/>
        <w:rPr>
          <w:rFonts w:eastAsia="SimSun"/>
          <w:noProof/>
          <w:szCs w:val="22"/>
          <w:lang w:eastAsia="zh-CN"/>
        </w:rPr>
      </w:pPr>
      <w:r>
        <w:rPr>
          <w:rFonts w:eastAsia="SimSun"/>
          <w:noProof/>
          <w:szCs w:val="22"/>
          <w:lang w:eastAsia="zh-CN"/>
        </w:rPr>
        <w:t>30 mg: una bustina da 30 mg</w:t>
      </w:r>
      <w:r>
        <w:rPr>
          <w:rFonts w:eastAsia="SimSun"/>
          <w:noProof/>
          <w:szCs w:val="22"/>
          <w:lang w:eastAsia="zh-CN"/>
        </w:rPr>
        <w:tab/>
        <w:t>70 mg: una bustina da 30 mg più una da 40 mg</w:t>
      </w:r>
    </w:p>
    <w:p w14:paraId="7C33B46C" w14:textId="77777777" w:rsidR="00FF3F64" w:rsidRDefault="00C1380D">
      <w:pPr>
        <w:widowControl w:val="0"/>
        <w:ind w:left="3402" w:hanging="3402"/>
        <w:rPr>
          <w:rFonts w:eastAsia="SimSun"/>
          <w:noProof/>
          <w:szCs w:val="22"/>
          <w:lang w:eastAsia="zh-CN"/>
        </w:rPr>
      </w:pPr>
      <w:r>
        <w:rPr>
          <w:rFonts w:eastAsia="SimSun"/>
          <w:noProof/>
          <w:szCs w:val="22"/>
          <w:lang w:eastAsia="zh-CN"/>
        </w:rPr>
        <w:t>40 mg: una bustina da 40 mg</w:t>
      </w:r>
      <w:r>
        <w:rPr>
          <w:rFonts w:eastAsia="SimSun"/>
          <w:noProof/>
          <w:szCs w:val="22"/>
          <w:lang w:eastAsia="zh-CN"/>
        </w:rPr>
        <w:tab/>
        <w:t>80 mg: due bustine da 40 mg</w:t>
      </w:r>
    </w:p>
    <w:p w14:paraId="7C33B46D" w14:textId="77777777" w:rsidR="00FF3F64" w:rsidRDefault="00C1380D">
      <w:pPr>
        <w:widowControl w:val="0"/>
        <w:ind w:left="3402" w:hanging="3402"/>
        <w:rPr>
          <w:rFonts w:eastAsia="SimSun"/>
          <w:noProof/>
          <w:szCs w:val="22"/>
          <w:lang w:eastAsia="zh-CN"/>
        </w:rPr>
      </w:pPr>
      <w:r>
        <w:rPr>
          <w:rFonts w:eastAsia="SimSun"/>
          <w:noProof/>
          <w:szCs w:val="22"/>
          <w:lang w:eastAsia="zh-CN"/>
        </w:rPr>
        <w:t>50 mg: una bustina da 50 mg</w:t>
      </w:r>
      <w:r>
        <w:rPr>
          <w:rFonts w:eastAsia="SimSun"/>
          <w:noProof/>
          <w:szCs w:val="22"/>
          <w:lang w:eastAsia="zh-CN"/>
        </w:rPr>
        <w:tab/>
        <w:t>100 mg: due bustine da 50 mg</w:t>
      </w:r>
    </w:p>
    <w:p w14:paraId="7C33B46E" w14:textId="77777777" w:rsidR="00FF3F64" w:rsidRDefault="00FF3F64">
      <w:pPr>
        <w:widowControl w:val="0"/>
        <w:numPr>
          <w:ilvl w:val="12"/>
          <w:numId w:val="0"/>
        </w:numPr>
        <w:rPr>
          <w:szCs w:val="22"/>
          <w:lang w:eastAsia="zh-CN" w:bidi="th-TH"/>
        </w:rPr>
      </w:pPr>
    </w:p>
    <w:p w14:paraId="7C33B46F" w14:textId="77777777" w:rsidR="00FF3F64" w:rsidRDefault="00C1380D">
      <w:pPr>
        <w:widowControl w:val="0"/>
        <w:numPr>
          <w:ilvl w:val="12"/>
          <w:numId w:val="0"/>
        </w:numPr>
      </w:pPr>
      <w:r>
        <w:t xml:space="preserve">La Tabella 2 mostra le dosi singole e giornaliere totali di Pradaxa in milligrammi (mg) per pazienti da </w:t>
      </w:r>
      <w:r>
        <w:lastRenderedPageBreak/>
        <w:t>1 anno a meno di 12 anni. Le dosi dipendono dal peso in chilogrammi (kg) e dall’età in anni del paziente.</w:t>
      </w:r>
    </w:p>
    <w:p w14:paraId="7C33B470" w14:textId="77777777" w:rsidR="00FF3F64" w:rsidRDefault="00FF3F64">
      <w:pPr>
        <w:widowControl w:val="0"/>
        <w:numPr>
          <w:ilvl w:val="12"/>
          <w:numId w:val="0"/>
        </w:numPr>
      </w:pPr>
    </w:p>
    <w:p w14:paraId="7C33B471" w14:textId="77777777" w:rsidR="00FF3F64" w:rsidRDefault="00C1380D">
      <w:pPr>
        <w:keepNext/>
        <w:widowControl w:val="0"/>
        <w:numPr>
          <w:ilvl w:val="12"/>
          <w:numId w:val="0"/>
        </w:numPr>
        <w:ind w:left="1134" w:hanging="1134"/>
      </w:pPr>
      <w:r>
        <w:t>Tabella 2:</w:t>
      </w:r>
      <w:r>
        <w:tab/>
        <w:t>Tabella di dosaggio per Pradaxa granulato rivestito per pazienti da 1 anno a meno di 12 anni</w:t>
      </w:r>
    </w:p>
    <w:p w14:paraId="7C33B472" w14:textId="77777777" w:rsidR="00FF3F64" w:rsidRDefault="00FF3F64">
      <w:pPr>
        <w:keepNext/>
        <w:widowControl w:val="0"/>
        <w:numPr>
          <w:ilvl w:val="12"/>
          <w:numId w:val="0"/>
        </w:num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549"/>
        <w:gridCol w:w="1816"/>
        <w:gridCol w:w="2430"/>
      </w:tblGrid>
      <w:tr w:rsidR="00FF3F64" w14:paraId="7C33B477" w14:textId="77777777">
        <w:tc>
          <w:tcPr>
            <w:tcW w:w="2657" w:type="pct"/>
            <w:gridSpan w:val="2"/>
            <w:tcBorders>
              <w:top w:val="single" w:sz="4" w:space="0" w:color="auto"/>
              <w:left w:val="single" w:sz="4" w:space="0" w:color="auto"/>
              <w:bottom w:val="single" w:sz="4" w:space="0" w:color="auto"/>
              <w:right w:val="single" w:sz="4" w:space="0" w:color="auto"/>
            </w:tcBorders>
            <w:hideMark/>
          </w:tcPr>
          <w:p w14:paraId="7C33B473" w14:textId="77777777" w:rsidR="00FF3F64" w:rsidRDefault="00C1380D">
            <w:pPr>
              <w:keepNext/>
              <w:widowControl w:val="0"/>
              <w:jc w:val="center"/>
              <w:rPr>
                <w:b/>
                <w:bCs/>
                <w:noProof/>
                <w:szCs w:val="22"/>
              </w:rPr>
            </w:pPr>
            <w:r>
              <w:rPr>
                <w:b/>
                <w:bCs/>
                <w:noProof/>
                <w:szCs w:val="22"/>
              </w:rPr>
              <w:t>Combinazioni peso/età</w:t>
            </w:r>
          </w:p>
        </w:tc>
        <w:tc>
          <w:tcPr>
            <w:tcW w:w="1002" w:type="pct"/>
            <w:vMerge w:val="restart"/>
            <w:tcBorders>
              <w:top w:val="single" w:sz="4" w:space="0" w:color="auto"/>
              <w:left w:val="single" w:sz="4" w:space="0" w:color="auto"/>
              <w:bottom w:val="single" w:sz="4" w:space="0" w:color="auto"/>
              <w:right w:val="single" w:sz="4" w:space="0" w:color="auto"/>
            </w:tcBorders>
            <w:hideMark/>
          </w:tcPr>
          <w:p w14:paraId="7C33B474" w14:textId="77777777" w:rsidR="00FF3F64" w:rsidRDefault="00C1380D">
            <w:pPr>
              <w:keepNext/>
              <w:widowControl w:val="0"/>
              <w:jc w:val="center"/>
              <w:rPr>
                <w:b/>
                <w:bCs/>
                <w:noProof/>
                <w:szCs w:val="22"/>
              </w:rPr>
            </w:pPr>
            <w:r>
              <w:rPr>
                <w:b/>
                <w:bCs/>
                <w:noProof/>
                <w:szCs w:val="22"/>
              </w:rPr>
              <w:t>Dose singola in mg</w:t>
            </w:r>
          </w:p>
        </w:tc>
        <w:tc>
          <w:tcPr>
            <w:tcW w:w="1341" w:type="pct"/>
            <w:vMerge w:val="restart"/>
            <w:tcBorders>
              <w:top w:val="single" w:sz="4" w:space="0" w:color="auto"/>
              <w:left w:val="single" w:sz="4" w:space="0" w:color="auto"/>
              <w:bottom w:val="single" w:sz="4" w:space="0" w:color="auto"/>
              <w:right w:val="single" w:sz="4" w:space="0" w:color="auto"/>
            </w:tcBorders>
            <w:hideMark/>
          </w:tcPr>
          <w:p w14:paraId="7C33B475" w14:textId="77777777" w:rsidR="00FF3F64" w:rsidRDefault="00C1380D">
            <w:pPr>
              <w:keepNext/>
              <w:widowControl w:val="0"/>
              <w:jc w:val="center"/>
              <w:rPr>
                <w:b/>
                <w:bCs/>
                <w:noProof/>
                <w:szCs w:val="22"/>
              </w:rPr>
            </w:pPr>
            <w:r>
              <w:rPr>
                <w:b/>
                <w:bCs/>
                <w:noProof/>
                <w:szCs w:val="22"/>
              </w:rPr>
              <w:t>Dose giornaliera totale</w:t>
            </w:r>
          </w:p>
          <w:p w14:paraId="7C33B476" w14:textId="77777777" w:rsidR="00FF3F64" w:rsidRDefault="00C1380D">
            <w:pPr>
              <w:keepNext/>
              <w:widowControl w:val="0"/>
              <w:jc w:val="center"/>
              <w:rPr>
                <w:b/>
                <w:bCs/>
                <w:noProof/>
                <w:szCs w:val="22"/>
              </w:rPr>
            </w:pPr>
            <w:r>
              <w:rPr>
                <w:b/>
                <w:bCs/>
                <w:noProof/>
                <w:szCs w:val="22"/>
              </w:rPr>
              <w:t>in mg</w:t>
            </w:r>
          </w:p>
        </w:tc>
      </w:tr>
      <w:tr w:rsidR="00FF3F64" w14:paraId="7C33B47C" w14:textId="77777777">
        <w:tc>
          <w:tcPr>
            <w:tcW w:w="1250" w:type="pct"/>
            <w:tcBorders>
              <w:top w:val="single" w:sz="4" w:space="0" w:color="auto"/>
              <w:left w:val="single" w:sz="4" w:space="0" w:color="auto"/>
              <w:bottom w:val="single" w:sz="4" w:space="0" w:color="auto"/>
              <w:right w:val="single" w:sz="4" w:space="0" w:color="auto"/>
            </w:tcBorders>
            <w:hideMark/>
          </w:tcPr>
          <w:p w14:paraId="7C33B478" w14:textId="77777777" w:rsidR="00FF3F64" w:rsidRDefault="00C1380D">
            <w:pPr>
              <w:keepNext/>
              <w:widowControl w:val="0"/>
              <w:jc w:val="center"/>
              <w:rPr>
                <w:b/>
                <w:bCs/>
                <w:noProof/>
                <w:szCs w:val="22"/>
              </w:rPr>
            </w:pPr>
            <w:r>
              <w:rPr>
                <w:b/>
                <w:bCs/>
                <w:noProof/>
                <w:szCs w:val="22"/>
              </w:rPr>
              <w:t>Peso in kg</w:t>
            </w:r>
          </w:p>
        </w:tc>
        <w:tc>
          <w:tcPr>
            <w:tcW w:w="1407" w:type="pct"/>
            <w:tcBorders>
              <w:top w:val="single" w:sz="4" w:space="0" w:color="auto"/>
              <w:left w:val="single" w:sz="4" w:space="0" w:color="auto"/>
              <w:bottom w:val="single" w:sz="4" w:space="0" w:color="auto"/>
              <w:right w:val="single" w:sz="4" w:space="0" w:color="auto"/>
            </w:tcBorders>
            <w:hideMark/>
          </w:tcPr>
          <w:p w14:paraId="7C33B479" w14:textId="77777777" w:rsidR="00FF3F64" w:rsidRDefault="00C1380D">
            <w:pPr>
              <w:keepNext/>
              <w:widowControl w:val="0"/>
              <w:jc w:val="center"/>
              <w:rPr>
                <w:b/>
                <w:bCs/>
                <w:noProof/>
                <w:szCs w:val="22"/>
              </w:rPr>
            </w:pPr>
            <w:r>
              <w:rPr>
                <w:b/>
                <w:bCs/>
                <w:noProof/>
                <w:szCs w:val="22"/>
              </w:rPr>
              <w:t>Età in ANNI</w:t>
            </w:r>
          </w:p>
        </w:tc>
        <w:tc>
          <w:tcPr>
            <w:tcW w:w="1002" w:type="pct"/>
            <w:vMerge/>
            <w:tcBorders>
              <w:top w:val="single" w:sz="4" w:space="0" w:color="auto"/>
              <w:left w:val="single" w:sz="4" w:space="0" w:color="auto"/>
              <w:bottom w:val="single" w:sz="4" w:space="0" w:color="auto"/>
              <w:right w:val="single" w:sz="4" w:space="0" w:color="auto"/>
            </w:tcBorders>
            <w:vAlign w:val="center"/>
            <w:hideMark/>
          </w:tcPr>
          <w:p w14:paraId="7C33B47A" w14:textId="77777777" w:rsidR="00FF3F64" w:rsidRDefault="00FF3F64">
            <w:pPr>
              <w:widowControl w:val="0"/>
              <w:jc w:val="center"/>
              <w:rPr>
                <w:b/>
                <w:bCs/>
                <w:noProof/>
                <w:szCs w:val="22"/>
              </w:rPr>
            </w:pPr>
          </w:p>
        </w:tc>
        <w:tc>
          <w:tcPr>
            <w:tcW w:w="1341" w:type="pct"/>
            <w:vMerge/>
            <w:tcBorders>
              <w:top w:val="single" w:sz="4" w:space="0" w:color="auto"/>
              <w:left w:val="single" w:sz="4" w:space="0" w:color="auto"/>
              <w:bottom w:val="single" w:sz="4" w:space="0" w:color="auto"/>
              <w:right w:val="single" w:sz="4" w:space="0" w:color="auto"/>
            </w:tcBorders>
            <w:vAlign w:val="center"/>
            <w:hideMark/>
          </w:tcPr>
          <w:p w14:paraId="7C33B47B" w14:textId="77777777" w:rsidR="00FF3F64" w:rsidRDefault="00FF3F64">
            <w:pPr>
              <w:widowControl w:val="0"/>
              <w:jc w:val="center"/>
              <w:rPr>
                <w:b/>
                <w:bCs/>
                <w:noProof/>
                <w:szCs w:val="22"/>
              </w:rPr>
            </w:pPr>
          </w:p>
        </w:tc>
      </w:tr>
      <w:tr w:rsidR="00FF3F64" w14:paraId="7C33B481" w14:textId="77777777">
        <w:tc>
          <w:tcPr>
            <w:tcW w:w="1250" w:type="pct"/>
            <w:tcBorders>
              <w:top w:val="single" w:sz="4" w:space="0" w:color="auto"/>
              <w:left w:val="single" w:sz="4" w:space="0" w:color="auto"/>
              <w:bottom w:val="single" w:sz="4" w:space="0" w:color="auto"/>
              <w:right w:val="single" w:sz="4" w:space="0" w:color="auto"/>
            </w:tcBorders>
            <w:hideMark/>
          </w:tcPr>
          <w:p w14:paraId="7C33B47D" w14:textId="77777777" w:rsidR="00FF3F64" w:rsidRDefault="00C1380D">
            <w:pPr>
              <w:keepNext/>
              <w:widowControl w:val="0"/>
              <w:rPr>
                <w:bCs/>
                <w:noProof/>
                <w:szCs w:val="22"/>
              </w:rPr>
            </w:pPr>
            <w:r>
              <w:rPr>
                <w:rFonts w:eastAsia="SimSun"/>
                <w:bCs/>
                <w:noProof/>
                <w:szCs w:val="22"/>
              </w:rPr>
              <w:t>da 5 a meno di 7</w:t>
            </w:r>
            <w:r>
              <w:rPr>
                <w:b/>
                <w:bCs/>
                <w:noProof/>
                <w:szCs w:val="22"/>
              </w:rPr>
              <w:t> </w:t>
            </w:r>
            <w:r>
              <w:rPr>
                <w:rFonts w:eastAsia="SimSun"/>
                <w:noProof/>
                <w:szCs w:val="22"/>
              </w:rPr>
              <w:t>kg</w:t>
            </w:r>
          </w:p>
        </w:tc>
        <w:tc>
          <w:tcPr>
            <w:tcW w:w="1407" w:type="pct"/>
            <w:tcBorders>
              <w:top w:val="single" w:sz="4" w:space="0" w:color="auto"/>
              <w:left w:val="single" w:sz="4" w:space="0" w:color="auto"/>
              <w:bottom w:val="single" w:sz="4" w:space="0" w:color="auto"/>
              <w:right w:val="single" w:sz="4" w:space="0" w:color="auto"/>
            </w:tcBorders>
            <w:hideMark/>
          </w:tcPr>
          <w:p w14:paraId="7C33B47E" w14:textId="77777777" w:rsidR="00FF3F64" w:rsidRDefault="00C1380D">
            <w:pPr>
              <w:keepNext/>
              <w:widowControl w:val="0"/>
              <w:rPr>
                <w:bCs/>
                <w:noProof/>
                <w:szCs w:val="22"/>
              </w:rPr>
            </w:pPr>
            <w:r>
              <w:rPr>
                <w:rFonts w:eastAsia="SimSun"/>
                <w:bCs/>
                <w:noProof/>
                <w:szCs w:val="22"/>
              </w:rPr>
              <w:t>da 1 a meno di 2 anni</w:t>
            </w:r>
          </w:p>
        </w:tc>
        <w:tc>
          <w:tcPr>
            <w:tcW w:w="1002" w:type="pct"/>
            <w:tcBorders>
              <w:top w:val="single" w:sz="4" w:space="0" w:color="auto"/>
              <w:left w:val="single" w:sz="4" w:space="0" w:color="auto"/>
              <w:bottom w:val="single" w:sz="4" w:space="0" w:color="auto"/>
              <w:right w:val="single" w:sz="4" w:space="0" w:color="auto"/>
            </w:tcBorders>
            <w:hideMark/>
          </w:tcPr>
          <w:p w14:paraId="7C33B47F" w14:textId="77777777" w:rsidR="00FF3F64" w:rsidRDefault="00C1380D">
            <w:pPr>
              <w:keepNext/>
              <w:widowControl w:val="0"/>
              <w:jc w:val="center"/>
              <w:rPr>
                <w:bCs/>
                <w:noProof/>
                <w:szCs w:val="22"/>
              </w:rPr>
            </w:pPr>
            <w:r>
              <w:rPr>
                <w:bCs/>
                <w:noProof/>
                <w:szCs w:val="22"/>
              </w:rPr>
              <w:t>50</w:t>
            </w:r>
          </w:p>
        </w:tc>
        <w:tc>
          <w:tcPr>
            <w:tcW w:w="1341" w:type="pct"/>
            <w:tcBorders>
              <w:top w:val="single" w:sz="4" w:space="0" w:color="auto"/>
              <w:left w:val="single" w:sz="4" w:space="0" w:color="auto"/>
              <w:bottom w:val="single" w:sz="4" w:space="0" w:color="auto"/>
              <w:right w:val="single" w:sz="4" w:space="0" w:color="auto"/>
            </w:tcBorders>
            <w:vAlign w:val="bottom"/>
            <w:hideMark/>
          </w:tcPr>
          <w:p w14:paraId="7C33B480" w14:textId="77777777" w:rsidR="00FF3F64" w:rsidRDefault="00C1380D">
            <w:pPr>
              <w:keepNext/>
              <w:widowControl w:val="0"/>
              <w:jc w:val="center"/>
              <w:rPr>
                <w:bCs/>
                <w:noProof/>
                <w:szCs w:val="22"/>
              </w:rPr>
            </w:pPr>
            <w:r>
              <w:rPr>
                <w:bCs/>
                <w:noProof/>
                <w:szCs w:val="22"/>
              </w:rPr>
              <w:t>100</w:t>
            </w:r>
          </w:p>
        </w:tc>
      </w:tr>
      <w:tr w:rsidR="00FF3F64" w14:paraId="7C33B486" w14:textId="77777777">
        <w:tc>
          <w:tcPr>
            <w:tcW w:w="1250" w:type="pct"/>
            <w:vMerge w:val="restart"/>
            <w:tcBorders>
              <w:top w:val="single" w:sz="4" w:space="0" w:color="auto"/>
              <w:left w:val="single" w:sz="4" w:space="0" w:color="auto"/>
              <w:bottom w:val="single" w:sz="4" w:space="0" w:color="auto"/>
              <w:right w:val="single" w:sz="4" w:space="0" w:color="auto"/>
            </w:tcBorders>
            <w:hideMark/>
          </w:tcPr>
          <w:p w14:paraId="7C33B482" w14:textId="77777777" w:rsidR="00FF3F64" w:rsidRDefault="00C1380D">
            <w:pPr>
              <w:keepNext/>
              <w:widowControl w:val="0"/>
              <w:rPr>
                <w:bCs/>
                <w:noProof/>
                <w:szCs w:val="22"/>
              </w:rPr>
            </w:pPr>
            <w:r>
              <w:rPr>
                <w:rFonts w:eastAsia="SimSun"/>
                <w:bCs/>
                <w:noProof/>
                <w:szCs w:val="22"/>
              </w:rPr>
              <w:t>da 7 a meno di 9</w:t>
            </w:r>
            <w:r>
              <w:rPr>
                <w:rFonts w:eastAsia="SimSun"/>
                <w:noProof/>
                <w:szCs w:val="22"/>
              </w:rPr>
              <w:t> </w:t>
            </w:r>
            <w:r>
              <w:rPr>
                <w:rFonts w:eastAsia="SimSun"/>
                <w:bCs/>
                <w:noProof/>
                <w:szCs w:val="22"/>
              </w:rPr>
              <w:t>kg</w:t>
            </w:r>
          </w:p>
        </w:tc>
        <w:tc>
          <w:tcPr>
            <w:tcW w:w="1407" w:type="pct"/>
            <w:tcBorders>
              <w:top w:val="single" w:sz="4" w:space="0" w:color="auto"/>
              <w:left w:val="single" w:sz="4" w:space="0" w:color="auto"/>
              <w:bottom w:val="single" w:sz="4" w:space="0" w:color="auto"/>
              <w:right w:val="single" w:sz="4" w:space="0" w:color="auto"/>
            </w:tcBorders>
            <w:hideMark/>
          </w:tcPr>
          <w:p w14:paraId="7C33B483" w14:textId="77777777" w:rsidR="00FF3F64" w:rsidRDefault="00C1380D">
            <w:pPr>
              <w:keepNext/>
              <w:widowControl w:val="0"/>
              <w:rPr>
                <w:bCs/>
                <w:noProof/>
                <w:szCs w:val="22"/>
              </w:rPr>
            </w:pPr>
            <w:r>
              <w:rPr>
                <w:rFonts w:eastAsia="SimSun"/>
                <w:bCs/>
                <w:noProof/>
                <w:szCs w:val="22"/>
              </w:rPr>
              <w:t>da 1 a meno di 2 anni</w:t>
            </w:r>
          </w:p>
        </w:tc>
        <w:tc>
          <w:tcPr>
            <w:tcW w:w="1002" w:type="pct"/>
            <w:tcBorders>
              <w:top w:val="single" w:sz="4" w:space="0" w:color="auto"/>
              <w:left w:val="single" w:sz="4" w:space="0" w:color="auto"/>
              <w:bottom w:val="single" w:sz="4" w:space="0" w:color="auto"/>
              <w:right w:val="single" w:sz="4" w:space="0" w:color="auto"/>
            </w:tcBorders>
            <w:hideMark/>
          </w:tcPr>
          <w:p w14:paraId="7C33B484" w14:textId="77777777" w:rsidR="00FF3F64" w:rsidRDefault="00C1380D">
            <w:pPr>
              <w:keepNext/>
              <w:widowControl w:val="0"/>
              <w:jc w:val="center"/>
              <w:rPr>
                <w:bCs/>
                <w:noProof/>
                <w:szCs w:val="22"/>
              </w:rPr>
            </w:pPr>
            <w:r>
              <w:rPr>
                <w:bCs/>
                <w:noProof/>
                <w:szCs w:val="22"/>
              </w:rPr>
              <w:t>60</w:t>
            </w:r>
          </w:p>
        </w:tc>
        <w:tc>
          <w:tcPr>
            <w:tcW w:w="1341" w:type="pct"/>
            <w:tcBorders>
              <w:top w:val="single" w:sz="4" w:space="0" w:color="auto"/>
              <w:left w:val="single" w:sz="4" w:space="0" w:color="auto"/>
              <w:bottom w:val="single" w:sz="4" w:space="0" w:color="auto"/>
              <w:right w:val="single" w:sz="4" w:space="0" w:color="auto"/>
            </w:tcBorders>
            <w:vAlign w:val="bottom"/>
            <w:hideMark/>
          </w:tcPr>
          <w:p w14:paraId="7C33B485" w14:textId="77777777" w:rsidR="00FF3F64" w:rsidRDefault="00C1380D">
            <w:pPr>
              <w:keepNext/>
              <w:widowControl w:val="0"/>
              <w:jc w:val="center"/>
              <w:rPr>
                <w:bCs/>
                <w:noProof/>
                <w:szCs w:val="22"/>
              </w:rPr>
            </w:pPr>
            <w:r>
              <w:rPr>
                <w:bCs/>
                <w:noProof/>
                <w:szCs w:val="22"/>
              </w:rPr>
              <w:t>120</w:t>
            </w:r>
          </w:p>
        </w:tc>
      </w:tr>
      <w:tr w:rsidR="00FF3F64" w14:paraId="7C33B48B" w14:textId="77777777">
        <w:tc>
          <w:tcPr>
            <w:tcW w:w="1250" w:type="pct"/>
            <w:vMerge/>
            <w:tcBorders>
              <w:top w:val="single" w:sz="4" w:space="0" w:color="auto"/>
              <w:left w:val="single" w:sz="4" w:space="0" w:color="auto"/>
              <w:bottom w:val="single" w:sz="4" w:space="0" w:color="auto"/>
              <w:right w:val="single" w:sz="4" w:space="0" w:color="auto"/>
            </w:tcBorders>
            <w:vAlign w:val="center"/>
            <w:hideMark/>
          </w:tcPr>
          <w:p w14:paraId="7C33B487" w14:textId="77777777" w:rsidR="00FF3F64" w:rsidRDefault="00FF3F64">
            <w:pPr>
              <w:widowControl w:val="0"/>
              <w:rPr>
                <w:bCs/>
                <w:noProof/>
                <w:szCs w:val="22"/>
              </w:rPr>
            </w:pPr>
          </w:p>
        </w:tc>
        <w:tc>
          <w:tcPr>
            <w:tcW w:w="1407" w:type="pct"/>
            <w:tcBorders>
              <w:top w:val="single" w:sz="4" w:space="0" w:color="auto"/>
              <w:left w:val="single" w:sz="4" w:space="0" w:color="auto"/>
              <w:bottom w:val="single" w:sz="4" w:space="0" w:color="auto"/>
              <w:right w:val="single" w:sz="4" w:space="0" w:color="auto"/>
            </w:tcBorders>
            <w:hideMark/>
          </w:tcPr>
          <w:p w14:paraId="7C33B488" w14:textId="77777777" w:rsidR="00FF3F64" w:rsidRDefault="00C1380D">
            <w:pPr>
              <w:keepNext/>
              <w:widowControl w:val="0"/>
              <w:rPr>
                <w:bCs/>
                <w:noProof/>
                <w:szCs w:val="22"/>
              </w:rPr>
            </w:pPr>
            <w:r>
              <w:rPr>
                <w:rFonts w:eastAsia="SimSun"/>
                <w:bCs/>
                <w:noProof/>
                <w:szCs w:val="22"/>
              </w:rPr>
              <w:t>da 2 a meno di 4 anni</w:t>
            </w:r>
          </w:p>
        </w:tc>
        <w:tc>
          <w:tcPr>
            <w:tcW w:w="1002" w:type="pct"/>
            <w:tcBorders>
              <w:top w:val="single" w:sz="4" w:space="0" w:color="auto"/>
              <w:left w:val="single" w:sz="4" w:space="0" w:color="auto"/>
              <w:bottom w:val="single" w:sz="4" w:space="0" w:color="auto"/>
              <w:right w:val="single" w:sz="4" w:space="0" w:color="auto"/>
            </w:tcBorders>
            <w:hideMark/>
          </w:tcPr>
          <w:p w14:paraId="7C33B489" w14:textId="77777777" w:rsidR="00FF3F64" w:rsidRDefault="00C1380D">
            <w:pPr>
              <w:keepNext/>
              <w:widowControl w:val="0"/>
              <w:jc w:val="center"/>
              <w:rPr>
                <w:bCs/>
                <w:noProof/>
                <w:szCs w:val="22"/>
              </w:rPr>
            </w:pPr>
            <w:r>
              <w:rPr>
                <w:bCs/>
                <w:noProof/>
                <w:szCs w:val="22"/>
              </w:rPr>
              <w:t>70</w:t>
            </w:r>
          </w:p>
        </w:tc>
        <w:tc>
          <w:tcPr>
            <w:tcW w:w="1341" w:type="pct"/>
            <w:tcBorders>
              <w:top w:val="single" w:sz="4" w:space="0" w:color="auto"/>
              <w:left w:val="single" w:sz="4" w:space="0" w:color="auto"/>
              <w:bottom w:val="single" w:sz="4" w:space="0" w:color="auto"/>
              <w:right w:val="single" w:sz="4" w:space="0" w:color="auto"/>
            </w:tcBorders>
            <w:vAlign w:val="bottom"/>
            <w:hideMark/>
          </w:tcPr>
          <w:p w14:paraId="7C33B48A" w14:textId="77777777" w:rsidR="00FF3F64" w:rsidRDefault="00C1380D">
            <w:pPr>
              <w:keepNext/>
              <w:widowControl w:val="0"/>
              <w:jc w:val="center"/>
              <w:rPr>
                <w:bCs/>
                <w:noProof/>
                <w:szCs w:val="22"/>
              </w:rPr>
            </w:pPr>
            <w:r>
              <w:rPr>
                <w:bCs/>
                <w:noProof/>
                <w:szCs w:val="22"/>
              </w:rPr>
              <w:t>140</w:t>
            </w:r>
          </w:p>
        </w:tc>
      </w:tr>
      <w:tr w:rsidR="00FF3F64" w14:paraId="7C33B490" w14:textId="77777777">
        <w:tc>
          <w:tcPr>
            <w:tcW w:w="1250" w:type="pct"/>
            <w:vMerge w:val="restart"/>
            <w:tcBorders>
              <w:top w:val="single" w:sz="4" w:space="0" w:color="auto"/>
              <w:left w:val="single" w:sz="4" w:space="0" w:color="auto"/>
              <w:bottom w:val="single" w:sz="4" w:space="0" w:color="auto"/>
              <w:right w:val="single" w:sz="4" w:space="0" w:color="auto"/>
            </w:tcBorders>
            <w:hideMark/>
          </w:tcPr>
          <w:p w14:paraId="7C33B48C" w14:textId="77777777" w:rsidR="00FF3F64" w:rsidRDefault="00C1380D">
            <w:pPr>
              <w:keepNext/>
              <w:widowControl w:val="0"/>
              <w:rPr>
                <w:bCs/>
                <w:noProof/>
                <w:szCs w:val="22"/>
              </w:rPr>
            </w:pPr>
            <w:r>
              <w:rPr>
                <w:rFonts w:eastAsia="SimSun"/>
                <w:bCs/>
                <w:noProof/>
                <w:szCs w:val="22"/>
              </w:rPr>
              <w:t>da 9 a meno di 11</w:t>
            </w:r>
            <w:r>
              <w:rPr>
                <w:rFonts w:eastAsia="SimSun"/>
                <w:noProof/>
                <w:szCs w:val="22"/>
              </w:rPr>
              <w:t> </w:t>
            </w:r>
            <w:r>
              <w:rPr>
                <w:rFonts w:eastAsia="SimSun"/>
                <w:bCs/>
                <w:noProof/>
                <w:szCs w:val="22"/>
              </w:rPr>
              <w:t>kg</w:t>
            </w:r>
          </w:p>
        </w:tc>
        <w:tc>
          <w:tcPr>
            <w:tcW w:w="1407" w:type="pct"/>
            <w:tcBorders>
              <w:top w:val="single" w:sz="4" w:space="0" w:color="auto"/>
              <w:left w:val="single" w:sz="4" w:space="0" w:color="auto"/>
              <w:bottom w:val="single" w:sz="4" w:space="0" w:color="auto"/>
              <w:right w:val="single" w:sz="4" w:space="0" w:color="auto"/>
            </w:tcBorders>
            <w:hideMark/>
          </w:tcPr>
          <w:p w14:paraId="7C33B48D" w14:textId="77777777" w:rsidR="00FF3F64" w:rsidRDefault="00C1380D">
            <w:pPr>
              <w:keepNext/>
              <w:widowControl w:val="0"/>
              <w:rPr>
                <w:bCs/>
                <w:noProof/>
                <w:szCs w:val="22"/>
              </w:rPr>
            </w:pPr>
            <w:r>
              <w:rPr>
                <w:rFonts w:eastAsia="SimSun"/>
                <w:bCs/>
                <w:noProof/>
                <w:szCs w:val="22"/>
              </w:rPr>
              <w:t>da 1 a meno di 1,5 anni</w:t>
            </w:r>
          </w:p>
        </w:tc>
        <w:tc>
          <w:tcPr>
            <w:tcW w:w="1002" w:type="pct"/>
            <w:tcBorders>
              <w:top w:val="single" w:sz="4" w:space="0" w:color="auto"/>
              <w:left w:val="single" w:sz="4" w:space="0" w:color="auto"/>
              <w:bottom w:val="single" w:sz="4" w:space="0" w:color="auto"/>
              <w:right w:val="single" w:sz="4" w:space="0" w:color="auto"/>
            </w:tcBorders>
            <w:hideMark/>
          </w:tcPr>
          <w:p w14:paraId="7C33B48E" w14:textId="77777777" w:rsidR="00FF3F64" w:rsidRDefault="00C1380D">
            <w:pPr>
              <w:keepNext/>
              <w:widowControl w:val="0"/>
              <w:jc w:val="center"/>
              <w:rPr>
                <w:bCs/>
                <w:noProof/>
                <w:szCs w:val="22"/>
              </w:rPr>
            </w:pPr>
            <w:r>
              <w:rPr>
                <w:bCs/>
                <w:noProof/>
                <w:szCs w:val="22"/>
              </w:rPr>
              <w:t>70</w:t>
            </w:r>
          </w:p>
        </w:tc>
        <w:tc>
          <w:tcPr>
            <w:tcW w:w="1341" w:type="pct"/>
            <w:tcBorders>
              <w:top w:val="single" w:sz="4" w:space="0" w:color="auto"/>
              <w:left w:val="single" w:sz="4" w:space="0" w:color="auto"/>
              <w:bottom w:val="single" w:sz="4" w:space="0" w:color="auto"/>
              <w:right w:val="single" w:sz="4" w:space="0" w:color="auto"/>
            </w:tcBorders>
            <w:vAlign w:val="bottom"/>
            <w:hideMark/>
          </w:tcPr>
          <w:p w14:paraId="7C33B48F" w14:textId="77777777" w:rsidR="00FF3F64" w:rsidRDefault="00C1380D">
            <w:pPr>
              <w:keepNext/>
              <w:widowControl w:val="0"/>
              <w:jc w:val="center"/>
              <w:rPr>
                <w:bCs/>
                <w:noProof/>
                <w:szCs w:val="22"/>
              </w:rPr>
            </w:pPr>
            <w:r>
              <w:rPr>
                <w:bCs/>
                <w:noProof/>
                <w:szCs w:val="22"/>
              </w:rPr>
              <w:t>140</w:t>
            </w:r>
          </w:p>
        </w:tc>
      </w:tr>
      <w:tr w:rsidR="00FF3F64" w14:paraId="7C33B495" w14:textId="77777777">
        <w:tc>
          <w:tcPr>
            <w:tcW w:w="1250" w:type="pct"/>
            <w:vMerge/>
            <w:tcBorders>
              <w:top w:val="single" w:sz="4" w:space="0" w:color="auto"/>
              <w:left w:val="single" w:sz="4" w:space="0" w:color="auto"/>
              <w:bottom w:val="single" w:sz="4" w:space="0" w:color="auto"/>
              <w:right w:val="single" w:sz="4" w:space="0" w:color="auto"/>
            </w:tcBorders>
            <w:vAlign w:val="center"/>
            <w:hideMark/>
          </w:tcPr>
          <w:p w14:paraId="7C33B491" w14:textId="77777777" w:rsidR="00FF3F64" w:rsidRDefault="00FF3F64">
            <w:pPr>
              <w:widowControl w:val="0"/>
              <w:rPr>
                <w:bCs/>
                <w:noProof/>
                <w:szCs w:val="22"/>
              </w:rPr>
            </w:pPr>
          </w:p>
        </w:tc>
        <w:tc>
          <w:tcPr>
            <w:tcW w:w="1407" w:type="pct"/>
            <w:tcBorders>
              <w:top w:val="single" w:sz="4" w:space="0" w:color="auto"/>
              <w:left w:val="single" w:sz="4" w:space="0" w:color="auto"/>
              <w:bottom w:val="single" w:sz="4" w:space="0" w:color="auto"/>
              <w:right w:val="single" w:sz="4" w:space="0" w:color="auto"/>
            </w:tcBorders>
            <w:hideMark/>
          </w:tcPr>
          <w:p w14:paraId="7C33B492" w14:textId="77777777" w:rsidR="00FF3F64" w:rsidRDefault="00C1380D">
            <w:pPr>
              <w:keepNext/>
              <w:widowControl w:val="0"/>
              <w:rPr>
                <w:bCs/>
                <w:noProof/>
                <w:szCs w:val="22"/>
              </w:rPr>
            </w:pPr>
            <w:r>
              <w:rPr>
                <w:rFonts w:eastAsia="SimSun"/>
                <w:bCs/>
                <w:noProof/>
                <w:szCs w:val="22"/>
              </w:rPr>
              <w:t>da 1,5 a meno di 7 anni</w:t>
            </w:r>
          </w:p>
        </w:tc>
        <w:tc>
          <w:tcPr>
            <w:tcW w:w="1002" w:type="pct"/>
            <w:tcBorders>
              <w:top w:val="single" w:sz="4" w:space="0" w:color="auto"/>
              <w:left w:val="single" w:sz="4" w:space="0" w:color="auto"/>
              <w:bottom w:val="single" w:sz="4" w:space="0" w:color="auto"/>
              <w:right w:val="single" w:sz="4" w:space="0" w:color="auto"/>
            </w:tcBorders>
            <w:hideMark/>
          </w:tcPr>
          <w:p w14:paraId="7C33B493" w14:textId="77777777" w:rsidR="00FF3F64" w:rsidRDefault="00C1380D">
            <w:pPr>
              <w:keepNext/>
              <w:widowControl w:val="0"/>
              <w:jc w:val="center"/>
              <w:rPr>
                <w:bCs/>
                <w:noProof/>
                <w:szCs w:val="22"/>
              </w:rPr>
            </w:pPr>
            <w:r>
              <w:rPr>
                <w:bCs/>
                <w:noProof/>
                <w:szCs w:val="22"/>
              </w:rPr>
              <w:t>80</w:t>
            </w:r>
          </w:p>
        </w:tc>
        <w:tc>
          <w:tcPr>
            <w:tcW w:w="1341" w:type="pct"/>
            <w:tcBorders>
              <w:top w:val="single" w:sz="4" w:space="0" w:color="auto"/>
              <w:left w:val="single" w:sz="4" w:space="0" w:color="auto"/>
              <w:bottom w:val="single" w:sz="4" w:space="0" w:color="auto"/>
              <w:right w:val="single" w:sz="4" w:space="0" w:color="auto"/>
            </w:tcBorders>
            <w:vAlign w:val="bottom"/>
            <w:hideMark/>
          </w:tcPr>
          <w:p w14:paraId="7C33B494" w14:textId="77777777" w:rsidR="00FF3F64" w:rsidRDefault="00C1380D">
            <w:pPr>
              <w:keepNext/>
              <w:widowControl w:val="0"/>
              <w:jc w:val="center"/>
              <w:rPr>
                <w:bCs/>
                <w:noProof/>
                <w:szCs w:val="22"/>
              </w:rPr>
            </w:pPr>
            <w:r>
              <w:rPr>
                <w:bCs/>
                <w:noProof/>
                <w:szCs w:val="22"/>
              </w:rPr>
              <w:t>160</w:t>
            </w:r>
          </w:p>
        </w:tc>
      </w:tr>
      <w:tr w:rsidR="00FF3F64" w14:paraId="7C33B49A" w14:textId="77777777">
        <w:tc>
          <w:tcPr>
            <w:tcW w:w="1250" w:type="pct"/>
            <w:vMerge w:val="restart"/>
            <w:tcBorders>
              <w:top w:val="single" w:sz="4" w:space="0" w:color="auto"/>
              <w:left w:val="single" w:sz="4" w:space="0" w:color="auto"/>
              <w:bottom w:val="single" w:sz="4" w:space="0" w:color="auto"/>
              <w:right w:val="single" w:sz="4" w:space="0" w:color="auto"/>
            </w:tcBorders>
            <w:hideMark/>
          </w:tcPr>
          <w:p w14:paraId="7C33B496" w14:textId="77777777" w:rsidR="00FF3F64" w:rsidRDefault="00C1380D">
            <w:pPr>
              <w:keepNext/>
              <w:widowControl w:val="0"/>
              <w:rPr>
                <w:bCs/>
                <w:noProof/>
                <w:szCs w:val="22"/>
              </w:rPr>
            </w:pPr>
            <w:r>
              <w:rPr>
                <w:rFonts w:eastAsia="SimSun"/>
                <w:bCs/>
                <w:noProof/>
                <w:szCs w:val="22"/>
              </w:rPr>
              <w:t>da 11 a meno di 13 kg</w:t>
            </w:r>
          </w:p>
        </w:tc>
        <w:tc>
          <w:tcPr>
            <w:tcW w:w="1407" w:type="pct"/>
            <w:tcBorders>
              <w:top w:val="single" w:sz="4" w:space="0" w:color="auto"/>
              <w:left w:val="single" w:sz="4" w:space="0" w:color="auto"/>
              <w:bottom w:val="single" w:sz="4" w:space="0" w:color="auto"/>
              <w:right w:val="single" w:sz="4" w:space="0" w:color="auto"/>
            </w:tcBorders>
            <w:hideMark/>
          </w:tcPr>
          <w:p w14:paraId="7C33B497" w14:textId="77777777" w:rsidR="00FF3F64" w:rsidRDefault="00C1380D">
            <w:pPr>
              <w:keepNext/>
              <w:widowControl w:val="0"/>
              <w:rPr>
                <w:rFonts w:eastAsia="SimSun"/>
                <w:bCs/>
                <w:noProof/>
                <w:szCs w:val="22"/>
              </w:rPr>
            </w:pPr>
            <w:r>
              <w:rPr>
                <w:rFonts w:eastAsia="SimSun"/>
                <w:bCs/>
                <w:noProof/>
                <w:szCs w:val="22"/>
              </w:rPr>
              <w:t>da 1 a meno di 1,5 anni</w:t>
            </w:r>
          </w:p>
        </w:tc>
        <w:tc>
          <w:tcPr>
            <w:tcW w:w="1002" w:type="pct"/>
            <w:tcBorders>
              <w:top w:val="single" w:sz="4" w:space="0" w:color="auto"/>
              <w:left w:val="single" w:sz="4" w:space="0" w:color="auto"/>
              <w:bottom w:val="single" w:sz="4" w:space="0" w:color="auto"/>
              <w:right w:val="single" w:sz="4" w:space="0" w:color="auto"/>
            </w:tcBorders>
            <w:hideMark/>
          </w:tcPr>
          <w:p w14:paraId="7C33B498" w14:textId="77777777" w:rsidR="00FF3F64" w:rsidRDefault="00C1380D">
            <w:pPr>
              <w:keepNext/>
              <w:widowControl w:val="0"/>
              <w:jc w:val="center"/>
              <w:rPr>
                <w:bCs/>
                <w:noProof/>
                <w:szCs w:val="22"/>
              </w:rPr>
            </w:pPr>
            <w:r>
              <w:rPr>
                <w:bCs/>
                <w:noProof/>
                <w:szCs w:val="22"/>
              </w:rPr>
              <w:t>80</w:t>
            </w:r>
          </w:p>
        </w:tc>
        <w:tc>
          <w:tcPr>
            <w:tcW w:w="1341" w:type="pct"/>
            <w:tcBorders>
              <w:top w:val="single" w:sz="4" w:space="0" w:color="auto"/>
              <w:left w:val="single" w:sz="4" w:space="0" w:color="auto"/>
              <w:bottom w:val="single" w:sz="4" w:space="0" w:color="auto"/>
              <w:right w:val="single" w:sz="4" w:space="0" w:color="auto"/>
            </w:tcBorders>
            <w:vAlign w:val="bottom"/>
            <w:hideMark/>
          </w:tcPr>
          <w:p w14:paraId="7C33B499" w14:textId="77777777" w:rsidR="00FF3F64" w:rsidRDefault="00C1380D">
            <w:pPr>
              <w:keepNext/>
              <w:widowControl w:val="0"/>
              <w:jc w:val="center"/>
              <w:rPr>
                <w:bCs/>
                <w:noProof/>
                <w:szCs w:val="22"/>
              </w:rPr>
            </w:pPr>
            <w:r>
              <w:rPr>
                <w:bCs/>
                <w:noProof/>
                <w:szCs w:val="22"/>
              </w:rPr>
              <w:t>160</w:t>
            </w:r>
          </w:p>
        </w:tc>
      </w:tr>
      <w:tr w:rsidR="00FF3F64" w14:paraId="7C33B49F" w14:textId="77777777">
        <w:tc>
          <w:tcPr>
            <w:tcW w:w="1250" w:type="pct"/>
            <w:vMerge/>
            <w:tcBorders>
              <w:top w:val="single" w:sz="4" w:space="0" w:color="auto"/>
              <w:left w:val="single" w:sz="4" w:space="0" w:color="auto"/>
              <w:bottom w:val="single" w:sz="4" w:space="0" w:color="auto"/>
              <w:right w:val="single" w:sz="4" w:space="0" w:color="auto"/>
            </w:tcBorders>
            <w:vAlign w:val="center"/>
            <w:hideMark/>
          </w:tcPr>
          <w:p w14:paraId="7C33B49B" w14:textId="77777777" w:rsidR="00FF3F64" w:rsidRDefault="00FF3F64">
            <w:pPr>
              <w:widowControl w:val="0"/>
              <w:rPr>
                <w:bCs/>
                <w:noProof/>
                <w:szCs w:val="22"/>
              </w:rPr>
            </w:pPr>
          </w:p>
        </w:tc>
        <w:tc>
          <w:tcPr>
            <w:tcW w:w="1407" w:type="pct"/>
            <w:tcBorders>
              <w:top w:val="single" w:sz="4" w:space="0" w:color="auto"/>
              <w:left w:val="single" w:sz="4" w:space="0" w:color="auto"/>
              <w:bottom w:val="single" w:sz="4" w:space="0" w:color="auto"/>
              <w:right w:val="single" w:sz="4" w:space="0" w:color="auto"/>
            </w:tcBorders>
            <w:hideMark/>
          </w:tcPr>
          <w:p w14:paraId="7C33B49C" w14:textId="77777777" w:rsidR="00FF3F64" w:rsidRDefault="00C1380D">
            <w:pPr>
              <w:keepNext/>
              <w:widowControl w:val="0"/>
              <w:rPr>
                <w:bCs/>
                <w:noProof/>
                <w:szCs w:val="22"/>
              </w:rPr>
            </w:pPr>
            <w:r>
              <w:rPr>
                <w:rFonts w:eastAsia="SimSun"/>
                <w:bCs/>
                <w:noProof/>
                <w:szCs w:val="22"/>
              </w:rPr>
              <w:t>da 1,5 a meno di 2,5 anni</w:t>
            </w:r>
          </w:p>
        </w:tc>
        <w:tc>
          <w:tcPr>
            <w:tcW w:w="1002" w:type="pct"/>
            <w:tcBorders>
              <w:top w:val="single" w:sz="4" w:space="0" w:color="auto"/>
              <w:left w:val="single" w:sz="4" w:space="0" w:color="auto"/>
              <w:bottom w:val="single" w:sz="4" w:space="0" w:color="auto"/>
              <w:right w:val="single" w:sz="4" w:space="0" w:color="auto"/>
            </w:tcBorders>
            <w:hideMark/>
          </w:tcPr>
          <w:p w14:paraId="7C33B49D" w14:textId="77777777" w:rsidR="00FF3F64" w:rsidRDefault="00C1380D">
            <w:pPr>
              <w:keepNext/>
              <w:widowControl w:val="0"/>
              <w:jc w:val="center"/>
              <w:rPr>
                <w:bCs/>
                <w:noProof/>
                <w:szCs w:val="22"/>
              </w:rPr>
            </w:pPr>
            <w:r>
              <w:rPr>
                <w:bCs/>
                <w:noProof/>
                <w:szCs w:val="22"/>
              </w:rPr>
              <w:t>100</w:t>
            </w:r>
          </w:p>
        </w:tc>
        <w:tc>
          <w:tcPr>
            <w:tcW w:w="1341" w:type="pct"/>
            <w:tcBorders>
              <w:top w:val="single" w:sz="4" w:space="0" w:color="auto"/>
              <w:left w:val="single" w:sz="4" w:space="0" w:color="auto"/>
              <w:bottom w:val="single" w:sz="4" w:space="0" w:color="auto"/>
              <w:right w:val="single" w:sz="4" w:space="0" w:color="auto"/>
            </w:tcBorders>
            <w:vAlign w:val="bottom"/>
            <w:hideMark/>
          </w:tcPr>
          <w:p w14:paraId="7C33B49E" w14:textId="77777777" w:rsidR="00FF3F64" w:rsidRDefault="00C1380D">
            <w:pPr>
              <w:keepNext/>
              <w:widowControl w:val="0"/>
              <w:jc w:val="center"/>
              <w:rPr>
                <w:bCs/>
                <w:noProof/>
                <w:szCs w:val="22"/>
              </w:rPr>
            </w:pPr>
            <w:r>
              <w:rPr>
                <w:bCs/>
                <w:noProof/>
                <w:szCs w:val="22"/>
              </w:rPr>
              <w:t>200</w:t>
            </w:r>
          </w:p>
        </w:tc>
      </w:tr>
      <w:tr w:rsidR="00FF3F64" w14:paraId="7C33B4A4" w14:textId="77777777">
        <w:tc>
          <w:tcPr>
            <w:tcW w:w="1250" w:type="pct"/>
            <w:vMerge/>
            <w:tcBorders>
              <w:top w:val="single" w:sz="4" w:space="0" w:color="auto"/>
              <w:left w:val="single" w:sz="4" w:space="0" w:color="auto"/>
              <w:bottom w:val="single" w:sz="4" w:space="0" w:color="auto"/>
              <w:right w:val="single" w:sz="4" w:space="0" w:color="auto"/>
            </w:tcBorders>
            <w:vAlign w:val="center"/>
            <w:hideMark/>
          </w:tcPr>
          <w:p w14:paraId="7C33B4A0" w14:textId="77777777" w:rsidR="00FF3F64" w:rsidRDefault="00FF3F64">
            <w:pPr>
              <w:widowControl w:val="0"/>
              <w:rPr>
                <w:bCs/>
                <w:noProof/>
                <w:szCs w:val="22"/>
              </w:rPr>
            </w:pPr>
          </w:p>
        </w:tc>
        <w:tc>
          <w:tcPr>
            <w:tcW w:w="1407" w:type="pct"/>
            <w:tcBorders>
              <w:top w:val="single" w:sz="4" w:space="0" w:color="auto"/>
              <w:left w:val="single" w:sz="4" w:space="0" w:color="auto"/>
              <w:bottom w:val="single" w:sz="4" w:space="0" w:color="auto"/>
              <w:right w:val="single" w:sz="4" w:space="0" w:color="auto"/>
            </w:tcBorders>
            <w:hideMark/>
          </w:tcPr>
          <w:p w14:paraId="7C33B4A1" w14:textId="77777777" w:rsidR="00FF3F64" w:rsidRDefault="00C1380D">
            <w:pPr>
              <w:keepNext/>
              <w:widowControl w:val="0"/>
              <w:rPr>
                <w:bCs/>
                <w:noProof/>
                <w:szCs w:val="22"/>
              </w:rPr>
            </w:pPr>
            <w:r>
              <w:rPr>
                <w:rFonts w:eastAsia="SimSun"/>
                <w:bCs/>
                <w:noProof/>
                <w:szCs w:val="22"/>
              </w:rPr>
              <w:t>da 2,5 a meno di 9 anni</w:t>
            </w:r>
          </w:p>
        </w:tc>
        <w:tc>
          <w:tcPr>
            <w:tcW w:w="1002" w:type="pct"/>
            <w:tcBorders>
              <w:top w:val="single" w:sz="4" w:space="0" w:color="auto"/>
              <w:left w:val="single" w:sz="4" w:space="0" w:color="auto"/>
              <w:bottom w:val="single" w:sz="4" w:space="0" w:color="auto"/>
              <w:right w:val="single" w:sz="4" w:space="0" w:color="auto"/>
            </w:tcBorders>
            <w:hideMark/>
          </w:tcPr>
          <w:p w14:paraId="7C33B4A2" w14:textId="77777777" w:rsidR="00FF3F64" w:rsidRDefault="00C1380D">
            <w:pPr>
              <w:keepNext/>
              <w:widowControl w:val="0"/>
              <w:jc w:val="center"/>
              <w:rPr>
                <w:bCs/>
                <w:noProof/>
                <w:szCs w:val="22"/>
              </w:rPr>
            </w:pPr>
            <w:r>
              <w:rPr>
                <w:bCs/>
                <w:noProof/>
                <w:szCs w:val="22"/>
              </w:rPr>
              <w:t>110</w:t>
            </w:r>
          </w:p>
        </w:tc>
        <w:tc>
          <w:tcPr>
            <w:tcW w:w="1341" w:type="pct"/>
            <w:tcBorders>
              <w:top w:val="single" w:sz="4" w:space="0" w:color="auto"/>
              <w:left w:val="single" w:sz="4" w:space="0" w:color="auto"/>
              <w:bottom w:val="single" w:sz="4" w:space="0" w:color="auto"/>
              <w:right w:val="single" w:sz="4" w:space="0" w:color="auto"/>
            </w:tcBorders>
            <w:vAlign w:val="bottom"/>
            <w:hideMark/>
          </w:tcPr>
          <w:p w14:paraId="7C33B4A3" w14:textId="77777777" w:rsidR="00FF3F64" w:rsidRDefault="00C1380D">
            <w:pPr>
              <w:keepNext/>
              <w:widowControl w:val="0"/>
              <w:jc w:val="center"/>
              <w:rPr>
                <w:bCs/>
                <w:noProof/>
                <w:szCs w:val="22"/>
              </w:rPr>
            </w:pPr>
            <w:r>
              <w:rPr>
                <w:bCs/>
                <w:noProof/>
                <w:szCs w:val="22"/>
              </w:rPr>
              <w:t>220</w:t>
            </w:r>
          </w:p>
        </w:tc>
      </w:tr>
      <w:tr w:rsidR="00FF3F64" w14:paraId="7C33B4A9" w14:textId="77777777">
        <w:tc>
          <w:tcPr>
            <w:tcW w:w="1250" w:type="pct"/>
            <w:vMerge w:val="restart"/>
            <w:tcBorders>
              <w:top w:val="single" w:sz="4" w:space="0" w:color="auto"/>
              <w:left w:val="single" w:sz="4" w:space="0" w:color="auto"/>
              <w:bottom w:val="single" w:sz="4" w:space="0" w:color="auto"/>
              <w:right w:val="single" w:sz="4" w:space="0" w:color="auto"/>
            </w:tcBorders>
            <w:hideMark/>
          </w:tcPr>
          <w:p w14:paraId="7C33B4A5" w14:textId="77777777" w:rsidR="00FF3F64" w:rsidRDefault="00C1380D">
            <w:pPr>
              <w:keepNext/>
              <w:widowControl w:val="0"/>
              <w:rPr>
                <w:bCs/>
                <w:noProof/>
                <w:szCs w:val="22"/>
              </w:rPr>
            </w:pPr>
            <w:r>
              <w:rPr>
                <w:rFonts w:eastAsia="SimSun"/>
                <w:bCs/>
                <w:noProof/>
                <w:szCs w:val="22"/>
              </w:rPr>
              <w:t>da 13 a meno di 16</w:t>
            </w:r>
            <w:r>
              <w:rPr>
                <w:rFonts w:eastAsia="SimSun"/>
                <w:noProof/>
                <w:szCs w:val="22"/>
              </w:rPr>
              <w:t> </w:t>
            </w:r>
            <w:r>
              <w:rPr>
                <w:rFonts w:eastAsia="SimSun"/>
                <w:bCs/>
                <w:noProof/>
                <w:szCs w:val="22"/>
              </w:rPr>
              <w:t>kg</w:t>
            </w:r>
          </w:p>
        </w:tc>
        <w:tc>
          <w:tcPr>
            <w:tcW w:w="1407" w:type="pct"/>
            <w:tcBorders>
              <w:top w:val="single" w:sz="4" w:space="0" w:color="auto"/>
              <w:left w:val="single" w:sz="4" w:space="0" w:color="auto"/>
              <w:bottom w:val="single" w:sz="4" w:space="0" w:color="auto"/>
              <w:right w:val="single" w:sz="4" w:space="0" w:color="auto"/>
            </w:tcBorders>
            <w:hideMark/>
          </w:tcPr>
          <w:p w14:paraId="7C33B4A6" w14:textId="77777777" w:rsidR="00FF3F64" w:rsidRDefault="00C1380D">
            <w:pPr>
              <w:keepNext/>
              <w:widowControl w:val="0"/>
              <w:rPr>
                <w:bCs/>
                <w:noProof/>
                <w:szCs w:val="22"/>
              </w:rPr>
            </w:pPr>
            <w:r>
              <w:rPr>
                <w:rFonts w:eastAsia="SimSun"/>
                <w:bCs/>
                <w:noProof/>
                <w:szCs w:val="22"/>
              </w:rPr>
              <w:t>da 1 a meno di 1,5 anni</w:t>
            </w:r>
          </w:p>
        </w:tc>
        <w:tc>
          <w:tcPr>
            <w:tcW w:w="1002" w:type="pct"/>
            <w:tcBorders>
              <w:top w:val="single" w:sz="4" w:space="0" w:color="auto"/>
              <w:left w:val="single" w:sz="4" w:space="0" w:color="auto"/>
              <w:bottom w:val="single" w:sz="4" w:space="0" w:color="auto"/>
              <w:right w:val="single" w:sz="4" w:space="0" w:color="auto"/>
            </w:tcBorders>
            <w:hideMark/>
          </w:tcPr>
          <w:p w14:paraId="7C33B4A7" w14:textId="77777777" w:rsidR="00FF3F64" w:rsidRDefault="00C1380D">
            <w:pPr>
              <w:keepNext/>
              <w:widowControl w:val="0"/>
              <w:jc w:val="center"/>
              <w:rPr>
                <w:bCs/>
                <w:noProof/>
                <w:szCs w:val="22"/>
              </w:rPr>
            </w:pPr>
            <w:r>
              <w:rPr>
                <w:bCs/>
                <w:noProof/>
                <w:szCs w:val="22"/>
              </w:rPr>
              <w:t>100</w:t>
            </w:r>
          </w:p>
        </w:tc>
        <w:tc>
          <w:tcPr>
            <w:tcW w:w="1341" w:type="pct"/>
            <w:tcBorders>
              <w:top w:val="single" w:sz="4" w:space="0" w:color="auto"/>
              <w:left w:val="single" w:sz="4" w:space="0" w:color="auto"/>
              <w:bottom w:val="single" w:sz="4" w:space="0" w:color="auto"/>
              <w:right w:val="single" w:sz="4" w:space="0" w:color="auto"/>
            </w:tcBorders>
            <w:vAlign w:val="bottom"/>
            <w:hideMark/>
          </w:tcPr>
          <w:p w14:paraId="7C33B4A8" w14:textId="77777777" w:rsidR="00FF3F64" w:rsidRDefault="00C1380D">
            <w:pPr>
              <w:keepNext/>
              <w:widowControl w:val="0"/>
              <w:jc w:val="center"/>
              <w:rPr>
                <w:bCs/>
                <w:noProof/>
                <w:szCs w:val="22"/>
              </w:rPr>
            </w:pPr>
            <w:r>
              <w:rPr>
                <w:bCs/>
                <w:noProof/>
                <w:szCs w:val="22"/>
              </w:rPr>
              <w:t>200</w:t>
            </w:r>
          </w:p>
        </w:tc>
      </w:tr>
      <w:tr w:rsidR="00FF3F64" w14:paraId="7C33B4AE" w14:textId="77777777">
        <w:tc>
          <w:tcPr>
            <w:tcW w:w="1250" w:type="pct"/>
            <w:vMerge/>
            <w:tcBorders>
              <w:top w:val="single" w:sz="4" w:space="0" w:color="auto"/>
              <w:left w:val="single" w:sz="4" w:space="0" w:color="auto"/>
              <w:bottom w:val="single" w:sz="4" w:space="0" w:color="auto"/>
              <w:right w:val="single" w:sz="4" w:space="0" w:color="auto"/>
            </w:tcBorders>
            <w:vAlign w:val="center"/>
            <w:hideMark/>
          </w:tcPr>
          <w:p w14:paraId="7C33B4AA" w14:textId="77777777" w:rsidR="00FF3F64" w:rsidRDefault="00FF3F64">
            <w:pPr>
              <w:widowControl w:val="0"/>
              <w:rPr>
                <w:bCs/>
                <w:noProof/>
                <w:szCs w:val="22"/>
              </w:rPr>
            </w:pPr>
          </w:p>
        </w:tc>
        <w:tc>
          <w:tcPr>
            <w:tcW w:w="1407" w:type="pct"/>
            <w:tcBorders>
              <w:top w:val="single" w:sz="4" w:space="0" w:color="auto"/>
              <w:left w:val="single" w:sz="4" w:space="0" w:color="auto"/>
              <w:bottom w:val="single" w:sz="4" w:space="0" w:color="auto"/>
              <w:right w:val="single" w:sz="4" w:space="0" w:color="auto"/>
            </w:tcBorders>
            <w:hideMark/>
          </w:tcPr>
          <w:p w14:paraId="7C33B4AB" w14:textId="77777777" w:rsidR="00FF3F64" w:rsidRDefault="00C1380D">
            <w:pPr>
              <w:keepNext/>
              <w:widowControl w:val="0"/>
              <w:rPr>
                <w:bCs/>
                <w:noProof/>
                <w:szCs w:val="22"/>
              </w:rPr>
            </w:pPr>
            <w:r>
              <w:rPr>
                <w:rFonts w:eastAsia="SimSun"/>
                <w:bCs/>
                <w:noProof/>
                <w:szCs w:val="22"/>
              </w:rPr>
              <w:t>da 1,5 a meno di 2 anni</w:t>
            </w:r>
          </w:p>
        </w:tc>
        <w:tc>
          <w:tcPr>
            <w:tcW w:w="1002" w:type="pct"/>
            <w:tcBorders>
              <w:top w:val="single" w:sz="4" w:space="0" w:color="auto"/>
              <w:left w:val="single" w:sz="4" w:space="0" w:color="auto"/>
              <w:bottom w:val="single" w:sz="4" w:space="0" w:color="auto"/>
              <w:right w:val="single" w:sz="4" w:space="0" w:color="auto"/>
            </w:tcBorders>
            <w:hideMark/>
          </w:tcPr>
          <w:p w14:paraId="7C33B4AC" w14:textId="77777777" w:rsidR="00FF3F64" w:rsidRDefault="00C1380D">
            <w:pPr>
              <w:keepNext/>
              <w:widowControl w:val="0"/>
              <w:jc w:val="center"/>
              <w:rPr>
                <w:bCs/>
                <w:noProof/>
                <w:szCs w:val="22"/>
              </w:rPr>
            </w:pPr>
            <w:r>
              <w:rPr>
                <w:bCs/>
                <w:noProof/>
                <w:szCs w:val="22"/>
              </w:rPr>
              <w:t>110</w:t>
            </w:r>
          </w:p>
        </w:tc>
        <w:tc>
          <w:tcPr>
            <w:tcW w:w="1341" w:type="pct"/>
            <w:tcBorders>
              <w:top w:val="single" w:sz="4" w:space="0" w:color="auto"/>
              <w:left w:val="single" w:sz="4" w:space="0" w:color="auto"/>
              <w:bottom w:val="single" w:sz="4" w:space="0" w:color="auto"/>
              <w:right w:val="single" w:sz="4" w:space="0" w:color="auto"/>
            </w:tcBorders>
            <w:vAlign w:val="bottom"/>
            <w:hideMark/>
          </w:tcPr>
          <w:p w14:paraId="7C33B4AD" w14:textId="77777777" w:rsidR="00FF3F64" w:rsidRDefault="00C1380D">
            <w:pPr>
              <w:keepNext/>
              <w:widowControl w:val="0"/>
              <w:jc w:val="center"/>
              <w:rPr>
                <w:bCs/>
                <w:noProof/>
                <w:szCs w:val="22"/>
              </w:rPr>
            </w:pPr>
            <w:r>
              <w:rPr>
                <w:bCs/>
                <w:noProof/>
                <w:szCs w:val="22"/>
              </w:rPr>
              <w:t>220</w:t>
            </w:r>
          </w:p>
        </w:tc>
      </w:tr>
      <w:tr w:rsidR="00FF3F64" w14:paraId="7C33B4B3" w14:textId="77777777">
        <w:tc>
          <w:tcPr>
            <w:tcW w:w="1250" w:type="pct"/>
            <w:vMerge/>
            <w:tcBorders>
              <w:top w:val="single" w:sz="4" w:space="0" w:color="auto"/>
              <w:left w:val="single" w:sz="4" w:space="0" w:color="auto"/>
              <w:bottom w:val="single" w:sz="4" w:space="0" w:color="auto"/>
              <w:right w:val="single" w:sz="4" w:space="0" w:color="auto"/>
            </w:tcBorders>
            <w:vAlign w:val="center"/>
            <w:hideMark/>
          </w:tcPr>
          <w:p w14:paraId="7C33B4AF" w14:textId="77777777" w:rsidR="00FF3F64" w:rsidRDefault="00FF3F64">
            <w:pPr>
              <w:widowControl w:val="0"/>
              <w:rPr>
                <w:bCs/>
                <w:noProof/>
                <w:szCs w:val="22"/>
              </w:rPr>
            </w:pPr>
          </w:p>
        </w:tc>
        <w:tc>
          <w:tcPr>
            <w:tcW w:w="1407" w:type="pct"/>
            <w:tcBorders>
              <w:top w:val="single" w:sz="4" w:space="0" w:color="auto"/>
              <w:left w:val="single" w:sz="4" w:space="0" w:color="auto"/>
              <w:bottom w:val="single" w:sz="4" w:space="0" w:color="auto"/>
              <w:right w:val="single" w:sz="4" w:space="0" w:color="auto"/>
            </w:tcBorders>
            <w:hideMark/>
          </w:tcPr>
          <w:p w14:paraId="7C33B4B0" w14:textId="77777777" w:rsidR="00FF3F64" w:rsidRDefault="00C1380D">
            <w:pPr>
              <w:keepNext/>
              <w:widowControl w:val="0"/>
              <w:rPr>
                <w:bCs/>
                <w:noProof/>
                <w:szCs w:val="22"/>
              </w:rPr>
            </w:pPr>
            <w:r>
              <w:rPr>
                <w:rFonts w:eastAsia="SimSun"/>
                <w:bCs/>
                <w:noProof/>
                <w:szCs w:val="22"/>
              </w:rPr>
              <w:t>da 2 a meno di 12 anni</w:t>
            </w:r>
          </w:p>
        </w:tc>
        <w:tc>
          <w:tcPr>
            <w:tcW w:w="1002" w:type="pct"/>
            <w:tcBorders>
              <w:top w:val="single" w:sz="4" w:space="0" w:color="auto"/>
              <w:left w:val="single" w:sz="4" w:space="0" w:color="auto"/>
              <w:bottom w:val="single" w:sz="4" w:space="0" w:color="auto"/>
              <w:right w:val="single" w:sz="4" w:space="0" w:color="auto"/>
            </w:tcBorders>
            <w:hideMark/>
          </w:tcPr>
          <w:p w14:paraId="7C33B4B1" w14:textId="77777777" w:rsidR="00FF3F64" w:rsidRDefault="00C1380D">
            <w:pPr>
              <w:keepNext/>
              <w:widowControl w:val="0"/>
              <w:jc w:val="center"/>
              <w:rPr>
                <w:bCs/>
                <w:noProof/>
                <w:szCs w:val="22"/>
              </w:rPr>
            </w:pPr>
            <w:r>
              <w:rPr>
                <w:bCs/>
                <w:noProof/>
                <w:szCs w:val="22"/>
              </w:rPr>
              <w:t>140</w:t>
            </w:r>
          </w:p>
        </w:tc>
        <w:tc>
          <w:tcPr>
            <w:tcW w:w="1341" w:type="pct"/>
            <w:tcBorders>
              <w:top w:val="single" w:sz="4" w:space="0" w:color="auto"/>
              <w:left w:val="single" w:sz="4" w:space="0" w:color="auto"/>
              <w:bottom w:val="single" w:sz="4" w:space="0" w:color="auto"/>
              <w:right w:val="single" w:sz="4" w:space="0" w:color="auto"/>
            </w:tcBorders>
            <w:vAlign w:val="bottom"/>
            <w:hideMark/>
          </w:tcPr>
          <w:p w14:paraId="7C33B4B2" w14:textId="77777777" w:rsidR="00FF3F64" w:rsidRDefault="00C1380D">
            <w:pPr>
              <w:keepNext/>
              <w:widowControl w:val="0"/>
              <w:jc w:val="center"/>
              <w:rPr>
                <w:bCs/>
                <w:noProof/>
                <w:szCs w:val="22"/>
              </w:rPr>
            </w:pPr>
            <w:r>
              <w:rPr>
                <w:bCs/>
                <w:noProof/>
                <w:szCs w:val="22"/>
              </w:rPr>
              <w:t>280</w:t>
            </w:r>
          </w:p>
        </w:tc>
      </w:tr>
      <w:tr w:rsidR="00FF3F64" w14:paraId="7C33B4B8" w14:textId="77777777">
        <w:tc>
          <w:tcPr>
            <w:tcW w:w="1250" w:type="pct"/>
            <w:vMerge w:val="restart"/>
            <w:tcBorders>
              <w:top w:val="single" w:sz="4" w:space="0" w:color="auto"/>
              <w:left w:val="single" w:sz="4" w:space="0" w:color="auto"/>
              <w:bottom w:val="single" w:sz="4" w:space="0" w:color="auto"/>
              <w:right w:val="single" w:sz="4" w:space="0" w:color="auto"/>
            </w:tcBorders>
            <w:hideMark/>
          </w:tcPr>
          <w:p w14:paraId="7C33B4B4" w14:textId="77777777" w:rsidR="00FF3F64" w:rsidRDefault="00C1380D">
            <w:pPr>
              <w:keepNext/>
              <w:widowControl w:val="0"/>
              <w:rPr>
                <w:bCs/>
                <w:noProof/>
                <w:szCs w:val="22"/>
              </w:rPr>
            </w:pPr>
            <w:r>
              <w:rPr>
                <w:rFonts w:eastAsia="SimSun"/>
                <w:bCs/>
                <w:noProof/>
                <w:szCs w:val="22"/>
              </w:rPr>
              <w:t>da 16 a meno di 21</w:t>
            </w:r>
            <w:r>
              <w:rPr>
                <w:rFonts w:eastAsia="SimSun"/>
                <w:noProof/>
                <w:szCs w:val="22"/>
              </w:rPr>
              <w:t> </w:t>
            </w:r>
            <w:r>
              <w:rPr>
                <w:rFonts w:eastAsia="SimSun"/>
                <w:bCs/>
                <w:noProof/>
                <w:szCs w:val="22"/>
              </w:rPr>
              <w:t>kg</w:t>
            </w:r>
          </w:p>
        </w:tc>
        <w:tc>
          <w:tcPr>
            <w:tcW w:w="1407" w:type="pct"/>
            <w:tcBorders>
              <w:top w:val="single" w:sz="4" w:space="0" w:color="auto"/>
              <w:left w:val="single" w:sz="4" w:space="0" w:color="auto"/>
              <w:bottom w:val="single" w:sz="4" w:space="0" w:color="auto"/>
              <w:right w:val="single" w:sz="4" w:space="0" w:color="auto"/>
            </w:tcBorders>
            <w:hideMark/>
          </w:tcPr>
          <w:p w14:paraId="7C33B4B5" w14:textId="77777777" w:rsidR="00FF3F64" w:rsidRDefault="00C1380D">
            <w:pPr>
              <w:keepNext/>
              <w:widowControl w:val="0"/>
              <w:rPr>
                <w:bCs/>
                <w:noProof/>
                <w:szCs w:val="22"/>
              </w:rPr>
            </w:pPr>
            <w:r>
              <w:rPr>
                <w:rFonts w:eastAsia="SimSun"/>
                <w:bCs/>
                <w:noProof/>
                <w:szCs w:val="22"/>
              </w:rPr>
              <w:t>da 1 a meno di 2 anni</w:t>
            </w:r>
          </w:p>
        </w:tc>
        <w:tc>
          <w:tcPr>
            <w:tcW w:w="1002" w:type="pct"/>
            <w:tcBorders>
              <w:top w:val="single" w:sz="4" w:space="0" w:color="auto"/>
              <w:left w:val="single" w:sz="4" w:space="0" w:color="auto"/>
              <w:bottom w:val="single" w:sz="4" w:space="0" w:color="auto"/>
              <w:right w:val="single" w:sz="4" w:space="0" w:color="auto"/>
            </w:tcBorders>
            <w:hideMark/>
          </w:tcPr>
          <w:p w14:paraId="7C33B4B6" w14:textId="77777777" w:rsidR="00FF3F64" w:rsidRDefault="00C1380D">
            <w:pPr>
              <w:keepNext/>
              <w:widowControl w:val="0"/>
              <w:jc w:val="center"/>
              <w:rPr>
                <w:bCs/>
                <w:noProof/>
                <w:szCs w:val="22"/>
              </w:rPr>
            </w:pPr>
            <w:r>
              <w:rPr>
                <w:bCs/>
                <w:noProof/>
                <w:szCs w:val="22"/>
              </w:rPr>
              <w:t>110</w:t>
            </w:r>
          </w:p>
        </w:tc>
        <w:tc>
          <w:tcPr>
            <w:tcW w:w="1341" w:type="pct"/>
            <w:tcBorders>
              <w:top w:val="single" w:sz="4" w:space="0" w:color="auto"/>
              <w:left w:val="single" w:sz="4" w:space="0" w:color="auto"/>
              <w:bottom w:val="single" w:sz="4" w:space="0" w:color="auto"/>
              <w:right w:val="single" w:sz="4" w:space="0" w:color="auto"/>
            </w:tcBorders>
            <w:vAlign w:val="bottom"/>
            <w:hideMark/>
          </w:tcPr>
          <w:p w14:paraId="7C33B4B7" w14:textId="77777777" w:rsidR="00FF3F64" w:rsidRDefault="00C1380D">
            <w:pPr>
              <w:keepNext/>
              <w:widowControl w:val="0"/>
              <w:jc w:val="center"/>
              <w:rPr>
                <w:bCs/>
                <w:noProof/>
                <w:szCs w:val="22"/>
              </w:rPr>
            </w:pPr>
            <w:r>
              <w:rPr>
                <w:bCs/>
                <w:noProof/>
                <w:szCs w:val="22"/>
              </w:rPr>
              <w:t>220</w:t>
            </w:r>
          </w:p>
        </w:tc>
      </w:tr>
      <w:tr w:rsidR="00FF3F64" w14:paraId="7C33B4BD" w14:textId="77777777">
        <w:tc>
          <w:tcPr>
            <w:tcW w:w="1250" w:type="pct"/>
            <w:vMerge/>
            <w:tcBorders>
              <w:top w:val="single" w:sz="4" w:space="0" w:color="auto"/>
              <w:left w:val="single" w:sz="4" w:space="0" w:color="auto"/>
              <w:bottom w:val="single" w:sz="4" w:space="0" w:color="auto"/>
              <w:right w:val="single" w:sz="4" w:space="0" w:color="auto"/>
            </w:tcBorders>
            <w:vAlign w:val="center"/>
            <w:hideMark/>
          </w:tcPr>
          <w:p w14:paraId="7C33B4B9" w14:textId="77777777" w:rsidR="00FF3F64" w:rsidRDefault="00FF3F64">
            <w:pPr>
              <w:widowControl w:val="0"/>
              <w:rPr>
                <w:bCs/>
                <w:noProof/>
                <w:szCs w:val="22"/>
              </w:rPr>
            </w:pPr>
          </w:p>
        </w:tc>
        <w:tc>
          <w:tcPr>
            <w:tcW w:w="1407" w:type="pct"/>
            <w:tcBorders>
              <w:top w:val="single" w:sz="4" w:space="0" w:color="auto"/>
              <w:left w:val="single" w:sz="4" w:space="0" w:color="auto"/>
              <w:bottom w:val="single" w:sz="4" w:space="0" w:color="auto"/>
              <w:right w:val="single" w:sz="4" w:space="0" w:color="auto"/>
            </w:tcBorders>
            <w:hideMark/>
          </w:tcPr>
          <w:p w14:paraId="7C33B4BA" w14:textId="77777777" w:rsidR="00FF3F64" w:rsidRDefault="00C1380D">
            <w:pPr>
              <w:keepNext/>
              <w:widowControl w:val="0"/>
              <w:rPr>
                <w:bCs/>
                <w:noProof/>
                <w:szCs w:val="22"/>
              </w:rPr>
            </w:pPr>
            <w:r>
              <w:rPr>
                <w:rFonts w:eastAsia="SimSun"/>
                <w:bCs/>
                <w:noProof/>
                <w:szCs w:val="22"/>
              </w:rPr>
              <w:t>da 2 a meno di 12 anni</w:t>
            </w:r>
          </w:p>
        </w:tc>
        <w:tc>
          <w:tcPr>
            <w:tcW w:w="1002" w:type="pct"/>
            <w:tcBorders>
              <w:top w:val="single" w:sz="4" w:space="0" w:color="auto"/>
              <w:left w:val="single" w:sz="4" w:space="0" w:color="auto"/>
              <w:bottom w:val="single" w:sz="4" w:space="0" w:color="auto"/>
              <w:right w:val="single" w:sz="4" w:space="0" w:color="auto"/>
            </w:tcBorders>
            <w:hideMark/>
          </w:tcPr>
          <w:p w14:paraId="7C33B4BB" w14:textId="77777777" w:rsidR="00FF3F64" w:rsidRDefault="00C1380D">
            <w:pPr>
              <w:keepNext/>
              <w:widowControl w:val="0"/>
              <w:jc w:val="center"/>
              <w:rPr>
                <w:bCs/>
                <w:noProof/>
                <w:szCs w:val="22"/>
              </w:rPr>
            </w:pPr>
            <w:r>
              <w:rPr>
                <w:bCs/>
                <w:noProof/>
                <w:szCs w:val="22"/>
              </w:rPr>
              <w:t>140</w:t>
            </w:r>
          </w:p>
        </w:tc>
        <w:tc>
          <w:tcPr>
            <w:tcW w:w="1341" w:type="pct"/>
            <w:tcBorders>
              <w:top w:val="single" w:sz="4" w:space="0" w:color="auto"/>
              <w:left w:val="single" w:sz="4" w:space="0" w:color="auto"/>
              <w:bottom w:val="single" w:sz="4" w:space="0" w:color="auto"/>
              <w:right w:val="single" w:sz="4" w:space="0" w:color="auto"/>
            </w:tcBorders>
            <w:vAlign w:val="bottom"/>
            <w:hideMark/>
          </w:tcPr>
          <w:p w14:paraId="7C33B4BC" w14:textId="77777777" w:rsidR="00FF3F64" w:rsidRDefault="00C1380D">
            <w:pPr>
              <w:keepNext/>
              <w:widowControl w:val="0"/>
              <w:jc w:val="center"/>
              <w:rPr>
                <w:bCs/>
                <w:noProof/>
                <w:szCs w:val="22"/>
              </w:rPr>
            </w:pPr>
            <w:r>
              <w:rPr>
                <w:bCs/>
                <w:noProof/>
                <w:szCs w:val="22"/>
              </w:rPr>
              <w:t>280</w:t>
            </w:r>
          </w:p>
        </w:tc>
      </w:tr>
      <w:tr w:rsidR="00FF3F64" w14:paraId="7C33B4C2" w14:textId="77777777">
        <w:tc>
          <w:tcPr>
            <w:tcW w:w="1250" w:type="pct"/>
            <w:vMerge w:val="restart"/>
            <w:tcBorders>
              <w:top w:val="single" w:sz="4" w:space="0" w:color="auto"/>
              <w:left w:val="single" w:sz="4" w:space="0" w:color="auto"/>
              <w:bottom w:val="single" w:sz="4" w:space="0" w:color="auto"/>
              <w:right w:val="single" w:sz="4" w:space="0" w:color="auto"/>
            </w:tcBorders>
            <w:hideMark/>
          </w:tcPr>
          <w:p w14:paraId="7C33B4BE" w14:textId="77777777" w:rsidR="00FF3F64" w:rsidRDefault="00C1380D">
            <w:pPr>
              <w:keepNext/>
              <w:widowControl w:val="0"/>
              <w:rPr>
                <w:bCs/>
                <w:noProof/>
                <w:szCs w:val="22"/>
              </w:rPr>
            </w:pPr>
            <w:r>
              <w:rPr>
                <w:rFonts w:eastAsia="SimSun"/>
                <w:bCs/>
                <w:noProof/>
                <w:szCs w:val="22"/>
              </w:rPr>
              <w:t>da 21 a meno di 26 kg</w:t>
            </w:r>
          </w:p>
        </w:tc>
        <w:tc>
          <w:tcPr>
            <w:tcW w:w="1407" w:type="pct"/>
            <w:tcBorders>
              <w:top w:val="single" w:sz="4" w:space="0" w:color="auto"/>
              <w:left w:val="single" w:sz="4" w:space="0" w:color="auto"/>
              <w:bottom w:val="single" w:sz="4" w:space="0" w:color="auto"/>
              <w:right w:val="single" w:sz="4" w:space="0" w:color="auto"/>
            </w:tcBorders>
            <w:hideMark/>
          </w:tcPr>
          <w:p w14:paraId="7C33B4BF" w14:textId="77777777" w:rsidR="00FF3F64" w:rsidRDefault="00C1380D">
            <w:pPr>
              <w:keepNext/>
              <w:widowControl w:val="0"/>
              <w:rPr>
                <w:bCs/>
                <w:noProof/>
                <w:szCs w:val="22"/>
              </w:rPr>
            </w:pPr>
            <w:r>
              <w:rPr>
                <w:rFonts w:eastAsia="SimSun"/>
                <w:bCs/>
                <w:noProof/>
                <w:szCs w:val="22"/>
              </w:rPr>
              <w:t>da 1,5 a meno di 2 anni</w:t>
            </w:r>
          </w:p>
        </w:tc>
        <w:tc>
          <w:tcPr>
            <w:tcW w:w="1002" w:type="pct"/>
            <w:tcBorders>
              <w:top w:val="single" w:sz="4" w:space="0" w:color="auto"/>
              <w:left w:val="single" w:sz="4" w:space="0" w:color="auto"/>
              <w:bottom w:val="single" w:sz="4" w:space="0" w:color="auto"/>
              <w:right w:val="single" w:sz="4" w:space="0" w:color="auto"/>
            </w:tcBorders>
            <w:hideMark/>
          </w:tcPr>
          <w:p w14:paraId="7C33B4C0" w14:textId="77777777" w:rsidR="00FF3F64" w:rsidRDefault="00C1380D">
            <w:pPr>
              <w:keepNext/>
              <w:widowControl w:val="0"/>
              <w:jc w:val="center"/>
              <w:rPr>
                <w:bCs/>
                <w:noProof/>
                <w:szCs w:val="22"/>
              </w:rPr>
            </w:pPr>
            <w:r>
              <w:rPr>
                <w:bCs/>
                <w:noProof/>
                <w:szCs w:val="22"/>
              </w:rPr>
              <w:t>140</w:t>
            </w:r>
          </w:p>
        </w:tc>
        <w:tc>
          <w:tcPr>
            <w:tcW w:w="1341" w:type="pct"/>
            <w:tcBorders>
              <w:top w:val="single" w:sz="4" w:space="0" w:color="auto"/>
              <w:left w:val="single" w:sz="4" w:space="0" w:color="auto"/>
              <w:bottom w:val="single" w:sz="4" w:space="0" w:color="auto"/>
              <w:right w:val="single" w:sz="4" w:space="0" w:color="auto"/>
            </w:tcBorders>
            <w:vAlign w:val="bottom"/>
            <w:hideMark/>
          </w:tcPr>
          <w:p w14:paraId="7C33B4C1" w14:textId="77777777" w:rsidR="00FF3F64" w:rsidRDefault="00C1380D">
            <w:pPr>
              <w:keepNext/>
              <w:widowControl w:val="0"/>
              <w:jc w:val="center"/>
              <w:rPr>
                <w:bCs/>
                <w:noProof/>
                <w:szCs w:val="22"/>
              </w:rPr>
            </w:pPr>
            <w:r>
              <w:rPr>
                <w:bCs/>
                <w:noProof/>
                <w:szCs w:val="22"/>
              </w:rPr>
              <w:t>280</w:t>
            </w:r>
          </w:p>
        </w:tc>
      </w:tr>
      <w:tr w:rsidR="00FF3F64" w14:paraId="7C33B4C7" w14:textId="77777777">
        <w:tc>
          <w:tcPr>
            <w:tcW w:w="1250" w:type="pct"/>
            <w:vMerge/>
            <w:tcBorders>
              <w:top w:val="single" w:sz="4" w:space="0" w:color="auto"/>
              <w:left w:val="single" w:sz="4" w:space="0" w:color="auto"/>
              <w:bottom w:val="single" w:sz="4" w:space="0" w:color="auto"/>
              <w:right w:val="single" w:sz="4" w:space="0" w:color="auto"/>
            </w:tcBorders>
            <w:vAlign w:val="center"/>
            <w:hideMark/>
          </w:tcPr>
          <w:p w14:paraId="7C33B4C3" w14:textId="77777777" w:rsidR="00FF3F64" w:rsidRDefault="00FF3F64">
            <w:pPr>
              <w:widowControl w:val="0"/>
              <w:rPr>
                <w:bCs/>
                <w:noProof/>
                <w:szCs w:val="22"/>
              </w:rPr>
            </w:pPr>
          </w:p>
        </w:tc>
        <w:tc>
          <w:tcPr>
            <w:tcW w:w="1407" w:type="pct"/>
            <w:tcBorders>
              <w:top w:val="single" w:sz="4" w:space="0" w:color="auto"/>
              <w:left w:val="single" w:sz="4" w:space="0" w:color="auto"/>
              <w:bottom w:val="single" w:sz="4" w:space="0" w:color="auto"/>
              <w:right w:val="single" w:sz="4" w:space="0" w:color="auto"/>
            </w:tcBorders>
            <w:hideMark/>
          </w:tcPr>
          <w:p w14:paraId="7C33B4C4" w14:textId="77777777" w:rsidR="00FF3F64" w:rsidRDefault="00C1380D">
            <w:pPr>
              <w:keepNext/>
              <w:widowControl w:val="0"/>
              <w:rPr>
                <w:bCs/>
                <w:noProof/>
                <w:szCs w:val="22"/>
              </w:rPr>
            </w:pPr>
            <w:r>
              <w:rPr>
                <w:rFonts w:eastAsia="SimSun"/>
                <w:bCs/>
                <w:noProof/>
                <w:szCs w:val="22"/>
              </w:rPr>
              <w:t>da 2 a meno di 12 anni</w:t>
            </w:r>
          </w:p>
        </w:tc>
        <w:tc>
          <w:tcPr>
            <w:tcW w:w="1002" w:type="pct"/>
            <w:tcBorders>
              <w:top w:val="single" w:sz="4" w:space="0" w:color="auto"/>
              <w:left w:val="single" w:sz="4" w:space="0" w:color="auto"/>
              <w:bottom w:val="single" w:sz="4" w:space="0" w:color="auto"/>
              <w:right w:val="single" w:sz="4" w:space="0" w:color="auto"/>
            </w:tcBorders>
            <w:hideMark/>
          </w:tcPr>
          <w:p w14:paraId="7C33B4C5" w14:textId="77777777" w:rsidR="00FF3F64" w:rsidRDefault="00C1380D">
            <w:pPr>
              <w:keepNext/>
              <w:widowControl w:val="0"/>
              <w:jc w:val="center"/>
              <w:rPr>
                <w:bCs/>
                <w:noProof/>
                <w:szCs w:val="22"/>
              </w:rPr>
            </w:pPr>
            <w:r>
              <w:rPr>
                <w:bCs/>
                <w:noProof/>
                <w:szCs w:val="22"/>
              </w:rPr>
              <w:t>180</w:t>
            </w:r>
          </w:p>
        </w:tc>
        <w:tc>
          <w:tcPr>
            <w:tcW w:w="1341" w:type="pct"/>
            <w:tcBorders>
              <w:top w:val="single" w:sz="4" w:space="0" w:color="auto"/>
              <w:left w:val="single" w:sz="4" w:space="0" w:color="auto"/>
              <w:bottom w:val="single" w:sz="4" w:space="0" w:color="auto"/>
              <w:right w:val="single" w:sz="4" w:space="0" w:color="auto"/>
            </w:tcBorders>
            <w:vAlign w:val="bottom"/>
            <w:hideMark/>
          </w:tcPr>
          <w:p w14:paraId="7C33B4C6" w14:textId="77777777" w:rsidR="00FF3F64" w:rsidRDefault="00C1380D">
            <w:pPr>
              <w:keepNext/>
              <w:widowControl w:val="0"/>
              <w:jc w:val="center"/>
              <w:rPr>
                <w:bCs/>
                <w:noProof/>
                <w:szCs w:val="22"/>
              </w:rPr>
            </w:pPr>
            <w:r>
              <w:rPr>
                <w:bCs/>
                <w:noProof/>
                <w:szCs w:val="22"/>
              </w:rPr>
              <w:t>360</w:t>
            </w:r>
          </w:p>
        </w:tc>
      </w:tr>
      <w:tr w:rsidR="00FF3F64" w14:paraId="7C33B4CC" w14:textId="77777777">
        <w:tc>
          <w:tcPr>
            <w:tcW w:w="1250" w:type="pct"/>
            <w:tcBorders>
              <w:top w:val="single" w:sz="4" w:space="0" w:color="auto"/>
              <w:left w:val="single" w:sz="4" w:space="0" w:color="auto"/>
              <w:bottom w:val="single" w:sz="4" w:space="0" w:color="auto"/>
              <w:right w:val="single" w:sz="4" w:space="0" w:color="auto"/>
            </w:tcBorders>
            <w:hideMark/>
          </w:tcPr>
          <w:p w14:paraId="7C33B4C8" w14:textId="77777777" w:rsidR="00FF3F64" w:rsidRDefault="00C1380D">
            <w:pPr>
              <w:keepNext/>
              <w:widowControl w:val="0"/>
              <w:rPr>
                <w:bCs/>
                <w:noProof/>
                <w:szCs w:val="22"/>
              </w:rPr>
            </w:pPr>
            <w:r>
              <w:rPr>
                <w:rFonts w:eastAsia="SimSun"/>
                <w:bCs/>
                <w:noProof/>
                <w:szCs w:val="22"/>
              </w:rPr>
              <w:t>da 26 a meno di 31 kg</w:t>
            </w:r>
          </w:p>
        </w:tc>
        <w:tc>
          <w:tcPr>
            <w:tcW w:w="1407" w:type="pct"/>
            <w:tcBorders>
              <w:top w:val="single" w:sz="4" w:space="0" w:color="auto"/>
              <w:left w:val="single" w:sz="4" w:space="0" w:color="auto"/>
              <w:bottom w:val="single" w:sz="4" w:space="0" w:color="auto"/>
              <w:right w:val="single" w:sz="4" w:space="0" w:color="auto"/>
            </w:tcBorders>
            <w:hideMark/>
          </w:tcPr>
          <w:p w14:paraId="7C33B4C9" w14:textId="77777777" w:rsidR="00FF3F64" w:rsidRDefault="00C1380D">
            <w:pPr>
              <w:keepNext/>
              <w:widowControl w:val="0"/>
              <w:rPr>
                <w:rFonts w:eastAsia="SimSun"/>
                <w:bCs/>
                <w:noProof/>
                <w:szCs w:val="22"/>
              </w:rPr>
            </w:pPr>
            <w:r>
              <w:rPr>
                <w:rFonts w:eastAsia="SimSun"/>
                <w:bCs/>
                <w:noProof/>
                <w:szCs w:val="22"/>
              </w:rPr>
              <w:t>da 2,5 a meno di 12 anni</w:t>
            </w:r>
          </w:p>
        </w:tc>
        <w:tc>
          <w:tcPr>
            <w:tcW w:w="1002" w:type="pct"/>
            <w:tcBorders>
              <w:top w:val="single" w:sz="4" w:space="0" w:color="auto"/>
              <w:left w:val="single" w:sz="4" w:space="0" w:color="auto"/>
              <w:bottom w:val="single" w:sz="4" w:space="0" w:color="auto"/>
              <w:right w:val="single" w:sz="4" w:space="0" w:color="auto"/>
            </w:tcBorders>
            <w:hideMark/>
          </w:tcPr>
          <w:p w14:paraId="7C33B4CA" w14:textId="77777777" w:rsidR="00FF3F64" w:rsidRDefault="00C1380D">
            <w:pPr>
              <w:keepNext/>
              <w:widowControl w:val="0"/>
              <w:jc w:val="center"/>
              <w:rPr>
                <w:bCs/>
                <w:noProof/>
                <w:szCs w:val="22"/>
              </w:rPr>
            </w:pPr>
            <w:r>
              <w:rPr>
                <w:bCs/>
                <w:noProof/>
                <w:szCs w:val="22"/>
              </w:rPr>
              <w:t>180</w:t>
            </w:r>
          </w:p>
        </w:tc>
        <w:tc>
          <w:tcPr>
            <w:tcW w:w="1341" w:type="pct"/>
            <w:tcBorders>
              <w:top w:val="single" w:sz="4" w:space="0" w:color="auto"/>
              <w:left w:val="single" w:sz="4" w:space="0" w:color="auto"/>
              <w:bottom w:val="single" w:sz="4" w:space="0" w:color="auto"/>
              <w:right w:val="single" w:sz="4" w:space="0" w:color="auto"/>
            </w:tcBorders>
            <w:vAlign w:val="bottom"/>
            <w:hideMark/>
          </w:tcPr>
          <w:p w14:paraId="7C33B4CB" w14:textId="77777777" w:rsidR="00FF3F64" w:rsidRDefault="00C1380D">
            <w:pPr>
              <w:keepNext/>
              <w:widowControl w:val="0"/>
              <w:jc w:val="center"/>
              <w:rPr>
                <w:bCs/>
                <w:noProof/>
                <w:szCs w:val="22"/>
              </w:rPr>
            </w:pPr>
            <w:r>
              <w:rPr>
                <w:bCs/>
                <w:noProof/>
                <w:szCs w:val="22"/>
              </w:rPr>
              <w:t>360</w:t>
            </w:r>
          </w:p>
        </w:tc>
      </w:tr>
      <w:tr w:rsidR="00FF3F64" w14:paraId="7C33B4D1" w14:textId="77777777">
        <w:tc>
          <w:tcPr>
            <w:tcW w:w="1250" w:type="pct"/>
            <w:tcBorders>
              <w:top w:val="single" w:sz="4" w:space="0" w:color="auto"/>
              <w:left w:val="single" w:sz="4" w:space="0" w:color="auto"/>
              <w:bottom w:val="single" w:sz="4" w:space="0" w:color="auto"/>
              <w:right w:val="single" w:sz="4" w:space="0" w:color="auto"/>
            </w:tcBorders>
            <w:hideMark/>
          </w:tcPr>
          <w:p w14:paraId="7C33B4CD" w14:textId="77777777" w:rsidR="00FF3F64" w:rsidRDefault="00C1380D">
            <w:pPr>
              <w:keepNext/>
              <w:widowControl w:val="0"/>
              <w:rPr>
                <w:bCs/>
                <w:noProof/>
                <w:szCs w:val="22"/>
              </w:rPr>
            </w:pPr>
            <w:r>
              <w:rPr>
                <w:rFonts w:eastAsia="SimSun"/>
                <w:bCs/>
                <w:noProof/>
                <w:szCs w:val="22"/>
              </w:rPr>
              <w:t>da 31 a meno di 41 kg</w:t>
            </w:r>
          </w:p>
        </w:tc>
        <w:tc>
          <w:tcPr>
            <w:tcW w:w="1407" w:type="pct"/>
            <w:tcBorders>
              <w:top w:val="single" w:sz="4" w:space="0" w:color="auto"/>
              <w:left w:val="single" w:sz="4" w:space="0" w:color="auto"/>
              <w:bottom w:val="single" w:sz="4" w:space="0" w:color="auto"/>
              <w:right w:val="single" w:sz="4" w:space="0" w:color="auto"/>
            </w:tcBorders>
            <w:hideMark/>
          </w:tcPr>
          <w:p w14:paraId="7C33B4CE" w14:textId="77777777" w:rsidR="00FF3F64" w:rsidRDefault="00C1380D">
            <w:pPr>
              <w:keepNext/>
              <w:widowControl w:val="0"/>
              <w:rPr>
                <w:rFonts w:eastAsia="SimSun"/>
                <w:bCs/>
                <w:noProof/>
                <w:szCs w:val="22"/>
              </w:rPr>
            </w:pPr>
            <w:r>
              <w:rPr>
                <w:rFonts w:eastAsia="SimSun"/>
                <w:bCs/>
                <w:noProof/>
                <w:szCs w:val="22"/>
              </w:rPr>
              <w:t>da 2,5 a meno di 12 anni</w:t>
            </w:r>
          </w:p>
        </w:tc>
        <w:tc>
          <w:tcPr>
            <w:tcW w:w="1002" w:type="pct"/>
            <w:tcBorders>
              <w:top w:val="single" w:sz="4" w:space="0" w:color="auto"/>
              <w:left w:val="single" w:sz="4" w:space="0" w:color="auto"/>
              <w:bottom w:val="single" w:sz="4" w:space="0" w:color="auto"/>
              <w:right w:val="single" w:sz="4" w:space="0" w:color="auto"/>
            </w:tcBorders>
            <w:hideMark/>
          </w:tcPr>
          <w:p w14:paraId="7C33B4CF" w14:textId="77777777" w:rsidR="00FF3F64" w:rsidRDefault="00C1380D">
            <w:pPr>
              <w:keepNext/>
              <w:widowControl w:val="0"/>
              <w:jc w:val="center"/>
              <w:rPr>
                <w:bCs/>
                <w:noProof/>
                <w:szCs w:val="22"/>
              </w:rPr>
            </w:pPr>
            <w:r>
              <w:rPr>
                <w:bCs/>
                <w:noProof/>
                <w:szCs w:val="22"/>
              </w:rPr>
              <w:t>220</w:t>
            </w:r>
          </w:p>
        </w:tc>
        <w:tc>
          <w:tcPr>
            <w:tcW w:w="1341" w:type="pct"/>
            <w:tcBorders>
              <w:top w:val="single" w:sz="4" w:space="0" w:color="auto"/>
              <w:left w:val="single" w:sz="4" w:space="0" w:color="auto"/>
              <w:bottom w:val="single" w:sz="4" w:space="0" w:color="auto"/>
              <w:right w:val="single" w:sz="4" w:space="0" w:color="auto"/>
            </w:tcBorders>
            <w:vAlign w:val="bottom"/>
            <w:hideMark/>
          </w:tcPr>
          <w:p w14:paraId="7C33B4D0" w14:textId="77777777" w:rsidR="00FF3F64" w:rsidRDefault="00C1380D">
            <w:pPr>
              <w:keepNext/>
              <w:widowControl w:val="0"/>
              <w:jc w:val="center"/>
              <w:rPr>
                <w:bCs/>
                <w:noProof/>
                <w:szCs w:val="22"/>
              </w:rPr>
            </w:pPr>
            <w:r>
              <w:rPr>
                <w:bCs/>
                <w:noProof/>
                <w:szCs w:val="22"/>
              </w:rPr>
              <w:t>440</w:t>
            </w:r>
          </w:p>
        </w:tc>
      </w:tr>
      <w:tr w:rsidR="00FF3F64" w14:paraId="7C33B4D6" w14:textId="77777777">
        <w:tc>
          <w:tcPr>
            <w:tcW w:w="1250" w:type="pct"/>
            <w:tcBorders>
              <w:top w:val="single" w:sz="4" w:space="0" w:color="auto"/>
              <w:left w:val="single" w:sz="4" w:space="0" w:color="auto"/>
              <w:bottom w:val="single" w:sz="4" w:space="0" w:color="auto"/>
              <w:right w:val="single" w:sz="4" w:space="0" w:color="auto"/>
            </w:tcBorders>
            <w:hideMark/>
          </w:tcPr>
          <w:p w14:paraId="7C33B4D2" w14:textId="77777777" w:rsidR="00FF3F64" w:rsidRDefault="00C1380D">
            <w:pPr>
              <w:keepNext/>
              <w:widowControl w:val="0"/>
              <w:rPr>
                <w:rFonts w:eastAsia="SimSun"/>
                <w:bCs/>
                <w:noProof/>
                <w:szCs w:val="22"/>
              </w:rPr>
            </w:pPr>
            <w:r>
              <w:rPr>
                <w:rFonts w:eastAsia="SimSun"/>
                <w:bCs/>
                <w:noProof/>
                <w:szCs w:val="22"/>
              </w:rPr>
              <w:t>da 41 a meno di 51 kg</w:t>
            </w:r>
          </w:p>
        </w:tc>
        <w:tc>
          <w:tcPr>
            <w:tcW w:w="1407" w:type="pct"/>
            <w:tcBorders>
              <w:top w:val="single" w:sz="4" w:space="0" w:color="auto"/>
              <w:left w:val="single" w:sz="4" w:space="0" w:color="auto"/>
              <w:bottom w:val="single" w:sz="4" w:space="0" w:color="auto"/>
              <w:right w:val="single" w:sz="4" w:space="0" w:color="auto"/>
            </w:tcBorders>
            <w:hideMark/>
          </w:tcPr>
          <w:p w14:paraId="7C33B4D3" w14:textId="77777777" w:rsidR="00FF3F64" w:rsidRDefault="00C1380D">
            <w:pPr>
              <w:keepNext/>
              <w:widowControl w:val="0"/>
              <w:rPr>
                <w:rFonts w:eastAsia="SimSun"/>
                <w:bCs/>
                <w:noProof/>
                <w:szCs w:val="22"/>
              </w:rPr>
            </w:pPr>
            <w:r>
              <w:rPr>
                <w:rFonts w:eastAsia="SimSun"/>
                <w:bCs/>
                <w:noProof/>
                <w:szCs w:val="22"/>
              </w:rPr>
              <w:t>da 4 a meno di 12 anni</w:t>
            </w:r>
          </w:p>
        </w:tc>
        <w:tc>
          <w:tcPr>
            <w:tcW w:w="1002" w:type="pct"/>
            <w:tcBorders>
              <w:top w:val="single" w:sz="4" w:space="0" w:color="auto"/>
              <w:left w:val="single" w:sz="4" w:space="0" w:color="auto"/>
              <w:bottom w:val="single" w:sz="4" w:space="0" w:color="auto"/>
              <w:right w:val="single" w:sz="4" w:space="0" w:color="auto"/>
            </w:tcBorders>
            <w:hideMark/>
          </w:tcPr>
          <w:p w14:paraId="7C33B4D4" w14:textId="77777777" w:rsidR="00FF3F64" w:rsidRDefault="00C1380D">
            <w:pPr>
              <w:keepNext/>
              <w:widowControl w:val="0"/>
              <w:jc w:val="center"/>
              <w:rPr>
                <w:bCs/>
                <w:noProof/>
                <w:szCs w:val="22"/>
              </w:rPr>
            </w:pPr>
            <w:r>
              <w:rPr>
                <w:bCs/>
                <w:noProof/>
                <w:szCs w:val="22"/>
              </w:rPr>
              <w:t>260</w:t>
            </w:r>
          </w:p>
        </w:tc>
        <w:tc>
          <w:tcPr>
            <w:tcW w:w="1341" w:type="pct"/>
            <w:tcBorders>
              <w:top w:val="single" w:sz="4" w:space="0" w:color="auto"/>
              <w:left w:val="single" w:sz="4" w:space="0" w:color="auto"/>
              <w:bottom w:val="single" w:sz="4" w:space="0" w:color="auto"/>
              <w:right w:val="single" w:sz="4" w:space="0" w:color="auto"/>
            </w:tcBorders>
            <w:vAlign w:val="bottom"/>
            <w:hideMark/>
          </w:tcPr>
          <w:p w14:paraId="7C33B4D5" w14:textId="77777777" w:rsidR="00FF3F64" w:rsidRDefault="00C1380D">
            <w:pPr>
              <w:keepNext/>
              <w:widowControl w:val="0"/>
              <w:jc w:val="center"/>
              <w:rPr>
                <w:bCs/>
                <w:noProof/>
                <w:szCs w:val="22"/>
              </w:rPr>
            </w:pPr>
            <w:r>
              <w:rPr>
                <w:bCs/>
                <w:noProof/>
                <w:szCs w:val="22"/>
              </w:rPr>
              <w:t>520</w:t>
            </w:r>
          </w:p>
        </w:tc>
      </w:tr>
      <w:tr w:rsidR="00FF3F64" w14:paraId="7C33B4DB" w14:textId="77777777">
        <w:tc>
          <w:tcPr>
            <w:tcW w:w="1250" w:type="pct"/>
            <w:tcBorders>
              <w:top w:val="single" w:sz="4" w:space="0" w:color="auto"/>
              <w:left w:val="single" w:sz="4" w:space="0" w:color="auto"/>
              <w:bottom w:val="single" w:sz="4" w:space="0" w:color="auto"/>
              <w:right w:val="single" w:sz="4" w:space="0" w:color="auto"/>
            </w:tcBorders>
            <w:hideMark/>
          </w:tcPr>
          <w:p w14:paraId="7C33B4D7" w14:textId="77777777" w:rsidR="00FF3F64" w:rsidRDefault="00C1380D">
            <w:pPr>
              <w:keepNext/>
              <w:widowControl w:val="0"/>
              <w:rPr>
                <w:bCs/>
                <w:noProof/>
                <w:szCs w:val="22"/>
              </w:rPr>
            </w:pPr>
            <w:r>
              <w:rPr>
                <w:rFonts w:eastAsia="SimSun"/>
                <w:bCs/>
                <w:noProof/>
                <w:szCs w:val="22"/>
              </w:rPr>
              <w:t>da 51 a meno di 61 kg</w:t>
            </w:r>
          </w:p>
        </w:tc>
        <w:tc>
          <w:tcPr>
            <w:tcW w:w="1407" w:type="pct"/>
            <w:tcBorders>
              <w:top w:val="single" w:sz="4" w:space="0" w:color="auto"/>
              <w:left w:val="single" w:sz="4" w:space="0" w:color="auto"/>
              <w:bottom w:val="single" w:sz="4" w:space="0" w:color="auto"/>
              <w:right w:val="single" w:sz="4" w:space="0" w:color="auto"/>
            </w:tcBorders>
            <w:hideMark/>
          </w:tcPr>
          <w:p w14:paraId="7C33B4D8" w14:textId="77777777" w:rsidR="00FF3F64" w:rsidRDefault="00C1380D">
            <w:pPr>
              <w:keepNext/>
              <w:widowControl w:val="0"/>
              <w:rPr>
                <w:rFonts w:eastAsia="SimSun"/>
                <w:bCs/>
                <w:noProof/>
                <w:szCs w:val="22"/>
              </w:rPr>
            </w:pPr>
            <w:r>
              <w:rPr>
                <w:rFonts w:eastAsia="SimSun"/>
                <w:bCs/>
                <w:noProof/>
                <w:szCs w:val="22"/>
              </w:rPr>
              <w:t>da 5 a meno di 12 anni</w:t>
            </w:r>
          </w:p>
        </w:tc>
        <w:tc>
          <w:tcPr>
            <w:tcW w:w="1002" w:type="pct"/>
            <w:tcBorders>
              <w:top w:val="single" w:sz="4" w:space="0" w:color="auto"/>
              <w:left w:val="single" w:sz="4" w:space="0" w:color="auto"/>
              <w:bottom w:val="single" w:sz="4" w:space="0" w:color="auto"/>
              <w:right w:val="single" w:sz="4" w:space="0" w:color="auto"/>
            </w:tcBorders>
            <w:hideMark/>
          </w:tcPr>
          <w:p w14:paraId="7C33B4D9" w14:textId="77777777" w:rsidR="00FF3F64" w:rsidRDefault="00C1380D">
            <w:pPr>
              <w:keepNext/>
              <w:widowControl w:val="0"/>
              <w:jc w:val="center"/>
              <w:rPr>
                <w:bCs/>
                <w:noProof/>
                <w:szCs w:val="22"/>
              </w:rPr>
            </w:pPr>
            <w:r>
              <w:rPr>
                <w:bCs/>
                <w:noProof/>
                <w:szCs w:val="22"/>
              </w:rPr>
              <w:t>300</w:t>
            </w:r>
          </w:p>
        </w:tc>
        <w:tc>
          <w:tcPr>
            <w:tcW w:w="1341" w:type="pct"/>
            <w:tcBorders>
              <w:top w:val="single" w:sz="4" w:space="0" w:color="auto"/>
              <w:left w:val="single" w:sz="4" w:space="0" w:color="auto"/>
              <w:bottom w:val="single" w:sz="4" w:space="0" w:color="auto"/>
              <w:right w:val="single" w:sz="4" w:space="0" w:color="auto"/>
            </w:tcBorders>
            <w:vAlign w:val="bottom"/>
            <w:hideMark/>
          </w:tcPr>
          <w:p w14:paraId="7C33B4DA" w14:textId="77777777" w:rsidR="00FF3F64" w:rsidRDefault="00C1380D">
            <w:pPr>
              <w:keepNext/>
              <w:widowControl w:val="0"/>
              <w:jc w:val="center"/>
              <w:rPr>
                <w:bCs/>
                <w:noProof/>
                <w:szCs w:val="22"/>
              </w:rPr>
            </w:pPr>
            <w:r>
              <w:rPr>
                <w:bCs/>
                <w:noProof/>
                <w:szCs w:val="22"/>
              </w:rPr>
              <w:t>600</w:t>
            </w:r>
          </w:p>
        </w:tc>
      </w:tr>
      <w:tr w:rsidR="00FF3F64" w14:paraId="7C33B4E0" w14:textId="77777777">
        <w:tc>
          <w:tcPr>
            <w:tcW w:w="1250" w:type="pct"/>
            <w:tcBorders>
              <w:top w:val="single" w:sz="4" w:space="0" w:color="auto"/>
              <w:left w:val="single" w:sz="4" w:space="0" w:color="auto"/>
              <w:bottom w:val="single" w:sz="4" w:space="0" w:color="auto"/>
              <w:right w:val="single" w:sz="4" w:space="0" w:color="auto"/>
            </w:tcBorders>
            <w:hideMark/>
          </w:tcPr>
          <w:p w14:paraId="7C33B4DC" w14:textId="77777777" w:rsidR="00FF3F64" w:rsidRDefault="00C1380D">
            <w:pPr>
              <w:keepNext/>
              <w:widowControl w:val="0"/>
              <w:rPr>
                <w:bCs/>
                <w:noProof/>
                <w:szCs w:val="22"/>
              </w:rPr>
            </w:pPr>
            <w:r>
              <w:rPr>
                <w:rFonts w:eastAsia="SimSun"/>
                <w:bCs/>
                <w:noProof/>
                <w:szCs w:val="22"/>
              </w:rPr>
              <w:t>da 61 a meno di 71 kg</w:t>
            </w:r>
          </w:p>
        </w:tc>
        <w:tc>
          <w:tcPr>
            <w:tcW w:w="1407" w:type="pct"/>
            <w:tcBorders>
              <w:top w:val="single" w:sz="4" w:space="0" w:color="auto"/>
              <w:left w:val="single" w:sz="4" w:space="0" w:color="auto"/>
              <w:bottom w:val="single" w:sz="4" w:space="0" w:color="auto"/>
              <w:right w:val="single" w:sz="4" w:space="0" w:color="auto"/>
            </w:tcBorders>
            <w:hideMark/>
          </w:tcPr>
          <w:p w14:paraId="7C33B4DD" w14:textId="77777777" w:rsidR="00FF3F64" w:rsidRDefault="00C1380D">
            <w:pPr>
              <w:keepNext/>
              <w:widowControl w:val="0"/>
              <w:rPr>
                <w:rFonts w:eastAsia="SimSun"/>
                <w:bCs/>
                <w:noProof/>
                <w:szCs w:val="22"/>
              </w:rPr>
            </w:pPr>
            <w:r>
              <w:rPr>
                <w:rFonts w:eastAsia="SimSun"/>
                <w:bCs/>
                <w:noProof/>
                <w:szCs w:val="22"/>
              </w:rPr>
              <w:t>da 6 a meno di 12 anni</w:t>
            </w:r>
          </w:p>
        </w:tc>
        <w:tc>
          <w:tcPr>
            <w:tcW w:w="1002" w:type="pct"/>
            <w:tcBorders>
              <w:top w:val="single" w:sz="4" w:space="0" w:color="auto"/>
              <w:left w:val="single" w:sz="4" w:space="0" w:color="auto"/>
              <w:bottom w:val="single" w:sz="4" w:space="0" w:color="auto"/>
              <w:right w:val="single" w:sz="4" w:space="0" w:color="auto"/>
            </w:tcBorders>
            <w:hideMark/>
          </w:tcPr>
          <w:p w14:paraId="7C33B4DE" w14:textId="77777777" w:rsidR="00FF3F64" w:rsidRDefault="00C1380D">
            <w:pPr>
              <w:keepNext/>
              <w:widowControl w:val="0"/>
              <w:jc w:val="center"/>
              <w:rPr>
                <w:bCs/>
                <w:noProof/>
                <w:szCs w:val="22"/>
              </w:rPr>
            </w:pPr>
            <w:r>
              <w:rPr>
                <w:bCs/>
                <w:noProof/>
                <w:szCs w:val="22"/>
              </w:rPr>
              <w:t>300</w:t>
            </w:r>
          </w:p>
        </w:tc>
        <w:tc>
          <w:tcPr>
            <w:tcW w:w="1341" w:type="pct"/>
            <w:tcBorders>
              <w:top w:val="single" w:sz="4" w:space="0" w:color="auto"/>
              <w:left w:val="single" w:sz="4" w:space="0" w:color="auto"/>
              <w:bottom w:val="single" w:sz="4" w:space="0" w:color="auto"/>
              <w:right w:val="single" w:sz="4" w:space="0" w:color="auto"/>
            </w:tcBorders>
            <w:vAlign w:val="bottom"/>
            <w:hideMark/>
          </w:tcPr>
          <w:p w14:paraId="7C33B4DF" w14:textId="77777777" w:rsidR="00FF3F64" w:rsidRDefault="00C1380D">
            <w:pPr>
              <w:keepNext/>
              <w:widowControl w:val="0"/>
              <w:jc w:val="center"/>
              <w:rPr>
                <w:bCs/>
                <w:noProof/>
                <w:szCs w:val="22"/>
              </w:rPr>
            </w:pPr>
            <w:r>
              <w:rPr>
                <w:bCs/>
                <w:noProof/>
                <w:szCs w:val="22"/>
              </w:rPr>
              <w:t>600</w:t>
            </w:r>
          </w:p>
        </w:tc>
      </w:tr>
      <w:tr w:rsidR="00FF3F64" w14:paraId="7C33B4E5" w14:textId="77777777">
        <w:tc>
          <w:tcPr>
            <w:tcW w:w="1250" w:type="pct"/>
            <w:tcBorders>
              <w:top w:val="single" w:sz="4" w:space="0" w:color="auto"/>
              <w:left w:val="single" w:sz="4" w:space="0" w:color="auto"/>
              <w:bottom w:val="single" w:sz="4" w:space="0" w:color="auto"/>
              <w:right w:val="single" w:sz="4" w:space="0" w:color="auto"/>
            </w:tcBorders>
            <w:hideMark/>
          </w:tcPr>
          <w:p w14:paraId="7C33B4E1" w14:textId="77777777" w:rsidR="00FF3F64" w:rsidRDefault="00C1380D">
            <w:pPr>
              <w:keepNext/>
              <w:widowControl w:val="0"/>
              <w:rPr>
                <w:bCs/>
                <w:noProof/>
                <w:szCs w:val="22"/>
              </w:rPr>
            </w:pPr>
            <w:r>
              <w:rPr>
                <w:rFonts w:eastAsia="SimSun"/>
                <w:bCs/>
                <w:noProof/>
                <w:szCs w:val="22"/>
              </w:rPr>
              <w:t>da 71 a meno di 81 kg</w:t>
            </w:r>
          </w:p>
        </w:tc>
        <w:tc>
          <w:tcPr>
            <w:tcW w:w="1407" w:type="pct"/>
            <w:tcBorders>
              <w:top w:val="single" w:sz="4" w:space="0" w:color="auto"/>
              <w:left w:val="single" w:sz="4" w:space="0" w:color="auto"/>
              <w:bottom w:val="single" w:sz="4" w:space="0" w:color="auto"/>
              <w:right w:val="single" w:sz="4" w:space="0" w:color="auto"/>
            </w:tcBorders>
            <w:hideMark/>
          </w:tcPr>
          <w:p w14:paraId="7C33B4E2" w14:textId="77777777" w:rsidR="00FF3F64" w:rsidRDefault="00C1380D">
            <w:pPr>
              <w:keepNext/>
              <w:widowControl w:val="0"/>
              <w:rPr>
                <w:rFonts w:eastAsia="SimSun"/>
                <w:bCs/>
                <w:noProof/>
                <w:szCs w:val="22"/>
              </w:rPr>
            </w:pPr>
            <w:r>
              <w:rPr>
                <w:rFonts w:eastAsia="SimSun"/>
                <w:bCs/>
                <w:noProof/>
                <w:szCs w:val="22"/>
              </w:rPr>
              <w:t>da 7 a meno di 12 anni</w:t>
            </w:r>
          </w:p>
        </w:tc>
        <w:tc>
          <w:tcPr>
            <w:tcW w:w="1002" w:type="pct"/>
            <w:tcBorders>
              <w:top w:val="single" w:sz="4" w:space="0" w:color="auto"/>
              <w:left w:val="single" w:sz="4" w:space="0" w:color="auto"/>
              <w:bottom w:val="single" w:sz="4" w:space="0" w:color="auto"/>
              <w:right w:val="single" w:sz="4" w:space="0" w:color="auto"/>
            </w:tcBorders>
            <w:hideMark/>
          </w:tcPr>
          <w:p w14:paraId="7C33B4E3" w14:textId="77777777" w:rsidR="00FF3F64" w:rsidRDefault="00C1380D">
            <w:pPr>
              <w:keepNext/>
              <w:widowControl w:val="0"/>
              <w:jc w:val="center"/>
              <w:rPr>
                <w:bCs/>
                <w:noProof/>
                <w:szCs w:val="22"/>
              </w:rPr>
            </w:pPr>
            <w:r>
              <w:rPr>
                <w:bCs/>
                <w:noProof/>
                <w:szCs w:val="22"/>
              </w:rPr>
              <w:t>300</w:t>
            </w:r>
          </w:p>
        </w:tc>
        <w:tc>
          <w:tcPr>
            <w:tcW w:w="1341" w:type="pct"/>
            <w:tcBorders>
              <w:top w:val="single" w:sz="4" w:space="0" w:color="auto"/>
              <w:left w:val="single" w:sz="4" w:space="0" w:color="auto"/>
              <w:bottom w:val="single" w:sz="4" w:space="0" w:color="auto"/>
              <w:right w:val="single" w:sz="4" w:space="0" w:color="auto"/>
            </w:tcBorders>
            <w:vAlign w:val="bottom"/>
            <w:hideMark/>
          </w:tcPr>
          <w:p w14:paraId="7C33B4E4" w14:textId="77777777" w:rsidR="00FF3F64" w:rsidRDefault="00C1380D">
            <w:pPr>
              <w:keepNext/>
              <w:widowControl w:val="0"/>
              <w:jc w:val="center"/>
              <w:rPr>
                <w:bCs/>
                <w:noProof/>
                <w:szCs w:val="22"/>
              </w:rPr>
            </w:pPr>
            <w:r>
              <w:rPr>
                <w:bCs/>
                <w:noProof/>
                <w:szCs w:val="22"/>
              </w:rPr>
              <w:t>600</w:t>
            </w:r>
          </w:p>
        </w:tc>
      </w:tr>
      <w:tr w:rsidR="00FF3F64" w14:paraId="7C33B4EA" w14:textId="77777777">
        <w:tc>
          <w:tcPr>
            <w:tcW w:w="1250" w:type="pct"/>
            <w:tcBorders>
              <w:top w:val="single" w:sz="4" w:space="0" w:color="auto"/>
              <w:left w:val="single" w:sz="4" w:space="0" w:color="auto"/>
              <w:bottom w:val="single" w:sz="4" w:space="0" w:color="auto"/>
              <w:right w:val="single" w:sz="4" w:space="0" w:color="auto"/>
            </w:tcBorders>
            <w:hideMark/>
          </w:tcPr>
          <w:p w14:paraId="7C33B4E6" w14:textId="77777777" w:rsidR="00FF3F64" w:rsidRDefault="00C1380D">
            <w:pPr>
              <w:widowControl w:val="0"/>
              <w:rPr>
                <w:bCs/>
                <w:noProof/>
                <w:szCs w:val="22"/>
              </w:rPr>
            </w:pPr>
            <w:r>
              <w:rPr>
                <w:rFonts w:eastAsia="SimSun"/>
                <w:bCs/>
                <w:noProof/>
                <w:szCs w:val="22"/>
              </w:rPr>
              <w:t>81 kg o più</w:t>
            </w:r>
          </w:p>
        </w:tc>
        <w:tc>
          <w:tcPr>
            <w:tcW w:w="1407" w:type="pct"/>
            <w:tcBorders>
              <w:top w:val="single" w:sz="4" w:space="0" w:color="auto"/>
              <w:left w:val="single" w:sz="4" w:space="0" w:color="auto"/>
              <w:bottom w:val="single" w:sz="4" w:space="0" w:color="auto"/>
              <w:right w:val="single" w:sz="4" w:space="0" w:color="auto"/>
            </w:tcBorders>
            <w:hideMark/>
          </w:tcPr>
          <w:p w14:paraId="7C33B4E7" w14:textId="77777777" w:rsidR="00FF3F64" w:rsidRDefault="00C1380D">
            <w:pPr>
              <w:widowControl w:val="0"/>
              <w:rPr>
                <w:rFonts w:eastAsia="SimSun"/>
                <w:bCs/>
                <w:noProof/>
                <w:szCs w:val="22"/>
              </w:rPr>
            </w:pPr>
            <w:r>
              <w:rPr>
                <w:rFonts w:eastAsia="SimSun"/>
                <w:bCs/>
                <w:noProof/>
                <w:szCs w:val="22"/>
              </w:rPr>
              <w:t>da 10 a meno di 12 anni</w:t>
            </w:r>
          </w:p>
        </w:tc>
        <w:tc>
          <w:tcPr>
            <w:tcW w:w="1002" w:type="pct"/>
            <w:tcBorders>
              <w:top w:val="single" w:sz="4" w:space="0" w:color="auto"/>
              <w:left w:val="single" w:sz="4" w:space="0" w:color="auto"/>
              <w:bottom w:val="single" w:sz="4" w:space="0" w:color="auto"/>
              <w:right w:val="single" w:sz="4" w:space="0" w:color="auto"/>
            </w:tcBorders>
            <w:hideMark/>
          </w:tcPr>
          <w:p w14:paraId="7C33B4E8" w14:textId="77777777" w:rsidR="00FF3F64" w:rsidRDefault="00C1380D">
            <w:pPr>
              <w:widowControl w:val="0"/>
              <w:jc w:val="center"/>
              <w:rPr>
                <w:bCs/>
                <w:noProof/>
                <w:szCs w:val="22"/>
              </w:rPr>
            </w:pPr>
            <w:r>
              <w:rPr>
                <w:bCs/>
                <w:noProof/>
                <w:szCs w:val="22"/>
              </w:rPr>
              <w:t>300</w:t>
            </w:r>
          </w:p>
        </w:tc>
        <w:tc>
          <w:tcPr>
            <w:tcW w:w="1341" w:type="pct"/>
            <w:tcBorders>
              <w:top w:val="single" w:sz="4" w:space="0" w:color="auto"/>
              <w:left w:val="single" w:sz="4" w:space="0" w:color="auto"/>
              <w:bottom w:val="single" w:sz="4" w:space="0" w:color="auto"/>
              <w:right w:val="single" w:sz="4" w:space="0" w:color="auto"/>
            </w:tcBorders>
            <w:vAlign w:val="bottom"/>
            <w:hideMark/>
          </w:tcPr>
          <w:p w14:paraId="7C33B4E9" w14:textId="77777777" w:rsidR="00FF3F64" w:rsidRDefault="00C1380D">
            <w:pPr>
              <w:widowControl w:val="0"/>
              <w:jc w:val="center"/>
              <w:rPr>
                <w:bCs/>
                <w:noProof/>
                <w:szCs w:val="22"/>
              </w:rPr>
            </w:pPr>
            <w:r>
              <w:rPr>
                <w:bCs/>
                <w:noProof/>
                <w:szCs w:val="22"/>
              </w:rPr>
              <w:t>600</w:t>
            </w:r>
          </w:p>
        </w:tc>
      </w:tr>
    </w:tbl>
    <w:p w14:paraId="7C33B4EB" w14:textId="77777777" w:rsidR="00FF3F64" w:rsidRDefault="00C1380D">
      <w:pPr>
        <w:keepNext/>
        <w:widowControl w:val="0"/>
        <w:rPr>
          <w:bCs/>
          <w:noProof/>
          <w:szCs w:val="22"/>
        </w:rPr>
      </w:pPr>
      <w:r>
        <w:rPr>
          <w:bCs/>
          <w:noProof/>
          <w:szCs w:val="22"/>
        </w:rPr>
        <w:t>Si riportano di seguito le combinazioni di bustine utili a ottenere le singole dosi raccomandate nella tabella relativa ai dosaggi. Sono possibili altre combinazioni.</w:t>
      </w:r>
    </w:p>
    <w:p w14:paraId="7C33B4EC" w14:textId="77777777" w:rsidR="00FF3F64" w:rsidRDefault="00C1380D">
      <w:pPr>
        <w:widowControl w:val="0"/>
        <w:ind w:left="4536" w:hanging="4536"/>
        <w:rPr>
          <w:rFonts w:eastAsia="SimSun"/>
          <w:noProof/>
          <w:szCs w:val="22"/>
          <w:lang w:eastAsia="zh-CN"/>
        </w:rPr>
      </w:pPr>
      <w:r>
        <w:rPr>
          <w:rFonts w:eastAsia="SimSun"/>
          <w:noProof/>
          <w:szCs w:val="22"/>
          <w:lang w:eastAsia="zh-CN"/>
        </w:rPr>
        <w:t>50 mg: una bustina da 50 mg</w:t>
      </w:r>
      <w:r>
        <w:rPr>
          <w:rFonts w:eastAsia="SimSun"/>
          <w:noProof/>
          <w:szCs w:val="22"/>
          <w:lang w:eastAsia="zh-CN"/>
        </w:rPr>
        <w:tab/>
        <w:t>140 mg: una bustina da 30 mg più una da 110 mg</w:t>
      </w:r>
    </w:p>
    <w:p w14:paraId="7C33B4ED" w14:textId="77777777" w:rsidR="00FF3F64" w:rsidRDefault="00C1380D">
      <w:pPr>
        <w:widowControl w:val="0"/>
        <w:ind w:left="4536" w:hanging="4536"/>
        <w:rPr>
          <w:rFonts w:eastAsia="SimSun"/>
          <w:noProof/>
          <w:szCs w:val="22"/>
          <w:lang w:eastAsia="zh-CN"/>
        </w:rPr>
      </w:pPr>
      <w:r>
        <w:rPr>
          <w:rFonts w:eastAsia="SimSun"/>
          <w:noProof/>
          <w:szCs w:val="22"/>
          <w:lang w:eastAsia="zh-CN"/>
        </w:rPr>
        <w:t>60 mg: due bustine da 30 mg</w:t>
      </w:r>
      <w:r>
        <w:rPr>
          <w:rFonts w:eastAsia="SimSun"/>
          <w:noProof/>
          <w:szCs w:val="22"/>
          <w:lang w:eastAsia="zh-CN"/>
        </w:rPr>
        <w:tab/>
        <w:t>180 mg: una bustina da 30 mg più una da 150 mg</w:t>
      </w:r>
    </w:p>
    <w:p w14:paraId="7C33B4EE" w14:textId="77777777" w:rsidR="00FF3F64" w:rsidRDefault="00C1380D">
      <w:pPr>
        <w:widowControl w:val="0"/>
        <w:ind w:left="4536" w:hanging="4536"/>
        <w:rPr>
          <w:rFonts w:eastAsia="SimSun"/>
          <w:noProof/>
          <w:szCs w:val="22"/>
          <w:lang w:eastAsia="zh-CN"/>
        </w:rPr>
      </w:pPr>
      <w:r>
        <w:rPr>
          <w:rFonts w:eastAsia="SimSun"/>
          <w:noProof/>
          <w:szCs w:val="22"/>
          <w:lang w:eastAsia="zh-CN"/>
        </w:rPr>
        <w:t>70 mg: una bustina da 30 mg più una da 40 mg</w:t>
      </w:r>
      <w:r>
        <w:rPr>
          <w:rFonts w:eastAsia="SimSun"/>
          <w:noProof/>
          <w:szCs w:val="22"/>
          <w:lang w:eastAsia="zh-CN"/>
        </w:rPr>
        <w:tab/>
        <w:t>220 mg: due bustine da 110 mg</w:t>
      </w:r>
    </w:p>
    <w:p w14:paraId="7C33B4EF" w14:textId="77777777" w:rsidR="00FF3F64" w:rsidRDefault="00C1380D">
      <w:pPr>
        <w:widowControl w:val="0"/>
        <w:ind w:left="4536" w:hanging="4536"/>
        <w:rPr>
          <w:rFonts w:eastAsia="SimSun"/>
          <w:noProof/>
          <w:szCs w:val="22"/>
          <w:lang w:eastAsia="zh-CN"/>
        </w:rPr>
      </w:pPr>
      <w:r>
        <w:rPr>
          <w:rFonts w:eastAsia="SimSun"/>
          <w:noProof/>
          <w:szCs w:val="22"/>
          <w:lang w:eastAsia="zh-CN"/>
        </w:rPr>
        <w:t>80 mg: due bustine da 40 mg</w:t>
      </w:r>
      <w:r>
        <w:rPr>
          <w:rFonts w:eastAsia="SimSun"/>
          <w:noProof/>
          <w:szCs w:val="22"/>
          <w:lang w:eastAsia="zh-CN"/>
        </w:rPr>
        <w:tab/>
        <w:t>260 mg: una bustina da 110 mg più una da 150 mg</w:t>
      </w:r>
    </w:p>
    <w:p w14:paraId="7C33B4F0" w14:textId="77777777" w:rsidR="00FF3F64" w:rsidRDefault="00C1380D">
      <w:pPr>
        <w:widowControl w:val="0"/>
        <w:ind w:left="4536" w:hanging="4536"/>
        <w:rPr>
          <w:rFonts w:eastAsia="SimSun"/>
          <w:noProof/>
          <w:szCs w:val="22"/>
          <w:lang w:eastAsia="zh-CN"/>
        </w:rPr>
      </w:pPr>
      <w:r>
        <w:rPr>
          <w:rFonts w:eastAsia="SimSun"/>
          <w:noProof/>
          <w:szCs w:val="22"/>
          <w:lang w:eastAsia="zh-CN"/>
        </w:rPr>
        <w:t>100 mg: due bustine da 50 mg</w:t>
      </w:r>
      <w:r>
        <w:rPr>
          <w:rFonts w:eastAsia="SimSun"/>
          <w:noProof/>
          <w:szCs w:val="22"/>
          <w:lang w:eastAsia="zh-CN"/>
        </w:rPr>
        <w:tab/>
        <w:t>300 mg: due bustine da 150 mg</w:t>
      </w:r>
    </w:p>
    <w:p w14:paraId="7C33B4F1" w14:textId="77777777" w:rsidR="00FF3F64" w:rsidRDefault="00C1380D">
      <w:pPr>
        <w:widowControl w:val="0"/>
        <w:ind w:left="4536" w:hanging="4536"/>
        <w:rPr>
          <w:rFonts w:eastAsia="SimSun"/>
          <w:noProof/>
          <w:szCs w:val="22"/>
          <w:lang w:eastAsia="zh-CN"/>
        </w:rPr>
      </w:pPr>
      <w:r>
        <w:rPr>
          <w:rFonts w:eastAsia="SimSun"/>
          <w:noProof/>
          <w:szCs w:val="22"/>
          <w:lang w:eastAsia="zh-CN"/>
        </w:rPr>
        <w:t>110 mg: una bustina da 110 mg</w:t>
      </w:r>
    </w:p>
    <w:p w14:paraId="7C33B4F2" w14:textId="77777777" w:rsidR="00FF3F64" w:rsidRDefault="00FF3F64">
      <w:pPr>
        <w:widowControl w:val="0"/>
        <w:autoSpaceDE w:val="0"/>
        <w:autoSpaceDN w:val="0"/>
        <w:adjustRightInd w:val="0"/>
        <w:rPr>
          <w:bCs/>
        </w:rPr>
      </w:pPr>
    </w:p>
    <w:p w14:paraId="7C33B4F3" w14:textId="77777777" w:rsidR="00FF3F64" w:rsidRDefault="00C1380D">
      <w:pPr>
        <w:keepNext/>
        <w:widowControl w:val="0"/>
        <w:numPr>
          <w:ilvl w:val="12"/>
          <w:numId w:val="0"/>
        </w:numPr>
        <w:ind w:right="-2"/>
        <w:rPr>
          <w:b/>
        </w:rPr>
      </w:pPr>
      <w:r>
        <w:rPr>
          <w:b/>
        </w:rPr>
        <w:t>Modo e via di somministrazione</w:t>
      </w:r>
    </w:p>
    <w:p w14:paraId="7C33B4F4" w14:textId="77777777" w:rsidR="00FF3F64" w:rsidRDefault="00FF3F64">
      <w:pPr>
        <w:keepNext/>
        <w:widowControl w:val="0"/>
        <w:numPr>
          <w:ilvl w:val="12"/>
          <w:numId w:val="0"/>
        </w:numPr>
        <w:ind w:right="-2"/>
      </w:pPr>
    </w:p>
    <w:p w14:paraId="7C33B4F5" w14:textId="77777777" w:rsidR="00FF3F64" w:rsidRDefault="00C1380D">
      <w:pPr>
        <w:widowControl w:val="0"/>
        <w:numPr>
          <w:ilvl w:val="12"/>
          <w:numId w:val="0"/>
        </w:numPr>
        <w:ind w:right="-2"/>
        <w:rPr>
          <w:noProof/>
        </w:rPr>
      </w:pPr>
      <w:r>
        <w:t>Questo medicinale viene somministrato con del succo di mela o con uno dei cibi morbidi indicati nelle istruzioni per la somministrazione. Non misceli questo medicinale con il latte o con cibi morbidi contenenti latticini.</w:t>
      </w:r>
    </w:p>
    <w:p w14:paraId="7C33B4F6" w14:textId="77777777" w:rsidR="00FF3F64" w:rsidRDefault="00FF3F64">
      <w:pPr>
        <w:widowControl w:val="0"/>
        <w:numPr>
          <w:ilvl w:val="12"/>
          <w:numId w:val="0"/>
        </w:numPr>
        <w:ind w:right="-2"/>
      </w:pPr>
    </w:p>
    <w:p w14:paraId="7C33B4F7" w14:textId="77777777" w:rsidR="00FF3F64" w:rsidRDefault="00C1380D">
      <w:pPr>
        <w:widowControl w:val="0"/>
        <w:rPr>
          <w:b/>
          <w:bCs/>
        </w:rPr>
      </w:pPr>
      <w:r>
        <w:rPr>
          <w:b/>
        </w:rPr>
        <w:t>Informazioni dettagliate sull’uso di questo medicinale, sono disponibili nelle “Istruzioni per la somministrazione” in fondo al foglio illustrativo</w:t>
      </w:r>
      <w:r>
        <w:t>.</w:t>
      </w:r>
    </w:p>
    <w:p w14:paraId="7C33B4F8" w14:textId="77777777" w:rsidR="00FF3F64" w:rsidRDefault="00FF3F64">
      <w:pPr>
        <w:widowControl w:val="0"/>
      </w:pPr>
    </w:p>
    <w:p w14:paraId="7C33B4F9" w14:textId="77777777" w:rsidR="00FF3F64" w:rsidRDefault="00C1380D">
      <w:pPr>
        <w:keepNext/>
        <w:widowControl w:val="0"/>
        <w:numPr>
          <w:ilvl w:val="12"/>
          <w:numId w:val="0"/>
        </w:numPr>
        <w:ind w:right="-2"/>
        <w:rPr>
          <w:b/>
        </w:rPr>
      </w:pPr>
      <w:r>
        <w:rPr>
          <w:b/>
        </w:rPr>
        <w:t>Cambio del trattamento anticoagulante</w:t>
      </w:r>
    </w:p>
    <w:p w14:paraId="7C33B4FA" w14:textId="77777777" w:rsidR="00FF3F64" w:rsidRDefault="00FF3F64">
      <w:pPr>
        <w:keepNext/>
        <w:widowControl w:val="0"/>
      </w:pPr>
    </w:p>
    <w:p w14:paraId="7C33B4FB" w14:textId="77777777" w:rsidR="00FF3F64" w:rsidRDefault="00C1380D">
      <w:pPr>
        <w:widowControl w:val="0"/>
      </w:pPr>
      <w:r>
        <w:t>Non cambi il trattamento anticoagulante del bambino senza aver ricevuto delle istruzioni specifiche da parte del medico del bambino.</w:t>
      </w:r>
    </w:p>
    <w:p w14:paraId="7C33B4FC" w14:textId="77777777" w:rsidR="00FF3F64" w:rsidRDefault="00FF3F64">
      <w:pPr>
        <w:widowControl w:val="0"/>
      </w:pPr>
    </w:p>
    <w:p w14:paraId="7C33B4FD" w14:textId="77777777" w:rsidR="00FF3F64" w:rsidRDefault="00C1380D">
      <w:pPr>
        <w:keepNext/>
        <w:widowControl w:val="0"/>
        <w:numPr>
          <w:ilvl w:val="12"/>
          <w:numId w:val="0"/>
        </w:numPr>
        <w:ind w:right="-2"/>
      </w:pPr>
      <w:r>
        <w:rPr>
          <w:b/>
        </w:rPr>
        <w:t>Se somministra più Pradaxa di quanto deve</w:t>
      </w:r>
    </w:p>
    <w:p w14:paraId="7C33B4FE" w14:textId="77777777" w:rsidR="00FF3F64" w:rsidRDefault="00FF3F64">
      <w:pPr>
        <w:keepNext/>
        <w:widowControl w:val="0"/>
        <w:autoSpaceDE w:val="0"/>
        <w:autoSpaceDN w:val="0"/>
        <w:adjustRightInd w:val="0"/>
      </w:pPr>
    </w:p>
    <w:p w14:paraId="7C33B4FF" w14:textId="77777777" w:rsidR="00FF3F64" w:rsidRDefault="00C1380D">
      <w:pPr>
        <w:widowControl w:val="0"/>
        <w:rPr>
          <w:szCs w:val="22"/>
        </w:rPr>
      </w:pPr>
      <w:r>
        <w:t xml:space="preserve">L’assunzione eccessiva di questo medicinale aumenta il rischio di sanguinamento. Si rivolga </w:t>
      </w:r>
      <w:r>
        <w:lastRenderedPageBreak/>
        <w:t>immediatamente al medico del bambino se ne ha somministrato una quantità eccessiva. Sono disponibili opzioni di trattamento specifiche.</w:t>
      </w:r>
    </w:p>
    <w:p w14:paraId="7C33B500" w14:textId="77777777" w:rsidR="00FF3F64" w:rsidRDefault="00FF3F64">
      <w:pPr>
        <w:widowControl w:val="0"/>
        <w:numPr>
          <w:ilvl w:val="12"/>
          <w:numId w:val="0"/>
        </w:numPr>
      </w:pPr>
    </w:p>
    <w:p w14:paraId="7C33B501" w14:textId="77777777" w:rsidR="00FF3F64" w:rsidRDefault="00C1380D">
      <w:pPr>
        <w:keepNext/>
        <w:widowControl w:val="0"/>
        <w:numPr>
          <w:ilvl w:val="12"/>
          <w:numId w:val="0"/>
        </w:numPr>
        <w:ind w:right="-2"/>
      </w:pPr>
      <w:r>
        <w:rPr>
          <w:b/>
        </w:rPr>
        <w:t>Se dimentica di somministrare Pradaxa al bambino</w:t>
      </w:r>
    </w:p>
    <w:p w14:paraId="7C33B502" w14:textId="77777777" w:rsidR="00FF3F64" w:rsidRDefault="00FF3F64">
      <w:pPr>
        <w:keepNext/>
        <w:widowControl w:val="0"/>
        <w:numPr>
          <w:ilvl w:val="12"/>
          <w:numId w:val="0"/>
        </w:numPr>
        <w:ind w:right="-2"/>
      </w:pPr>
    </w:p>
    <w:p w14:paraId="7C33B503" w14:textId="77777777" w:rsidR="00FF3F64" w:rsidRDefault="00C1380D">
      <w:pPr>
        <w:widowControl w:val="0"/>
        <w:numPr>
          <w:ilvl w:val="12"/>
          <w:numId w:val="0"/>
        </w:numPr>
        <w:ind w:right="-2"/>
      </w:pPr>
      <w:r>
        <w:t>La dose dimenticata può ancora essere somministrata fino a 6 ore prima della dose successiva.</w:t>
      </w:r>
    </w:p>
    <w:p w14:paraId="7C33B504" w14:textId="77777777" w:rsidR="00FF3F64" w:rsidRDefault="00C1380D">
      <w:pPr>
        <w:widowControl w:val="0"/>
        <w:numPr>
          <w:ilvl w:val="12"/>
          <w:numId w:val="0"/>
        </w:numPr>
        <w:ind w:right="-2"/>
      </w:pPr>
      <w:r>
        <w:t>Se mancano meno di 6 ore alla dose successiva, la dose dimenticata deve essere saltata.</w:t>
      </w:r>
    </w:p>
    <w:p w14:paraId="7C33B505" w14:textId="77777777" w:rsidR="00FF3F64" w:rsidRDefault="00C1380D">
      <w:pPr>
        <w:widowControl w:val="0"/>
        <w:numPr>
          <w:ilvl w:val="12"/>
          <w:numId w:val="0"/>
        </w:numPr>
        <w:ind w:right="-2"/>
      </w:pPr>
      <w:r>
        <w:t>Non somministri una dose doppia per compensare la dimenticanza della dose.</w:t>
      </w:r>
    </w:p>
    <w:p w14:paraId="7C33B506" w14:textId="77777777" w:rsidR="00FF3F64" w:rsidRDefault="00C1380D">
      <w:pPr>
        <w:widowControl w:val="0"/>
        <w:numPr>
          <w:ilvl w:val="12"/>
          <w:numId w:val="0"/>
        </w:numPr>
        <w:ind w:right="-2"/>
      </w:pPr>
      <w:r>
        <w:rPr>
          <w:snapToGrid w:val="0"/>
        </w:rPr>
        <w:t xml:space="preserve">Se una dose è stata assunta solo in parte, </w:t>
      </w:r>
      <w:r>
        <w:t>non tenti di somministrare una seconda dose in quel momento. Somministri la dose successiva come previsto circa 12 ore più tardi.</w:t>
      </w:r>
    </w:p>
    <w:p w14:paraId="7C33B507" w14:textId="77777777" w:rsidR="00FF3F64" w:rsidRDefault="00FF3F64">
      <w:pPr>
        <w:widowControl w:val="0"/>
        <w:numPr>
          <w:ilvl w:val="12"/>
          <w:numId w:val="0"/>
        </w:numPr>
        <w:ind w:right="-2"/>
      </w:pPr>
    </w:p>
    <w:p w14:paraId="7C33B508" w14:textId="77777777" w:rsidR="00FF3F64" w:rsidRDefault="00C1380D">
      <w:pPr>
        <w:keepNext/>
        <w:widowControl w:val="0"/>
        <w:numPr>
          <w:ilvl w:val="12"/>
          <w:numId w:val="0"/>
        </w:numPr>
        <w:ind w:right="-2"/>
        <w:rPr>
          <w:b/>
        </w:rPr>
      </w:pPr>
      <w:r>
        <w:rPr>
          <w:b/>
        </w:rPr>
        <w:t>Se interrompe la somministrazione di Pradaxa</w:t>
      </w:r>
    </w:p>
    <w:p w14:paraId="7C33B509" w14:textId="77777777" w:rsidR="00FF3F64" w:rsidRDefault="00FF3F64">
      <w:pPr>
        <w:keepNext/>
        <w:widowControl w:val="0"/>
        <w:numPr>
          <w:ilvl w:val="12"/>
          <w:numId w:val="0"/>
        </w:numPr>
        <w:ind w:right="-2"/>
      </w:pPr>
    </w:p>
    <w:p w14:paraId="7C33B50A" w14:textId="77777777" w:rsidR="00FF3F64" w:rsidRDefault="00C1380D">
      <w:pPr>
        <w:widowControl w:val="0"/>
        <w:numPr>
          <w:ilvl w:val="12"/>
          <w:numId w:val="0"/>
        </w:numPr>
        <w:ind w:right="-2"/>
      </w:pPr>
      <w:r>
        <w:t>Somministri Pradaxa esattamente come prescritto. Non sospenda la somministrazione di questo medicinale senza parlarne prima col medico del bambino perché il rischio di sviluppare un coagulo di sangue può essere più elevato se si interrompe il trattamento troppo presto. Contatti il medico del bambino se il bambino manifesta disturbi allo stomaco dopo aver assunto Pradaxa.</w:t>
      </w:r>
    </w:p>
    <w:p w14:paraId="7C33B50B" w14:textId="77777777" w:rsidR="00FF3F64" w:rsidRDefault="00FF3F64">
      <w:pPr>
        <w:widowControl w:val="0"/>
        <w:numPr>
          <w:ilvl w:val="12"/>
          <w:numId w:val="0"/>
        </w:numPr>
        <w:ind w:right="-2"/>
      </w:pPr>
    </w:p>
    <w:p w14:paraId="7C33B50C" w14:textId="77777777" w:rsidR="00FF3F64" w:rsidRDefault="00C1380D">
      <w:pPr>
        <w:widowControl w:val="0"/>
        <w:numPr>
          <w:ilvl w:val="12"/>
          <w:numId w:val="0"/>
        </w:numPr>
        <w:ind w:right="-2"/>
      </w:pPr>
      <w:r>
        <w:t>Se ha qualsiasi dubbio sull’uso di questo medicinale, si rivolga al medico del bambino o al farmacista.</w:t>
      </w:r>
    </w:p>
    <w:p w14:paraId="7C33B50D" w14:textId="77777777" w:rsidR="00FF3F64" w:rsidRDefault="00FF3F64">
      <w:pPr>
        <w:widowControl w:val="0"/>
        <w:numPr>
          <w:ilvl w:val="12"/>
          <w:numId w:val="0"/>
        </w:numPr>
        <w:ind w:right="-2"/>
      </w:pPr>
    </w:p>
    <w:p w14:paraId="7C33B50E" w14:textId="77777777" w:rsidR="00FF3F64" w:rsidRDefault="00FF3F64">
      <w:pPr>
        <w:widowControl w:val="0"/>
        <w:numPr>
          <w:ilvl w:val="12"/>
          <w:numId w:val="0"/>
        </w:numPr>
        <w:ind w:right="-2"/>
      </w:pPr>
    </w:p>
    <w:p w14:paraId="7C33B50F" w14:textId="77777777" w:rsidR="00FF3F64" w:rsidRDefault="00C1380D">
      <w:pPr>
        <w:keepNext/>
        <w:widowControl w:val="0"/>
        <w:numPr>
          <w:ilvl w:val="12"/>
          <w:numId w:val="0"/>
        </w:numPr>
        <w:ind w:left="567" w:right="-2" w:hanging="567"/>
      </w:pPr>
      <w:r>
        <w:rPr>
          <w:b/>
        </w:rPr>
        <w:t>4.</w:t>
      </w:r>
      <w:r>
        <w:rPr>
          <w:b/>
        </w:rPr>
        <w:tab/>
        <w:t>Possibili effetti indesiderati</w:t>
      </w:r>
    </w:p>
    <w:p w14:paraId="7C33B510" w14:textId="77777777" w:rsidR="00FF3F64" w:rsidRDefault="00FF3F64">
      <w:pPr>
        <w:keepNext/>
        <w:widowControl w:val="0"/>
        <w:numPr>
          <w:ilvl w:val="12"/>
          <w:numId w:val="0"/>
        </w:numPr>
        <w:ind w:right="-2"/>
      </w:pPr>
    </w:p>
    <w:p w14:paraId="7C33B511" w14:textId="77777777" w:rsidR="00FF3F64" w:rsidRDefault="00C1380D">
      <w:pPr>
        <w:widowControl w:val="0"/>
        <w:numPr>
          <w:ilvl w:val="12"/>
          <w:numId w:val="0"/>
        </w:numPr>
      </w:pPr>
      <w:r>
        <w:t>Come tutti i medicinali, questo medicinale può causare effetti indesiderati sebbene non tutte le persone li manifestino.</w:t>
      </w:r>
    </w:p>
    <w:p w14:paraId="7C33B512" w14:textId="77777777" w:rsidR="00FF3F64" w:rsidRDefault="00FF3F64">
      <w:pPr>
        <w:widowControl w:val="0"/>
        <w:numPr>
          <w:ilvl w:val="12"/>
          <w:numId w:val="0"/>
        </w:numPr>
      </w:pPr>
    </w:p>
    <w:p w14:paraId="7C33B513" w14:textId="77777777" w:rsidR="00FF3F64" w:rsidRDefault="00C1380D">
      <w:pPr>
        <w:widowControl w:val="0"/>
        <w:rPr>
          <w:szCs w:val="22"/>
        </w:rPr>
      </w:pPr>
      <w:r>
        <w:t>Pradaxa agisce sul sistema della coagulazione del sangue, pertanto la maggior parte degli effetti indesiderati è correlata a segni quali lividi o sanguinamenti. Possono verificarsi eventi di sanguinamento maggiori o gravi, che costituiscono gli effetti indesiderati più gravi, e che, indipendentemente dalla localizzazione, possono essere invalidanti, pericolosi per la vita o perfino portare a morte. In alcuni casi questi sanguinamenti possono non essere evidenti.</w:t>
      </w:r>
    </w:p>
    <w:p w14:paraId="7C33B514" w14:textId="77777777" w:rsidR="00FF3F64" w:rsidRDefault="00FF3F64">
      <w:pPr>
        <w:widowControl w:val="0"/>
        <w:rPr>
          <w:szCs w:val="22"/>
        </w:rPr>
      </w:pPr>
    </w:p>
    <w:p w14:paraId="7C33B515" w14:textId="77777777" w:rsidR="00FF3F64" w:rsidRDefault="00C1380D">
      <w:pPr>
        <w:widowControl w:val="0"/>
        <w:rPr>
          <w:szCs w:val="22"/>
        </w:rPr>
      </w:pPr>
      <w:r>
        <w:t>Se il bambino manifesta un qualsiasi sanguinamento che non si risolve spontaneamente o se manifesta i segni di un eccessivo sanguinamento (debolezza eccezionale, sensazione di stanchezza, pallore, capogiro, mal di testa o gonfiore inspiegabile) consulti immediatamente il medico del bambino. Il medico può decidere di sottoporre il bambino ad un accurato controllo o di cambiare il trattamento.</w:t>
      </w:r>
    </w:p>
    <w:p w14:paraId="7C33B516" w14:textId="77777777" w:rsidR="00FF3F64" w:rsidRDefault="00FF3F64">
      <w:pPr>
        <w:widowControl w:val="0"/>
      </w:pPr>
    </w:p>
    <w:p w14:paraId="7C33B517" w14:textId="77777777" w:rsidR="00FF3F64" w:rsidRDefault="00C1380D">
      <w:pPr>
        <w:widowControl w:val="0"/>
        <w:rPr>
          <w:szCs w:val="22"/>
        </w:rPr>
      </w:pPr>
      <w:r>
        <w:t>Informi immediatamente il medico del bambino se il bambino manifesta una reazione allergica grave che causa respirazione difficoltosa o capogiro.</w:t>
      </w:r>
    </w:p>
    <w:p w14:paraId="7C33B518" w14:textId="77777777" w:rsidR="00FF3F64" w:rsidRDefault="00FF3F64">
      <w:pPr>
        <w:widowControl w:val="0"/>
        <w:rPr>
          <w:szCs w:val="22"/>
        </w:rPr>
      </w:pPr>
    </w:p>
    <w:p w14:paraId="7C33B519" w14:textId="77777777" w:rsidR="00FF3F64" w:rsidRDefault="00C1380D">
      <w:pPr>
        <w:widowControl w:val="0"/>
        <w:rPr>
          <w:szCs w:val="22"/>
        </w:rPr>
      </w:pPr>
      <w:r>
        <w:t>I possibili effetti indesiderati sono elencati di seguito, raggruppati per frequenza con cui si manifestano.</w:t>
      </w:r>
    </w:p>
    <w:p w14:paraId="7C33B51A" w14:textId="77777777" w:rsidR="00FF3F64" w:rsidRDefault="00FF3F64">
      <w:pPr>
        <w:widowControl w:val="0"/>
        <w:ind w:right="-2"/>
      </w:pPr>
    </w:p>
    <w:p w14:paraId="7C33B51B" w14:textId="77777777" w:rsidR="00FF3F64" w:rsidRDefault="00C1380D">
      <w:pPr>
        <w:keepNext/>
        <w:widowControl w:val="0"/>
        <w:numPr>
          <w:ilvl w:val="12"/>
          <w:numId w:val="0"/>
        </w:numPr>
        <w:ind w:right="-2"/>
      </w:pPr>
      <w:r>
        <w:t>Comune (può riguardare fino a 1 su 10 persone):</w:t>
      </w:r>
    </w:p>
    <w:p w14:paraId="7C33B51C" w14:textId="77777777" w:rsidR="00FF3F64" w:rsidRDefault="00C1380D">
      <w:pPr>
        <w:widowControl w:val="0"/>
        <w:numPr>
          <w:ilvl w:val="0"/>
          <w:numId w:val="7"/>
        </w:numPr>
        <w:tabs>
          <w:tab w:val="clear" w:pos="1440"/>
        </w:tabs>
        <w:ind w:left="567" w:right="-2" w:hanging="567"/>
      </w:pPr>
      <w:r>
        <w:t>Riduzione del numero di globuli rossi nel sangue</w:t>
      </w:r>
    </w:p>
    <w:p w14:paraId="7C33B51D" w14:textId="77777777" w:rsidR="00FF3F64" w:rsidRDefault="00C1380D">
      <w:pPr>
        <w:widowControl w:val="0"/>
        <w:numPr>
          <w:ilvl w:val="0"/>
          <w:numId w:val="7"/>
        </w:numPr>
        <w:tabs>
          <w:tab w:val="clear" w:pos="1440"/>
        </w:tabs>
        <w:ind w:left="567" w:right="-2" w:hanging="567"/>
      </w:pPr>
      <w:r>
        <w:t>Riduzione del numero delle piastrine nel sangue</w:t>
      </w:r>
    </w:p>
    <w:p w14:paraId="7C33B51E" w14:textId="77777777" w:rsidR="00FF3F64" w:rsidRDefault="00C1380D">
      <w:pPr>
        <w:widowControl w:val="0"/>
        <w:numPr>
          <w:ilvl w:val="0"/>
          <w:numId w:val="7"/>
        </w:numPr>
        <w:tabs>
          <w:tab w:val="clear" w:pos="1440"/>
        </w:tabs>
        <w:ind w:left="567" w:right="-2" w:hanging="567"/>
      </w:pPr>
      <w:r>
        <w:t>Eruzione cutanea notevole per la presenza di noduli, color rosso scuro, rigonfi, pruriginosi causati da una reazione allergica</w:t>
      </w:r>
    </w:p>
    <w:p w14:paraId="7C33B51F" w14:textId="77777777" w:rsidR="00FF3F64" w:rsidRDefault="00C1380D">
      <w:pPr>
        <w:widowControl w:val="0"/>
        <w:numPr>
          <w:ilvl w:val="0"/>
          <w:numId w:val="7"/>
        </w:numPr>
        <w:tabs>
          <w:tab w:val="clear" w:pos="1440"/>
        </w:tabs>
        <w:ind w:left="567" w:right="-2" w:hanging="567"/>
      </w:pPr>
      <w:r>
        <w:t>Improvvisa alterazione della pelle che ne modifica il colore e l’aspetto</w:t>
      </w:r>
    </w:p>
    <w:p w14:paraId="7C33B520" w14:textId="77777777" w:rsidR="00FF3F64" w:rsidRDefault="00C1380D">
      <w:pPr>
        <w:widowControl w:val="0"/>
        <w:numPr>
          <w:ilvl w:val="0"/>
          <w:numId w:val="7"/>
        </w:numPr>
        <w:tabs>
          <w:tab w:val="clear" w:pos="1440"/>
        </w:tabs>
        <w:ind w:left="567" w:right="-2" w:hanging="567"/>
      </w:pPr>
      <w:r>
        <w:t>Formazione di ematoma</w:t>
      </w:r>
    </w:p>
    <w:p w14:paraId="7C33B521" w14:textId="77777777" w:rsidR="00FF3F64" w:rsidRDefault="00C1380D">
      <w:pPr>
        <w:widowControl w:val="0"/>
        <w:numPr>
          <w:ilvl w:val="0"/>
          <w:numId w:val="7"/>
        </w:numPr>
        <w:tabs>
          <w:tab w:val="clear" w:pos="1440"/>
        </w:tabs>
        <w:ind w:left="567" w:right="-2" w:hanging="567"/>
      </w:pPr>
      <w:r>
        <w:t>Sanguinamento dal naso</w:t>
      </w:r>
    </w:p>
    <w:p w14:paraId="7C33B522" w14:textId="77777777" w:rsidR="00FF3F64" w:rsidRDefault="00C1380D">
      <w:pPr>
        <w:widowControl w:val="0"/>
        <w:numPr>
          <w:ilvl w:val="0"/>
          <w:numId w:val="7"/>
        </w:numPr>
        <w:tabs>
          <w:tab w:val="clear" w:pos="1440"/>
        </w:tabs>
        <w:ind w:left="567" w:right="-2" w:hanging="567"/>
      </w:pPr>
      <w:r>
        <w:t>Reflusso dei succhi gastrici nell’esofago</w:t>
      </w:r>
    </w:p>
    <w:p w14:paraId="7C33B523" w14:textId="77777777" w:rsidR="00FF3F64" w:rsidRDefault="00C1380D">
      <w:pPr>
        <w:widowControl w:val="0"/>
        <w:numPr>
          <w:ilvl w:val="0"/>
          <w:numId w:val="7"/>
        </w:numPr>
        <w:tabs>
          <w:tab w:val="clear" w:pos="1440"/>
        </w:tabs>
        <w:ind w:left="567" w:right="-2" w:hanging="567"/>
      </w:pPr>
      <w:r>
        <w:t>Vomito</w:t>
      </w:r>
    </w:p>
    <w:p w14:paraId="7C33B524" w14:textId="77777777" w:rsidR="00FF3F64" w:rsidRDefault="00C1380D">
      <w:pPr>
        <w:widowControl w:val="0"/>
        <w:numPr>
          <w:ilvl w:val="0"/>
          <w:numId w:val="7"/>
        </w:numPr>
        <w:tabs>
          <w:tab w:val="clear" w:pos="1440"/>
        </w:tabs>
        <w:ind w:left="567" w:right="-2" w:hanging="567"/>
      </w:pPr>
      <w:r>
        <w:t>Sensazione di malessere</w:t>
      </w:r>
    </w:p>
    <w:p w14:paraId="7C33B525" w14:textId="77777777" w:rsidR="00FF3F64" w:rsidRDefault="00C1380D">
      <w:pPr>
        <w:widowControl w:val="0"/>
        <w:numPr>
          <w:ilvl w:val="0"/>
          <w:numId w:val="7"/>
        </w:numPr>
        <w:tabs>
          <w:tab w:val="clear" w:pos="1440"/>
        </w:tabs>
        <w:ind w:left="567" w:right="-2" w:hanging="567"/>
      </w:pPr>
      <w:r>
        <w:t>Diarrea con feci poco formate o liquide</w:t>
      </w:r>
    </w:p>
    <w:p w14:paraId="7C33B526" w14:textId="77777777" w:rsidR="00FF3F64" w:rsidRDefault="00C1380D">
      <w:pPr>
        <w:widowControl w:val="0"/>
        <w:numPr>
          <w:ilvl w:val="0"/>
          <w:numId w:val="7"/>
        </w:numPr>
        <w:tabs>
          <w:tab w:val="clear" w:pos="1440"/>
        </w:tabs>
        <w:ind w:left="567" w:right="-2" w:hanging="567"/>
      </w:pPr>
      <w:r>
        <w:t>Indigestione</w:t>
      </w:r>
    </w:p>
    <w:p w14:paraId="7C33B527" w14:textId="77777777" w:rsidR="00FF3F64" w:rsidRDefault="00C1380D">
      <w:pPr>
        <w:widowControl w:val="0"/>
        <w:numPr>
          <w:ilvl w:val="0"/>
          <w:numId w:val="7"/>
        </w:numPr>
        <w:tabs>
          <w:tab w:val="clear" w:pos="1440"/>
        </w:tabs>
        <w:ind w:left="567" w:right="-2" w:hanging="567"/>
      </w:pPr>
      <w:r>
        <w:t>Perdita dei capelli</w:t>
      </w:r>
    </w:p>
    <w:p w14:paraId="7C33B528" w14:textId="77777777" w:rsidR="00FF3F64" w:rsidRDefault="00C1380D">
      <w:pPr>
        <w:widowControl w:val="0"/>
        <w:numPr>
          <w:ilvl w:val="0"/>
          <w:numId w:val="7"/>
        </w:numPr>
        <w:tabs>
          <w:tab w:val="clear" w:pos="1440"/>
        </w:tabs>
        <w:ind w:left="567" w:right="-2" w:hanging="567"/>
      </w:pPr>
      <w:r>
        <w:lastRenderedPageBreak/>
        <w:t>Aumento degli enzimi del fegato</w:t>
      </w:r>
    </w:p>
    <w:p w14:paraId="7C33B529" w14:textId="77777777" w:rsidR="00FF3F64" w:rsidRDefault="00FF3F64">
      <w:pPr>
        <w:widowControl w:val="0"/>
        <w:ind w:right="-2"/>
      </w:pPr>
    </w:p>
    <w:p w14:paraId="7C33B52A" w14:textId="77777777" w:rsidR="00FF3F64" w:rsidRDefault="00C1380D">
      <w:pPr>
        <w:keepNext/>
        <w:widowControl w:val="0"/>
        <w:ind w:right="-2"/>
        <w:rPr>
          <w:szCs w:val="24"/>
        </w:rPr>
      </w:pPr>
      <w:r>
        <w:t>Non comune (può riguardare fino a 1 su 100 persone):</w:t>
      </w:r>
    </w:p>
    <w:p w14:paraId="7C33B52B" w14:textId="77777777" w:rsidR="00FF3F64" w:rsidRDefault="00C1380D">
      <w:pPr>
        <w:widowControl w:val="0"/>
        <w:numPr>
          <w:ilvl w:val="0"/>
          <w:numId w:val="7"/>
        </w:numPr>
        <w:tabs>
          <w:tab w:val="clear" w:pos="1440"/>
        </w:tabs>
        <w:ind w:left="567" w:right="-2" w:hanging="567"/>
      </w:pPr>
      <w:r>
        <w:t>Riduzione del numero di globuli bianchi (che aiutano a combattere le infezioni)</w:t>
      </w:r>
    </w:p>
    <w:p w14:paraId="7C33B52C" w14:textId="77777777" w:rsidR="00FF3F64" w:rsidRDefault="00C1380D">
      <w:pPr>
        <w:widowControl w:val="0"/>
        <w:numPr>
          <w:ilvl w:val="0"/>
          <w:numId w:val="7"/>
        </w:numPr>
        <w:tabs>
          <w:tab w:val="clear" w:pos="1440"/>
        </w:tabs>
        <w:ind w:left="567" w:right="-2" w:hanging="567"/>
      </w:pPr>
      <w:r>
        <w:t>Sanguinamento che può verificarsi a livello dello stomaco o dell’intestino, dal cervello, dal retto, da pene/vagina o dal tratto urinario (inclusa presenza di sangue nell’urina che la colora di rosa o di rosso) o sotto la pelle</w:t>
      </w:r>
    </w:p>
    <w:p w14:paraId="7C33B52D" w14:textId="77777777" w:rsidR="00FF3F64" w:rsidRDefault="00C1380D">
      <w:pPr>
        <w:widowControl w:val="0"/>
        <w:numPr>
          <w:ilvl w:val="0"/>
          <w:numId w:val="7"/>
        </w:numPr>
        <w:tabs>
          <w:tab w:val="clear" w:pos="1440"/>
        </w:tabs>
        <w:ind w:left="567" w:right="-2" w:hanging="567"/>
      </w:pPr>
      <w:r>
        <w:t>Riduzione della quantità di emoglobina presente nel sangue (la sostanza contenuta nei globuli rossi)</w:t>
      </w:r>
    </w:p>
    <w:p w14:paraId="7C33B52E" w14:textId="77777777" w:rsidR="00FF3F64" w:rsidRDefault="00C1380D">
      <w:pPr>
        <w:widowControl w:val="0"/>
        <w:numPr>
          <w:ilvl w:val="0"/>
          <w:numId w:val="7"/>
        </w:numPr>
        <w:tabs>
          <w:tab w:val="clear" w:pos="1440"/>
        </w:tabs>
        <w:ind w:left="567" w:hanging="567"/>
      </w:pPr>
      <w:r>
        <w:t>Riduzione della proporzione di cellule del sangue</w:t>
      </w:r>
    </w:p>
    <w:p w14:paraId="7C33B52F" w14:textId="77777777" w:rsidR="00FF3F64" w:rsidRDefault="00C1380D">
      <w:pPr>
        <w:widowControl w:val="0"/>
        <w:numPr>
          <w:ilvl w:val="0"/>
          <w:numId w:val="7"/>
        </w:numPr>
        <w:tabs>
          <w:tab w:val="clear" w:pos="1440"/>
        </w:tabs>
        <w:ind w:left="567" w:right="-2" w:hanging="567"/>
      </w:pPr>
      <w:r>
        <w:t>Prurito</w:t>
      </w:r>
    </w:p>
    <w:p w14:paraId="7C33B530" w14:textId="77777777" w:rsidR="00FF3F64" w:rsidRDefault="00C1380D">
      <w:pPr>
        <w:widowControl w:val="0"/>
        <w:numPr>
          <w:ilvl w:val="0"/>
          <w:numId w:val="7"/>
        </w:numPr>
        <w:tabs>
          <w:tab w:val="clear" w:pos="1440"/>
        </w:tabs>
        <w:ind w:left="567" w:right="-2" w:hanging="567"/>
      </w:pPr>
      <w:r>
        <w:t>Tosse con sangue o espettorato macchiato di sangue</w:t>
      </w:r>
    </w:p>
    <w:p w14:paraId="7C33B531" w14:textId="77777777" w:rsidR="00FF3F64" w:rsidRDefault="00C1380D">
      <w:pPr>
        <w:widowControl w:val="0"/>
        <w:numPr>
          <w:ilvl w:val="0"/>
          <w:numId w:val="7"/>
        </w:numPr>
        <w:tabs>
          <w:tab w:val="clear" w:pos="1440"/>
        </w:tabs>
        <w:ind w:left="567" w:right="-2" w:hanging="567"/>
      </w:pPr>
      <w:r>
        <w:t>Dolore alla pancia o allo stomaco</w:t>
      </w:r>
    </w:p>
    <w:p w14:paraId="7C33B532" w14:textId="77777777" w:rsidR="00FF3F64" w:rsidRDefault="00C1380D">
      <w:pPr>
        <w:widowControl w:val="0"/>
        <w:numPr>
          <w:ilvl w:val="0"/>
          <w:numId w:val="7"/>
        </w:numPr>
        <w:tabs>
          <w:tab w:val="clear" w:pos="1440"/>
        </w:tabs>
        <w:ind w:left="567" w:right="-2" w:hanging="567"/>
      </w:pPr>
      <w:r>
        <w:t>Infiammazione dell’esofago e dello stomaco</w:t>
      </w:r>
    </w:p>
    <w:p w14:paraId="7C33B533" w14:textId="77777777" w:rsidR="00FF3F64" w:rsidRDefault="00C1380D">
      <w:pPr>
        <w:widowControl w:val="0"/>
        <w:numPr>
          <w:ilvl w:val="0"/>
          <w:numId w:val="7"/>
        </w:numPr>
        <w:tabs>
          <w:tab w:val="clear" w:pos="1440"/>
        </w:tabs>
        <w:ind w:left="567" w:right="-2" w:hanging="567"/>
      </w:pPr>
      <w:r>
        <w:t>Reazione allergica</w:t>
      </w:r>
    </w:p>
    <w:p w14:paraId="7C33B534" w14:textId="77777777" w:rsidR="00FF3F64" w:rsidRDefault="00C1380D">
      <w:pPr>
        <w:widowControl w:val="0"/>
        <w:numPr>
          <w:ilvl w:val="0"/>
          <w:numId w:val="7"/>
        </w:numPr>
        <w:tabs>
          <w:tab w:val="clear" w:pos="1440"/>
        </w:tabs>
        <w:ind w:left="567" w:right="-2" w:hanging="567"/>
      </w:pPr>
      <w:r>
        <w:t>Difficoltà ad ingoiare</w:t>
      </w:r>
    </w:p>
    <w:p w14:paraId="7C33B535" w14:textId="77777777" w:rsidR="00FF3F64" w:rsidRDefault="00C1380D">
      <w:pPr>
        <w:widowControl w:val="0"/>
        <w:numPr>
          <w:ilvl w:val="0"/>
          <w:numId w:val="7"/>
        </w:numPr>
        <w:tabs>
          <w:tab w:val="clear" w:pos="1440"/>
        </w:tabs>
        <w:ind w:left="567" w:right="-2" w:hanging="567"/>
      </w:pPr>
      <w:r>
        <w:t>Ingiallimento della pelle o della zona bianca degli occhi, causato da problemi del fegato o del sangue</w:t>
      </w:r>
    </w:p>
    <w:p w14:paraId="7C33B536" w14:textId="77777777" w:rsidR="00FF3F64" w:rsidRDefault="00FF3F64">
      <w:pPr>
        <w:widowControl w:val="0"/>
        <w:ind w:right="-2"/>
      </w:pPr>
    </w:p>
    <w:p w14:paraId="7C33B537" w14:textId="77777777" w:rsidR="00FF3F64" w:rsidRDefault="00C1380D">
      <w:pPr>
        <w:keepNext/>
        <w:widowControl w:val="0"/>
        <w:ind w:right="-2"/>
      </w:pPr>
      <w:r>
        <w:t>Non nota (la frequenza non può essere definita sulla base dei dati disponibili):</w:t>
      </w:r>
    </w:p>
    <w:p w14:paraId="7C33B538" w14:textId="77777777" w:rsidR="00FF3F64" w:rsidRDefault="00C1380D">
      <w:pPr>
        <w:widowControl w:val="0"/>
        <w:numPr>
          <w:ilvl w:val="0"/>
          <w:numId w:val="7"/>
        </w:numPr>
        <w:tabs>
          <w:tab w:val="clear" w:pos="1440"/>
        </w:tabs>
        <w:ind w:left="567" w:right="-2" w:hanging="567"/>
      </w:pPr>
      <w:r>
        <w:t>Assenza di globuli bianchi (che aiutano a combattere le infezioni)</w:t>
      </w:r>
    </w:p>
    <w:p w14:paraId="7C33B539" w14:textId="77777777" w:rsidR="00FF3F64" w:rsidRDefault="00C1380D">
      <w:pPr>
        <w:widowControl w:val="0"/>
        <w:numPr>
          <w:ilvl w:val="0"/>
          <w:numId w:val="7"/>
        </w:numPr>
        <w:tabs>
          <w:tab w:val="clear" w:pos="1440"/>
        </w:tabs>
        <w:ind w:left="567" w:right="-2" w:hanging="567"/>
      </w:pPr>
      <w:r>
        <w:t>Grave reazione allergica che causa respirazione difficoltosa o capogiro</w:t>
      </w:r>
    </w:p>
    <w:p w14:paraId="7C33B53A" w14:textId="77777777" w:rsidR="00FF3F64" w:rsidRDefault="00C1380D">
      <w:pPr>
        <w:widowControl w:val="0"/>
        <w:numPr>
          <w:ilvl w:val="0"/>
          <w:numId w:val="7"/>
        </w:numPr>
        <w:tabs>
          <w:tab w:val="clear" w:pos="1440"/>
        </w:tabs>
        <w:ind w:left="567" w:right="-2" w:hanging="567"/>
      </w:pPr>
      <w:r>
        <w:t>Grave reazione allergica che causa gonfiore del viso o della gola</w:t>
      </w:r>
    </w:p>
    <w:p w14:paraId="7C33B53B" w14:textId="77777777" w:rsidR="00FF3F64" w:rsidRDefault="00C1380D">
      <w:pPr>
        <w:widowControl w:val="0"/>
        <w:numPr>
          <w:ilvl w:val="0"/>
          <w:numId w:val="7"/>
        </w:numPr>
        <w:tabs>
          <w:tab w:val="clear" w:pos="1440"/>
        </w:tabs>
        <w:ind w:left="567" w:right="-2" w:hanging="567"/>
      </w:pPr>
      <w:r>
        <w:t>Difficoltà di respirazione o respiro sibilante</w:t>
      </w:r>
    </w:p>
    <w:p w14:paraId="7C33B53C" w14:textId="77777777" w:rsidR="00FF3F64" w:rsidRDefault="00C1380D">
      <w:pPr>
        <w:widowControl w:val="0"/>
        <w:numPr>
          <w:ilvl w:val="0"/>
          <w:numId w:val="7"/>
        </w:numPr>
        <w:tabs>
          <w:tab w:val="clear" w:pos="1440"/>
        </w:tabs>
        <w:ind w:left="567" w:right="-2" w:hanging="567"/>
      </w:pPr>
      <w:r>
        <w:t>Sanguinamento</w:t>
      </w:r>
    </w:p>
    <w:p w14:paraId="7C33B53D" w14:textId="77777777" w:rsidR="00FF3F64" w:rsidRDefault="00C1380D">
      <w:pPr>
        <w:widowControl w:val="0"/>
        <w:numPr>
          <w:ilvl w:val="0"/>
          <w:numId w:val="7"/>
        </w:numPr>
        <w:tabs>
          <w:tab w:val="clear" w:pos="1440"/>
        </w:tabs>
        <w:ind w:left="567" w:right="-2" w:hanging="567"/>
      </w:pPr>
      <w:r>
        <w:t>Sanguinamento che può verificarsi in un’articolazione o da una ferita, da un’incisione chirurgica, dal sito di iniezione o dal sito di inserimento del catetere in una vena</w:t>
      </w:r>
    </w:p>
    <w:p w14:paraId="7C33B53E" w14:textId="77777777" w:rsidR="00FF3F64" w:rsidRDefault="00C1380D">
      <w:pPr>
        <w:widowControl w:val="0"/>
        <w:numPr>
          <w:ilvl w:val="0"/>
          <w:numId w:val="7"/>
        </w:numPr>
        <w:tabs>
          <w:tab w:val="clear" w:pos="1440"/>
        </w:tabs>
        <w:ind w:left="567" w:right="-2" w:hanging="567"/>
      </w:pPr>
      <w:r>
        <w:t>Sanguinamento che può verificarsi dalle emorroidi</w:t>
      </w:r>
    </w:p>
    <w:p w14:paraId="7C33B53F" w14:textId="77777777" w:rsidR="00FF3F64" w:rsidRDefault="00C1380D">
      <w:pPr>
        <w:widowControl w:val="0"/>
        <w:numPr>
          <w:ilvl w:val="0"/>
          <w:numId w:val="7"/>
        </w:numPr>
        <w:tabs>
          <w:tab w:val="clear" w:pos="1440"/>
        </w:tabs>
        <w:ind w:left="567" w:right="-2" w:hanging="567"/>
      </w:pPr>
      <w:r>
        <w:t>Ulcera dello stomaco o dell’intestino (compresa ulcera dell’esofago)</w:t>
      </w:r>
    </w:p>
    <w:p w14:paraId="7C33B540" w14:textId="77777777" w:rsidR="00FF3F64" w:rsidRDefault="00C1380D">
      <w:pPr>
        <w:widowControl w:val="0"/>
        <w:numPr>
          <w:ilvl w:val="0"/>
          <w:numId w:val="7"/>
        </w:numPr>
        <w:tabs>
          <w:tab w:val="clear" w:pos="1440"/>
        </w:tabs>
        <w:ind w:left="567" w:right="-2" w:hanging="567"/>
      </w:pPr>
      <w:r>
        <w:t>Risultati anormali dei test di funzionalità del fegato</w:t>
      </w:r>
    </w:p>
    <w:p w14:paraId="7C33B541" w14:textId="77777777" w:rsidR="00FF3F64" w:rsidRDefault="00FF3F64">
      <w:pPr>
        <w:widowControl w:val="0"/>
        <w:ind w:right="-2"/>
      </w:pPr>
    </w:p>
    <w:p w14:paraId="7C33B542" w14:textId="77777777" w:rsidR="00FF3F64" w:rsidRDefault="00C1380D">
      <w:pPr>
        <w:keepNext/>
        <w:widowControl w:val="0"/>
        <w:numPr>
          <w:ilvl w:val="12"/>
          <w:numId w:val="0"/>
        </w:numPr>
        <w:rPr>
          <w:b/>
        </w:rPr>
      </w:pPr>
      <w:r>
        <w:rPr>
          <w:b/>
        </w:rPr>
        <w:t>Segnalazione degli effetti indesiderati</w:t>
      </w:r>
    </w:p>
    <w:p w14:paraId="7C33B543" w14:textId="77777777" w:rsidR="00FF3F64" w:rsidRDefault="00C1380D">
      <w:pPr>
        <w:widowControl w:val="0"/>
        <w:numPr>
          <w:ilvl w:val="12"/>
          <w:numId w:val="0"/>
        </w:numPr>
        <w:rPr>
          <w:bCs/>
        </w:rPr>
      </w:pPr>
      <w:r>
        <w:t xml:space="preserve">Se il bambino manifesta un qualsiasi effetto indesiderato, compresi quelli non elencati in questo foglio, si rivolga al medico o al farmacista. Può inoltre segnalare gli effetti indesiderati direttamente tramite </w:t>
      </w:r>
      <w:r>
        <w:rPr>
          <w:highlight w:val="lightGray"/>
        </w:rPr>
        <w:t>il sistema nazionale di segnalazione riportato nell’</w:t>
      </w:r>
      <w:hyperlink r:id="rId28" w:history="1">
        <w:r>
          <w:rPr>
            <w:rStyle w:val="Hyperlink"/>
            <w:highlight w:val="lightGray"/>
          </w:rPr>
          <w:t>allegato V</w:t>
        </w:r>
      </w:hyperlink>
      <w:r>
        <w:t>. Segnalando gli effetti indesiderati può contribuire a fornire maggiori informazioni sulla sicurezza di questo medicinale.</w:t>
      </w:r>
    </w:p>
    <w:p w14:paraId="7C33B544" w14:textId="77777777" w:rsidR="00FF3F64" w:rsidRDefault="00FF3F64">
      <w:pPr>
        <w:widowControl w:val="0"/>
        <w:numPr>
          <w:ilvl w:val="12"/>
          <w:numId w:val="0"/>
        </w:numPr>
        <w:ind w:left="567" w:right="-2" w:hanging="567"/>
        <w:rPr>
          <w:bCs/>
        </w:rPr>
      </w:pPr>
    </w:p>
    <w:p w14:paraId="7C33B545" w14:textId="77777777" w:rsidR="00FF3F64" w:rsidRDefault="00FF3F64">
      <w:pPr>
        <w:widowControl w:val="0"/>
        <w:numPr>
          <w:ilvl w:val="12"/>
          <w:numId w:val="0"/>
        </w:numPr>
        <w:ind w:left="567" w:right="-2" w:hanging="567"/>
        <w:rPr>
          <w:bCs/>
        </w:rPr>
      </w:pPr>
    </w:p>
    <w:p w14:paraId="7C33B546" w14:textId="77777777" w:rsidR="00FF3F64" w:rsidRDefault="00C1380D">
      <w:pPr>
        <w:keepNext/>
        <w:widowControl w:val="0"/>
        <w:numPr>
          <w:ilvl w:val="12"/>
          <w:numId w:val="0"/>
        </w:numPr>
        <w:ind w:left="567" w:right="-2" w:hanging="567"/>
      </w:pPr>
      <w:r>
        <w:rPr>
          <w:b/>
        </w:rPr>
        <w:t>5.</w:t>
      </w:r>
      <w:r>
        <w:rPr>
          <w:b/>
        </w:rPr>
        <w:tab/>
        <w:t>Come conservare Pradaxa</w:t>
      </w:r>
    </w:p>
    <w:p w14:paraId="7C33B547" w14:textId="77777777" w:rsidR="00FF3F64" w:rsidRDefault="00FF3F64">
      <w:pPr>
        <w:keepNext/>
        <w:widowControl w:val="0"/>
        <w:numPr>
          <w:ilvl w:val="12"/>
          <w:numId w:val="0"/>
        </w:numPr>
        <w:ind w:right="-2"/>
      </w:pPr>
    </w:p>
    <w:p w14:paraId="7C33B548" w14:textId="77777777" w:rsidR="00FF3F64" w:rsidRDefault="00C1380D">
      <w:pPr>
        <w:widowControl w:val="0"/>
        <w:numPr>
          <w:ilvl w:val="12"/>
          <w:numId w:val="0"/>
        </w:numPr>
        <w:ind w:right="-2"/>
      </w:pPr>
      <w:r>
        <w:t>Conservi questo medicinale fuori dalla vista e dalla portata dei bambini.</w:t>
      </w:r>
    </w:p>
    <w:p w14:paraId="7C33B549" w14:textId="77777777" w:rsidR="00FF3F64" w:rsidRDefault="00FF3F64">
      <w:pPr>
        <w:widowControl w:val="0"/>
        <w:numPr>
          <w:ilvl w:val="12"/>
          <w:numId w:val="0"/>
        </w:numPr>
        <w:ind w:right="-2"/>
      </w:pPr>
    </w:p>
    <w:p w14:paraId="7C33B54A" w14:textId="77777777" w:rsidR="00FF3F64" w:rsidRDefault="00C1380D">
      <w:pPr>
        <w:widowControl w:val="0"/>
        <w:numPr>
          <w:ilvl w:val="12"/>
          <w:numId w:val="0"/>
        </w:numPr>
        <w:ind w:right="-2"/>
      </w:pPr>
      <w:r>
        <w:t>Non usi questo medicinale dopo la data di scadenza che è riportata sulla scatola dopo Scad. La data di scadenza si riferisce all’ultimo giorno di quel mese.</w:t>
      </w:r>
    </w:p>
    <w:p w14:paraId="7C33B54B" w14:textId="77777777" w:rsidR="00FF3F64" w:rsidRDefault="00FF3F64">
      <w:pPr>
        <w:widowControl w:val="0"/>
        <w:numPr>
          <w:ilvl w:val="12"/>
          <w:numId w:val="0"/>
        </w:numPr>
        <w:ind w:right="-2"/>
      </w:pPr>
    </w:p>
    <w:p w14:paraId="7C33B54C" w14:textId="77777777" w:rsidR="00FF3F64" w:rsidRDefault="00C1380D">
      <w:pPr>
        <w:widowControl w:val="0"/>
      </w:pPr>
      <w:r>
        <w:t>Non apra la busta di alluminio contenente le bustine di Pradaxa granulato rivestito prima del primo utilizzo per proteggerlo dall’umidità.</w:t>
      </w:r>
    </w:p>
    <w:p w14:paraId="7C33B54D" w14:textId="77777777" w:rsidR="00FF3F64" w:rsidRDefault="00FF3F64">
      <w:pPr>
        <w:widowControl w:val="0"/>
        <w:numPr>
          <w:ilvl w:val="12"/>
          <w:numId w:val="0"/>
        </w:numPr>
        <w:ind w:right="-2"/>
      </w:pPr>
    </w:p>
    <w:p w14:paraId="7C33B54E" w14:textId="77777777" w:rsidR="00FF3F64" w:rsidRDefault="00C1380D">
      <w:pPr>
        <w:widowControl w:val="0"/>
        <w:numPr>
          <w:ilvl w:val="12"/>
          <w:numId w:val="0"/>
        </w:numPr>
        <w:ind w:right="-2"/>
      </w:pPr>
      <w:r>
        <w:t>Una volta aperta la busta di alluminio contenente le bustine di granulato rivestito e l’essiccante, il medicinale deve essere utilizzato entro 6 mesi. La bustina aperta non può essere conservata e deve essere utilizzata immediatamente dopo l’apertura.</w:t>
      </w:r>
    </w:p>
    <w:p w14:paraId="7C33B54F" w14:textId="77777777" w:rsidR="00FF3F64" w:rsidRDefault="00FF3F64">
      <w:pPr>
        <w:widowControl w:val="0"/>
        <w:numPr>
          <w:ilvl w:val="12"/>
          <w:numId w:val="0"/>
        </w:numPr>
        <w:ind w:right="-2"/>
      </w:pPr>
    </w:p>
    <w:p w14:paraId="7C33B550" w14:textId="77777777" w:rsidR="00FF3F64" w:rsidRDefault="00C1380D">
      <w:pPr>
        <w:widowControl w:val="0"/>
        <w:numPr>
          <w:ilvl w:val="12"/>
          <w:numId w:val="0"/>
        </w:numPr>
        <w:ind w:right="-2"/>
      </w:pPr>
      <w:r>
        <w:t>Non getti alcun medicinale nell’acqua di scarico. Chieda al farmacista come eliminare i medicinali che non utilizza più. Questo aiuterà a proteggere l’ambiente.</w:t>
      </w:r>
    </w:p>
    <w:p w14:paraId="7C33B551" w14:textId="77777777" w:rsidR="00FF3F64" w:rsidRDefault="00FF3F64">
      <w:pPr>
        <w:widowControl w:val="0"/>
        <w:numPr>
          <w:ilvl w:val="12"/>
          <w:numId w:val="0"/>
        </w:numPr>
        <w:ind w:right="-2"/>
      </w:pPr>
    </w:p>
    <w:p w14:paraId="7C33B552" w14:textId="77777777" w:rsidR="00FF3F64" w:rsidRDefault="00FF3F64">
      <w:pPr>
        <w:widowControl w:val="0"/>
        <w:numPr>
          <w:ilvl w:val="12"/>
          <w:numId w:val="0"/>
        </w:numPr>
        <w:ind w:right="-2"/>
      </w:pPr>
    </w:p>
    <w:p w14:paraId="7C33B553" w14:textId="77777777" w:rsidR="00FF3F64" w:rsidRDefault="00C1380D">
      <w:pPr>
        <w:keepNext/>
        <w:widowControl w:val="0"/>
        <w:numPr>
          <w:ilvl w:val="12"/>
          <w:numId w:val="0"/>
        </w:numPr>
        <w:ind w:left="567" w:hanging="567"/>
        <w:rPr>
          <w:b/>
        </w:rPr>
      </w:pPr>
      <w:r>
        <w:rPr>
          <w:b/>
        </w:rPr>
        <w:lastRenderedPageBreak/>
        <w:t>6.</w:t>
      </w:r>
      <w:r>
        <w:rPr>
          <w:b/>
        </w:rPr>
        <w:tab/>
        <w:t>Contenuto della confezione e altre informazioni</w:t>
      </w:r>
    </w:p>
    <w:p w14:paraId="7C33B554" w14:textId="77777777" w:rsidR="00FF3F64" w:rsidRDefault="00FF3F64">
      <w:pPr>
        <w:keepNext/>
        <w:widowControl w:val="0"/>
        <w:numPr>
          <w:ilvl w:val="12"/>
          <w:numId w:val="0"/>
        </w:numPr>
        <w:ind w:right="-2"/>
      </w:pPr>
    </w:p>
    <w:p w14:paraId="7C33B555" w14:textId="77777777" w:rsidR="00FF3F64" w:rsidRDefault="00C1380D">
      <w:pPr>
        <w:keepNext/>
        <w:widowControl w:val="0"/>
        <w:numPr>
          <w:ilvl w:val="12"/>
          <w:numId w:val="0"/>
        </w:numPr>
        <w:ind w:right="-2"/>
        <w:rPr>
          <w:b/>
          <w:bCs/>
        </w:rPr>
      </w:pPr>
      <w:r>
        <w:rPr>
          <w:b/>
        </w:rPr>
        <w:t>Cosa contiene Pradaxa</w:t>
      </w:r>
    </w:p>
    <w:p w14:paraId="7C33B556" w14:textId="77777777" w:rsidR="00FF3F64" w:rsidRDefault="00FF3F64">
      <w:pPr>
        <w:keepNext/>
        <w:widowControl w:val="0"/>
        <w:numPr>
          <w:ilvl w:val="12"/>
          <w:numId w:val="0"/>
        </w:numPr>
        <w:ind w:right="-2"/>
        <w:rPr>
          <w:u w:val="single"/>
        </w:rPr>
      </w:pPr>
    </w:p>
    <w:p w14:paraId="7C33B557" w14:textId="77777777" w:rsidR="00FF3F64" w:rsidRDefault="00C1380D">
      <w:pPr>
        <w:widowControl w:val="0"/>
        <w:numPr>
          <w:ilvl w:val="12"/>
          <w:numId w:val="0"/>
        </w:numPr>
        <w:ind w:left="567" w:hanging="567"/>
        <w:rPr>
          <w:szCs w:val="22"/>
        </w:rPr>
      </w:pPr>
      <w:r>
        <w:noBreakHyphen/>
      </w:r>
      <w:r>
        <w:tab/>
        <w:t>Il principio attivo è dabigatran. Ogni bustina di Pradaxa 20 mg granulato rivestito contiene granulato rivestito con 20 mg di dabigatran etexilato (come mesilato).</w:t>
      </w:r>
    </w:p>
    <w:p w14:paraId="7C33B558" w14:textId="77777777" w:rsidR="00FF3F64" w:rsidRDefault="00C1380D">
      <w:pPr>
        <w:widowControl w:val="0"/>
        <w:numPr>
          <w:ilvl w:val="12"/>
          <w:numId w:val="0"/>
        </w:numPr>
        <w:ind w:left="567" w:hanging="567"/>
        <w:rPr>
          <w:szCs w:val="22"/>
        </w:rPr>
      </w:pPr>
      <w:r>
        <w:noBreakHyphen/>
      </w:r>
      <w:r>
        <w:tab/>
        <w:t>Il principio attivo è dabigatran. Ogni bustina di Pradaxa 30 mg granulato rivestito contiene granulato rivestito con 30 mg di dabigatran etexilato (come mesilato).</w:t>
      </w:r>
    </w:p>
    <w:p w14:paraId="7C33B559" w14:textId="77777777" w:rsidR="00FF3F64" w:rsidRDefault="00C1380D">
      <w:pPr>
        <w:widowControl w:val="0"/>
        <w:numPr>
          <w:ilvl w:val="12"/>
          <w:numId w:val="0"/>
        </w:numPr>
        <w:ind w:left="567" w:hanging="567"/>
        <w:rPr>
          <w:szCs w:val="22"/>
        </w:rPr>
      </w:pPr>
      <w:r>
        <w:noBreakHyphen/>
      </w:r>
      <w:r>
        <w:tab/>
        <w:t>Il principio attivo è dabigatran. Ogni bustina di Pradaxa 40 mg granulato rivestito contiene granulato rivestito con 40 mg di dabigatran etexilato (come mesilato).</w:t>
      </w:r>
    </w:p>
    <w:p w14:paraId="7C33B55A" w14:textId="77777777" w:rsidR="00FF3F64" w:rsidRDefault="00C1380D">
      <w:pPr>
        <w:widowControl w:val="0"/>
        <w:numPr>
          <w:ilvl w:val="12"/>
          <w:numId w:val="0"/>
        </w:numPr>
        <w:ind w:left="567" w:hanging="567"/>
        <w:rPr>
          <w:szCs w:val="22"/>
        </w:rPr>
      </w:pPr>
      <w:r>
        <w:noBreakHyphen/>
      </w:r>
      <w:r>
        <w:tab/>
        <w:t>Il principio attivo è dabigatran. Ogni bustina di Pradaxa 50 mg granulato rivestito contiene granulato rivestito con 50 mg di dabigatran etexilato (come mesilato).</w:t>
      </w:r>
    </w:p>
    <w:p w14:paraId="7C33B55B" w14:textId="77777777" w:rsidR="00FF3F64" w:rsidRDefault="00C1380D">
      <w:pPr>
        <w:widowControl w:val="0"/>
        <w:numPr>
          <w:ilvl w:val="12"/>
          <w:numId w:val="0"/>
        </w:numPr>
        <w:ind w:left="567" w:hanging="567"/>
        <w:rPr>
          <w:szCs w:val="22"/>
        </w:rPr>
      </w:pPr>
      <w:r>
        <w:noBreakHyphen/>
      </w:r>
      <w:r>
        <w:tab/>
        <w:t>Il principio attivo è dabigatran. Ogni bustina di Pradaxa 110 mg granulato rivestito contiene granulato rivestito con 110 mg di dabigatran etexilato (come mesilato).</w:t>
      </w:r>
    </w:p>
    <w:p w14:paraId="7C33B55C" w14:textId="77777777" w:rsidR="00FF3F64" w:rsidRDefault="00C1380D">
      <w:pPr>
        <w:widowControl w:val="0"/>
        <w:numPr>
          <w:ilvl w:val="12"/>
          <w:numId w:val="0"/>
        </w:numPr>
        <w:ind w:left="567" w:hanging="567"/>
        <w:rPr>
          <w:szCs w:val="22"/>
        </w:rPr>
      </w:pPr>
      <w:r>
        <w:noBreakHyphen/>
      </w:r>
      <w:r>
        <w:tab/>
        <w:t>Il principio attivo è dabigatran. Ogni bustina di Pradaxa 150 mg granulato rivestito contiene granulato rivestito con 150 mg di dabigatran etexilato (come mesilato).</w:t>
      </w:r>
    </w:p>
    <w:p w14:paraId="7C33B55D" w14:textId="77777777" w:rsidR="00FF3F64" w:rsidRDefault="00FF3F64">
      <w:pPr>
        <w:widowControl w:val="0"/>
        <w:autoSpaceDE w:val="0"/>
        <w:autoSpaceDN w:val="0"/>
        <w:adjustRightInd w:val="0"/>
        <w:rPr>
          <w:i/>
          <w:iCs/>
        </w:rPr>
      </w:pPr>
    </w:p>
    <w:p w14:paraId="7C33B55E" w14:textId="77777777" w:rsidR="00FF3F64" w:rsidRDefault="00C1380D">
      <w:pPr>
        <w:widowControl w:val="0"/>
        <w:numPr>
          <w:ilvl w:val="12"/>
          <w:numId w:val="0"/>
        </w:numPr>
        <w:ind w:left="567" w:hanging="567"/>
      </w:pPr>
      <w:r>
        <w:noBreakHyphen/>
      </w:r>
      <w:r>
        <w:tab/>
        <w:t>Gli altri componenti sono acido tartarico, gomma arabica, ipromellosa, dimeticone 350, talco e idrossipropilcellulosa.</w:t>
      </w:r>
    </w:p>
    <w:p w14:paraId="7C33B55F" w14:textId="77777777" w:rsidR="00FF3F64" w:rsidRDefault="00FF3F64">
      <w:pPr>
        <w:widowControl w:val="0"/>
        <w:autoSpaceDE w:val="0"/>
        <w:autoSpaceDN w:val="0"/>
        <w:adjustRightInd w:val="0"/>
        <w:rPr>
          <w:szCs w:val="22"/>
        </w:rPr>
      </w:pPr>
    </w:p>
    <w:p w14:paraId="7C33B560" w14:textId="77777777" w:rsidR="00FF3F64" w:rsidRDefault="00C1380D">
      <w:pPr>
        <w:keepNext/>
        <w:widowControl w:val="0"/>
        <w:numPr>
          <w:ilvl w:val="12"/>
          <w:numId w:val="0"/>
        </w:numPr>
        <w:ind w:right="-2"/>
        <w:rPr>
          <w:b/>
          <w:bCs/>
        </w:rPr>
      </w:pPr>
      <w:r>
        <w:rPr>
          <w:b/>
        </w:rPr>
        <w:t>Descrizione dell’aspetto di Pradaxa e contenuto della confezione</w:t>
      </w:r>
    </w:p>
    <w:p w14:paraId="7C33B561" w14:textId="77777777" w:rsidR="00FF3F64" w:rsidRDefault="00FF3F64">
      <w:pPr>
        <w:keepNext/>
        <w:widowControl w:val="0"/>
        <w:autoSpaceDE w:val="0"/>
        <w:autoSpaceDN w:val="0"/>
        <w:adjustRightInd w:val="0"/>
        <w:rPr>
          <w:iCs/>
          <w:szCs w:val="22"/>
        </w:rPr>
      </w:pPr>
    </w:p>
    <w:p w14:paraId="7C33B562" w14:textId="77777777" w:rsidR="00FF3F64" w:rsidRDefault="00C1380D">
      <w:pPr>
        <w:widowControl w:val="0"/>
        <w:autoSpaceDE w:val="0"/>
        <w:autoSpaceDN w:val="0"/>
        <w:adjustRightInd w:val="0"/>
        <w:rPr>
          <w:iCs/>
          <w:szCs w:val="22"/>
        </w:rPr>
      </w:pPr>
      <w:r>
        <w:t>Le bustine di Pradaxa granulato rivestito contengono granulato rivestito di colore giallastro.</w:t>
      </w:r>
    </w:p>
    <w:p w14:paraId="7C33B563" w14:textId="77777777" w:rsidR="00FF3F64" w:rsidRDefault="00FF3F64">
      <w:pPr>
        <w:widowControl w:val="0"/>
        <w:autoSpaceDE w:val="0"/>
        <w:autoSpaceDN w:val="0"/>
        <w:adjustRightInd w:val="0"/>
        <w:rPr>
          <w:iCs/>
          <w:szCs w:val="22"/>
        </w:rPr>
      </w:pPr>
    </w:p>
    <w:p w14:paraId="7C33B564" w14:textId="77777777" w:rsidR="00FF3F64" w:rsidRDefault="00C1380D">
      <w:pPr>
        <w:widowControl w:val="0"/>
        <w:autoSpaceDE w:val="0"/>
        <w:autoSpaceDN w:val="0"/>
        <w:adjustRightInd w:val="0"/>
        <w:rPr>
          <w:iCs/>
          <w:szCs w:val="22"/>
        </w:rPr>
      </w:pPr>
      <w:r>
        <w:t>Ogni confezione del medicinale contiene una busta di alluminio che a sua volta contiene 60 bustine di alluminio di color argento di Pradaxa granulato rivestito e un essiccante (su cui è riportato “DO NOT EAT” con relativo pittogramma e “SILICA GEL”).</w:t>
      </w:r>
    </w:p>
    <w:p w14:paraId="7C33B565" w14:textId="77777777" w:rsidR="00FF3F64" w:rsidRDefault="00FF3F64">
      <w:pPr>
        <w:widowControl w:val="0"/>
        <w:autoSpaceDE w:val="0"/>
        <w:autoSpaceDN w:val="0"/>
        <w:adjustRightInd w:val="0"/>
        <w:rPr>
          <w:iCs/>
          <w:szCs w:val="22"/>
        </w:rPr>
      </w:pPr>
    </w:p>
    <w:p w14:paraId="7C33B566" w14:textId="77777777" w:rsidR="00FF3F64" w:rsidRDefault="00C1380D">
      <w:pPr>
        <w:keepNext/>
        <w:widowControl w:val="0"/>
        <w:numPr>
          <w:ilvl w:val="12"/>
          <w:numId w:val="0"/>
        </w:numPr>
        <w:ind w:right="-2"/>
        <w:rPr>
          <w:b/>
          <w:bCs/>
        </w:rPr>
      </w:pPr>
      <w:r>
        <w:rPr>
          <w:b/>
        </w:rPr>
        <w:t>Titolare dell’autorizzazione all’immissione in commercio</w:t>
      </w:r>
    </w:p>
    <w:p w14:paraId="7C33B567" w14:textId="77777777" w:rsidR="00FF3F64" w:rsidRDefault="00FF3F64">
      <w:pPr>
        <w:keepNext/>
        <w:widowControl w:val="0"/>
        <w:numPr>
          <w:ilvl w:val="12"/>
          <w:numId w:val="0"/>
        </w:numPr>
        <w:ind w:right="-2"/>
      </w:pPr>
    </w:p>
    <w:p w14:paraId="7C33B568" w14:textId="77777777" w:rsidR="00FF3F64" w:rsidRDefault="00C1380D">
      <w:pPr>
        <w:keepNext/>
        <w:widowControl w:val="0"/>
      </w:pPr>
      <w:r>
        <w:t>Boehringer Ingelheim International GmbH</w:t>
      </w:r>
    </w:p>
    <w:p w14:paraId="7C33B569" w14:textId="77777777" w:rsidR="00FF3F64" w:rsidRDefault="00C1380D">
      <w:pPr>
        <w:keepNext/>
        <w:widowControl w:val="0"/>
        <w:autoSpaceDE w:val="0"/>
        <w:autoSpaceDN w:val="0"/>
        <w:adjustRightInd w:val="0"/>
        <w:rPr>
          <w:szCs w:val="22"/>
          <w:lang w:val="de-DE"/>
        </w:rPr>
      </w:pPr>
      <w:r>
        <w:rPr>
          <w:lang w:val="de-DE"/>
        </w:rPr>
        <w:t>Binger Strasse 173</w:t>
      </w:r>
    </w:p>
    <w:p w14:paraId="7C33B56A" w14:textId="77777777" w:rsidR="00FF3F64" w:rsidRDefault="00C1380D">
      <w:pPr>
        <w:keepNext/>
        <w:widowControl w:val="0"/>
        <w:autoSpaceDE w:val="0"/>
        <w:autoSpaceDN w:val="0"/>
        <w:adjustRightInd w:val="0"/>
        <w:rPr>
          <w:szCs w:val="22"/>
          <w:lang w:val="de-DE"/>
        </w:rPr>
      </w:pPr>
      <w:r>
        <w:rPr>
          <w:lang w:val="de-DE"/>
        </w:rPr>
        <w:t>55216 Ingelheim am Rhein</w:t>
      </w:r>
    </w:p>
    <w:p w14:paraId="7C33B56B" w14:textId="77777777" w:rsidR="00FF3F64" w:rsidRDefault="00C1380D">
      <w:pPr>
        <w:widowControl w:val="0"/>
        <w:autoSpaceDE w:val="0"/>
        <w:autoSpaceDN w:val="0"/>
        <w:adjustRightInd w:val="0"/>
        <w:rPr>
          <w:szCs w:val="22"/>
          <w:lang w:val="de-DE"/>
        </w:rPr>
      </w:pPr>
      <w:r>
        <w:rPr>
          <w:lang w:val="de-DE"/>
        </w:rPr>
        <w:t>Germania</w:t>
      </w:r>
    </w:p>
    <w:p w14:paraId="7C33B56C" w14:textId="77777777" w:rsidR="00FF3F64" w:rsidRDefault="00FF3F64">
      <w:pPr>
        <w:widowControl w:val="0"/>
        <w:numPr>
          <w:ilvl w:val="12"/>
          <w:numId w:val="0"/>
        </w:numPr>
        <w:ind w:right="-2"/>
        <w:rPr>
          <w:lang w:val="de-DE"/>
        </w:rPr>
      </w:pPr>
    </w:p>
    <w:p w14:paraId="7C33B56D" w14:textId="77777777" w:rsidR="00FF3F64" w:rsidRDefault="00C1380D">
      <w:pPr>
        <w:keepNext/>
        <w:widowControl w:val="0"/>
        <w:numPr>
          <w:ilvl w:val="12"/>
          <w:numId w:val="0"/>
        </w:numPr>
        <w:ind w:right="-2"/>
        <w:rPr>
          <w:b/>
          <w:bCs/>
          <w:lang w:val="de-DE"/>
        </w:rPr>
      </w:pPr>
      <w:r>
        <w:rPr>
          <w:b/>
          <w:lang w:val="de-DE"/>
        </w:rPr>
        <w:t>Produttore</w:t>
      </w:r>
    </w:p>
    <w:p w14:paraId="7C33B56E" w14:textId="77777777" w:rsidR="00FF3F64" w:rsidRDefault="00FF3F64">
      <w:pPr>
        <w:keepNext/>
        <w:widowControl w:val="0"/>
        <w:numPr>
          <w:ilvl w:val="12"/>
          <w:numId w:val="0"/>
        </w:numPr>
        <w:ind w:right="-2"/>
        <w:rPr>
          <w:lang w:val="de-DE"/>
        </w:rPr>
      </w:pPr>
    </w:p>
    <w:p w14:paraId="7C33B56F" w14:textId="77777777" w:rsidR="00FF3F64" w:rsidRDefault="00C1380D">
      <w:pPr>
        <w:keepNext/>
        <w:widowControl w:val="0"/>
        <w:rPr>
          <w:szCs w:val="22"/>
          <w:lang w:val="de-DE"/>
        </w:rPr>
      </w:pPr>
      <w:r>
        <w:rPr>
          <w:lang w:val="de-DE"/>
        </w:rPr>
        <w:t>Boehringer Ingelheim Pharma GmbH &amp; Co. KG</w:t>
      </w:r>
    </w:p>
    <w:p w14:paraId="7C33B570" w14:textId="77777777" w:rsidR="00FF3F64" w:rsidRDefault="00C1380D">
      <w:pPr>
        <w:keepNext/>
        <w:widowControl w:val="0"/>
        <w:rPr>
          <w:szCs w:val="22"/>
          <w:lang w:val="de-DE"/>
        </w:rPr>
      </w:pPr>
      <w:r>
        <w:rPr>
          <w:lang w:val="de-DE"/>
        </w:rPr>
        <w:t>Binger Strasse 173</w:t>
      </w:r>
    </w:p>
    <w:p w14:paraId="7C33B571" w14:textId="77777777" w:rsidR="00FF3F64" w:rsidRDefault="00C1380D">
      <w:pPr>
        <w:keepNext/>
        <w:widowControl w:val="0"/>
        <w:rPr>
          <w:szCs w:val="22"/>
          <w:lang w:val="de-DE"/>
        </w:rPr>
      </w:pPr>
      <w:r>
        <w:rPr>
          <w:lang w:val="de-DE"/>
        </w:rPr>
        <w:t>55216 Ingelheim am Rhein</w:t>
      </w:r>
    </w:p>
    <w:p w14:paraId="7C33B572" w14:textId="77777777" w:rsidR="00FF3F64" w:rsidRDefault="00C1380D">
      <w:pPr>
        <w:widowControl w:val="0"/>
        <w:autoSpaceDE w:val="0"/>
        <w:autoSpaceDN w:val="0"/>
        <w:adjustRightInd w:val="0"/>
        <w:rPr>
          <w:szCs w:val="22"/>
          <w:lang w:val="de-DE"/>
        </w:rPr>
      </w:pPr>
      <w:r>
        <w:rPr>
          <w:lang w:val="de-DE"/>
        </w:rPr>
        <w:t>Germania</w:t>
      </w:r>
    </w:p>
    <w:p w14:paraId="7C33B573" w14:textId="77777777" w:rsidR="00FF3F64" w:rsidRDefault="00C1380D">
      <w:pPr>
        <w:keepNext/>
        <w:widowControl w:val="0"/>
        <w:numPr>
          <w:ilvl w:val="12"/>
          <w:numId w:val="0"/>
        </w:numPr>
      </w:pPr>
      <w:r>
        <w:br w:type="page"/>
      </w:r>
      <w:r>
        <w:lastRenderedPageBreak/>
        <w:t>Per ulteriori informazioni su questo medicinale, contatti il rappresentante locale del titolare dell’autorizzazione all’immissione in commercio:</w:t>
      </w:r>
    </w:p>
    <w:p w14:paraId="7C33B574" w14:textId="77777777" w:rsidR="00FF3F64" w:rsidRDefault="00FF3F64">
      <w:pPr>
        <w:keepNext/>
        <w:widowControl w:val="0"/>
        <w:numPr>
          <w:ilvl w:val="12"/>
          <w:numId w:val="0"/>
        </w:numPr>
      </w:pPr>
    </w:p>
    <w:tbl>
      <w:tblPr>
        <w:tblW w:w="5000" w:type="pct"/>
        <w:tblLook w:val="0000" w:firstRow="0" w:lastRow="0" w:firstColumn="0" w:lastColumn="0" w:noHBand="0" w:noVBand="0"/>
      </w:tblPr>
      <w:tblGrid>
        <w:gridCol w:w="4704"/>
        <w:gridCol w:w="4366"/>
      </w:tblGrid>
      <w:tr w:rsidR="00FF3F64" w14:paraId="7C33B57E" w14:textId="77777777">
        <w:tc>
          <w:tcPr>
            <w:tcW w:w="2593" w:type="pct"/>
          </w:tcPr>
          <w:p w14:paraId="7C33B575" w14:textId="77777777" w:rsidR="00FF3F64" w:rsidRDefault="00C1380D">
            <w:pPr>
              <w:widowControl w:val="0"/>
              <w:rPr>
                <w:lang w:val="de-DE"/>
              </w:rPr>
            </w:pPr>
            <w:r>
              <w:rPr>
                <w:b/>
                <w:lang w:val="de-DE"/>
              </w:rPr>
              <w:t>België/Belgique/Belgien</w:t>
            </w:r>
          </w:p>
          <w:p w14:paraId="7C33B576" w14:textId="77777777" w:rsidR="00FF3F64" w:rsidRDefault="00C1380D">
            <w:pPr>
              <w:widowControl w:val="0"/>
              <w:ind w:right="34"/>
              <w:rPr>
                <w:lang w:val="de-DE"/>
              </w:rPr>
            </w:pPr>
            <w:r>
              <w:rPr>
                <w:lang w:val="de-DE"/>
              </w:rPr>
              <w:t>Boehringer Ingelheim SComm</w:t>
            </w:r>
          </w:p>
          <w:p w14:paraId="7C33B577" w14:textId="77777777" w:rsidR="00FF3F64" w:rsidRDefault="00C1380D">
            <w:pPr>
              <w:widowControl w:val="0"/>
              <w:ind w:right="34"/>
            </w:pPr>
            <w:r>
              <w:t>Tél/Tel: +32 2 773 33 11</w:t>
            </w:r>
          </w:p>
          <w:p w14:paraId="7C33B578" w14:textId="77777777" w:rsidR="00FF3F64" w:rsidRDefault="00FF3F64">
            <w:pPr>
              <w:widowControl w:val="0"/>
              <w:ind w:right="34"/>
            </w:pPr>
          </w:p>
        </w:tc>
        <w:tc>
          <w:tcPr>
            <w:tcW w:w="2407" w:type="pct"/>
          </w:tcPr>
          <w:p w14:paraId="7C33B579" w14:textId="77777777" w:rsidR="00FF3F64" w:rsidRDefault="00C1380D">
            <w:pPr>
              <w:widowControl w:val="0"/>
              <w:rPr>
                <w:lang w:val="de-DE"/>
              </w:rPr>
            </w:pPr>
            <w:r>
              <w:rPr>
                <w:b/>
                <w:lang w:val="de-DE"/>
              </w:rPr>
              <w:t>Lietuva</w:t>
            </w:r>
          </w:p>
          <w:p w14:paraId="7C33B57A" w14:textId="77777777" w:rsidR="00FF3F64" w:rsidRDefault="00C1380D">
            <w:pPr>
              <w:widowControl w:val="0"/>
              <w:rPr>
                <w:lang w:val="de-DE"/>
              </w:rPr>
            </w:pPr>
            <w:r>
              <w:rPr>
                <w:lang w:val="de-DE"/>
              </w:rPr>
              <w:t>Boehringer Ingelheim RCV GmbH &amp; Co KG</w:t>
            </w:r>
          </w:p>
          <w:p w14:paraId="7C33B57B" w14:textId="77777777" w:rsidR="00FF3F64" w:rsidRDefault="00C1380D">
            <w:pPr>
              <w:widowControl w:val="0"/>
            </w:pPr>
            <w:r>
              <w:t>Lietuvos filialas</w:t>
            </w:r>
          </w:p>
          <w:p w14:paraId="7C33B57C" w14:textId="77777777" w:rsidR="00FF3F64" w:rsidRDefault="00C1380D">
            <w:pPr>
              <w:widowControl w:val="0"/>
              <w:autoSpaceDE w:val="0"/>
              <w:autoSpaceDN w:val="0"/>
              <w:adjustRightInd w:val="0"/>
            </w:pPr>
            <w:r>
              <w:t>Tel: +370 5 2595942</w:t>
            </w:r>
          </w:p>
          <w:p w14:paraId="7C33B57D" w14:textId="77777777" w:rsidR="00FF3F64" w:rsidRDefault="00FF3F64">
            <w:pPr>
              <w:widowControl w:val="0"/>
              <w:autoSpaceDE w:val="0"/>
              <w:autoSpaceDN w:val="0"/>
              <w:adjustRightInd w:val="0"/>
            </w:pPr>
          </w:p>
        </w:tc>
      </w:tr>
      <w:tr w:rsidR="00FF3F64" w14:paraId="7C33B587" w14:textId="77777777">
        <w:tc>
          <w:tcPr>
            <w:tcW w:w="2593" w:type="pct"/>
          </w:tcPr>
          <w:p w14:paraId="7C33B57F" w14:textId="77777777" w:rsidR="00FF3F64" w:rsidRDefault="00C1380D">
            <w:pPr>
              <w:widowControl w:val="0"/>
              <w:autoSpaceDE w:val="0"/>
              <w:autoSpaceDN w:val="0"/>
              <w:adjustRightInd w:val="0"/>
              <w:rPr>
                <w:b/>
                <w:bCs/>
                <w:szCs w:val="22"/>
              </w:rPr>
            </w:pPr>
            <w:r>
              <w:rPr>
                <w:b/>
              </w:rPr>
              <w:t>България</w:t>
            </w:r>
          </w:p>
          <w:p w14:paraId="7C33B580" w14:textId="77777777" w:rsidR="00FF3F64" w:rsidRDefault="00C1380D">
            <w:pPr>
              <w:widowControl w:val="0"/>
            </w:pPr>
            <w:r>
              <w:t>Бьорингер Ингелхайм РЦВ ГмбХ и Ко. КГ – клон България</w:t>
            </w:r>
          </w:p>
          <w:p w14:paraId="7C33B581" w14:textId="77777777" w:rsidR="00FF3F64" w:rsidRDefault="00C1380D">
            <w:pPr>
              <w:widowControl w:val="0"/>
              <w:autoSpaceDE w:val="0"/>
              <w:autoSpaceDN w:val="0"/>
              <w:adjustRightInd w:val="0"/>
              <w:rPr>
                <w:sz w:val="20"/>
              </w:rPr>
            </w:pPr>
            <w:r>
              <w:t>Тел: +359 2 958 79 98</w:t>
            </w:r>
          </w:p>
          <w:p w14:paraId="7C33B582" w14:textId="77777777" w:rsidR="00FF3F64" w:rsidRDefault="00FF3F64">
            <w:pPr>
              <w:widowControl w:val="0"/>
            </w:pPr>
          </w:p>
        </w:tc>
        <w:tc>
          <w:tcPr>
            <w:tcW w:w="2407" w:type="pct"/>
          </w:tcPr>
          <w:p w14:paraId="7C33B583" w14:textId="77777777" w:rsidR="00FF3F64" w:rsidRDefault="00C1380D">
            <w:pPr>
              <w:widowControl w:val="0"/>
              <w:rPr>
                <w:lang w:val="de-DE"/>
              </w:rPr>
            </w:pPr>
            <w:r>
              <w:rPr>
                <w:b/>
                <w:lang w:val="de-DE"/>
              </w:rPr>
              <w:t>Luxembourg/Luxemburg</w:t>
            </w:r>
          </w:p>
          <w:p w14:paraId="7C33B584" w14:textId="77777777" w:rsidR="00FF3F64" w:rsidRDefault="00C1380D">
            <w:pPr>
              <w:widowControl w:val="0"/>
              <w:rPr>
                <w:lang w:val="de-DE"/>
              </w:rPr>
            </w:pPr>
            <w:r>
              <w:rPr>
                <w:lang w:val="de-DE"/>
              </w:rPr>
              <w:t>Boehringer Ingelheim SComm</w:t>
            </w:r>
          </w:p>
          <w:p w14:paraId="7C33B585" w14:textId="77777777" w:rsidR="00FF3F64" w:rsidRDefault="00C1380D">
            <w:pPr>
              <w:widowControl w:val="0"/>
            </w:pPr>
            <w:r>
              <w:t>Tél/Tel: +32 2 773 33 11</w:t>
            </w:r>
          </w:p>
          <w:p w14:paraId="7C33B586" w14:textId="77777777" w:rsidR="00FF3F64" w:rsidRDefault="00FF3F64">
            <w:pPr>
              <w:widowControl w:val="0"/>
              <w:autoSpaceDE w:val="0"/>
              <w:autoSpaceDN w:val="0"/>
              <w:adjustRightInd w:val="0"/>
            </w:pPr>
          </w:p>
        </w:tc>
      </w:tr>
      <w:tr w:rsidR="00FF3F64" w14:paraId="7C33B590" w14:textId="77777777">
        <w:trPr>
          <w:trHeight w:val="1031"/>
        </w:trPr>
        <w:tc>
          <w:tcPr>
            <w:tcW w:w="2593" w:type="pct"/>
          </w:tcPr>
          <w:p w14:paraId="7C33B588" w14:textId="77777777" w:rsidR="00FF3F64" w:rsidRDefault="00C1380D">
            <w:pPr>
              <w:widowControl w:val="0"/>
              <w:rPr>
                <w:lang w:val="de-DE"/>
              </w:rPr>
            </w:pPr>
            <w:r>
              <w:rPr>
                <w:b/>
                <w:lang w:val="de-DE"/>
              </w:rPr>
              <w:t>Česká republika</w:t>
            </w:r>
          </w:p>
          <w:p w14:paraId="7C33B589" w14:textId="77777777" w:rsidR="00FF3F64" w:rsidRDefault="00C1380D">
            <w:pPr>
              <w:widowControl w:val="0"/>
              <w:rPr>
                <w:lang w:val="de-DE"/>
              </w:rPr>
            </w:pPr>
            <w:r>
              <w:rPr>
                <w:lang w:val="de-DE"/>
              </w:rPr>
              <w:t>Boehringer Ingelheim spol. s r.o.</w:t>
            </w:r>
          </w:p>
          <w:p w14:paraId="7C33B58A" w14:textId="77777777" w:rsidR="00FF3F64" w:rsidRDefault="00C1380D">
            <w:pPr>
              <w:widowControl w:val="0"/>
            </w:pPr>
            <w:r>
              <w:t>Tel: +420 234 655 111</w:t>
            </w:r>
          </w:p>
          <w:p w14:paraId="7C33B58B" w14:textId="77777777" w:rsidR="00FF3F64" w:rsidRDefault="00FF3F64">
            <w:pPr>
              <w:widowControl w:val="0"/>
            </w:pPr>
          </w:p>
        </w:tc>
        <w:tc>
          <w:tcPr>
            <w:tcW w:w="2407" w:type="pct"/>
          </w:tcPr>
          <w:p w14:paraId="7C33B58C" w14:textId="77777777" w:rsidR="00FF3F64" w:rsidRDefault="00C1380D">
            <w:pPr>
              <w:widowControl w:val="0"/>
              <w:rPr>
                <w:b/>
              </w:rPr>
            </w:pPr>
            <w:r>
              <w:rPr>
                <w:b/>
              </w:rPr>
              <w:t>Magyarország</w:t>
            </w:r>
          </w:p>
          <w:p w14:paraId="7C33B58D" w14:textId="77777777" w:rsidR="00FF3F64" w:rsidRDefault="00C1380D">
            <w:pPr>
              <w:widowControl w:val="0"/>
              <w:rPr>
                <w:rFonts w:eastAsia="MS Mincho"/>
                <w:szCs w:val="22"/>
              </w:rPr>
            </w:pPr>
            <w:r>
              <w:t>Boehringer Ingelheim RCV GmbH &amp; Co KG Magyarországi Fióktelepe</w:t>
            </w:r>
          </w:p>
          <w:p w14:paraId="7C33B58E" w14:textId="77777777" w:rsidR="00FF3F64" w:rsidRDefault="00C1380D">
            <w:pPr>
              <w:widowControl w:val="0"/>
            </w:pPr>
            <w:r>
              <w:t>Tel: +36 1 299 8900</w:t>
            </w:r>
          </w:p>
          <w:p w14:paraId="7C33B58F" w14:textId="77777777" w:rsidR="00FF3F64" w:rsidRDefault="00FF3F64">
            <w:pPr>
              <w:widowControl w:val="0"/>
            </w:pPr>
          </w:p>
        </w:tc>
      </w:tr>
      <w:tr w:rsidR="00FF3F64" w14:paraId="7C33B599" w14:textId="77777777">
        <w:tc>
          <w:tcPr>
            <w:tcW w:w="2593" w:type="pct"/>
          </w:tcPr>
          <w:p w14:paraId="7C33B591" w14:textId="77777777" w:rsidR="00FF3F64" w:rsidRDefault="00C1380D">
            <w:pPr>
              <w:widowControl w:val="0"/>
              <w:rPr>
                <w:lang w:val="de-DE"/>
              </w:rPr>
            </w:pPr>
            <w:r>
              <w:rPr>
                <w:b/>
                <w:lang w:val="de-DE"/>
              </w:rPr>
              <w:t>Danmark</w:t>
            </w:r>
          </w:p>
          <w:p w14:paraId="7C33B592" w14:textId="77777777" w:rsidR="00FF3F64" w:rsidRDefault="00C1380D">
            <w:pPr>
              <w:widowControl w:val="0"/>
              <w:rPr>
                <w:lang w:val="de-DE"/>
              </w:rPr>
            </w:pPr>
            <w:r>
              <w:rPr>
                <w:lang w:val="de-DE"/>
              </w:rPr>
              <w:t>Boehringer Ingelheim Danmark A/S</w:t>
            </w:r>
          </w:p>
          <w:p w14:paraId="7C33B593" w14:textId="77777777" w:rsidR="00FF3F64" w:rsidRDefault="00C1380D">
            <w:pPr>
              <w:widowControl w:val="0"/>
            </w:pPr>
            <w:r>
              <w:t>Tlf: +45 39 15 88 88</w:t>
            </w:r>
          </w:p>
          <w:p w14:paraId="7C33B594" w14:textId="77777777" w:rsidR="00FF3F64" w:rsidRDefault="00FF3F64">
            <w:pPr>
              <w:widowControl w:val="0"/>
            </w:pPr>
          </w:p>
        </w:tc>
        <w:tc>
          <w:tcPr>
            <w:tcW w:w="2407" w:type="pct"/>
          </w:tcPr>
          <w:p w14:paraId="7C33B595" w14:textId="77777777" w:rsidR="00FF3F64" w:rsidRDefault="00C1380D">
            <w:pPr>
              <w:widowControl w:val="0"/>
              <w:rPr>
                <w:b/>
                <w:lang w:val="de-DE"/>
              </w:rPr>
            </w:pPr>
            <w:r>
              <w:rPr>
                <w:b/>
                <w:lang w:val="de-DE"/>
              </w:rPr>
              <w:t>Malta</w:t>
            </w:r>
          </w:p>
          <w:p w14:paraId="7C33B596" w14:textId="77777777" w:rsidR="00FF3F64" w:rsidRDefault="00C1380D">
            <w:pPr>
              <w:widowControl w:val="0"/>
              <w:rPr>
                <w:lang w:val="de-DE"/>
              </w:rPr>
            </w:pPr>
            <w:r>
              <w:rPr>
                <w:lang w:val="de-DE"/>
              </w:rPr>
              <w:t>Boehringer Ingelheim Ireland Ltd.</w:t>
            </w:r>
          </w:p>
          <w:p w14:paraId="7C33B597" w14:textId="77777777" w:rsidR="00FF3F64" w:rsidRDefault="00C1380D">
            <w:pPr>
              <w:widowControl w:val="0"/>
            </w:pPr>
            <w:r>
              <w:t>Tel: +353 1 295 9620</w:t>
            </w:r>
          </w:p>
          <w:p w14:paraId="7C33B598" w14:textId="77777777" w:rsidR="00FF3F64" w:rsidRDefault="00FF3F64">
            <w:pPr>
              <w:widowControl w:val="0"/>
            </w:pPr>
          </w:p>
        </w:tc>
      </w:tr>
      <w:tr w:rsidR="00FF3F64" w14:paraId="7C33B5A2" w14:textId="77777777">
        <w:tc>
          <w:tcPr>
            <w:tcW w:w="2593" w:type="pct"/>
          </w:tcPr>
          <w:p w14:paraId="7C33B59A" w14:textId="77777777" w:rsidR="00FF3F64" w:rsidRDefault="00C1380D">
            <w:pPr>
              <w:widowControl w:val="0"/>
              <w:rPr>
                <w:lang w:val="de-DE"/>
              </w:rPr>
            </w:pPr>
            <w:r>
              <w:rPr>
                <w:b/>
                <w:lang w:val="de-DE"/>
              </w:rPr>
              <w:t>Deutschland</w:t>
            </w:r>
          </w:p>
          <w:p w14:paraId="7C33B59B" w14:textId="77777777" w:rsidR="00FF3F64" w:rsidRDefault="00C1380D">
            <w:pPr>
              <w:widowControl w:val="0"/>
            </w:pPr>
            <w:r>
              <w:rPr>
                <w:lang w:val="de-DE"/>
              </w:rPr>
              <w:t xml:space="preserve">Boehringer Ingelheim Pharma GmbH &amp; Co. </w:t>
            </w:r>
            <w:r>
              <w:t>KG</w:t>
            </w:r>
          </w:p>
          <w:p w14:paraId="7C33B59C" w14:textId="77777777" w:rsidR="00FF3F64" w:rsidRDefault="00C1380D">
            <w:pPr>
              <w:widowControl w:val="0"/>
            </w:pPr>
            <w:r>
              <w:t>Tel: +49 (0) 800 77 90 900</w:t>
            </w:r>
          </w:p>
          <w:p w14:paraId="7C33B59D" w14:textId="77777777" w:rsidR="00FF3F64" w:rsidRDefault="00FF3F64">
            <w:pPr>
              <w:widowControl w:val="0"/>
            </w:pPr>
          </w:p>
        </w:tc>
        <w:tc>
          <w:tcPr>
            <w:tcW w:w="2407" w:type="pct"/>
          </w:tcPr>
          <w:p w14:paraId="7C33B59E" w14:textId="77777777" w:rsidR="00FF3F64" w:rsidRDefault="00C1380D">
            <w:pPr>
              <w:widowControl w:val="0"/>
              <w:rPr>
                <w:lang w:val="de-DE"/>
              </w:rPr>
            </w:pPr>
            <w:r>
              <w:rPr>
                <w:b/>
                <w:lang w:val="de-DE"/>
              </w:rPr>
              <w:t>Nederland</w:t>
            </w:r>
          </w:p>
          <w:p w14:paraId="7C33B59F" w14:textId="77777777" w:rsidR="00FF3F64" w:rsidRDefault="00C1380D">
            <w:pPr>
              <w:widowControl w:val="0"/>
              <w:rPr>
                <w:lang w:val="de-DE"/>
              </w:rPr>
            </w:pPr>
            <w:r>
              <w:rPr>
                <w:lang w:val="de-DE"/>
              </w:rPr>
              <w:t>Boehringer Ingelheim B.V.</w:t>
            </w:r>
          </w:p>
          <w:p w14:paraId="7C33B5A0" w14:textId="77777777" w:rsidR="00FF3F64" w:rsidRDefault="00C1380D">
            <w:pPr>
              <w:widowControl w:val="0"/>
            </w:pPr>
            <w:r>
              <w:t>Tel: +31 (0) 800 22 55 889</w:t>
            </w:r>
          </w:p>
          <w:p w14:paraId="7C33B5A1" w14:textId="77777777" w:rsidR="00FF3F64" w:rsidRDefault="00FF3F64">
            <w:pPr>
              <w:widowControl w:val="0"/>
            </w:pPr>
          </w:p>
        </w:tc>
      </w:tr>
      <w:tr w:rsidR="00FF3F64" w14:paraId="7C33B5AD" w14:textId="77777777">
        <w:tc>
          <w:tcPr>
            <w:tcW w:w="2593" w:type="pct"/>
          </w:tcPr>
          <w:p w14:paraId="7C33B5A3" w14:textId="77777777" w:rsidR="00FF3F64" w:rsidRDefault="00C1380D">
            <w:pPr>
              <w:widowControl w:val="0"/>
              <w:rPr>
                <w:b/>
                <w:bCs/>
                <w:lang w:val="de-DE"/>
              </w:rPr>
            </w:pPr>
            <w:r>
              <w:rPr>
                <w:b/>
                <w:lang w:val="de-DE"/>
              </w:rPr>
              <w:t>Eesti</w:t>
            </w:r>
          </w:p>
          <w:p w14:paraId="7C33B5A4" w14:textId="77777777" w:rsidR="00FF3F64" w:rsidRDefault="00C1380D">
            <w:pPr>
              <w:widowControl w:val="0"/>
              <w:rPr>
                <w:lang w:val="de-DE"/>
              </w:rPr>
            </w:pPr>
            <w:r>
              <w:rPr>
                <w:lang w:val="de-DE"/>
              </w:rPr>
              <w:t>Boehringer Ingelheim RCV GmbH &amp; Co KG</w:t>
            </w:r>
          </w:p>
          <w:p w14:paraId="7C33B5A5" w14:textId="77777777" w:rsidR="00FF3F64" w:rsidRDefault="00C1380D">
            <w:pPr>
              <w:widowControl w:val="0"/>
            </w:pPr>
            <w:r>
              <w:t>Eesti filiaal</w:t>
            </w:r>
          </w:p>
          <w:p w14:paraId="7C33B5A6" w14:textId="77777777" w:rsidR="00FF3F64" w:rsidRDefault="00C1380D">
            <w:pPr>
              <w:widowControl w:val="0"/>
            </w:pPr>
            <w:r>
              <w:t>Tel: +372 612 8000</w:t>
            </w:r>
          </w:p>
          <w:p w14:paraId="7C33B5A7" w14:textId="77777777" w:rsidR="00FF3F64" w:rsidRDefault="00FF3F64">
            <w:pPr>
              <w:widowControl w:val="0"/>
            </w:pPr>
          </w:p>
        </w:tc>
        <w:tc>
          <w:tcPr>
            <w:tcW w:w="2407" w:type="pct"/>
          </w:tcPr>
          <w:p w14:paraId="7C33B5A8" w14:textId="77777777" w:rsidR="00FF3F64" w:rsidRDefault="00C1380D">
            <w:pPr>
              <w:widowControl w:val="0"/>
              <w:rPr>
                <w:lang w:val="de-DE"/>
              </w:rPr>
            </w:pPr>
            <w:r>
              <w:rPr>
                <w:b/>
                <w:lang w:val="de-DE"/>
              </w:rPr>
              <w:t>Norge</w:t>
            </w:r>
          </w:p>
          <w:p w14:paraId="7C33B5A9" w14:textId="77777777" w:rsidR="00FF3F64" w:rsidRDefault="00C1380D">
            <w:pPr>
              <w:widowControl w:val="0"/>
              <w:rPr>
                <w:lang w:val="de-DE" w:eastAsia="ja-JP"/>
              </w:rPr>
            </w:pPr>
            <w:r>
              <w:rPr>
                <w:lang w:val="de-DE"/>
              </w:rPr>
              <w:t xml:space="preserve">Boehringer Ingelheim </w:t>
            </w:r>
            <w:r>
              <w:rPr>
                <w:lang w:val="de-DE" w:eastAsia="ja-JP"/>
              </w:rPr>
              <w:t>Danmark</w:t>
            </w:r>
            <w:ins w:id="36" w:author="translator" w:date="2025-10-20T12:42:00Z">
              <w:r>
                <w:rPr>
                  <w:lang w:val="de-DE" w:eastAsia="ja-JP"/>
                </w:rPr>
                <w:t xml:space="preserve"> </w:t>
              </w:r>
              <w:r>
                <w:rPr>
                  <w:lang w:eastAsia="ja-JP"/>
                </w:rPr>
                <w:t>A/S NUF</w:t>
              </w:r>
            </w:ins>
          </w:p>
          <w:p w14:paraId="7C33B5AA" w14:textId="77777777" w:rsidR="00FF3F64" w:rsidRDefault="00C1380D">
            <w:pPr>
              <w:widowControl w:val="0"/>
              <w:rPr>
                <w:del w:id="37" w:author="translator" w:date="2025-10-20T12:42:00Z"/>
                <w:lang w:val="de-DE"/>
              </w:rPr>
            </w:pPr>
            <w:del w:id="38" w:author="translator" w:date="2025-10-20T12:42:00Z">
              <w:r>
                <w:rPr>
                  <w:lang w:val="de-DE" w:eastAsia="ja-JP"/>
                </w:rPr>
                <w:delText>Norwegian branch</w:delText>
              </w:r>
            </w:del>
          </w:p>
          <w:p w14:paraId="7C33B5AB" w14:textId="77777777" w:rsidR="00FF3F64" w:rsidRDefault="00C1380D">
            <w:pPr>
              <w:widowControl w:val="0"/>
              <w:rPr>
                <w:lang w:val="de-DE"/>
              </w:rPr>
            </w:pPr>
            <w:r>
              <w:rPr>
                <w:lang w:val="de-DE"/>
              </w:rPr>
              <w:t>Tlf: +47 66 76 13 00</w:t>
            </w:r>
          </w:p>
          <w:p w14:paraId="7C33B5AC" w14:textId="77777777" w:rsidR="00FF3F64" w:rsidRDefault="00FF3F64">
            <w:pPr>
              <w:widowControl w:val="0"/>
              <w:rPr>
                <w:lang w:val="de-DE"/>
              </w:rPr>
            </w:pPr>
          </w:p>
        </w:tc>
      </w:tr>
      <w:tr w:rsidR="00FF3F64" w14:paraId="7C33B5B6" w14:textId="77777777">
        <w:tc>
          <w:tcPr>
            <w:tcW w:w="2593" w:type="pct"/>
          </w:tcPr>
          <w:p w14:paraId="7C33B5AE" w14:textId="77777777" w:rsidR="00FF3F64" w:rsidRDefault="00C1380D">
            <w:pPr>
              <w:widowControl w:val="0"/>
            </w:pPr>
            <w:r>
              <w:rPr>
                <w:b/>
              </w:rPr>
              <w:t>Ελλάδα</w:t>
            </w:r>
          </w:p>
          <w:p w14:paraId="7C33B5AF" w14:textId="77777777" w:rsidR="00FF3F64" w:rsidRDefault="00C1380D">
            <w:pPr>
              <w:widowControl w:val="0"/>
            </w:pPr>
            <w:r>
              <w:t xml:space="preserve">Boehringer Ingelheim </w:t>
            </w:r>
            <w:r>
              <w:rPr>
                <w:szCs w:val="22"/>
                <w:lang w:eastAsia="ja-JP"/>
              </w:rPr>
              <w:t>Ελλάς Μονοπρόσωπη Α.Ε.</w:t>
            </w:r>
          </w:p>
          <w:p w14:paraId="7C33B5B0" w14:textId="77777777" w:rsidR="00FF3F64" w:rsidRDefault="00C1380D">
            <w:pPr>
              <w:widowControl w:val="0"/>
            </w:pPr>
            <w:r>
              <w:t>Tηλ: +30 2 10 89 06 300</w:t>
            </w:r>
          </w:p>
          <w:p w14:paraId="7C33B5B1" w14:textId="77777777" w:rsidR="00FF3F64" w:rsidRDefault="00FF3F64">
            <w:pPr>
              <w:widowControl w:val="0"/>
            </w:pPr>
          </w:p>
        </w:tc>
        <w:tc>
          <w:tcPr>
            <w:tcW w:w="2407" w:type="pct"/>
          </w:tcPr>
          <w:p w14:paraId="7C33B5B2" w14:textId="77777777" w:rsidR="00FF3F64" w:rsidRDefault="00C1380D">
            <w:pPr>
              <w:widowControl w:val="0"/>
              <w:rPr>
                <w:lang w:val="de-DE"/>
              </w:rPr>
            </w:pPr>
            <w:r>
              <w:rPr>
                <w:b/>
                <w:lang w:val="de-DE"/>
              </w:rPr>
              <w:t>Österreich</w:t>
            </w:r>
          </w:p>
          <w:p w14:paraId="7C33B5B3" w14:textId="77777777" w:rsidR="00FF3F64" w:rsidRDefault="00C1380D">
            <w:pPr>
              <w:widowControl w:val="0"/>
              <w:rPr>
                <w:lang w:val="de-DE"/>
              </w:rPr>
            </w:pPr>
            <w:r>
              <w:rPr>
                <w:lang w:val="de-DE"/>
              </w:rPr>
              <w:t>Boehringer Ingelheim RCV GmbH &amp; Co KG</w:t>
            </w:r>
          </w:p>
          <w:p w14:paraId="7C33B5B4" w14:textId="77777777" w:rsidR="00FF3F64" w:rsidRDefault="00C1380D">
            <w:pPr>
              <w:widowControl w:val="0"/>
            </w:pPr>
            <w:r>
              <w:t>Tel: +43 1 80 105-7870</w:t>
            </w:r>
          </w:p>
          <w:p w14:paraId="7C33B5B5" w14:textId="77777777" w:rsidR="00FF3F64" w:rsidRDefault="00FF3F64">
            <w:pPr>
              <w:widowControl w:val="0"/>
            </w:pPr>
          </w:p>
        </w:tc>
      </w:tr>
      <w:tr w:rsidR="00FF3F64" w14:paraId="7C33B5BF" w14:textId="77777777">
        <w:tc>
          <w:tcPr>
            <w:tcW w:w="2593" w:type="pct"/>
          </w:tcPr>
          <w:p w14:paraId="7C33B5B7" w14:textId="77777777" w:rsidR="00FF3F64" w:rsidRDefault="00C1380D">
            <w:pPr>
              <w:widowControl w:val="0"/>
              <w:rPr>
                <w:b/>
                <w:lang w:val="de-DE"/>
              </w:rPr>
            </w:pPr>
            <w:r>
              <w:rPr>
                <w:b/>
                <w:lang w:val="de-DE"/>
              </w:rPr>
              <w:t>España</w:t>
            </w:r>
          </w:p>
          <w:p w14:paraId="7C33B5B8" w14:textId="77777777" w:rsidR="00FF3F64" w:rsidRDefault="00C1380D">
            <w:pPr>
              <w:widowControl w:val="0"/>
              <w:rPr>
                <w:lang w:val="de-DE"/>
              </w:rPr>
            </w:pPr>
            <w:r>
              <w:rPr>
                <w:lang w:val="de-DE"/>
              </w:rPr>
              <w:t>Boehringer Ingelheim España S.A.</w:t>
            </w:r>
          </w:p>
          <w:p w14:paraId="7C33B5B9" w14:textId="77777777" w:rsidR="00FF3F64" w:rsidRDefault="00C1380D">
            <w:pPr>
              <w:widowControl w:val="0"/>
            </w:pPr>
            <w:r>
              <w:t>Tel: +34 93 404 51 00</w:t>
            </w:r>
          </w:p>
          <w:p w14:paraId="7C33B5BA" w14:textId="77777777" w:rsidR="00FF3F64" w:rsidRDefault="00FF3F64">
            <w:pPr>
              <w:widowControl w:val="0"/>
            </w:pPr>
          </w:p>
        </w:tc>
        <w:tc>
          <w:tcPr>
            <w:tcW w:w="2407" w:type="pct"/>
          </w:tcPr>
          <w:p w14:paraId="7C33B5BB" w14:textId="77777777" w:rsidR="00FF3F64" w:rsidRDefault="00C1380D">
            <w:pPr>
              <w:widowControl w:val="0"/>
              <w:rPr>
                <w:b/>
                <w:bCs/>
                <w:i/>
                <w:iCs/>
                <w:szCs w:val="22"/>
                <w:lang w:val="de-DE"/>
              </w:rPr>
            </w:pPr>
            <w:r>
              <w:rPr>
                <w:b/>
                <w:lang w:val="de-DE"/>
              </w:rPr>
              <w:t>Polska</w:t>
            </w:r>
          </w:p>
          <w:p w14:paraId="7C33B5BC" w14:textId="77777777" w:rsidR="00FF3F64" w:rsidRDefault="00C1380D">
            <w:pPr>
              <w:widowControl w:val="0"/>
              <w:rPr>
                <w:lang w:val="de-DE"/>
              </w:rPr>
            </w:pPr>
            <w:r>
              <w:rPr>
                <w:lang w:val="de-DE"/>
              </w:rPr>
              <w:t>Boehringer Ingelheim Sp. z o.o.</w:t>
            </w:r>
          </w:p>
          <w:p w14:paraId="7C33B5BD" w14:textId="77777777" w:rsidR="00FF3F64" w:rsidRDefault="00C1380D">
            <w:pPr>
              <w:widowControl w:val="0"/>
            </w:pPr>
            <w:r>
              <w:t>Tel: +48 22 699 0 699</w:t>
            </w:r>
          </w:p>
          <w:p w14:paraId="7C33B5BE" w14:textId="77777777" w:rsidR="00FF3F64" w:rsidRDefault="00FF3F64">
            <w:pPr>
              <w:widowControl w:val="0"/>
            </w:pPr>
          </w:p>
        </w:tc>
      </w:tr>
      <w:tr w:rsidR="00FF3F64" w14:paraId="7C33B5C8" w14:textId="77777777">
        <w:tc>
          <w:tcPr>
            <w:tcW w:w="2593" w:type="pct"/>
          </w:tcPr>
          <w:p w14:paraId="7C33B5C0" w14:textId="77777777" w:rsidR="00FF3F64" w:rsidRDefault="00C1380D">
            <w:pPr>
              <w:widowControl w:val="0"/>
              <w:rPr>
                <w:b/>
                <w:lang w:val="de-DE"/>
              </w:rPr>
            </w:pPr>
            <w:r>
              <w:rPr>
                <w:b/>
                <w:lang w:val="de-DE"/>
              </w:rPr>
              <w:t>France</w:t>
            </w:r>
          </w:p>
          <w:p w14:paraId="7C33B5C1" w14:textId="77777777" w:rsidR="00FF3F64" w:rsidRDefault="00C1380D">
            <w:pPr>
              <w:widowControl w:val="0"/>
              <w:rPr>
                <w:lang w:val="de-DE"/>
              </w:rPr>
            </w:pPr>
            <w:r>
              <w:rPr>
                <w:lang w:val="de-DE"/>
              </w:rPr>
              <w:t>Boehringer Ingelheim France S.A.S.</w:t>
            </w:r>
          </w:p>
          <w:p w14:paraId="7C33B5C2" w14:textId="77777777" w:rsidR="00FF3F64" w:rsidRDefault="00C1380D">
            <w:pPr>
              <w:widowControl w:val="0"/>
            </w:pPr>
            <w:r>
              <w:t>Tél: +33 3 26 50 45 33</w:t>
            </w:r>
          </w:p>
          <w:p w14:paraId="7C33B5C3" w14:textId="77777777" w:rsidR="00FF3F64" w:rsidRDefault="00FF3F64">
            <w:pPr>
              <w:widowControl w:val="0"/>
              <w:rPr>
                <w:b/>
              </w:rPr>
            </w:pPr>
          </w:p>
        </w:tc>
        <w:tc>
          <w:tcPr>
            <w:tcW w:w="2407" w:type="pct"/>
          </w:tcPr>
          <w:p w14:paraId="7C33B5C4" w14:textId="77777777" w:rsidR="00FF3F64" w:rsidRDefault="00C1380D">
            <w:pPr>
              <w:widowControl w:val="0"/>
              <w:rPr>
                <w:lang w:val="de-DE"/>
              </w:rPr>
            </w:pPr>
            <w:r>
              <w:rPr>
                <w:b/>
                <w:lang w:val="de-DE"/>
              </w:rPr>
              <w:t>Portugal</w:t>
            </w:r>
          </w:p>
          <w:p w14:paraId="7C33B5C5" w14:textId="77777777" w:rsidR="00FF3F64" w:rsidRDefault="00C1380D">
            <w:pPr>
              <w:widowControl w:val="0"/>
              <w:rPr>
                <w:lang w:val="de-DE"/>
              </w:rPr>
            </w:pPr>
            <w:r>
              <w:rPr>
                <w:lang w:val="de-DE"/>
              </w:rPr>
              <w:t xml:space="preserve">Boehringer Ingelheim </w:t>
            </w:r>
            <w:r>
              <w:rPr>
                <w:szCs w:val="22"/>
                <w:lang w:val="de-DE" w:eastAsia="de-DE"/>
              </w:rPr>
              <w:t>Portugal</w:t>
            </w:r>
            <w:r>
              <w:rPr>
                <w:lang w:val="de-DE"/>
              </w:rPr>
              <w:t>, Lda.</w:t>
            </w:r>
          </w:p>
          <w:p w14:paraId="7C33B5C6" w14:textId="77777777" w:rsidR="00FF3F64" w:rsidRDefault="00C1380D">
            <w:pPr>
              <w:widowControl w:val="0"/>
            </w:pPr>
            <w:r>
              <w:t>Tel: +351 21 313 53 00</w:t>
            </w:r>
          </w:p>
          <w:p w14:paraId="7C33B5C7" w14:textId="77777777" w:rsidR="00FF3F64" w:rsidRDefault="00FF3F64">
            <w:pPr>
              <w:widowControl w:val="0"/>
            </w:pPr>
          </w:p>
        </w:tc>
      </w:tr>
      <w:tr w:rsidR="00FF3F64" w14:paraId="7C33B5D1" w14:textId="77777777">
        <w:tc>
          <w:tcPr>
            <w:tcW w:w="2593" w:type="pct"/>
          </w:tcPr>
          <w:p w14:paraId="7C33B5C9" w14:textId="77777777" w:rsidR="00FF3F64" w:rsidRDefault="00C1380D">
            <w:pPr>
              <w:pStyle w:val="HeadNoNum1"/>
              <w:widowControl w:val="0"/>
              <w:suppressAutoHyphens w:val="0"/>
              <w:rPr>
                <w:noProof w:val="0"/>
                <w:lang w:val="de-DE"/>
              </w:rPr>
            </w:pPr>
            <w:r>
              <w:rPr>
                <w:lang w:val="de-DE"/>
              </w:rPr>
              <w:t>Hrvatska</w:t>
            </w:r>
          </w:p>
          <w:p w14:paraId="7C33B5CA" w14:textId="77777777" w:rsidR="00FF3F64" w:rsidRDefault="00C1380D">
            <w:pPr>
              <w:pStyle w:val="HeadNoNum1"/>
              <w:widowControl w:val="0"/>
              <w:suppressAutoHyphens w:val="0"/>
              <w:rPr>
                <w:b w:val="0"/>
                <w:noProof w:val="0"/>
                <w:lang w:val="de-DE"/>
              </w:rPr>
            </w:pPr>
            <w:r>
              <w:rPr>
                <w:b w:val="0"/>
                <w:lang w:val="de-DE"/>
              </w:rPr>
              <w:t>Boehringer Ingelheim Zagreb d.o.o.</w:t>
            </w:r>
          </w:p>
          <w:p w14:paraId="7C33B5CB" w14:textId="77777777" w:rsidR="00FF3F64" w:rsidRDefault="00C1380D">
            <w:pPr>
              <w:pStyle w:val="HeadNoNum1"/>
              <w:widowControl w:val="0"/>
              <w:suppressAutoHyphens w:val="0"/>
              <w:rPr>
                <w:b w:val="0"/>
                <w:noProof w:val="0"/>
              </w:rPr>
            </w:pPr>
            <w:r>
              <w:rPr>
                <w:b w:val="0"/>
              </w:rPr>
              <w:t>Tel: +385 1 2444 600</w:t>
            </w:r>
          </w:p>
          <w:p w14:paraId="7C33B5CC" w14:textId="77777777" w:rsidR="00FF3F64" w:rsidRDefault="00FF3F64">
            <w:pPr>
              <w:widowControl w:val="0"/>
            </w:pPr>
          </w:p>
        </w:tc>
        <w:tc>
          <w:tcPr>
            <w:tcW w:w="2407" w:type="pct"/>
          </w:tcPr>
          <w:p w14:paraId="7C33B5CD" w14:textId="77777777" w:rsidR="00FF3F64" w:rsidRDefault="00C1380D">
            <w:pPr>
              <w:widowControl w:val="0"/>
              <w:rPr>
                <w:b/>
                <w:szCs w:val="22"/>
              </w:rPr>
            </w:pPr>
            <w:r>
              <w:rPr>
                <w:b/>
              </w:rPr>
              <w:t>România</w:t>
            </w:r>
          </w:p>
          <w:p w14:paraId="7C33B5CE" w14:textId="77777777" w:rsidR="00FF3F64" w:rsidRDefault="00C1380D">
            <w:pPr>
              <w:widowControl w:val="0"/>
              <w:rPr>
                <w:rFonts w:eastAsia="MS Mincho"/>
                <w:szCs w:val="22"/>
              </w:rPr>
            </w:pPr>
            <w:r>
              <w:t>Boehringer Ingelheim RCV GmbH &amp; Co KG Viena - Sucursala Bucuresti</w:t>
            </w:r>
          </w:p>
          <w:p w14:paraId="7C33B5CF" w14:textId="77777777" w:rsidR="00FF3F64" w:rsidRDefault="00C1380D">
            <w:pPr>
              <w:widowControl w:val="0"/>
              <w:rPr>
                <w:szCs w:val="24"/>
              </w:rPr>
            </w:pPr>
            <w:r>
              <w:t>Tel: +40 21 302 2800</w:t>
            </w:r>
          </w:p>
          <w:p w14:paraId="7C33B5D0" w14:textId="77777777" w:rsidR="00FF3F64" w:rsidRDefault="00FF3F64">
            <w:pPr>
              <w:widowControl w:val="0"/>
            </w:pPr>
          </w:p>
        </w:tc>
      </w:tr>
      <w:tr w:rsidR="00FF3F64" w14:paraId="7C33B5DA" w14:textId="77777777">
        <w:tc>
          <w:tcPr>
            <w:tcW w:w="2593" w:type="pct"/>
          </w:tcPr>
          <w:p w14:paraId="7C33B5D2" w14:textId="77777777" w:rsidR="00FF3F64" w:rsidRDefault="00C1380D">
            <w:pPr>
              <w:widowControl w:val="0"/>
              <w:rPr>
                <w:lang w:val="de-DE"/>
              </w:rPr>
            </w:pPr>
            <w:r>
              <w:rPr>
                <w:lang w:val="de-DE"/>
              </w:rPr>
              <w:br w:type="page"/>
            </w:r>
            <w:r>
              <w:rPr>
                <w:b/>
                <w:lang w:val="de-DE"/>
              </w:rPr>
              <w:t>Ireland</w:t>
            </w:r>
          </w:p>
          <w:p w14:paraId="7C33B5D3" w14:textId="77777777" w:rsidR="00FF3F64" w:rsidRDefault="00C1380D">
            <w:pPr>
              <w:widowControl w:val="0"/>
              <w:rPr>
                <w:lang w:val="de-DE"/>
              </w:rPr>
            </w:pPr>
            <w:r>
              <w:rPr>
                <w:lang w:val="de-DE"/>
              </w:rPr>
              <w:t>Boehringer Ingelheim Ireland Ltd.</w:t>
            </w:r>
          </w:p>
          <w:p w14:paraId="7C33B5D4" w14:textId="77777777" w:rsidR="00FF3F64" w:rsidRDefault="00C1380D">
            <w:pPr>
              <w:widowControl w:val="0"/>
            </w:pPr>
            <w:r>
              <w:t>Tel: +353 1 295 9620</w:t>
            </w:r>
          </w:p>
          <w:p w14:paraId="7C33B5D5" w14:textId="77777777" w:rsidR="00FF3F64" w:rsidRDefault="00FF3F64">
            <w:pPr>
              <w:widowControl w:val="0"/>
            </w:pPr>
          </w:p>
        </w:tc>
        <w:tc>
          <w:tcPr>
            <w:tcW w:w="2407" w:type="pct"/>
          </w:tcPr>
          <w:p w14:paraId="7C33B5D6" w14:textId="77777777" w:rsidR="00FF3F64" w:rsidRDefault="00C1380D">
            <w:pPr>
              <w:widowControl w:val="0"/>
            </w:pPr>
            <w:r>
              <w:rPr>
                <w:b/>
              </w:rPr>
              <w:t>Slovenija</w:t>
            </w:r>
          </w:p>
          <w:p w14:paraId="7C33B5D7" w14:textId="77777777" w:rsidR="00FF3F64" w:rsidRDefault="00C1380D">
            <w:pPr>
              <w:widowControl w:val="0"/>
              <w:rPr>
                <w:rFonts w:eastAsia="MS Mincho"/>
                <w:szCs w:val="22"/>
              </w:rPr>
            </w:pPr>
            <w:r>
              <w:t>Boehringer Ingelheim RCV GmbH &amp; Co KG Podružnica Ljubljana</w:t>
            </w:r>
          </w:p>
          <w:p w14:paraId="7C33B5D8" w14:textId="77777777" w:rsidR="00FF3F64" w:rsidRDefault="00C1380D">
            <w:pPr>
              <w:widowControl w:val="0"/>
            </w:pPr>
            <w:r>
              <w:t>Tel: +386 1 586 40 00</w:t>
            </w:r>
          </w:p>
          <w:p w14:paraId="7C33B5D9" w14:textId="77777777" w:rsidR="00FF3F64" w:rsidRDefault="00FF3F64">
            <w:pPr>
              <w:widowControl w:val="0"/>
            </w:pPr>
          </w:p>
        </w:tc>
      </w:tr>
      <w:tr w:rsidR="00FF3F64" w14:paraId="7C33B5E3" w14:textId="77777777">
        <w:tc>
          <w:tcPr>
            <w:tcW w:w="2593" w:type="pct"/>
          </w:tcPr>
          <w:p w14:paraId="7C33B5DB" w14:textId="77777777" w:rsidR="00FF3F64" w:rsidRDefault="00C1380D">
            <w:pPr>
              <w:widowControl w:val="0"/>
              <w:rPr>
                <w:b/>
              </w:rPr>
            </w:pPr>
            <w:r>
              <w:rPr>
                <w:b/>
              </w:rPr>
              <w:t>Ísland</w:t>
            </w:r>
          </w:p>
          <w:p w14:paraId="7C33B5DC" w14:textId="77777777" w:rsidR="00FF3F64" w:rsidRDefault="00C1380D">
            <w:pPr>
              <w:widowControl w:val="0"/>
            </w:pPr>
            <w:r>
              <w:t>Vistor ehf.</w:t>
            </w:r>
          </w:p>
          <w:p w14:paraId="7C33B5DD" w14:textId="77777777" w:rsidR="00FF3F64" w:rsidRDefault="00C1380D">
            <w:pPr>
              <w:widowControl w:val="0"/>
            </w:pPr>
            <w:r>
              <w:t>Sími: +354 535 7000</w:t>
            </w:r>
          </w:p>
          <w:p w14:paraId="7C33B5DE" w14:textId="77777777" w:rsidR="00FF3F64" w:rsidRDefault="00FF3F64">
            <w:pPr>
              <w:widowControl w:val="0"/>
            </w:pPr>
          </w:p>
        </w:tc>
        <w:tc>
          <w:tcPr>
            <w:tcW w:w="2407" w:type="pct"/>
          </w:tcPr>
          <w:p w14:paraId="7C33B5DF" w14:textId="77777777" w:rsidR="00FF3F64" w:rsidRDefault="00C1380D">
            <w:pPr>
              <w:widowControl w:val="0"/>
              <w:rPr>
                <w:b/>
                <w:szCs w:val="22"/>
              </w:rPr>
            </w:pPr>
            <w:r>
              <w:rPr>
                <w:b/>
              </w:rPr>
              <w:t>Slovenská republika</w:t>
            </w:r>
          </w:p>
          <w:p w14:paraId="7C33B5E0" w14:textId="77777777" w:rsidR="00FF3F64" w:rsidRDefault="00C1380D">
            <w:pPr>
              <w:widowControl w:val="0"/>
              <w:rPr>
                <w:rFonts w:eastAsia="MS Mincho"/>
                <w:szCs w:val="22"/>
              </w:rPr>
            </w:pPr>
            <w:r>
              <w:t>Boehringer Ingelheim RCV GmbH &amp; Co KG organizačná zložka</w:t>
            </w:r>
          </w:p>
          <w:p w14:paraId="7C33B5E1" w14:textId="77777777" w:rsidR="00FF3F64" w:rsidRDefault="00C1380D">
            <w:pPr>
              <w:widowControl w:val="0"/>
            </w:pPr>
            <w:r>
              <w:t>Tel: +421 2 5810 1211</w:t>
            </w:r>
          </w:p>
          <w:p w14:paraId="7C33B5E2" w14:textId="77777777" w:rsidR="00FF3F64" w:rsidRDefault="00FF3F64">
            <w:pPr>
              <w:widowControl w:val="0"/>
              <w:rPr>
                <w:b/>
                <w:szCs w:val="22"/>
              </w:rPr>
            </w:pPr>
          </w:p>
        </w:tc>
      </w:tr>
      <w:tr w:rsidR="00FF3F64" w14:paraId="7C33B5EC" w14:textId="77777777">
        <w:tc>
          <w:tcPr>
            <w:tcW w:w="2593" w:type="pct"/>
          </w:tcPr>
          <w:p w14:paraId="7C33B5E4" w14:textId="77777777" w:rsidR="00FF3F64" w:rsidRDefault="00C1380D">
            <w:pPr>
              <w:widowControl w:val="0"/>
            </w:pPr>
            <w:r>
              <w:rPr>
                <w:b/>
              </w:rPr>
              <w:lastRenderedPageBreak/>
              <w:t>Italia</w:t>
            </w:r>
          </w:p>
          <w:p w14:paraId="7C33B5E5" w14:textId="77777777" w:rsidR="00FF3F64" w:rsidRDefault="00C1380D">
            <w:pPr>
              <w:widowControl w:val="0"/>
            </w:pPr>
            <w:r>
              <w:t>Boehringer Ingelheim Italia S.p.A.</w:t>
            </w:r>
          </w:p>
          <w:p w14:paraId="7C33B5E6" w14:textId="77777777" w:rsidR="00FF3F64" w:rsidRDefault="00C1380D">
            <w:pPr>
              <w:widowControl w:val="0"/>
            </w:pPr>
            <w:r>
              <w:t>Tel: +39 02 5355 1</w:t>
            </w:r>
          </w:p>
          <w:p w14:paraId="7C33B5E7" w14:textId="77777777" w:rsidR="00FF3F64" w:rsidRDefault="00FF3F64">
            <w:pPr>
              <w:widowControl w:val="0"/>
              <w:rPr>
                <w:b/>
              </w:rPr>
            </w:pPr>
          </w:p>
        </w:tc>
        <w:tc>
          <w:tcPr>
            <w:tcW w:w="2407" w:type="pct"/>
          </w:tcPr>
          <w:p w14:paraId="7C33B5E8" w14:textId="77777777" w:rsidR="00FF3F64" w:rsidRDefault="00C1380D">
            <w:pPr>
              <w:widowControl w:val="0"/>
              <w:rPr>
                <w:lang w:val="de-DE"/>
              </w:rPr>
            </w:pPr>
            <w:r>
              <w:rPr>
                <w:b/>
                <w:lang w:val="de-DE"/>
              </w:rPr>
              <w:t>Suomi/Finland</w:t>
            </w:r>
          </w:p>
          <w:p w14:paraId="7C33B5E9" w14:textId="77777777" w:rsidR="00FF3F64" w:rsidRDefault="00C1380D">
            <w:pPr>
              <w:widowControl w:val="0"/>
              <w:rPr>
                <w:lang w:val="de-DE"/>
              </w:rPr>
            </w:pPr>
            <w:r>
              <w:rPr>
                <w:lang w:val="de-DE"/>
              </w:rPr>
              <w:t>Boehringer Ingelheim Finland Ky</w:t>
            </w:r>
          </w:p>
          <w:p w14:paraId="7C33B5EA" w14:textId="77777777" w:rsidR="00FF3F64" w:rsidRDefault="00C1380D">
            <w:pPr>
              <w:widowControl w:val="0"/>
            </w:pPr>
            <w:r>
              <w:t>Puh/Tel: +358 10 3102 800</w:t>
            </w:r>
          </w:p>
          <w:p w14:paraId="7C33B5EB" w14:textId="77777777" w:rsidR="00FF3F64" w:rsidRDefault="00FF3F64">
            <w:pPr>
              <w:widowControl w:val="0"/>
            </w:pPr>
          </w:p>
        </w:tc>
      </w:tr>
      <w:tr w:rsidR="00FF3F64" w14:paraId="7C33B5F5" w14:textId="77777777">
        <w:tc>
          <w:tcPr>
            <w:tcW w:w="2593" w:type="pct"/>
          </w:tcPr>
          <w:p w14:paraId="7C33B5ED" w14:textId="77777777" w:rsidR="00FF3F64" w:rsidRDefault="00C1380D">
            <w:pPr>
              <w:keepNext/>
              <w:widowControl w:val="0"/>
              <w:rPr>
                <w:b/>
              </w:rPr>
            </w:pPr>
            <w:r>
              <w:rPr>
                <w:b/>
              </w:rPr>
              <w:t>Κύπρος</w:t>
            </w:r>
          </w:p>
          <w:p w14:paraId="7C33B5EE" w14:textId="77777777" w:rsidR="00FF3F64" w:rsidRDefault="00C1380D">
            <w:pPr>
              <w:keepNext/>
              <w:widowControl w:val="0"/>
            </w:pPr>
            <w:r>
              <w:t xml:space="preserve">Boehringer Ingelheim </w:t>
            </w:r>
            <w:r>
              <w:rPr>
                <w:szCs w:val="22"/>
                <w:lang w:eastAsia="ja-JP"/>
              </w:rPr>
              <w:t>Ελλάς Μονοπρόσωπη Α.Ε.</w:t>
            </w:r>
          </w:p>
          <w:p w14:paraId="7C33B5EF" w14:textId="77777777" w:rsidR="00FF3F64" w:rsidRDefault="00C1380D">
            <w:pPr>
              <w:keepNext/>
              <w:widowControl w:val="0"/>
            </w:pPr>
            <w:r>
              <w:t>Tηλ: +30 2 10 89 06 300</w:t>
            </w:r>
          </w:p>
          <w:p w14:paraId="7C33B5F0" w14:textId="77777777" w:rsidR="00FF3F64" w:rsidRDefault="00FF3F64">
            <w:pPr>
              <w:keepNext/>
              <w:widowControl w:val="0"/>
              <w:rPr>
                <w:b/>
              </w:rPr>
            </w:pPr>
          </w:p>
        </w:tc>
        <w:tc>
          <w:tcPr>
            <w:tcW w:w="2407" w:type="pct"/>
          </w:tcPr>
          <w:p w14:paraId="7C33B5F1" w14:textId="77777777" w:rsidR="00FF3F64" w:rsidRDefault="00C1380D">
            <w:pPr>
              <w:keepNext/>
              <w:widowControl w:val="0"/>
              <w:rPr>
                <w:b/>
                <w:lang w:val="de-DE"/>
              </w:rPr>
            </w:pPr>
            <w:r>
              <w:rPr>
                <w:b/>
                <w:lang w:val="de-DE"/>
              </w:rPr>
              <w:t>Sverige</w:t>
            </w:r>
          </w:p>
          <w:p w14:paraId="7C33B5F2" w14:textId="77777777" w:rsidR="00FF3F64" w:rsidRDefault="00C1380D">
            <w:pPr>
              <w:keepNext/>
              <w:widowControl w:val="0"/>
              <w:rPr>
                <w:lang w:val="de-DE"/>
              </w:rPr>
            </w:pPr>
            <w:r>
              <w:rPr>
                <w:lang w:val="de-DE"/>
              </w:rPr>
              <w:t>Boehringer Ingelheim AB</w:t>
            </w:r>
          </w:p>
          <w:p w14:paraId="7C33B5F3" w14:textId="77777777" w:rsidR="00FF3F64" w:rsidRDefault="00C1380D">
            <w:pPr>
              <w:keepNext/>
              <w:widowControl w:val="0"/>
              <w:rPr>
                <w:lang w:val="de-DE"/>
              </w:rPr>
            </w:pPr>
            <w:r>
              <w:rPr>
                <w:lang w:val="de-DE"/>
              </w:rPr>
              <w:t>Tel: +46 8 721 21 00</w:t>
            </w:r>
          </w:p>
          <w:p w14:paraId="7C33B5F4" w14:textId="77777777" w:rsidR="00FF3F64" w:rsidRDefault="00FF3F64">
            <w:pPr>
              <w:keepNext/>
              <w:widowControl w:val="0"/>
              <w:rPr>
                <w:b/>
                <w:lang w:val="de-DE"/>
              </w:rPr>
            </w:pPr>
          </w:p>
        </w:tc>
      </w:tr>
      <w:tr w:rsidR="00FF3F64" w14:paraId="7C33B5FF" w14:textId="77777777">
        <w:tc>
          <w:tcPr>
            <w:tcW w:w="2593" w:type="pct"/>
          </w:tcPr>
          <w:p w14:paraId="7C33B5F6" w14:textId="77777777" w:rsidR="00FF3F64" w:rsidRDefault="00C1380D">
            <w:pPr>
              <w:widowControl w:val="0"/>
              <w:rPr>
                <w:b/>
                <w:lang w:val="de-DE"/>
              </w:rPr>
            </w:pPr>
            <w:r>
              <w:rPr>
                <w:b/>
                <w:lang w:val="de-DE"/>
              </w:rPr>
              <w:t>Latvija</w:t>
            </w:r>
          </w:p>
          <w:p w14:paraId="7C33B5F7" w14:textId="77777777" w:rsidR="00FF3F64" w:rsidRDefault="00C1380D">
            <w:pPr>
              <w:widowControl w:val="0"/>
              <w:rPr>
                <w:lang w:val="de-DE"/>
              </w:rPr>
            </w:pPr>
            <w:r>
              <w:rPr>
                <w:lang w:val="de-DE"/>
              </w:rPr>
              <w:t>Boehringer Ingelheim RCV GmbH &amp; Co KG</w:t>
            </w:r>
          </w:p>
          <w:p w14:paraId="7C33B5F8" w14:textId="77777777" w:rsidR="00FF3F64" w:rsidRDefault="00C1380D">
            <w:pPr>
              <w:widowControl w:val="0"/>
            </w:pPr>
            <w:r>
              <w:t>Latvijas filiāle</w:t>
            </w:r>
          </w:p>
          <w:p w14:paraId="7C33B5F9" w14:textId="77777777" w:rsidR="00FF3F64" w:rsidRDefault="00C1380D">
            <w:pPr>
              <w:widowControl w:val="0"/>
            </w:pPr>
            <w:r>
              <w:t>Tel: +371 67 240 011</w:t>
            </w:r>
          </w:p>
          <w:p w14:paraId="7C33B5FA" w14:textId="77777777" w:rsidR="00FF3F64" w:rsidRDefault="00FF3F64">
            <w:pPr>
              <w:widowControl w:val="0"/>
            </w:pPr>
          </w:p>
        </w:tc>
        <w:tc>
          <w:tcPr>
            <w:tcW w:w="2407" w:type="pct"/>
          </w:tcPr>
          <w:p w14:paraId="7C33B5FB" w14:textId="77777777" w:rsidR="00FF3F64" w:rsidRDefault="00C1380D">
            <w:pPr>
              <w:widowControl w:val="0"/>
              <w:rPr>
                <w:b/>
                <w:szCs w:val="22"/>
                <w:lang w:val="en-US"/>
              </w:rPr>
            </w:pPr>
            <w:r>
              <w:rPr>
                <w:b/>
                <w:szCs w:val="22"/>
                <w:lang w:val="en-US"/>
              </w:rPr>
              <w:t>United Kingdom (Northern Ireland)</w:t>
            </w:r>
          </w:p>
          <w:p w14:paraId="7C33B5FC" w14:textId="77777777" w:rsidR="00FF3F64" w:rsidRDefault="00C1380D">
            <w:pPr>
              <w:widowControl w:val="0"/>
              <w:rPr>
                <w:szCs w:val="22"/>
                <w:lang w:val="en-US"/>
              </w:rPr>
            </w:pPr>
            <w:r>
              <w:rPr>
                <w:szCs w:val="22"/>
                <w:lang w:val="en-US"/>
              </w:rPr>
              <w:t>Boehringer Ingelheim Ireland Ltd.</w:t>
            </w:r>
          </w:p>
          <w:p w14:paraId="7C33B5FD" w14:textId="77777777" w:rsidR="00FF3F64" w:rsidRDefault="00C1380D">
            <w:pPr>
              <w:widowControl w:val="0"/>
              <w:rPr>
                <w:szCs w:val="22"/>
              </w:rPr>
            </w:pPr>
            <w:r>
              <w:rPr>
                <w:szCs w:val="22"/>
              </w:rPr>
              <w:t>Tel: +</w:t>
            </w:r>
            <w:r>
              <w:rPr>
                <w:lang w:eastAsia="ja-JP"/>
              </w:rPr>
              <w:t>353 1 295 9620</w:t>
            </w:r>
          </w:p>
          <w:p w14:paraId="7C33B5FE" w14:textId="77777777" w:rsidR="00FF3F64" w:rsidRDefault="00FF3F64">
            <w:pPr>
              <w:widowControl w:val="0"/>
            </w:pPr>
          </w:p>
        </w:tc>
      </w:tr>
    </w:tbl>
    <w:p w14:paraId="7C33B600" w14:textId="77777777" w:rsidR="00FF3F64" w:rsidRDefault="00FF3F64">
      <w:pPr>
        <w:widowControl w:val="0"/>
        <w:jc w:val="both"/>
      </w:pPr>
    </w:p>
    <w:p w14:paraId="7C33B601" w14:textId="77777777" w:rsidR="00FF3F64" w:rsidRDefault="00FF3F64">
      <w:pPr>
        <w:widowControl w:val="0"/>
        <w:numPr>
          <w:ilvl w:val="12"/>
          <w:numId w:val="0"/>
        </w:numPr>
        <w:ind w:right="-2"/>
        <w:jc w:val="both"/>
      </w:pPr>
    </w:p>
    <w:p w14:paraId="7C33B602" w14:textId="77777777" w:rsidR="00FF3F64" w:rsidRDefault="00C1380D">
      <w:pPr>
        <w:keepNext/>
        <w:widowControl w:val="0"/>
        <w:numPr>
          <w:ilvl w:val="12"/>
          <w:numId w:val="0"/>
        </w:numPr>
      </w:pPr>
      <w:r>
        <w:rPr>
          <w:b/>
        </w:rPr>
        <w:t xml:space="preserve">Questo foglio illustrativo è stato aggiornato </w:t>
      </w:r>
    </w:p>
    <w:p w14:paraId="7C33B603" w14:textId="77777777" w:rsidR="00FF3F64" w:rsidRDefault="00FF3F64">
      <w:pPr>
        <w:keepNext/>
        <w:widowControl w:val="0"/>
        <w:numPr>
          <w:ilvl w:val="12"/>
          <w:numId w:val="0"/>
        </w:numPr>
      </w:pPr>
    </w:p>
    <w:p w14:paraId="7C33B604" w14:textId="77777777" w:rsidR="00FF3F64" w:rsidRDefault="00C1380D">
      <w:pPr>
        <w:widowControl w:val="0"/>
        <w:numPr>
          <w:ilvl w:val="12"/>
          <w:numId w:val="0"/>
        </w:numPr>
        <w:ind w:right="-2"/>
      </w:pPr>
      <w:r>
        <w:t xml:space="preserve">Informazioni più dettagliate su questo medicinale sono disponibili sul sito web dell’Agenzia europea per i medicinali, </w:t>
      </w:r>
      <w:hyperlink r:id="rId29" w:history="1">
        <w:r>
          <w:rPr>
            <w:rStyle w:val="Hyperlink"/>
            <w:color w:val="auto"/>
          </w:rPr>
          <w:t>http://www.ema.europa.eu/</w:t>
        </w:r>
      </w:hyperlink>
      <w:r>
        <w:t>.</w:t>
      </w:r>
    </w:p>
    <w:p w14:paraId="7C33B605" w14:textId="77777777" w:rsidR="00FF3F64" w:rsidRDefault="00C1380D">
      <w:pPr>
        <w:keepNext/>
        <w:widowControl w:val="0"/>
        <w:ind w:left="567" w:hanging="567"/>
        <w:rPr>
          <w:b/>
        </w:rPr>
      </w:pPr>
      <w:r>
        <w:br w:type="page"/>
      </w:r>
      <w:r>
        <w:rPr>
          <w:b/>
        </w:rPr>
        <w:lastRenderedPageBreak/>
        <w:t>Istruzioni per la somministrazione</w:t>
      </w:r>
    </w:p>
    <w:p w14:paraId="7C33B606" w14:textId="77777777" w:rsidR="00FF3F64" w:rsidRDefault="00FF3F64">
      <w:pPr>
        <w:keepNext/>
        <w:widowControl w:val="0"/>
        <w:ind w:left="567" w:hanging="567"/>
        <w:rPr>
          <w:bCs/>
        </w:rPr>
      </w:pPr>
    </w:p>
    <w:p w14:paraId="7C33B607" w14:textId="77777777" w:rsidR="00FF3F64" w:rsidRDefault="00C1380D">
      <w:pPr>
        <w:keepNext/>
        <w:widowControl w:val="0"/>
        <w:rPr>
          <w:bCs/>
        </w:rPr>
      </w:pPr>
      <w:r>
        <w:t>Non somministrare Pradaxa granulato rivestito</w:t>
      </w:r>
    </w:p>
    <w:p w14:paraId="7C33B608" w14:textId="77777777" w:rsidR="00FF3F64" w:rsidRDefault="00C1380D">
      <w:pPr>
        <w:widowControl w:val="0"/>
        <w:numPr>
          <w:ilvl w:val="0"/>
          <w:numId w:val="22"/>
        </w:numPr>
        <w:ind w:left="567" w:hanging="567"/>
        <w:rPr>
          <w:bCs/>
        </w:rPr>
      </w:pPr>
      <w:r>
        <w:t>tramite siringhe o sondini per l’alimentazione</w:t>
      </w:r>
    </w:p>
    <w:p w14:paraId="7C33B609" w14:textId="77777777" w:rsidR="00FF3F64" w:rsidRDefault="00C1380D">
      <w:pPr>
        <w:widowControl w:val="0"/>
        <w:numPr>
          <w:ilvl w:val="0"/>
          <w:numId w:val="22"/>
        </w:numPr>
        <w:ind w:left="567" w:hanging="567"/>
        <w:rPr>
          <w:bCs/>
        </w:rPr>
      </w:pPr>
      <w:r>
        <w:t>con cibi diversi da quelli morbidi o dal succo di mela, come indicato di seguito</w:t>
      </w:r>
    </w:p>
    <w:p w14:paraId="7C33B60A" w14:textId="77777777" w:rsidR="00FF3F64" w:rsidRDefault="00FF3F64">
      <w:pPr>
        <w:widowControl w:val="0"/>
        <w:rPr>
          <w:bCs/>
        </w:rPr>
      </w:pPr>
    </w:p>
    <w:p w14:paraId="7C33B60B" w14:textId="77777777" w:rsidR="00FF3F64" w:rsidRDefault="00C1380D">
      <w:pPr>
        <w:widowControl w:val="0"/>
        <w:rPr>
          <w:bCs/>
        </w:rPr>
      </w:pPr>
      <w:r>
        <w:t>Somministrare Pradaxa granulato rivestito con cibi morbidi o succo di mela. Le istruzioni sono riportate di seguito al punto A) per i cibi morbidi e B) per il succo di mela.</w:t>
      </w:r>
    </w:p>
    <w:p w14:paraId="7C33B60C" w14:textId="77777777" w:rsidR="00FF3F64" w:rsidRDefault="00FF3F64">
      <w:pPr>
        <w:widowControl w:val="0"/>
        <w:rPr>
          <w:bCs/>
        </w:rPr>
      </w:pPr>
    </w:p>
    <w:p w14:paraId="7C33B60D" w14:textId="77777777" w:rsidR="00FF3F64" w:rsidRDefault="00C1380D">
      <w:pPr>
        <w:widowControl w:val="0"/>
        <w:rPr>
          <w:bCs/>
        </w:rPr>
      </w:pPr>
      <w:r>
        <w:t>Il medicinale preparato deve essere somministrato prima dei pasti per far sì che il paziente assuma la dose intera.</w:t>
      </w:r>
    </w:p>
    <w:p w14:paraId="7C33B60E" w14:textId="77777777" w:rsidR="00FF3F64" w:rsidRDefault="00FF3F64">
      <w:pPr>
        <w:widowControl w:val="0"/>
        <w:rPr>
          <w:bCs/>
        </w:rPr>
      </w:pPr>
    </w:p>
    <w:p w14:paraId="7C33B60F" w14:textId="77777777" w:rsidR="00FF3F64" w:rsidRDefault="00C1380D">
      <w:pPr>
        <w:widowControl w:val="0"/>
        <w:rPr>
          <w:bCs/>
        </w:rPr>
      </w:pPr>
      <w:r>
        <w:t>Somministrare il medicinale preparato al paziente immediatamente o entro 30 minuti dopo la miscelazione. Non somministrare questo medicinale se è rimasto a contatto con il cibo o con il succo di mela per più di 30 minuti.</w:t>
      </w:r>
    </w:p>
    <w:p w14:paraId="7C33B610" w14:textId="77777777" w:rsidR="00FF3F64" w:rsidRDefault="00FF3F64">
      <w:pPr>
        <w:widowControl w:val="0"/>
        <w:rPr>
          <w:bCs/>
        </w:rPr>
      </w:pPr>
    </w:p>
    <w:p w14:paraId="7C33B611" w14:textId="77777777" w:rsidR="00FF3F64" w:rsidRDefault="00C1380D">
      <w:pPr>
        <w:widowControl w:val="0"/>
        <w:rPr>
          <w:bCs/>
        </w:rPr>
      </w:pPr>
      <w:r>
        <w:t>Se il medicinale preparato è stato assunto in modo incompleto, non somministrare una seconda dose ma attendere il momento della somministrazione successiva.</w:t>
      </w:r>
    </w:p>
    <w:p w14:paraId="7C33B612" w14:textId="77777777" w:rsidR="00FF3F64" w:rsidRDefault="00FF3F64">
      <w:pPr>
        <w:widowControl w:val="0"/>
        <w:rPr>
          <w:bCs/>
        </w:rPr>
      </w:pPr>
    </w:p>
    <w:p w14:paraId="7C33B613" w14:textId="77777777" w:rsidR="00FF3F64" w:rsidRDefault="00C1380D">
      <w:pPr>
        <w:keepNext/>
        <w:widowControl w:val="0"/>
        <w:numPr>
          <w:ilvl w:val="0"/>
          <w:numId w:val="20"/>
        </w:numPr>
        <w:ind w:left="567" w:hanging="567"/>
        <w:rPr>
          <w:b/>
          <w:i/>
          <w:iCs/>
          <w:u w:val="single"/>
        </w:rPr>
      </w:pPr>
      <w:r>
        <w:rPr>
          <w:b/>
          <w:i/>
          <w:u w:val="single"/>
        </w:rPr>
        <w:t>Somministrazione di Pradaxa granulato rivestito con cibi morbidi</w:t>
      </w:r>
    </w:p>
    <w:p w14:paraId="7C33B614" w14:textId="77777777" w:rsidR="00FF3F64" w:rsidRDefault="00FF3F64">
      <w:pPr>
        <w:keepNext/>
        <w:widowControl w:val="0"/>
        <w:rPr>
          <w:bCs/>
        </w:rPr>
      </w:pPr>
    </w:p>
    <w:p w14:paraId="7C33B615" w14:textId="77777777" w:rsidR="00FF3F64" w:rsidRDefault="00C1380D">
      <w:pPr>
        <w:keepNext/>
        <w:widowControl w:val="0"/>
        <w:rPr>
          <w:bCs/>
        </w:rPr>
      </w:pPr>
      <w:r>
        <w:t>Il cibo deve essere a temperatura ambiente prima di essere miscelato con il granulato rivestito. Il medicinale può essere somministrato con uno dei seguenti cibi morbidi:</w:t>
      </w:r>
    </w:p>
    <w:p w14:paraId="7C33B616" w14:textId="77777777" w:rsidR="00FF3F64" w:rsidRDefault="00C1380D">
      <w:pPr>
        <w:widowControl w:val="0"/>
        <w:numPr>
          <w:ilvl w:val="0"/>
          <w:numId w:val="21"/>
        </w:numPr>
        <w:ind w:left="567" w:hanging="567"/>
        <w:rPr>
          <w:bCs/>
        </w:rPr>
      </w:pPr>
      <w:r>
        <w:t>Purea di carote</w:t>
      </w:r>
    </w:p>
    <w:p w14:paraId="7C33B617" w14:textId="77777777" w:rsidR="00FF3F64" w:rsidRDefault="00C1380D">
      <w:pPr>
        <w:widowControl w:val="0"/>
        <w:numPr>
          <w:ilvl w:val="0"/>
          <w:numId w:val="21"/>
        </w:numPr>
        <w:ind w:left="567" w:hanging="567"/>
        <w:rPr>
          <w:bCs/>
        </w:rPr>
      </w:pPr>
      <w:r>
        <w:t>Salsa di mele (per la somministrazione con succo di mela, vedere il punto B)</w:t>
      </w:r>
    </w:p>
    <w:p w14:paraId="7C33B618" w14:textId="77777777" w:rsidR="00FF3F64" w:rsidRDefault="00C1380D">
      <w:pPr>
        <w:widowControl w:val="0"/>
        <w:numPr>
          <w:ilvl w:val="0"/>
          <w:numId w:val="21"/>
        </w:numPr>
        <w:ind w:left="567" w:hanging="567"/>
        <w:rPr>
          <w:bCs/>
        </w:rPr>
      </w:pPr>
      <w:r>
        <w:t>Purea di banana</w:t>
      </w:r>
    </w:p>
    <w:p w14:paraId="7C33B619" w14:textId="77777777" w:rsidR="00FF3F64" w:rsidRDefault="00C1380D">
      <w:pPr>
        <w:widowControl w:val="0"/>
        <w:rPr>
          <w:bCs/>
        </w:rPr>
      </w:pPr>
      <w:r>
        <w:t>Non utilizzare cibi morbidi contenenti latticini.</w:t>
      </w:r>
    </w:p>
    <w:p w14:paraId="7C33B61A" w14:textId="77777777" w:rsidR="00FF3F64" w:rsidRDefault="00FF3F64">
      <w:pPr>
        <w:widowControl w:val="0"/>
        <w:rPr>
          <w:bCs/>
        </w:rPr>
      </w:pPr>
    </w:p>
    <w:p w14:paraId="7C33B61B" w14:textId="77777777" w:rsidR="00FF3F64" w:rsidRDefault="00C1380D">
      <w:pPr>
        <w:keepNext/>
        <w:widowControl w:val="0"/>
        <w:rPr>
          <w:bCs/>
        </w:rPr>
      </w:pPr>
      <w:r>
        <w:t>Punto 1 – Preparare una tazza o una scodella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FF3F64" w14:paraId="7C33B620" w14:textId="77777777">
        <w:tc>
          <w:tcPr>
            <w:tcW w:w="2500" w:type="pct"/>
          </w:tcPr>
          <w:p w14:paraId="7C33B61C" w14:textId="77777777" w:rsidR="00FF3F64" w:rsidRDefault="00C1380D">
            <w:pPr>
              <w:widowControl w:val="0"/>
              <w:numPr>
                <w:ilvl w:val="0"/>
                <w:numId w:val="21"/>
              </w:numPr>
              <w:rPr>
                <w:bCs/>
              </w:rPr>
            </w:pPr>
            <w:r>
              <w:t>Versare due cucchiaini di cibo morbido in una piccola tazza o scodella.</w:t>
            </w:r>
          </w:p>
          <w:p w14:paraId="7C33B61D" w14:textId="77777777" w:rsidR="00FF3F64" w:rsidRDefault="00FF3F64">
            <w:pPr>
              <w:widowControl w:val="0"/>
              <w:rPr>
                <w:bCs/>
              </w:rPr>
            </w:pPr>
          </w:p>
        </w:tc>
        <w:tc>
          <w:tcPr>
            <w:tcW w:w="2500" w:type="pct"/>
          </w:tcPr>
          <w:p w14:paraId="7C33B61E" w14:textId="77777777" w:rsidR="00FF3F64" w:rsidRDefault="00C1380D">
            <w:pPr>
              <w:widowControl w:val="0"/>
              <w:jc w:val="center"/>
              <w:rPr>
                <w:bCs/>
              </w:rPr>
            </w:pPr>
            <w:r>
              <w:rPr>
                <w:noProof/>
                <w:lang w:eastAsia="it-IT"/>
              </w:rPr>
              <w:drawing>
                <wp:inline distT="0" distB="0" distL="0" distR="0" wp14:anchorId="7C33B72E" wp14:editId="7C33B72F">
                  <wp:extent cx="2546985" cy="1407795"/>
                  <wp:effectExtent l="0" t="0" r="0" b="0"/>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46985" cy="1407795"/>
                          </a:xfrm>
                          <a:prstGeom prst="rect">
                            <a:avLst/>
                          </a:prstGeom>
                          <a:noFill/>
                          <a:ln>
                            <a:noFill/>
                          </a:ln>
                        </pic:spPr>
                      </pic:pic>
                    </a:graphicData>
                  </a:graphic>
                </wp:inline>
              </w:drawing>
            </w:r>
          </w:p>
          <w:p w14:paraId="7C33B61F" w14:textId="77777777" w:rsidR="00FF3F64" w:rsidRDefault="00FF3F64">
            <w:pPr>
              <w:widowControl w:val="0"/>
              <w:jc w:val="center"/>
              <w:rPr>
                <w:bCs/>
              </w:rPr>
            </w:pPr>
          </w:p>
        </w:tc>
      </w:tr>
    </w:tbl>
    <w:p w14:paraId="7C33B621" w14:textId="77777777" w:rsidR="00FF3F64" w:rsidRDefault="00FF3F64">
      <w:pPr>
        <w:widowControl w:val="0"/>
        <w:rPr>
          <w:bCs/>
        </w:rPr>
      </w:pPr>
    </w:p>
    <w:p w14:paraId="7C33B622" w14:textId="77777777" w:rsidR="00FF3F64" w:rsidRDefault="00C1380D">
      <w:pPr>
        <w:keepNext/>
        <w:widowControl w:val="0"/>
        <w:rPr>
          <w:bCs/>
        </w:rPr>
      </w:pPr>
      <w:r>
        <w:t>Punto 2 – Prelevare la(e) bustina(e)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FF3F64" w14:paraId="7C33B627" w14:textId="77777777">
        <w:tc>
          <w:tcPr>
            <w:tcW w:w="2500" w:type="pct"/>
          </w:tcPr>
          <w:p w14:paraId="7C33B623" w14:textId="77777777" w:rsidR="00FF3F64" w:rsidRDefault="00C1380D">
            <w:pPr>
              <w:widowControl w:val="0"/>
              <w:numPr>
                <w:ilvl w:val="0"/>
                <w:numId w:val="21"/>
              </w:numPr>
              <w:rPr>
                <w:bCs/>
              </w:rPr>
            </w:pPr>
            <w:r>
              <w:t>Alla prima apertura, aprire la busta di alluminio color argento tagliandola in alto con le forbici. La busta di alluminio include 60 bustine color argento (medicinale) e un essiccante con stampato “DO NOT EAT” e relativo pittogramma e “SILICA GEL”.</w:t>
            </w:r>
          </w:p>
          <w:p w14:paraId="7C33B624" w14:textId="77777777" w:rsidR="00FF3F64" w:rsidRDefault="00FF3F64">
            <w:pPr>
              <w:widowControl w:val="0"/>
              <w:ind w:left="720"/>
              <w:rPr>
                <w:bCs/>
              </w:rPr>
            </w:pPr>
          </w:p>
        </w:tc>
        <w:tc>
          <w:tcPr>
            <w:tcW w:w="2500" w:type="pct"/>
          </w:tcPr>
          <w:p w14:paraId="7C33B625" w14:textId="77777777" w:rsidR="00FF3F64" w:rsidRDefault="00C1380D">
            <w:pPr>
              <w:widowControl w:val="0"/>
              <w:jc w:val="center"/>
              <w:rPr>
                <w:bCs/>
              </w:rPr>
            </w:pPr>
            <w:r>
              <w:rPr>
                <w:b/>
                <w:noProof/>
                <w:lang w:eastAsia="it-IT"/>
              </w:rPr>
              <w:drawing>
                <wp:inline distT="0" distB="0" distL="0" distR="0" wp14:anchorId="7C33B730" wp14:editId="7C33B731">
                  <wp:extent cx="2591435" cy="1475105"/>
                  <wp:effectExtent l="0" t="0" r="0" b="0"/>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91435" cy="1475105"/>
                          </a:xfrm>
                          <a:prstGeom prst="rect">
                            <a:avLst/>
                          </a:prstGeom>
                          <a:noFill/>
                          <a:ln>
                            <a:noFill/>
                          </a:ln>
                        </pic:spPr>
                      </pic:pic>
                    </a:graphicData>
                  </a:graphic>
                </wp:inline>
              </w:drawing>
            </w:r>
          </w:p>
          <w:p w14:paraId="7C33B626" w14:textId="77777777" w:rsidR="00FF3F64" w:rsidRDefault="00FF3F64">
            <w:pPr>
              <w:widowControl w:val="0"/>
              <w:jc w:val="center"/>
              <w:rPr>
                <w:bCs/>
              </w:rPr>
            </w:pPr>
          </w:p>
        </w:tc>
      </w:tr>
      <w:tr w:rsidR="00FF3F64" w14:paraId="7C33B62C" w14:textId="77777777">
        <w:tc>
          <w:tcPr>
            <w:tcW w:w="2500" w:type="pct"/>
          </w:tcPr>
          <w:p w14:paraId="7C33B628" w14:textId="77777777" w:rsidR="00FF3F64" w:rsidRDefault="00C1380D">
            <w:pPr>
              <w:widowControl w:val="0"/>
              <w:numPr>
                <w:ilvl w:val="0"/>
                <w:numId w:val="21"/>
              </w:numPr>
              <w:rPr>
                <w:bCs/>
              </w:rPr>
            </w:pPr>
            <w:r>
              <w:lastRenderedPageBreak/>
              <w:t>Non aprire o ingerire l’essiccante.</w:t>
            </w:r>
          </w:p>
          <w:p w14:paraId="7C33B629" w14:textId="77777777" w:rsidR="00FF3F64" w:rsidRDefault="00FF3F64">
            <w:pPr>
              <w:widowControl w:val="0"/>
              <w:ind w:left="720"/>
              <w:rPr>
                <w:bCs/>
              </w:rPr>
            </w:pPr>
          </w:p>
        </w:tc>
        <w:tc>
          <w:tcPr>
            <w:tcW w:w="2500" w:type="pct"/>
          </w:tcPr>
          <w:p w14:paraId="7C33B62A" w14:textId="77777777" w:rsidR="00FF3F64" w:rsidRDefault="00C1380D">
            <w:pPr>
              <w:widowControl w:val="0"/>
              <w:jc w:val="center"/>
              <w:rPr>
                <w:bCs/>
              </w:rPr>
            </w:pPr>
            <w:r>
              <w:rPr>
                <w:bCs/>
                <w:noProof/>
                <w:lang w:eastAsia="it-IT"/>
              </w:rPr>
              <w:drawing>
                <wp:inline distT="0" distB="0" distL="0" distR="0" wp14:anchorId="7C33B732" wp14:editId="73943804">
                  <wp:extent cx="1273175" cy="2014220"/>
                  <wp:effectExtent l="0" t="0" r="0" b="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73175" cy="2014220"/>
                          </a:xfrm>
                          <a:prstGeom prst="rect">
                            <a:avLst/>
                          </a:prstGeom>
                          <a:noFill/>
                          <a:ln>
                            <a:noFill/>
                          </a:ln>
                        </pic:spPr>
                      </pic:pic>
                    </a:graphicData>
                  </a:graphic>
                </wp:inline>
              </w:drawing>
            </w:r>
          </w:p>
          <w:p w14:paraId="7C33B62B" w14:textId="77777777" w:rsidR="00FF3F64" w:rsidRDefault="00FF3F64">
            <w:pPr>
              <w:widowControl w:val="0"/>
              <w:jc w:val="center"/>
              <w:rPr>
                <w:bCs/>
                <w:lang w:eastAsia="zh-CN" w:bidi="th-TH"/>
              </w:rPr>
            </w:pPr>
          </w:p>
        </w:tc>
      </w:tr>
      <w:tr w:rsidR="00FF3F64" w14:paraId="7C33B632" w14:textId="77777777">
        <w:tc>
          <w:tcPr>
            <w:tcW w:w="2500" w:type="pct"/>
          </w:tcPr>
          <w:p w14:paraId="7C33B62D" w14:textId="77777777" w:rsidR="00FF3F64" w:rsidRDefault="00C1380D">
            <w:pPr>
              <w:widowControl w:val="0"/>
              <w:numPr>
                <w:ilvl w:val="0"/>
                <w:numId w:val="21"/>
              </w:numPr>
              <w:rPr>
                <w:bCs/>
              </w:rPr>
            </w:pPr>
            <w:r>
              <w:t>Prelevare il numero di bustine di Pradaxa granulato rivestito necessario in base alla dose prescritta.</w:t>
            </w:r>
          </w:p>
          <w:p w14:paraId="7C33B62E" w14:textId="77777777" w:rsidR="00FF3F64" w:rsidRDefault="00C1380D">
            <w:pPr>
              <w:widowControl w:val="0"/>
              <w:numPr>
                <w:ilvl w:val="0"/>
                <w:numId w:val="21"/>
              </w:numPr>
              <w:rPr>
                <w:bCs/>
              </w:rPr>
            </w:pPr>
            <w:r>
              <w:t>Riporre le bustine inutilizzate nella busta di alluminio.</w:t>
            </w:r>
          </w:p>
          <w:p w14:paraId="7C33B62F" w14:textId="77777777" w:rsidR="00FF3F64" w:rsidRDefault="00FF3F64">
            <w:pPr>
              <w:widowControl w:val="0"/>
              <w:ind w:left="720"/>
              <w:rPr>
                <w:bCs/>
              </w:rPr>
            </w:pPr>
          </w:p>
        </w:tc>
        <w:tc>
          <w:tcPr>
            <w:tcW w:w="2500" w:type="pct"/>
          </w:tcPr>
          <w:p w14:paraId="7C33B630" w14:textId="77777777" w:rsidR="00FF3F64" w:rsidRDefault="00C1380D">
            <w:pPr>
              <w:widowControl w:val="0"/>
              <w:jc w:val="center"/>
              <w:rPr>
                <w:noProof/>
              </w:rPr>
            </w:pPr>
            <w:r>
              <w:rPr>
                <w:noProof/>
                <w:lang w:eastAsia="it-IT"/>
              </w:rPr>
              <w:drawing>
                <wp:inline distT="0" distB="0" distL="0" distR="0" wp14:anchorId="7C33B734" wp14:editId="7C33B735">
                  <wp:extent cx="2143125" cy="1486535"/>
                  <wp:effectExtent l="0" t="0" r="0" b="0"/>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3125" cy="1486535"/>
                          </a:xfrm>
                          <a:prstGeom prst="rect">
                            <a:avLst/>
                          </a:prstGeom>
                          <a:noFill/>
                          <a:ln>
                            <a:noFill/>
                          </a:ln>
                        </pic:spPr>
                      </pic:pic>
                    </a:graphicData>
                  </a:graphic>
                </wp:inline>
              </w:drawing>
            </w:r>
          </w:p>
          <w:p w14:paraId="7C33B631" w14:textId="77777777" w:rsidR="00FF3F64" w:rsidRDefault="00FF3F64">
            <w:pPr>
              <w:widowControl w:val="0"/>
              <w:jc w:val="center"/>
              <w:rPr>
                <w:bCs/>
                <w:lang w:eastAsia="zh-CN" w:bidi="th-TH"/>
              </w:rPr>
            </w:pPr>
          </w:p>
        </w:tc>
      </w:tr>
    </w:tbl>
    <w:p w14:paraId="7C33B633" w14:textId="77777777" w:rsidR="00FF3F64" w:rsidRDefault="00FF3F64">
      <w:pPr>
        <w:widowControl w:val="0"/>
        <w:rPr>
          <w:bCs/>
        </w:rPr>
      </w:pPr>
    </w:p>
    <w:p w14:paraId="7C33B634" w14:textId="77777777" w:rsidR="00FF3F64" w:rsidRDefault="00C1380D">
      <w:pPr>
        <w:keepNext/>
        <w:widowControl w:val="0"/>
        <w:rPr>
          <w:bCs/>
        </w:rPr>
      </w:pPr>
      <w:r>
        <w:t>Punto 3 – Aprire la(e) bustina(e)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FF3F64" w14:paraId="7C33B63C" w14:textId="77777777">
        <w:tc>
          <w:tcPr>
            <w:tcW w:w="2500" w:type="pct"/>
          </w:tcPr>
          <w:p w14:paraId="7C33B635" w14:textId="77777777" w:rsidR="00FF3F64" w:rsidRDefault="00C1380D">
            <w:pPr>
              <w:widowControl w:val="0"/>
              <w:numPr>
                <w:ilvl w:val="0"/>
                <w:numId w:val="21"/>
              </w:numPr>
              <w:rPr>
                <w:bCs/>
              </w:rPr>
            </w:pPr>
            <w:r>
              <w:t>Prendere la bustina contenente Pradaxa granulato rivestito.</w:t>
            </w:r>
          </w:p>
          <w:p w14:paraId="7C33B636" w14:textId="77777777" w:rsidR="00FF3F64" w:rsidRDefault="00C1380D">
            <w:pPr>
              <w:widowControl w:val="0"/>
              <w:numPr>
                <w:ilvl w:val="0"/>
                <w:numId w:val="21"/>
              </w:numPr>
              <w:rPr>
                <w:bCs/>
              </w:rPr>
            </w:pPr>
            <w:r>
              <w:t>Picchiettare la bustina sul tavolo per assicurarsi che il contenuto si depositi sul fondo.</w:t>
            </w:r>
          </w:p>
          <w:p w14:paraId="7C33B637" w14:textId="77777777" w:rsidR="00FF3F64" w:rsidRDefault="00C1380D">
            <w:pPr>
              <w:widowControl w:val="0"/>
              <w:numPr>
                <w:ilvl w:val="0"/>
                <w:numId w:val="21"/>
              </w:numPr>
              <w:rPr>
                <w:bCs/>
              </w:rPr>
            </w:pPr>
            <w:r>
              <w:t>Tenere la bustina in posizione verticale.</w:t>
            </w:r>
          </w:p>
          <w:p w14:paraId="7C33B638" w14:textId="77777777" w:rsidR="00FF3F64" w:rsidRDefault="00C1380D">
            <w:pPr>
              <w:widowControl w:val="0"/>
              <w:numPr>
                <w:ilvl w:val="0"/>
                <w:numId w:val="21"/>
              </w:numPr>
              <w:rPr>
                <w:bCs/>
              </w:rPr>
            </w:pPr>
            <w:r>
              <w:t>Aprire la bustina tagliandola in alto con le forbici.</w:t>
            </w:r>
          </w:p>
          <w:p w14:paraId="7C33B639" w14:textId="77777777" w:rsidR="00FF3F64" w:rsidRDefault="00FF3F64">
            <w:pPr>
              <w:widowControl w:val="0"/>
              <w:rPr>
                <w:bCs/>
              </w:rPr>
            </w:pPr>
          </w:p>
        </w:tc>
        <w:tc>
          <w:tcPr>
            <w:tcW w:w="2500" w:type="pct"/>
          </w:tcPr>
          <w:p w14:paraId="7C33B63A" w14:textId="77777777" w:rsidR="00FF3F64" w:rsidRDefault="00C1380D">
            <w:pPr>
              <w:widowControl w:val="0"/>
              <w:jc w:val="center"/>
              <w:rPr>
                <w:bCs/>
              </w:rPr>
            </w:pPr>
            <w:r>
              <w:rPr>
                <w:b/>
                <w:noProof/>
                <w:lang w:eastAsia="it-IT"/>
              </w:rPr>
              <w:drawing>
                <wp:inline distT="0" distB="0" distL="0" distR="0" wp14:anchorId="7C33B736" wp14:editId="7C33B737">
                  <wp:extent cx="2485390" cy="1296035"/>
                  <wp:effectExtent l="0" t="0" r="0" b="0"/>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85390" cy="1296035"/>
                          </a:xfrm>
                          <a:prstGeom prst="rect">
                            <a:avLst/>
                          </a:prstGeom>
                          <a:noFill/>
                          <a:ln>
                            <a:noFill/>
                          </a:ln>
                        </pic:spPr>
                      </pic:pic>
                    </a:graphicData>
                  </a:graphic>
                </wp:inline>
              </w:drawing>
            </w:r>
          </w:p>
          <w:p w14:paraId="7C33B63B" w14:textId="77777777" w:rsidR="00FF3F64" w:rsidRDefault="00FF3F64">
            <w:pPr>
              <w:widowControl w:val="0"/>
              <w:jc w:val="center"/>
              <w:rPr>
                <w:bCs/>
              </w:rPr>
            </w:pPr>
          </w:p>
        </w:tc>
      </w:tr>
    </w:tbl>
    <w:p w14:paraId="7C33B63D" w14:textId="77777777" w:rsidR="00FF3F64" w:rsidRDefault="00FF3F64">
      <w:pPr>
        <w:widowControl w:val="0"/>
        <w:rPr>
          <w:bCs/>
        </w:rPr>
      </w:pPr>
    </w:p>
    <w:p w14:paraId="7C33B63E" w14:textId="77777777" w:rsidR="00FF3F64" w:rsidRDefault="00C1380D">
      <w:pPr>
        <w:keepNext/>
        <w:widowControl w:val="0"/>
        <w:rPr>
          <w:bCs/>
        </w:rPr>
      </w:pPr>
      <w:r>
        <w:t>Punto 4 – Versare il contenuto della(e) bustina(e)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FF3F64" w14:paraId="7C33B644" w14:textId="77777777">
        <w:tc>
          <w:tcPr>
            <w:tcW w:w="2500" w:type="pct"/>
          </w:tcPr>
          <w:p w14:paraId="7C33B63F" w14:textId="77777777" w:rsidR="00FF3F64" w:rsidRDefault="00C1380D">
            <w:pPr>
              <w:widowControl w:val="0"/>
              <w:numPr>
                <w:ilvl w:val="0"/>
                <w:numId w:val="21"/>
              </w:numPr>
              <w:rPr>
                <w:bCs/>
              </w:rPr>
            </w:pPr>
            <w:r>
              <w:t>Vuotare l’intero contenuto della bustina nella piccola tazza o scodella contenente il cibo morbido.</w:t>
            </w:r>
          </w:p>
          <w:p w14:paraId="7C33B640" w14:textId="77777777" w:rsidR="00FF3F64" w:rsidRDefault="00C1380D">
            <w:pPr>
              <w:widowControl w:val="0"/>
              <w:numPr>
                <w:ilvl w:val="0"/>
                <w:numId w:val="21"/>
              </w:numPr>
              <w:rPr>
                <w:bCs/>
              </w:rPr>
            </w:pPr>
            <w:r>
              <w:t>Se è necessaria più di una bustina, ripetere i punti 3 e 4.</w:t>
            </w:r>
          </w:p>
          <w:p w14:paraId="7C33B641" w14:textId="77777777" w:rsidR="00FF3F64" w:rsidRDefault="00FF3F64">
            <w:pPr>
              <w:widowControl w:val="0"/>
              <w:ind w:left="720"/>
              <w:rPr>
                <w:bCs/>
              </w:rPr>
            </w:pPr>
          </w:p>
        </w:tc>
        <w:tc>
          <w:tcPr>
            <w:tcW w:w="2500" w:type="pct"/>
          </w:tcPr>
          <w:p w14:paraId="7C33B642" w14:textId="77777777" w:rsidR="00FF3F64" w:rsidRDefault="00C1380D">
            <w:pPr>
              <w:widowControl w:val="0"/>
              <w:jc w:val="center"/>
              <w:rPr>
                <w:bCs/>
              </w:rPr>
            </w:pPr>
            <w:r>
              <w:rPr>
                <w:b/>
                <w:noProof/>
                <w:lang w:eastAsia="it-IT"/>
              </w:rPr>
              <w:drawing>
                <wp:inline distT="0" distB="0" distL="0" distR="0" wp14:anchorId="7C33B738" wp14:editId="7C33B739">
                  <wp:extent cx="1941195" cy="1570990"/>
                  <wp:effectExtent l="0" t="0" r="0" b="0"/>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41195" cy="1570990"/>
                          </a:xfrm>
                          <a:prstGeom prst="rect">
                            <a:avLst/>
                          </a:prstGeom>
                          <a:noFill/>
                          <a:ln>
                            <a:noFill/>
                          </a:ln>
                        </pic:spPr>
                      </pic:pic>
                    </a:graphicData>
                  </a:graphic>
                </wp:inline>
              </w:drawing>
            </w:r>
          </w:p>
          <w:p w14:paraId="7C33B643" w14:textId="77777777" w:rsidR="00FF3F64" w:rsidRDefault="00FF3F64">
            <w:pPr>
              <w:widowControl w:val="0"/>
              <w:jc w:val="center"/>
              <w:rPr>
                <w:bCs/>
              </w:rPr>
            </w:pPr>
          </w:p>
        </w:tc>
      </w:tr>
    </w:tbl>
    <w:p w14:paraId="7C33B645" w14:textId="77777777" w:rsidR="00FF3F64" w:rsidRDefault="00FF3F64">
      <w:pPr>
        <w:widowControl w:val="0"/>
        <w:rPr>
          <w:bCs/>
        </w:rPr>
      </w:pPr>
    </w:p>
    <w:p w14:paraId="7C33B646" w14:textId="77777777" w:rsidR="00FF3F64" w:rsidRDefault="00C1380D">
      <w:pPr>
        <w:keepNext/>
        <w:widowControl w:val="0"/>
        <w:rPr>
          <w:bCs/>
        </w:rPr>
      </w:pPr>
      <w:r>
        <w:lastRenderedPageBreak/>
        <w:t>Punto 5 – Mescolare il cibo morbido per miscelare il granulato rivestito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FF3F64" w14:paraId="7C33B64B" w14:textId="77777777">
        <w:tc>
          <w:tcPr>
            <w:tcW w:w="2500" w:type="pct"/>
          </w:tcPr>
          <w:p w14:paraId="7C33B647" w14:textId="77777777" w:rsidR="00FF3F64" w:rsidRDefault="00C1380D">
            <w:pPr>
              <w:keepNext/>
              <w:widowControl w:val="0"/>
              <w:numPr>
                <w:ilvl w:val="0"/>
                <w:numId w:val="21"/>
              </w:numPr>
              <w:rPr>
                <w:bCs/>
              </w:rPr>
            </w:pPr>
            <w:r>
              <w:t>Mescolare il cibo morbido con il cucchiaio per miscelare completamente il granulato rivestito con il cibo morbido.</w:t>
            </w:r>
          </w:p>
          <w:p w14:paraId="7C33B648" w14:textId="77777777" w:rsidR="00FF3F64" w:rsidRDefault="00FF3F64">
            <w:pPr>
              <w:keepNext/>
              <w:widowControl w:val="0"/>
              <w:rPr>
                <w:bCs/>
              </w:rPr>
            </w:pPr>
          </w:p>
        </w:tc>
        <w:tc>
          <w:tcPr>
            <w:tcW w:w="2500" w:type="pct"/>
          </w:tcPr>
          <w:p w14:paraId="7C33B649" w14:textId="77777777" w:rsidR="00FF3F64" w:rsidRDefault="00C1380D">
            <w:pPr>
              <w:keepNext/>
              <w:widowControl w:val="0"/>
              <w:jc w:val="center"/>
              <w:rPr>
                <w:noProof/>
              </w:rPr>
            </w:pPr>
            <w:r>
              <w:rPr>
                <w:noProof/>
                <w:lang w:eastAsia="it-IT"/>
              </w:rPr>
              <w:drawing>
                <wp:inline distT="0" distB="0" distL="0" distR="0" wp14:anchorId="7C33B73A" wp14:editId="7C33B73B">
                  <wp:extent cx="2529840" cy="1609725"/>
                  <wp:effectExtent l="0" t="0" r="0" b="0"/>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29840" cy="1609725"/>
                          </a:xfrm>
                          <a:prstGeom prst="rect">
                            <a:avLst/>
                          </a:prstGeom>
                          <a:noFill/>
                          <a:ln>
                            <a:noFill/>
                          </a:ln>
                        </pic:spPr>
                      </pic:pic>
                    </a:graphicData>
                  </a:graphic>
                </wp:inline>
              </w:drawing>
            </w:r>
          </w:p>
          <w:p w14:paraId="7C33B64A" w14:textId="77777777" w:rsidR="00FF3F64" w:rsidRDefault="00FF3F64">
            <w:pPr>
              <w:keepNext/>
              <w:widowControl w:val="0"/>
              <w:jc w:val="center"/>
              <w:rPr>
                <w:bCs/>
              </w:rPr>
            </w:pPr>
          </w:p>
        </w:tc>
      </w:tr>
    </w:tbl>
    <w:p w14:paraId="7C33B64C" w14:textId="77777777" w:rsidR="00FF3F64" w:rsidRDefault="00FF3F64">
      <w:pPr>
        <w:widowControl w:val="0"/>
        <w:rPr>
          <w:bCs/>
        </w:rPr>
      </w:pPr>
    </w:p>
    <w:p w14:paraId="7C33B64D" w14:textId="77777777" w:rsidR="00FF3F64" w:rsidRDefault="00C1380D">
      <w:pPr>
        <w:keepNext/>
        <w:widowControl w:val="0"/>
        <w:rPr>
          <w:bCs/>
        </w:rPr>
      </w:pPr>
      <w:r>
        <w:t>Punto 6 – Somministrare il cibo morbido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FF3F64" w14:paraId="7C33B653" w14:textId="77777777">
        <w:tc>
          <w:tcPr>
            <w:tcW w:w="2500" w:type="pct"/>
          </w:tcPr>
          <w:p w14:paraId="7C33B64E" w14:textId="77777777" w:rsidR="00FF3F64" w:rsidRDefault="00C1380D">
            <w:pPr>
              <w:widowControl w:val="0"/>
              <w:numPr>
                <w:ilvl w:val="0"/>
                <w:numId w:val="21"/>
              </w:numPr>
              <w:rPr>
                <w:bCs/>
              </w:rPr>
            </w:pPr>
            <w:r>
              <w:t>Somministrare immediatamente il cibo morbido con il granulato rivestito al paziente utilizzando il cucchiaio.</w:t>
            </w:r>
          </w:p>
          <w:p w14:paraId="7C33B64F" w14:textId="77777777" w:rsidR="00FF3F64" w:rsidRDefault="00C1380D">
            <w:pPr>
              <w:widowControl w:val="0"/>
              <w:numPr>
                <w:ilvl w:val="0"/>
                <w:numId w:val="21"/>
              </w:numPr>
              <w:rPr>
                <w:bCs/>
              </w:rPr>
            </w:pPr>
            <w:r>
              <w:t>Assicurarsi che tutto il cibo morbido venga ingerito.</w:t>
            </w:r>
          </w:p>
          <w:p w14:paraId="7C33B650" w14:textId="77777777" w:rsidR="00FF3F64" w:rsidRDefault="00FF3F64">
            <w:pPr>
              <w:widowControl w:val="0"/>
              <w:rPr>
                <w:bCs/>
              </w:rPr>
            </w:pPr>
          </w:p>
        </w:tc>
        <w:tc>
          <w:tcPr>
            <w:tcW w:w="2500" w:type="pct"/>
          </w:tcPr>
          <w:p w14:paraId="7C33B651" w14:textId="77777777" w:rsidR="00FF3F64" w:rsidRDefault="00C1380D">
            <w:pPr>
              <w:widowControl w:val="0"/>
              <w:jc w:val="center"/>
              <w:rPr>
                <w:bCs/>
              </w:rPr>
            </w:pPr>
            <w:r>
              <w:rPr>
                <w:noProof/>
                <w:lang w:eastAsia="it-IT"/>
              </w:rPr>
              <w:drawing>
                <wp:inline distT="0" distB="0" distL="0" distR="0" wp14:anchorId="7C33B73C" wp14:editId="7C33B73D">
                  <wp:extent cx="2529840" cy="1363345"/>
                  <wp:effectExtent l="0" t="0" r="0" b="0"/>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29840" cy="1363345"/>
                          </a:xfrm>
                          <a:prstGeom prst="rect">
                            <a:avLst/>
                          </a:prstGeom>
                          <a:noFill/>
                          <a:ln>
                            <a:noFill/>
                          </a:ln>
                        </pic:spPr>
                      </pic:pic>
                    </a:graphicData>
                  </a:graphic>
                </wp:inline>
              </w:drawing>
            </w:r>
          </w:p>
          <w:p w14:paraId="7C33B652" w14:textId="77777777" w:rsidR="00FF3F64" w:rsidRDefault="00FF3F64">
            <w:pPr>
              <w:widowControl w:val="0"/>
              <w:jc w:val="center"/>
              <w:rPr>
                <w:bCs/>
              </w:rPr>
            </w:pPr>
          </w:p>
        </w:tc>
      </w:tr>
    </w:tbl>
    <w:p w14:paraId="7C33B654" w14:textId="77777777" w:rsidR="00FF3F64" w:rsidRDefault="00FF3F64">
      <w:pPr>
        <w:widowControl w:val="0"/>
        <w:rPr>
          <w:bCs/>
        </w:rPr>
      </w:pPr>
    </w:p>
    <w:p w14:paraId="7C33B655" w14:textId="77777777" w:rsidR="00FF3F64" w:rsidRDefault="00C1380D">
      <w:pPr>
        <w:keepNext/>
        <w:widowControl w:val="0"/>
        <w:numPr>
          <w:ilvl w:val="0"/>
          <w:numId w:val="20"/>
        </w:numPr>
        <w:ind w:left="567" w:hanging="567"/>
        <w:rPr>
          <w:b/>
          <w:i/>
          <w:iCs/>
          <w:u w:val="single"/>
        </w:rPr>
      </w:pPr>
      <w:r>
        <w:rPr>
          <w:b/>
          <w:i/>
          <w:u w:val="single"/>
        </w:rPr>
        <w:t>Somministrazione di Pradaxa granulato rivestito con succo di mela</w:t>
      </w:r>
    </w:p>
    <w:p w14:paraId="7C33B656" w14:textId="77777777" w:rsidR="00FF3F64" w:rsidRDefault="00FF3F64">
      <w:pPr>
        <w:keepNext/>
        <w:widowControl w:val="0"/>
        <w:rPr>
          <w:bCs/>
        </w:rPr>
      </w:pPr>
    </w:p>
    <w:p w14:paraId="7C33B657" w14:textId="77777777" w:rsidR="00FF3F64" w:rsidRDefault="00C1380D">
      <w:pPr>
        <w:widowControl w:val="0"/>
        <w:rPr>
          <w:bCs/>
        </w:rPr>
      </w:pPr>
      <w:r>
        <w:t>Punto 1 – Preparare una tazza di succo di mela prima di procedere al punto successivo</w:t>
      </w:r>
    </w:p>
    <w:p w14:paraId="7C33B658" w14:textId="77777777" w:rsidR="00FF3F64" w:rsidRDefault="00FF3F64">
      <w:pPr>
        <w:widowControl w:val="0"/>
        <w:rPr>
          <w:bCs/>
        </w:rPr>
      </w:pPr>
    </w:p>
    <w:p w14:paraId="7C33B659" w14:textId="77777777" w:rsidR="00FF3F64" w:rsidRDefault="00C1380D">
      <w:pPr>
        <w:keepNext/>
        <w:widowControl w:val="0"/>
        <w:rPr>
          <w:bCs/>
        </w:rPr>
      </w:pPr>
      <w:r>
        <w:t>Punto 2 – Prelevare la(e) bustina(e)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FF3F64" w14:paraId="7C33B65E" w14:textId="77777777">
        <w:tc>
          <w:tcPr>
            <w:tcW w:w="2500" w:type="pct"/>
          </w:tcPr>
          <w:p w14:paraId="7C33B65A" w14:textId="77777777" w:rsidR="00FF3F64" w:rsidRDefault="00C1380D">
            <w:pPr>
              <w:widowControl w:val="0"/>
              <w:numPr>
                <w:ilvl w:val="0"/>
                <w:numId w:val="21"/>
              </w:numPr>
              <w:rPr>
                <w:bCs/>
              </w:rPr>
            </w:pPr>
            <w:r>
              <w:t>Alla prima apertura, aprire la busta di alluminio color argento tagliandola in alto con le forbici. La busta di alluminio include 60 bustine color argento (medicinale) e un essiccante con stampato “DO NOT EAT” e relativo pittogramma e “SILICA GEL”.</w:t>
            </w:r>
          </w:p>
          <w:p w14:paraId="7C33B65B" w14:textId="77777777" w:rsidR="00FF3F64" w:rsidRDefault="00FF3F64">
            <w:pPr>
              <w:widowControl w:val="0"/>
              <w:ind w:left="720"/>
              <w:rPr>
                <w:bCs/>
              </w:rPr>
            </w:pPr>
          </w:p>
        </w:tc>
        <w:tc>
          <w:tcPr>
            <w:tcW w:w="2500" w:type="pct"/>
          </w:tcPr>
          <w:p w14:paraId="7C33B65C" w14:textId="77777777" w:rsidR="00FF3F64" w:rsidRDefault="00C1380D">
            <w:pPr>
              <w:widowControl w:val="0"/>
              <w:jc w:val="center"/>
              <w:rPr>
                <w:bCs/>
              </w:rPr>
            </w:pPr>
            <w:r>
              <w:rPr>
                <w:b/>
                <w:noProof/>
                <w:lang w:eastAsia="it-IT"/>
              </w:rPr>
              <w:drawing>
                <wp:inline distT="0" distB="0" distL="0" distR="0" wp14:anchorId="7C33B73E" wp14:editId="7C33B73F">
                  <wp:extent cx="2591435" cy="1475105"/>
                  <wp:effectExtent l="0" t="0" r="0" b="0"/>
                  <wp:docPr id="3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91435" cy="1475105"/>
                          </a:xfrm>
                          <a:prstGeom prst="rect">
                            <a:avLst/>
                          </a:prstGeom>
                          <a:noFill/>
                          <a:ln>
                            <a:noFill/>
                          </a:ln>
                        </pic:spPr>
                      </pic:pic>
                    </a:graphicData>
                  </a:graphic>
                </wp:inline>
              </w:drawing>
            </w:r>
          </w:p>
          <w:p w14:paraId="7C33B65D" w14:textId="77777777" w:rsidR="00FF3F64" w:rsidRDefault="00FF3F64">
            <w:pPr>
              <w:widowControl w:val="0"/>
              <w:jc w:val="center"/>
              <w:rPr>
                <w:bCs/>
              </w:rPr>
            </w:pPr>
          </w:p>
        </w:tc>
      </w:tr>
      <w:tr w:rsidR="00FF3F64" w14:paraId="7C33B663" w14:textId="77777777">
        <w:tc>
          <w:tcPr>
            <w:tcW w:w="2500" w:type="pct"/>
          </w:tcPr>
          <w:p w14:paraId="7C33B65F" w14:textId="77777777" w:rsidR="00FF3F64" w:rsidRDefault="00C1380D">
            <w:pPr>
              <w:widowControl w:val="0"/>
              <w:numPr>
                <w:ilvl w:val="0"/>
                <w:numId w:val="21"/>
              </w:numPr>
              <w:rPr>
                <w:bCs/>
              </w:rPr>
            </w:pPr>
            <w:r>
              <w:t>Non aprire o ingerire l’essiccante.</w:t>
            </w:r>
          </w:p>
          <w:p w14:paraId="7C33B660" w14:textId="77777777" w:rsidR="00FF3F64" w:rsidRDefault="00FF3F64">
            <w:pPr>
              <w:widowControl w:val="0"/>
              <w:ind w:left="720"/>
              <w:rPr>
                <w:bCs/>
              </w:rPr>
            </w:pPr>
          </w:p>
        </w:tc>
        <w:tc>
          <w:tcPr>
            <w:tcW w:w="2500" w:type="pct"/>
          </w:tcPr>
          <w:p w14:paraId="7C33B661" w14:textId="77777777" w:rsidR="00FF3F64" w:rsidRDefault="00C1380D">
            <w:pPr>
              <w:widowControl w:val="0"/>
              <w:jc w:val="center"/>
              <w:rPr>
                <w:bCs/>
              </w:rPr>
            </w:pPr>
            <w:r>
              <w:rPr>
                <w:bCs/>
                <w:noProof/>
                <w:lang w:eastAsia="it-IT"/>
              </w:rPr>
              <w:drawing>
                <wp:inline distT="0" distB="0" distL="0" distR="0" wp14:anchorId="7C33B740" wp14:editId="127D7F95">
                  <wp:extent cx="1273175" cy="2014220"/>
                  <wp:effectExtent l="0" t="0" r="0" b="0"/>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73175" cy="2014220"/>
                          </a:xfrm>
                          <a:prstGeom prst="rect">
                            <a:avLst/>
                          </a:prstGeom>
                          <a:noFill/>
                          <a:ln>
                            <a:noFill/>
                          </a:ln>
                        </pic:spPr>
                      </pic:pic>
                    </a:graphicData>
                  </a:graphic>
                </wp:inline>
              </w:drawing>
            </w:r>
          </w:p>
          <w:p w14:paraId="7C33B662" w14:textId="77777777" w:rsidR="00FF3F64" w:rsidRDefault="00FF3F64">
            <w:pPr>
              <w:widowControl w:val="0"/>
              <w:jc w:val="center"/>
              <w:rPr>
                <w:bCs/>
                <w:lang w:eastAsia="zh-CN" w:bidi="th-TH"/>
              </w:rPr>
            </w:pPr>
          </w:p>
        </w:tc>
      </w:tr>
      <w:tr w:rsidR="00FF3F64" w14:paraId="7C33B669" w14:textId="77777777">
        <w:tc>
          <w:tcPr>
            <w:tcW w:w="2500" w:type="pct"/>
          </w:tcPr>
          <w:p w14:paraId="7C33B664" w14:textId="77777777" w:rsidR="00FF3F64" w:rsidRDefault="00C1380D">
            <w:pPr>
              <w:widowControl w:val="0"/>
              <w:numPr>
                <w:ilvl w:val="0"/>
                <w:numId w:val="21"/>
              </w:numPr>
              <w:rPr>
                <w:bCs/>
              </w:rPr>
            </w:pPr>
            <w:r>
              <w:lastRenderedPageBreak/>
              <w:t>Prelevare il numero di bustine di Pradaxa granulato rivestito necessario in base alla dose prescritta.</w:t>
            </w:r>
          </w:p>
          <w:p w14:paraId="7C33B665" w14:textId="77777777" w:rsidR="00FF3F64" w:rsidRDefault="00C1380D">
            <w:pPr>
              <w:widowControl w:val="0"/>
              <w:numPr>
                <w:ilvl w:val="0"/>
                <w:numId w:val="21"/>
              </w:numPr>
              <w:rPr>
                <w:bCs/>
              </w:rPr>
            </w:pPr>
            <w:r>
              <w:t>Riporre le bustine inutilizzate nella busta di alluminio.</w:t>
            </w:r>
          </w:p>
          <w:p w14:paraId="7C33B666" w14:textId="77777777" w:rsidR="00FF3F64" w:rsidRDefault="00FF3F64">
            <w:pPr>
              <w:widowControl w:val="0"/>
              <w:ind w:left="720"/>
              <w:rPr>
                <w:bCs/>
              </w:rPr>
            </w:pPr>
          </w:p>
        </w:tc>
        <w:tc>
          <w:tcPr>
            <w:tcW w:w="2500" w:type="pct"/>
          </w:tcPr>
          <w:p w14:paraId="7C33B667" w14:textId="77777777" w:rsidR="00FF3F64" w:rsidRDefault="00C1380D">
            <w:pPr>
              <w:widowControl w:val="0"/>
              <w:jc w:val="center"/>
              <w:rPr>
                <w:noProof/>
              </w:rPr>
            </w:pPr>
            <w:r>
              <w:rPr>
                <w:noProof/>
                <w:lang w:eastAsia="it-IT"/>
              </w:rPr>
              <w:drawing>
                <wp:inline distT="0" distB="0" distL="0" distR="0" wp14:anchorId="7C33B742" wp14:editId="7C33B743">
                  <wp:extent cx="2143125" cy="1486535"/>
                  <wp:effectExtent l="0" t="0" r="0" b="0"/>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3125" cy="1486535"/>
                          </a:xfrm>
                          <a:prstGeom prst="rect">
                            <a:avLst/>
                          </a:prstGeom>
                          <a:noFill/>
                          <a:ln>
                            <a:noFill/>
                          </a:ln>
                        </pic:spPr>
                      </pic:pic>
                    </a:graphicData>
                  </a:graphic>
                </wp:inline>
              </w:drawing>
            </w:r>
          </w:p>
          <w:p w14:paraId="7C33B668" w14:textId="77777777" w:rsidR="00FF3F64" w:rsidRDefault="00FF3F64">
            <w:pPr>
              <w:widowControl w:val="0"/>
              <w:jc w:val="center"/>
              <w:rPr>
                <w:bCs/>
                <w:lang w:eastAsia="zh-CN" w:bidi="th-TH"/>
              </w:rPr>
            </w:pPr>
          </w:p>
        </w:tc>
      </w:tr>
    </w:tbl>
    <w:p w14:paraId="7C33B66A" w14:textId="77777777" w:rsidR="00FF3F64" w:rsidRDefault="00FF3F64">
      <w:pPr>
        <w:widowControl w:val="0"/>
        <w:rPr>
          <w:bCs/>
        </w:rPr>
      </w:pPr>
    </w:p>
    <w:p w14:paraId="7C33B66B" w14:textId="77777777" w:rsidR="00FF3F64" w:rsidRDefault="00FF3F64">
      <w:pPr>
        <w:widowControl w:val="0"/>
        <w:rPr>
          <w:bCs/>
        </w:rPr>
      </w:pPr>
    </w:p>
    <w:p w14:paraId="7C33B66C" w14:textId="77777777" w:rsidR="00FF3F64" w:rsidRDefault="00C1380D">
      <w:pPr>
        <w:keepNext/>
        <w:widowControl w:val="0"/>
        <w:rPr>
          <w:bCs/>
        </w:rPr>
      </w:pPr>
      <w:r>
        <w:t>Punto 3 – Aprire la(e) bustina(e)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FF3F64" w14:paraId="7C33B674" w14:textId="77777777">
        <w:tc>
          <w:tcPr>
            <w:tcW w:w="2500" w:type="pct"/>
          </w:tcPr>
          <w:p w14:paraId="7C33B66D" w14:textId="77777777" w:rsidR="00FF3F64" w:rsidRDefault="00C1380D">
            <w:pPr>
              <w:widowControl w:val="0"/>
              <w:numPr>
                <w:ilvl w:val="0"/>
                <w:numId w:val="21"/>
              </w:numPr>
              <w:rPr>
                <w:bCs/>
              </w:rPr>
            </w:pPr>
            <w:r>
              <w:t>Prendere la bustina contenente Pradaxa granulato rivestito.</w:t>
            </w:r>
          </w:p>
          <w:p w14:paraId="7C33B66E" w14:textId="77777777" w:rsidR="00FF3F64" w:rsidRDefault="00C1380D">
            <w:pPr>
              <w:widowControl w:val="0"/>
              <w:numPr>
                <w:ilvl w:val="0"/>
                <w:numId w:val="21"/>
              </w:numPr>
              <w:rPr>
                <w:bCs/>
              </w:rPr>
            </w:pPr>
            <w:r>
              <w:t>Picchiettare la bustina sul tavolo per assicurarsi che il contenuto si depositi sul fondo.</w:t>
            </w:r>
          </w:p>
          <w:p w14:paraId="7C33B66F" w14:textId="77777777" w:rsidR="00FF3F64" w:rsidRDefault="00C1380D">
            <w:pPr>
              <w:widowControl w:val="0"/>
              <w:numPr>
                <w:ilvl w:val="0"/>
                <w:numId w:val="21"/>
              </w:numPr>
              <w:rPr>
                <w:bCs/>
              </w:rPr>
            </w:pPr>
            <w:r>
              <w:t>Tenere la bustina in posizione verticale.</w:t>
            </w:r>
          </w:p>
          <w:p w14:paraId="7C33B670" w14:textId="77777777" w:rsidR="00FF3F64" w:rsidRDefault="00C1380D">
            <w:pPr>
              <w:widowControl w:val="0"/>
              <w:numPr>
                <w:ilvl w:val="0"/>
                <w:numId w:val="21"/>
              </w:numPr>
              <w:rPr>
                <w:bCs/>
              </w:rPr>
            </w:pPr>
            <w:r>
              <w:t>Aprire la bustina tagliandola in alto con le forbici.</w:t>
            </w:r>
          </w:p>
          <w:p w14:paraId="7C33B671" w14:textId="77777777" w:rsidR="00FF3F64" w:rsidRDefault="00FF3F64">
            <w:pPr>
              <w:widowControl w:val="0"/>
              <w:rPr>
                <w:bCs/>
              </w:rPr>
            </w:pPr>
          </w:p>
        </w:tc>
        <w:tc>
          <w:tcPr>
            <w:tcW w:w="2500" w:type="pct"/>
          </w:tcPr>
          <w:p w14:paraId="7C33B672" w14:textId="77777777" w:rsidR="00FF3F64" w:rsidRDefault="00C1380D">
            <w:pPr>
              <w:widowControl w:val="0"/>
              <w:jc w:val="center"/>
              <w:rPr>
                <w:bCs/>
              </w:rPr>
            </w:pPr>
            <w:r>
              <w:rPr>
                <w:b/>
                <w:noProof/>
                <w:lang w:eastAsia="it-IT"/>
              </w:rPr>
              <w:drawing>
                <wp:inline distT="0" distB="0" distL="0" distR="0" wp14:anchorId="7C33B744" wp14:editId="7C33B745">
                  <wp:extent cx="2485390" cy="1296035"/>
                  <wp:effectExtent l="0" t="0" r="0" b="0"/>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85390" cy="1296035"/>
                          </a:xfrm>
                          <a:prstGeom prst="rect">
                            <a:avLst/>
                          </a:prstGeom>
                          <a:noFill/>
                          <a:ln>
                            <a:noFill/>
                          </a:ln>
                        </pic:spPr>
                      </pic:pic>
                    </a:graphicData>
                  </a:graphic>
                </wp:inline>
              </w:drawing>
            </w:r>
          </w:p>
          <w:p w14:paraId="7C33B673" w14:textId="77777777" w:rsidR="00FF3F64" w:rsidRDefault="00FF3F64">
            <w:pPr>
              <w:widowControl w:val="0"/>
              <w:jc w:val="center"/>
              <w:rPr>
                <w:bCs/>
              </w:rPr>
            </w:pPr>
          </w:p>
        </w:tc>
      </w:tr>
    </w:tbl>
    <w:p w14:paraId="7C33B675" w14:textId="77777777" w:rsidR="00FF3F64" w:rsidRDefault="00FF3F64">
      <w:pPr>
        <w:widowControl w:val="0"/>
        <w:rPr>
          <w:bCs/>
        </w:rPr>
      </w:pPr>
    </w:p>
    <w:p w14:paraId="7C33B676" w14:textId="77777777" w:rsidR="00FF3F64" w:rsidRDefault="00C1380D">
      <w:pPr>
        <w:keepNext/>
        <w:widowControl w:val="0"/>
        <w:rPr>
          <w:bCs/>
        </w:rPr>
      </w:pPr>
      <w:r>
        <w:t>Punto 4 – Somministrare Pradaxa granulato rivestito con il succo di mela</w:t>
      </w:r>
    </w:p>
    <w:p w14:paraId="7C33B677" w14:textId="77777777" w:rsidR="00FF3F64" w:rsidRDefault="00C1380D">
      <w:pPr>
        <w:widowControl w:val="0"/>
        <w:numPr>
          <w:ilvl w:val="0"/>
          <w:numId w:val="21"/>
        </w:numPr>
        <w:ind w:left="567" w:hanging="567"/>
        <w:rPr>
          <w:bCs/>
        </w:rPr>
      </w:pPr>
      <w:r>
        <w:t>Somministrare tutto il granulato rivestito direttamente dalla bustina o con un cucchiaio nella bocca del bambino, offrendogli tutta la quantità di succo di mela necessaria a ingerire il granulato rivestito.</w:t>
      </w:r>
    </w:p>
    <w:p w14:paraId="7C33B678" w14:textId="77777777" w:rsidR="00FF3F64" w:rsidRDefault="00C1380D">
      <w:pPr>
        <w:widowControl w:val="0"/>
        <w:numPr>
          <w:ilvl w:val="0"/>
          <w:numId w:val="21"/>
        </w:numPr>
        <w:ind w:left="567" w:hanging="567"/>
        <w:rPr>
          <w:bCs/>
        </w:rPr>
      </w:pPr>
      <w:r>
        <w:t>Ispezionare la bocca del bambino per assicurarsi che abbia ingerito tutto il granulato rivestito.</w:t>
      </w:r>
    </w:p>
    <w:p w14:paraId="7C33B679" w14:textId="77777777" w:rsidR="00FF3F64" w:rsidRDefault="00C1380D">
      <w:pPr>
        <w:widowControl w:val="0"/>
        <w:numPr>
          <w:ilvl w:val="0"/>
          <w:numId w:val="21"/>
        </w:numPr>
        <w:ind w:left="567" w:hanging="567"/>
        <w:rPr>
          <w:bCs/>
        </w:rPr>
      </w:pPr>
      <w:r>
        <w:t>Facoltativo: se Pradaxa granulato rivestito viene miscelato nella tazza col succo di mela, iniziare con una piccola quantità di succo di mela (che il bambino probabilmente berrà per intero) e assicurarsi che tutto il granulato rivestito venga ingerito. Se il granulato rivestito si attacca alla tazza, aggiungere un’altra piccola quantità di succo di mela e somministrarla nuovamente al bambino. Ripetere l’operazione fino a quando non rimarrà granulato rivestito attaccato alla tazza.</w:t>
      </w:r>
    </w:p>
    <w:p w14:paraId="7C33B67A" w14:textId="77777777" w:rsidR="00FF3F64" w:rsidRDefault="00FF3F64">
      <w:pPr>
        <w:widowControl w:val="0"/>
        <w:rPr>
          <w:bCs/>
        </w:rPr>
      </w:pPr>
    </w:p>
    <w:p w14:paraId="7C33B67B" w14:textId="77777777" w:rsidR="00FF3F64" w:rsidRDefault="00C1380D">
      <w:pPr>
        <w:widowControl w:val="0"/>
        <w:numPr>
          <w:ilvl w:val="12"/>
          <w:numId w:val="0"/>
        </w:numPr>
        <w:ind w:right="-2"/>
        <w:jc w:val="center"/>
      </w:pPr>
      <w:r>
        <w:br w:type="page"/>
      </w:r>
    </w:p>
    <w:p w14:paraId="7C33B67C" w14:textId="77777777" w:rsidR="00FF3F64" w:rsidRDefault="00C1380D">
      <w:pPr>
        <w:keepNext/>
        <w:widowControl w:val="0"/>
        <w:contextualSpacing/>
        <w:rPr>
          <w:b/>
        </w:rPr>
      </w:pPr>
      <w:r>
        <w:rPr>
          <w:b/>
        </w:rPr>
        <w:lastRenderedPageBreak/>
        <w:t xml:space="preserve">SCHEDA DI INFORMAZIONE PER IL PAZIENTE </w:t>
      </w:r>
      <w:r>
        <w:t>[per Pradaxa capsule da 75 mg/110 mg/150 mg]</w:t>
      </w:r>
    </w:p>
    <w:p w14:paraId="7C33B67D" w14:textId="77777777" w:rsidR="00FF3F64" w:rsidRDefault="00FF3F64">
      <w:pPr>
        <w:keepNext/>
        <w:widowControl w:val="0"/>
      </w:pPr>
    </w:p>
    <w:p w14:paraId="7C33B67E" w14:textId="77777777" w:rsidR="00FF3F64" w:rsidRDefault="00C1380D">
      <w:pPr>
        <w:widowControl w:val="0"/>
      </w:pPr>
      <w:r>
        <w:t>Pradaxa</w:t>
      </w:r>
      <w:r>
        <w:rPr>
          <w:vertAlign w:val="superscript"/>
        </w:rPr>
        <w:t>®</w:t>
      </w:r>
      <w:r>
        <w:t xml:space="preserve"> capsule</w:t>
      </w:r>
    </w:p>
    <w:p w14:paraId="7C33B67F" w14:textId="77777777" w:rsidR="00FF3F64" w:rsidRDefault="00C1380D">
      <w:pPr>
        <w:widowControl w:val="0"/>
      </w:pPr>
      <w:r>
        <w:t>dabigatran etexilato</w:t>
      </w:r>
    </w:p>
    <w:p w14:paraId="7C33B680" w14:textId="77777777" w:rsidR="00FF3F64" w:rsidRDefault="00FF3F64">
      <w:pPr>
        <w:widowControl w:val="0"/>
      </w:pPr>
    </w:p>
    <w:p w14:paraId="7C33B681" w14:textId="77777777" w:rsidR="00FF3F64" w:rsidRDefault="00C1380D">
      <w:pPr>
        <w:widowControl w:val="0"/>
        <w:numPr>
          <w:ilvl w:val="0"/>
          <w:numId w:val="19"/>
        </w:numPr>
        <w:ind w:left="567" w:hanging="567"/>
      </w:pPr>
      <w:r>
        <w:t>Questa scheda deve sempre accompagnare lei/chi assiste il paziente</w:t>
      </w:r>
    </w:p>
    <w:p w14:paraId="7C33B682" w14:textId="77777777" w:rsidR="00FF3F64" w:rsidRDefault="00C1380D">
      <w:pPr>
        <w:widowControl w:val="0"/>
        <w:numPr>
          <w:ilvl w:val="0"/>
          <w:numId w:val="19"/>
        </w:numPr>
        <w:ind w:left="567" w:hanging="567"/>
      </w:pPr>
      <w:r>
        <w:t>Si assicuri di utilizzare sempre l’ultima versione</w:t>
      </w:r>
    </w:p>
    <w:p w14:paraId="7C33B683" w14:textId="77777777" w:rsidR="00FF3F64" w:rsidRDefault="00C1380D">
      <w:pPr>
        <w:widowControl w:val="0"/>
        <w:ind w:left="360"/>
        <w:contextualSpacing/>
        <w:jc w:val="right"/>
      </w:pPr>
      <w:r>
        <w:t>[xxxx 20xx]</w:t>
      </w:r>
    </w:p>
    <w:p w14:paraId="7C33B684" w14:textId="77777777" w:rsidR="00FF3F64" w:rsidRDefault="00C1380D">
      <w:pPr>
        <w:widowControl w:val="0"/>
        <w:ind w:left="360"/>
        <w:contextualSpacing/>
        <w:jc w:val="right"/>
      </w:pPr>
      <w:r>
        <w:t>[logo di Boehringer Ingelheim]</w:t>
      </w:r>
    </w:p>
    <w:p w14:paraId="7C33B685" w14:textId="77777777" w:rsidR="00FF3F64" w:rsidRDefault="00FF3F64">
      <w:pPr>
        <w:widowControl w:val="0"/>
      </w:pPr>
    </w:p>
    <w:p w14:paraId="7C33B686" w14:textId="77777777" w:rsidR="00FF3F64" w:rsidRDefault="00C1380D">
      <w:pPr>
        <w:keepNext/>
        <w:widowControl w:val="0"/>
        <w:contextualSpacing/>
        <w:rPr>
          <w:b/>
        </w:rPr>
      </w:pPr>
      <w:r>
        <w:rPr>
          <w:b/>
        </w:rPr>
        <w:t>Gentile Paziente/Chi assiste un paziente pediatrico,</w:t>
      </w:r>
    </w:p>
    <w:p w14:paraId="7C33B687" w14:textId="77777777" w:rsidR="00FF3F64" w:rsidRDefault="00FF3F64">
      <w:pPr>
        <w:keepNext/>
        <w:widowControl w:val="0"/>
        <w:contextualSpacing/>
        <w:rPr>
          <w:b/>
        </w:rPr>
      </w:pPr>
    </w:p>
    <w:p w14:paraId="7C33B688" w14:textId="77777777" w:rsidR="00FF3F64" w:rsidRDefault="00C1380D">
      <w:pPr>
        <w:widowControl w:val="0"/>
      </w:pPr>
      <w:r>
        <w:t>Il medico le ha prescritto/ha prescritto al bambino un trattamento con Pradaxa</w:t>
      </w:r>
      <w:r>
        <w:rPr>
          <w:vertAlign w:val="superscript"/>
        </w:rPr>
        <w:t>®</w:t>
      </w:r>
      <w:r>
        <w:t>. Per utilizzare Pradaxa</w:t>
      </w:r>
      <w:r>
        <w:rPr>
          <w:vertAlign w:val="superscript"/>
        </w:rPr>
        <w:t>®</w:t>
      </w:r>
      <w:r>
        <w:t xml:space="preserve"> in modo sicuro, consideri le importanti informazioni riportate nel foglio illustrativo.</w:t>
      </w:r>
    </w:p>
    <w:p w14:paraId="7C33B689" w14:textId="77777777" w:rsidR="00FF3F64" w:rsidRDefault="00C1380D">
      <w:pPr>
        <w:widowControl w:val="0"/>
      </w:pPr>
      <w:r>
        <w:t>Poiché questa scheda contiene importanti informazioni in merito al suo trattamento/al trattamento del bambino, deve sempre accompagnare lei/il bambino, per informare gli operatori sanitari del trattamento con Pradaxa</w:t>
      </w:r>
      <w:r>
        <w:rPr>
          <w:vertAlign w:val="superscript"/>
        </w:rPr>
        <w:t>®</w:t>
      </w:r>
      <w:r>
        <w:t>.</w:t>
      </w:r>
    </w:p>
    <w:p w14:paraId="7C33B68A" w14:textId="77777777" w:rsidR="00FF3F64" w:rsidRDefault="00FF3F64">
      <w:pPr>
        <w:widowControl w:val="0"/>
        <w:contextualSpacing/>
      </w:pPr>
    </w:p>
    <w:p w14:paraId="7C33B68B" w14:textId="77777777" w:rsidR="00FF3F64" w:rsidRDefault="00C1380D">
      <w:pPr>
        <w:widowControl w:val="0"/>
        <w:contextualSpacing/>
        <w:jc w:val="right"/>
        <w:rPr>
          <w:i/>
        </w:rPr>
      </w:pPr>
      <w:r>
        <w:t>[logo di Pradaxa]</w:t>
      </w:r>
    </w:p>
    <w:p w14:paraId="7C33B68C" w14:textId="77777777" w:rsidR="00FF3F64" w:rsidRDefault="00FF3F64">
      <w:pPr>
        <w:widowControl w:val="0"/>
        <w:contextualSpacing/>
      </w:pPr>
    </w:p>
    <w:p w14:paraId="7C33B68D" w14:textId="77777777" w:rsidR="00FF3F64" w:rsidRDefault="00C1380D">
      <w:pPr>
        <w:keepNext/>
        <w:widowControl w:val="0"/>
        <w:contextualSpacing/>
        <w:rPr>
          <w:b/>
        </w:rPr>
      </w:pPr>
      <w:r>
        <w:rPr>
          <w:b/>
        </w:rPr>
        <w:t>Pradaxa</w:t>
      </w:r>
      <w:r>
        <w:rPr>
          <w:b/>
          <w:vertAlign w:val="superscript"/>
        </w:rPr>
        <w:t>®</w:t>
      </w:r>
      <w:r>
        <w:rPr>
          <w:b/>
        </w:rPr>
        <w:t xml:space="preserve"> Informazioni per il paziente/per chi assiste un paziente pediatrico</w:t>
      </w:r>
    </w:p>
    <w:p w14:paraId="7C33B68E" w14:textId="77777777" w:rsidR="00FF3F64" w:rsidRDefault="00FF3F64">
      <w:pPr>
        <w:keepNext/>
        <w:widowControl w:val="0"/>
        <w:contextualSpacing/>
      </w:pPr>
    </w:p>
    <w:p w14:paraId="7C33B68F" w14:textId="77777777" w:rsidR="00FF3F64" w:rsidRDefault="00C1380D">
      <w:pPr>
        <w:keepNext/>
        <w:widowControl w:val="0"/>
        <w:contextualSpacing/>
      </w:pPr>
      <w:r>
        <w:t>In merito al suo trattamento/al trattamento del bambino</w:t>
      </w:r>
    </w:p>
    <w:p w14:paraId="7C33B690"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Pradaxa</w:t>
      </w:r>
      <w:r>
        <w:rPr>
          <w:rFonts w:ascii="Times New Roman" w:hAnsi="Times New Roman"/>
          <w:vertAlign w:val="superscript"/>
        </w:rPr>
        <w:t>®</w:t>
      </w:r>
      <w:r>
        <w:rPr>
          <w:rFonts w:ascii="Times New Roman" w:hAnsi="Times New Roman"/>
        </w:rPr>
        <w:t xml:space="preserve"> fluidifica il sangue. È utilizzato per trattare i coaguli di sangue esistenti o per impedire la formazione di coaguli di sangue pericolosi.</w:t>
      </w:r>
    </w:p>
    <w:p w14:paraId="7C33B691"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Quando assume Pradaxa</w:t>
      </w:r>
      <w:r>
        <w:rPr>
          <w:rFonts w:ascii="Times New Roman" w:hAnsi="Times New Roman"/>
          <w:vertAlign w:val="superscript"/>
        </w:rPr>
        <w:t>®</w:t>
      </w:r>
      <w:r>
        <w:rPr>
          <w:rFonts w:ascii="Times New Roman" w:hAnsi="Times New Roman"/>
        </w:rPr>
        <w:t xml:space="preserve"> segua le istruzioni del medico/medico del bambino. Non salti mai una dose o non sospenda l’assunzione di Pradaxa</w:t>
      </w:r>
      <w:r>
        <w:rPr>
          <w:rFonts w:ascii="Times New Roman" w:hAnsi="Times New Roman"/>
          <w:vertAlign w:val="superscript"/>
        </w:rPr>
        <w:t>®</w:t>
      </w:r>
      <w:r>
        <w:rPr>
          <w:rFonts w:ascii="Times New Roman" w:hAnsi="Times New Roman"/>
        </w:rPr>
        <w:t xml:space="preserve"> senza parlarne con il medico/il medico del bambino.</w:t>
      </w:r>
    </w:p>
    <w:p w14:paraId="7C33B692"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Informi il medico/il medico del bambino in merito a tutti i medicinali che lei/il bambino sta assumendo.</w:t>
      </w:r>
    </w:p>
    <w:p w14:paraId="7C33B693"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Prima di qualunque intervento chirurgico o di procedure invasive informi il medico/il medico del bambino in merito all’assunzione di Pradaxa</w:t>
      </w:r>
      <w:r>
        <w:rPr>
          <w:rFonts w:ascii="Times New Roman" w:hAnsi="Times New Roman"/>
          <w:vertAlign w:val="superscript"/>
        </w:rPr>
        <w:t>®</w:t>
      </w:r>
      <w:r>
        <w:rPr>
          <w:rFonts w:ascii="Times New Roman" w:hAnsi="Times New Roman"/>
        </w:rPr>
        <w:t>.</w:t>
      </w:r>
    </w:p>
    <w:p w14:paraId="7C33B694"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Pradaxa</w:t>
      </w:r>
      <w:r>
        <w:rPr>
          <w:rFonts w:ascii="Times New Roman" w:hAnsi="Times New Roman"/>
          <w:vertAlign w:val="superscript"/>
        </w:rPr>
        <w:t>®</w:t>
      </w:r>
      <w:r>
        <w:rPr>
          <w:rFonts w:ascii="Times New Roman" w:hAnsi="Times New Roman"/>
        </w:rPr>
        <w:t xml:space="preserve"> capsule può essere assunto con o senza cibo. La capsula deve essere ingoiata intera con un bicchiere d’acqua. La capsula non deve essere rotta o masticata e i granuli non devono essere rimossi dalla capsula.</w:t>
      </w:r>
    </w:p>
    <w:p w14:paraId="7C33B695" w14:textId="77777777" w:rsidR="00FF3F64" w:rsidRDefault="00FF3F64">
      <w:pPr>
        <w:pStyle w:val="ListParagraph"/>
        <w:widowControl w:val="0"/>
        <w:spacing w:after="0" w:line="240" w:lineRule="auto"/>
        <w:ind w:left="0"/>
        <w:rPr>
          <w:rFonts w:ascii="Times New Roman" w:hAnsi="Times New Roman"/>
        </w:rPr>
      </w:pPr>
    </w:p>
    <w:p w14:paraId="7C33B696" w14:textId="77777777" w:rsidR="00FF3F64" w:rsidRDefault="00C1380D">
      <w:pPr>
        <w:pStyle w:val="ListParagraph"/>
        <w:keepNext/>
        <w:widowControl w:val="0"/>
        <w:spacing w:after="0" w:line="240" w:lineRule="auto"/>
        <w:ind w:left="0"/>
        <w:rPr>
          <w:rFonts w:ascii="Times New Roman" w:hAnsi="Times New Roman"/>
        </w:rPr>
      </w:pPr>
      <w:r>
        <w:rPr>
          <w:rFonts w:ascii="Times New Roman" w:hAnsi="Times New Roman"/>
        </w:rPr>
        <w:t>Quando consultare il medico</w:t>
      </w:r>
    </w:p>
    <w:p w14:paraId="7C33B697"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L’assunzione di Pradaxa</w:t>
      </w:r>
      <w:r>
        <w:rPr>
          <w:rFonts w:ascii="Times New Roman" w:hAnsi="Times New Roman"/>
          <w:vertAlign w:val="superscript"/>
        </w:rPr>
        <w:t>®</w:t>
      </w:r>
      <w:r>
        <w:rPr>
          <w:rFonts w:ascii="Times New Roman" w:hAnsi="Times New Roman"/>
        </w:rPr>
        <w:t xml:space="preserve"> può aumentare il rischio di sanguinamento. Si rivolga immediatamente al medico/medico del bambino se lei/il bambino manifesta uno qualunque dei possibili segni e sintomi di sanguinamento seguenti: gonfiore, disagio, dolore o mal di testa inusuale, capogiro, pallore, debolezza, lividi inusuali, sanguinamento dal naso, sanguinamento dalle gengive, tagli che sanguinano insolitamente a lungo, flusso mestruale anomalo o sanguinamento vaginale, sangue nelle urine che possono essere rosa o marrone, feci rosse/nere, tosse con sangue, vomito con sangue o materiale simile al fondo di caffè.</w:t>
      </w:r>
    </w:p>
    <w:p w14:paraId="7C33B698"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In caso di cadute o ferite, soprattutto se si prende un colpo alla testa, consulti con urgenza il medico.</w:t>
      </w:r>
    </w:p>
    <w:p w14:paraId="7C33B699"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Non sospenda l’assunzione di Pradaxa</w:t>
      </w:r>
      <w:r>
        <w:rPr>
          <w:rFonts w:ascii="Times New Roman" w:hAnsi="Times New Roman"/>
          <w:vertAlign w:val="superscript"/>
        </w:rPr>
        <w:t>®</w:t>
      </w:r>
      <w:r>
        <w:rPr>
          <w:rFonts w:ascii="Times New Roman" w:hAnsi="Times New Roman"/>
        </w:rPr>
        <w:t xml:space="preserve"> senza parlarne con il medico/il medico del bambino se lei/il bambino manifesta bruciore di stomaco, nausea, vomito, fastidio allo stomaco, gonfiore o dolore all’addome superiore.</w:t>
      </w:r>
    </w:p>
    <w:p w14:paraId="7C33B69A" w14:textId="77777777" w:rsidR="00FF3F64" w:rsidRDefault="00FF3F64">
      <w:pPr>
        <w:pStyle w:val="ListParagraph"/>
        <w:widowControl w:val="0"/>
        <w:spacing w:after="0" w:line="240" w:lineRule="auto"/>
        <w:ind w:left="0"/>
        <w:rPr>
          <w:rFonts w:ascii="Times New Roman" w:hAnsi="Times New Roman"/>
        </w:rPr>
      </w:pPr>
    </w:p>
    <w:p w14:paraId="7C33B69B" w14:textId="77777777" w:rsidR="00FF3F64" w:rsidRDefault="00C1380D">
      <w:pPr>
        <w:keepNext/>
        <w:widowControl w:val="0"/>
        <w:contextualSpacing/>
        <w:rPr>
          <w:b/>
        </w:rPr>
      </w:pPr>
      <w:r>
        <w:rPr>
          <w:b/>
        </w:rPr>
        <w:t>Pradaxa</w:t>
      </w:r>
      <w:r>
        <w:rPr>
          <w:b/>
          <w:vertAlign w:val="superscript"/>
        </w:rPr>
        <w:t>®</w:t>
      </w:r>
      <w:r>
        <w:rPr>
          <w:b/>
        </w:rPr>
        <w:t xml:space="preserve"> Informazioni per gli operatori sanitari</w:t>
      </w:r>
    </w:p>
    <w:p w14:paraId="7C33B69C" w14:textId="77777777" w:rsidR="00FF3F64" w:rsidRDefault="00FF3F64">
      <w:pPr>
        <w:keepNext/>
        <w:widowControl w:val="0"/>
      </w:pPr>
    </w:p>
    <w:p w14:paraId="7C33B69D"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Pradaxa</w:t>
      </w:r>
      <w:r>
        <w:rPr>
          <w:rFonts w:ascii="Times New Roman" w:hAnsi="Times New Roman"/>
          <w:vertAlign w:val="superscript"/>
        </w:rPr>
        <w:t>®</w:t>
      </w:r>
      <w:r>
        <w:rPr>
          <w:rFonts w:ascii="Times New Roman" w:hAnsi="Times New Roman"/>
        </w:rPr>
        <w:t xml:space="preserve"> è un anticoagulante orale (inibitore diretto della trombina).</w:t>
      </w:r>
    </w:p>
    <w:p w14:paraId="7C33B69E"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È possibile che Pradaxa</w:t>
      </w:r>
      <w:r>
        <w:rPr>
          <w:rFonts w:ascii="Times New Roman" w:hAnsi="Times New Roman"/>
          <w:vertAlign w:val="superscript"/>
        </w:rPr>
        <w:t>®</w:t>
      </w:r>
      <w:r>
        <w:rPr>
          <w:rFonts w:ascii="Times New Roman" w:hAnsi="Times New Roman"/>
        </w:rPr>
        <w:t xml:space="preserve"> debba essere interrotto prima di un intervento chirurgico o di procedure invasive.</w:t>
      </w:r>
    </w:p>
    <w:p w14:paraId="7C33B69F"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In caso di sanguinamento maggiore l’assunzione di Pradaxa</w:t>
      </w:r>
      <w:r>
        <w:rPr>
          <w:rFonts w:ascii="Times New Roman" w:hAnsi="Times New Roman"/>
          <w:vertAlign w:val="superscript"/>
        </w:rPr>
        <w:t>®</w:t>
      </w:r>
      <w:r>
        <w:rPr>
          <w:rFonts w:ascii="Times New Roman" w:hAnsi="Times New Roman"/>
        </w:rPr>
        <w:t xml:space="preserve"> deve essere sospesa </w:t>
      </w:r>
      <w:r>
        <w:rPr>
          <w:rFonts w:ascii="Times New Roman" w:hAnsi="Times New Roman"/>
        </w:rPr>
        <w:lastRenderedPageBreak/>
        <w:t>immediatamente.</w:t>
      </w:r>
    </w:p>
    <w:p w14:paraId="7C33B6A0"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Per i pazienti adulti è disponibile un inattivatore specifico (idarucizumab). L’efficacia e la sicurezza dell’inattivatore specifico idarucizumab non sono state stabilite nei pazienti pediatrici. Per dettagli e suggerimenti sul come inattivare l’effetto anticoagulante di Pradaxa</w:t>
      </w:r>
      <w:r>
        <w:rPr>
          <w:rFonts w:ascii="Times New Roman" w:hAnsi="Times New Roman"/>
          <w:vertAlign w:val="superscript"/>
        </w:rPr>
        <w:t>®</w:t>
      </w:r>
      <w:r>
        <w:rPr>
          <w:rFonts w:ascii="Times New Roman" w:hAnsi="Times New Roman"/>
        </w:rPr>
        <w:t>, fare riferimento al riassunto delle caratteristiche del prodotto di Pradaxa</w:t>
      </w:r>
      <w:r>
        <w:rPr>
          <w:rFonts w:ascii="Times New Roman" w:hAnsi="Times New Roman"/>
          <w:vertAlign w:val="superscript"/>
        </w:rPr>
        <w:t>®</w:t>
      </w:r>
      <w:r>
        <w:rPr>
          <w:rFonts w:ascii="Times New Roman" w:hAnsi="Times New Roman"/>
        </w:rPr>
        <w:t xml:space="preserve"> e di idarucizumab.</w:t>
      </w:r>
    </w:p>
    <w:p w14:paraId="7C33B6A1" w14:textId="77777777" w:rsidR="00FF3F64" w:rsidRDefault="00C1380D">
      <w:pPr>
        <w:widowControl w:val="0"/>
        <w:numPr>
          <w:ilvl w:val="0"/>
          <w:numId w:val="17"/>
        </w:numPr>
        <w:ind w:left="567" w:hanging="567"/>
        <w:contextualSpacing/>
        <w:rPr>
          <w:rFonts w:eastAsia="Calibri"/>
          <w:szCs w:val="22"/>
        </w:rPr>
      </w:pPr>
      <w:r>
        <w:t>Pradaxa</w:t>
      </w:r>
      <w:r>
        <w:rPr>
          <w:vertAlign w:val="superscript"/>
        </w:rPr>
        <w:t>®</w:t>
      </w:r>
      <w:r>
        <w:t xml:space="preserve"> è eliminato principalmente per via renale; deve essere mantenuta un’adeguata diuresi. Pradaxa</w:t>
      </w:r>
      <w:r>
        <w:rPr>
          <w:vertAlign w:val="superscript"/>
        </w:rPr>
        <w:t>®</w:t>
      </w:r>
      <w:r>
        <w:t xml:space="preserve"> è dializzabile.</w:t>
      </w:r>
    </w:p>
    <w:p w14:paraId="7C33B6A2" w14:textId="77777777" w:rsidR="00FF3F64" w:rsidRDefault="00FF3F64">
      <w:pPr>
        <w:pStyle w:val="ListParagraph"/>
        <w:widowControl w:val="0"/>
        <w:spacing w:after="0" w:line="240" w:lineRule="auto"/>
        <w:ind w:left="0"/>
        <w:rPr>
          <w:rFonts w:ascii="Times New Roman" w:hAnsi="Times New Roman"/>
        </w:rPr>
      </w:pPr>
    </w:p>
    <w:p w14:paraId="7C33B6A3" w14:textId="77777777" w:rsidR="00FF3F64" w:rsidRDefault="00FF3F64">
      <w:pPr>
        <w:widowControl w:val="0"/>
      </w:pPr>
    </w:p>
    <w:p w14:paraId="7C33B6A4" w14:textId="77777777" w:rsidR="00FF3F64" w:rsidRDefault="00FF3F64">
      <w:pPr>
        <w:widowControl w:val="0"/>
      </w:pPr>
    </w:p>
    <w:p w14:paraId="7C33B6A5" w14:textId="77777777" w:rsidR="00FF3F64" w:rsidRDefault="00FF3F64">
      <w:pPr>
        <w:widowControl w:val="0"/>
      </w:pPr>
    </w:p>
    <w:p w14:paraId="7C33B6A6" w14:textId="77777777" w:rsidR="00FF3F64" w:rsidRDefault="00C1380D">
      <w:pPr>
        <w:keepNext/>
        <w:widowControl w:val="0"/>
        <w:contextualSpacing/>
        <w:rPr>
          <w:b/>
        </w:rPr>
      </w:pPr>
      <w:r>
        <w:rPr>
          <w:b/>
        </w:rPr>
        <w:t>Completi questa sezione o chieda al medico/al medico del bambino di farlo.</w:t>
      </w:r>
    </w:p>
    <w:p w14:paraId="7C33B6A7" w14:textId="77777777" w:rsidR="00FF3F64" w:rsidRDefault="00FF3F64">
      <w:pPr>
        <w:keepNext/>
        <w:widowControl w:val="0"/>
        <w:contextualSpacing/>
        <w:rPr>
          <w:b/>
        </w:rPr>
      </w:pPr>
    </w:p>
    <w:p w14:paraId="7C33B6A8" w14:textId="77777777" w:rsidR="00FF3F64" w:rsidRDefault="00C1380D">
      <w:pPr>
        <w:keepNext/>
        <w:widowControl w:val="0"/>
        <w:contextualSpacing/>
        <w:rPr>
          <w:b/>
        </w:rPr>
      </w:pPr>
      <w:r>
        <w:rPr>
          <w:b/>
        </w:rPr>
        <w:t>Informazioni sul paziente</w:t>
      </w:r>
    </w:p>
    <w:p w14:paraId="7C33B6A9" w14:textId="77777777" w:rsidR="00FF3F64" w:rsidRDefault="00FF3F64">
      <w:pPr>
        <w:keepNext/>
        <w:widowControl w:val="0"/>
        <w:contextualSpacing/>
      </w:pPr>
    </w:p>
    <w:p w14:paraId="7C33B6AA" w14:textId="77777777" w:rsidR="00FF3F64" w:rsidRDefault="00C1380D">
      <w:pPr>
        <w:keepNext/>
        <w:widowControl w:val="0"/>
        <w:contextualSpacing/>
      </w:pPr>
      <w:r>
        <w:t>________________________________</w:t>
      </w:r>
    </w:p>
    <w:p w14:paraId="7C33B6AB" w14:textId="77777777" w:rsidR="00FF3F64" w:rsidRDefault="00C1380D">
      <w:pPr>
        <w:widowControl w:val="0"/>
        <w:contextualSpacing/>
      </w:pPr>
      <w:r>
        <w:t>Nome del paziente</w:t>
      </w:r>
    </w:p>
    <w:p w14:paraId="7C33B6AC" w14:textId="77777777" w:rsidR="00FF3F64" w:rsidRDefault="00FF3F64">
      <w:pPr>
        <w:widowControl w:val="0"/>
        <w:contextualSpacing/>
      </w:pPr>
    </w:p>
    <w:p w14:paraId="7C33B6AD" w14:textId="77777777" w:rsidR="00FF3F64" w:rsidRDefault="00FF3F64">
      <w:pPr>
        <w:widowControl w:val="0"/>
        <w:contextualSpacing/>
      </w:pPr>
    </w:p>
    <w:p w14:paraId="7C33B6AE" w14:textId="77777777" w:rsidR="00FF3F64" w:rsidRDefault="00FF3F64">
      <w:pPr>
        <w:widowControl w:val="0"/>
        <w:contextualSpacing/>
      </w:pPr>
    </w:p>
    <w:p w14:paraId="7C33B6AF" w14:textId="77777777" w:rsidR="00FF3F64" w:rsidRDefault="00C1380D">
      <w:pPr>
        <w:keepNext/>
        <w:widowControl w:val="0"/>
        <w:contextualSpacing/>
      </w:pPr>
      <w:r>
        <w:t>_________________________________</w:t>
      </w:r>
    </w:p>
    <w:p w14:paraId="7C33B6B0" w14:textId="77777777" w:rsidR="00FF3F64" w:rsidRDefault="00C1380D">
      <w:pPr>
        <w:widowControl w:val="0"/>
        <w:contextualSpacing/>
      </w:pPr>
      <w:r>
        <w:t>Data di nascita</w:t>
      </w:r>
    </w:p>
    <w:p w14:paraId="7C33B6B1" w14:textId="77777777" w:rsidR="00FF3F64" w:rsidRDefault="00FF3F64">
      <w:pPr>
        <w:widowControl w:val="0"/>
        <w:contextualSpacing/>
      </w:pPr>
    </w:p>
    <w:p w14:paraId="7C33B6B2" w14:textId="77777777" w:rsidR="00FF3F64" w:rsidRDefault="00FF3F64">
      <w:pPr>
        <w:widowControl w:val="0"/>
        <w:contextualSpacing/>
      </w:pPr>
    </w:p>
    <w:p w14:paraId="7C33B6B3" w14:textId="77777777" w:rsidR="00FF3F64" w:rsidRDefault="00C1380D">
      <w:pPr>
        <w:keepNext/>
        <w:widowControl w:val="0"/>
        <w:contextualSpacing/>
      </w:pPr>
      <w:r>
        <w:t>_________________________________</w:t>
      </w:r>
    </w:p>
    <w:p w14:paraId="7C33B6B4" w14:textId="77777777" w:rsidR="00FF3F64" w:rsidRDefault="00C1380D">
      <w:pPr>
        <w:widowControl w:val="0"/>
        <w:contextualSpacing/>
      </w:pPr>
      <w:r>
        <w:t>Indicazione per cui è utilizzato l’anticoagulante</w:t>
      </w:r>
    </w:p>
    <w:p w14:paraId="7C33B6B5" w14:textId="77777777" w:rsidR="00FF3F64" w:rsidRDefault="00FF3F64">
      <w:pPr>
        <w:widowControl w:val="0"/>
        <w:contextualSpacing/>
      </w:pPr>
    </w:p>
    <w:p w14:paraId="7C33B6B6" w14:textId="77777777" w:rsidR="00FF3F64" w:rsidRDefault="00FF3F64">
      <w:pPr>
        <w:widowControl w:val="0"/>
        <w:contextualSpacing/>
      </w:pPr>
    </w:p>
    <w:p w14:paraId="7C33B6B7" w14:textId="77777777" w:rsidR="00FF3F64" w:rsidRDefault="00C1380D">
      <w:pPr>
        <w:keepNext/>
        <w:widowControl w:val="0"/>
        <w:contextualSpacing/>
      </w:pPr>
      <w:r>
        <w:t>_________________________________</w:t>
      </w:r>
    </w:p>
    <w:p w14:paraId="7C33B6B8" w14:textId="77777777" w:rsidR="00FF3F64" w:rsidRDefault="00C1380D">
      <w:pPr>
        <w:widowControl w:val="0"/>
        <w:contextualSpacing/>
      </w:pPr>
      <w:r>
        <w:t>Dose di Pradaxa</w:t>
      </w:r>
      <w:r>
        <w:rPr>
          <w:vertAlign w:val="superscript"/>
        </w:rPr>
        <w:t>®</w:t>
      </w:r>
    </w:p>
    <w:p w14:paraId="7C33B6B9" w14:textId="77777777" w:rsidR="00FF3F64" w:rsidRDefault="00FF3F64">
      <w:pPr>
        <w:widowControl w:val="0"/>
        <w:numPr>
          <w:ilvl w:val="12"/>
          <w:numId w:val="0"/>
        </w:numPr>
        <w:ind w:right="-2"/>
        <w:rPr>
          <w:szCs w:val="22"/>
        </w:rPr>
      </w:pPr>
    </w:p>
    <w:p w14:paraId="7C33B6BA" w14:textId="77777777" w:rsidR="00FF3F64" w:rsidRDefault="00C1380D">
      <w:pPr>
        <w:keepNext/>
        <w:widowControl w:val="0"/>
        <w:contextualSpacing/>
        <w:rPr>
          <w:b/>
        </w:rPr>
      </w:pPr>
      <w:r>
        <w:br w:type="page"/>
      </w:r>
      <w:r>
        <w:rPr>
          <w:b/>
        </w:rPr>
        <w:lastRenderedPageBreak/>
        <w:t>SCHEDA DI INFORMAZIONE PER IL PAZIENTE</w:t>
      </w:r>
    </w:p>
    <w:p w14:paraId="7C33B6BB" w14:textId="77777777" w:rsidR="00FF3F64" w:rsidRDefault="00FF3F64">
      <w:pPr>
        <w:keepNext/>
        <w:widowControl w:val="0"/>
      </w:pPr>
    </w:p>
    <w:p w14:paraId="7C33B6BC" w14:textId="77777777" w:rsidR="00FF3F64" w:rsidRDefault="00C1380D">
      <w:pPr>
        <w:widowControl w:val="0"/>
      </w:pPr>
      <w:r>
        <w:t>Pradaxa</w:t>
      </w:r>
      <w:r>
        <w:rPr>
          <w:vertAlign w:val="superscript"/>
        </w:rPr>
        <w:t>®</w:t>
      </w:r>
      <w:r>
        <w:t xml:space="preserve"> granulato rivestito</w:t>
      </w:r>
    </w:p>
    <w:p w14:paraId="7C33B6BD" w14:textId="77777777" w:rsidR="00FF3F64" w:rsidRDefault="00C1380D">
      <w:pPr>
        <w:widowControl w:val="0"/>
      </w:pPr>
      <w:r>
        <w:t>dabigatran etexilato</w:t>
      </w:r>
    </w:p>
    <w:p w14:paraId="7C33B6BE" w14:textId="77777777" w:rsidR="00FF3F64" w:rsidRDefault="00FF3F64">
      <w:pPr>
        <w:widowControl w:val="0"/>
      </w:pPr>
    </w:p>
    <w:p w14:paraId="7C33B6BF" w14:textId="77777777" w:rsidR="00FF3F64" w:rsidRDefault="00C1380D">
      <w:pPr>
        <w:widowControl w:val="0"/>
        <w:numPr>
          <w:ilvl w:val="0"/>
          <w:numId w:val="19"/>
        </w:numPr>
        <w:ind w:left="567" w:hanging="567"/>
      </w:pPr>
      <w:r>
        <w:t>Questa scheda deve sempre accompagnare chi assiste il paziente o il paziente</w:t>
      </w:r>
    </w:p>
    <w:p w14:paraId="7C33B6C0" w14:textId="77777777" w:rsidR="00FF3F64" w:rsidRDefault="00C1380D">
      <w:pPr>
        <w:widowControl w:val="0"/>
        <w:numPr>
          <w:ilvl w:val="0"/>
          <w:numId w:val="19"/>
        </w:numPr>
        <w:ind w:left="567" w:hanging="567"/>
      </w:pPr>
      <w:r>
        <w:t>Si assicuri di utilizzare sempre l’ultima versione</w:t>
      </w:r>
    </w:p>
    <w:p w14:paraId="7C33B6C1" w14:textId="77777777" w:rsidR="00FF3F64" w:rsidRDefault="00C1380D">
      <w:pPr>
        <w:widowControl w:val="0"/>
        <w:ind w:left="360"/>
        <w:contextualSpacing/>
        <w:jc w:val="right"/>
      </w:pPr>
      <w:r>
        <w:t>[xxxx 20xx]</w:t>
      </w:r>
    </w:p>
    <w:p w14:paraId="7C33B6C2" w14:textId="77777777" w:rsidR="00FF3F64" w:rsidRDefault="00C1380D">
      <w:pPr>
        <w:widowControl w:val="0"/>
        <w:ind w:left="360"/>
        <w:contextualSpacing/>
        <w:jc w:val="right"/>
      </w:pPr>
      <w:r>
        <w:t>[logo di Boehringer Ingelheim]</w:t>
      </w:r>
    </w:p>
    <w:p w14:paraId="7C33B6C3" w14:textId="77777777" w:rsidR="00FF3F64" w:rsidRDefault="00FF3F64">
      <w:pPr>
        <w:widowControl w:val="0"/>
      </w:pPr>
    </w:p>
    <w:p w14:paraId="7C33B6C4" w14:textId="77777777" w:rsidR="00FF3F64" w:rsidRDefault="00C1380D">
      <w:pPr>
        <w:keepNext/>
        <w:widowControl w:val="0"/>
        <w:contextualSpacing/>
        <w:rPr>
          <w:b/>
        </w:rPr>
      </w:pPr>
      <w:r>
        <w:rPr>
          <w:b/>
        </w:rPr>
        <w:t>Gentile Persona che assiste il paziente,</w:t>
      </w:r>
    </w:p>
    <w:p w14:paraId="7C33B6C5" w14:textId="77777777" w:rsidR="00FF3F64" w:rsidRDefault="00FF3F64">
      <w:pPr>
        <w:keepNext/>
        <w:widowControl w:val="0"/>
        <w:contextualSpacing/>
        <w:rPr>
          <w:b/>
        </w:rPr>
      </w:pPr>
    </w:p>
    <w:p w14:paraId="7C33B6C6" w14:textId="77777777" w:rsidR="00FF3F64" w:rsidRDefault="00C1380D">
      <w:pPr>
        <w:widowControl w:val="0"/>
      </w:pPr>
      <w:r>
        <w:t>Il medico ha prescritto al bambino un trattamento con Pradaxa</w:t>
      </w:r>
      <w:r>
        <w:rPr>
          <w:vertAlign w:val="superscript"/>
        </w:rPr>
        <w:t>®</w:t>
      </w:r>
      <w:r>
        <w:t>. Per utilizzare Pradaxa</w:t>
      </w:r>
      <w:r>
        <w:rPr>
          <w:vertAlign w:val="superscript"/>
        </w:rPr>
        <w:t>®</w:t>
      </w:r>
      <w:r>
        <w:t xml:space="preserve"> in modo sicuro, consideri le importanti informazioni riportate nel foglio illustrativo.</w:t>
      </w:r>
    </w:p>
    <w:p w14:paraId="7C33B6C7" w14:textId="77777777" w:rsidR="00FF3F64" w:rsidRDefault="00C1380D">
      <w:pPr>
        <w:widowControl w:val="0"/>
      </w:pPr>
      <w:r>
        <w:t>Poiché questa scheda contiene importanti informazioni in merito al trattamento del bambino, deve sempre accompagnare lei o il bambino, per informare gli operatori sanitari del trattamento del bambino con Pradaxa</w:t>
      </w:r>
      <w:r>
        <w:rPr>
          <w:vertAlign w:val="superscript"/>
        </w:rPr>
        <w:t>®</w:t>
      </w:r>
      <w:r>
        <w:t>.</w:t>
      </w:r>
    </w:p>
    <w:p w14:paraId="7C33B6C8" w14:textId="77777777" w:rsidR="00FF3F64" w:rsidRDefault="00FF3F64">
      <w:pPr>
        <w:widowControl w:val="0"/>
        <w:contextualSpacing/>
      </w:pPr>
    </w:p>
    <w:p w14:paraId="7C33B6C9" w14:textId="77777777" w:rsidR="00FF3F64" w:rsidRDefault="00C1380D">
      <w:pPr>
        <w:widowControl w:val="0"/>
        <w:contextualSpacing/>
        <w:jc w:val="right"/>
        <w:rPr>
          <w:i/>
        </w:rPr>
      </w:pPr>
      <w:r>
        <w:t>[logo di Pradaxa]</w:t>
      </w:r>
    </w:p>
    <w:p w14:paraId="7C33B6CA" w14:textId="77777777" w:rsidR="00FF3F64" w:rsidRDefault="00FF3F64">
      <w:pPr>
        <w:widowControl w:val="0"/>
        <w:contextualSpacing/>
      </w:pPr>
    </w:p>
    <w:p w14:paraId="7C33B6CB" w14:textId="77777777" w:rsidR="00FF3F64" w:rsidRDefault="00C1380D">
      <w:pPr>
        <w:keepNext/>
        <w:widowControl w:val="0"/>
        <w:contextualSpacing/>
        <w:rPr>
          <w:b/>
        </w:rPr>
      </w:pPr>
      <w:r>
        <w:rPr>
          <w:b/>
        </w:rPr>
        <w:t>Pradaxa</w:t>
      </w:r>
      <w:r>
        <w:rPr>
          <w:b/>
          <w:vertAlign w:val="superscript"/>
        </w:rPr>
        <w:t>®</w:t>
      </w:r>
      <w:r>
        <w:rPr>
          <w:b/>
        </w:rPr>
        <w:t xml:space="preserve"> Informazioni chi assiste il paziente</w:t>
      </w:r>
    </w:p>
    <w:p w14:paraId="7C33B6CC" w14:textId="77777777" w:rsidR="00FF3F64" w:rsidRDefault="00FF3F64">
      <w:pPr>
        <w:keepNext/>
        <w:widowControl w:val="0"/>
        <w:contextualSpacing/>
      </w:pPr>
    </w:p>
    <w:p w14:paraId="7C33B6CD" w14:textId="77777777" w:rsidR="00FF3F64" w:rsidRDefault="00C1380D">
      <w:pPr>
        <w:keepNext/>
        <w:widowControl w:val="0"/>
        <w:contextualSpacing/>
      </w:pPr>
      <w:r>
        <w:t>In merito al trattamento del bambino</w:t>
      </w:r>
    </w:p>
    <w:p w14:paraId="7C33B6CE"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Pradaxa</w:t>
      </w:r>
      <w:r>
        <w:rPr>
          <w:rFonts w:ascii="Times New Roman" w:hAnsi="Times New Roman"/>
          <w:vertAlign w:val="superscript"/>
        </w:rPr>
        <w:t>®</w:t>
      </w:r>
      <w:r>
        <w:rPr>
          <w:rFonts w:ascii="Times New Roman" w:hAnsi="Times New Roman"/>
        </w:rPr>
        <w:t xml:space="preserve"> fluidifica il sangue. È utilizzato per trattare i coaguli di sangue esistenti o per impedire la formazione di coaguli di sangue pericolosi.</w:t>
      </w:r>
    </w:p>
    <w:p w14:paraId="7C33B6CF"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Segua le istruzioni del medico del bambino per l’uso di Pradaxa</w:t>
      </w:r>
      <w:r>
        <w:rPr>
          <w:rFonts w:ascii="Times New Roman" w:hAnsi="Times New Roman"/>
          <w:vertAlign w:val="superscript"/>
        </w:rPr>
        <w:t>®</w:t>
      </w:r>
      <w:r>
        <w:rPr>
          <w:rFonts w:ascii="Times New Roman" w:hAnsi="Times New Roman"/>
        </w:rPr>
        <w:t>. Somministri sempre la dose prescritta, non salti mai una dose o non sospenda l’uso di Pradaxa</w:t>
      </w:r>
      <w:r>
        <w:rPr>
          <w:rFonts w:ascii="Times New Roman" w:hAnsi="Times New Roman"/>
          <w:vertAlign w:val="superscript"/>
        </w:rPr>
        <w:t>®</w:t>
      </w:r>
      <w:r>
        <w:rPr>
          <w:rFonts w:ascii="Times New Roman" w:hAnsi="Times New Roman"/>
        </w:rPr>
        <w:t xml:space="preserve"> senza parlarne con il medico del bambino.</w:t>
      </w:r>
    </w:p>
    <w:p w14:paraId="7C33B6D0"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Informi il medico del bambino in merito a tutti i medicinali che il bambino sta assumendo.</w:t>
      </w:r>
    </w:p>
    <w:p w14:paraId="7C33B6D1"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Prima di qualunque intervento chirurgico o di procedure invasive informi il medico del bambino in merito all’assunzione di Pradaxa</w:t>
      </w:r>
      <w:r>
        <w:rPr>
          <w:rFonts w:ascii="Times New Roman" w:hAnsi="Times New Roman"/>
          <w:vertAlign w:val="superscript"/>
        </w:rPr>
        <w:t>®</w:t>
      </w:r>
      <w:r>
        <w:rPr>
          <w:rFonts w:ascii="Times New Roman" w:hAnsi="Times New Roman"/>
        </w:rPr>
        <w:t>.</w:t>
      </w:r>
    </w:p>
    <w:p w14:paraId="7C33B6D2"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Pradaxa</w:t>
      </w:r>
      <w:r>
        <w:rPr>
          <w:rFonts w:ascii="Times New Roman" w:hAnsi="Times New Roman"/>
          <w:vertAlign w:val="superscript"/>
        </w:rPr>
        <w:t>®</w:t>
      </w:r>
      <w:r>
        <w:rPr>
          <w:rFonts w:ascii="Times New Roman" w:hAnsi="Times New Roman"/>
        </w:rPr>
        <w:t xml:space="preserve"> granulato rivestito deve essere somministrato con cibi morbidi o succo di mela, conformemente alle istruzioni per la somministrazione riportate nel foglio illustrativo. Non utilizzare cibi morbidi contenenti latticini. Non somministrare Pradaxa</w:t>
      </w:r>
      <w:r>
        <w:rPr>
          <w:rFonts w:ascii="Times New Roman" w:hAnsi="Times New Roman"/>
          <w:vertAlign w:val="superscript"/>
        </w:rPr>
        <w:t>®</w:t>
      </w:r>
      <w:r>
        <w:rPr>
          <w:rFonts w:ascii="Times New Roman" w:hAnsi="Times New Roman"/>
        </w:rPr>
        <w:t xml:space="preserve"> granulato rivestito tramite siringhe o sondini per l’alimentazione.</w:t>
      </w:r>
    </w:p>
    <w:p w14:paraId="7C33B6D3" w14:textId="77777777" w:rsidR="00FF3F64" w:rsidRDefault="00FF3F64">
      <w:pPr>
        <w:pStyle w:val="ListParagraph"/>
        <w:widowControl w:val="0"/>
        <w:spacing w:after="0" w:line="240" w:lineRule="auto"/>
        <w:ind w:left="0"/>
        <w:rPr>
          <w:rFonts w:ascii="Times New Roman" w:hAnsi="Times New Roman"/>
        </w:rPr>
      </w:pPr>
    </w:p>
    <w:p w14:paraId="7C33B6D4" w14:textId="77777777" w:rsidR="00FF3F64" w:rsidRDefault="00C1380D">
      <w:pPr>
        <w:pStyle w:val="ListParagraph"/>
        <w:keepNext/>
        <w:widowControl w:val="0"/>
        <w:spacing w:after="0" w:line="240" w:lineRule="auto"/>
        <w:ind w:left="0"/>
        <w:rPr>
          <w:rFonts w:ascii="Times New Roman" w:hAnsi="Times New Roman"/>
        </w:rPr>
      </w:pPr>
      <w:r>
        <w:rPr>
          <w:rFonts w:ascii="Times New Roman" w:hAnsi="Times New Roman"/>
        </w:rPr>
        <w:t>Quando consultare il medico</w:t>
      </w:r>
    </w:p>
    <w:p w14:paraId="7C33B6D5"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L’assunzione di Pradaxa</w:t>
      </w:r>
      <w:r>
        <w:rPr>
          <w:rFonts w:ascii="Times New Roman" w:hAnsi="Times New Roman"/>
          <w:vertAlign w:val="superscript"/>
        </w:rPr>
        <w:t>®</w:t>
      </w:r>
      <w:r>
        <w:rPr>
          <w:rFonts w:ascii="Times New Roman" w:hAnsi="Times New Roman"/>
        </w:rPr>
        <w:t xml:space="preserve"> può aumentare il rischio di sanguinamento. Si rivolga immediatamente al medico del bambino se il bambino manifesta uno qualunque dei possibili segni e sintomi di sanguinamento seguenti: gonfiore, disagio, dolore o mal di testa inusuale, capogiro, pallore, debolezza, lividi inusuali, sanguinamento dal naso, sanguinamento dalle gengive, tagli che sanguinano insolitamente a lungo, flusso mestruale anomalo o sanguinamento vaginale, sangue nelle urine che possono essere rosa o marrone, feci rosse/nere, tosse con sangue, vomito con sangue o materiale simile al fondo di caffè.</w:t>
      </w:r>
    </w:p>
    <w:p w14:paraId="7C33B6D6"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Se il bambino cade o si ferisce, soprattutto se prende un colpo alla testa, consulti con urgenza il medico.</w:t>
      </w:r>
    </w:p>
    <w:p w14:paraId="7C33B6D7"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Non sospenda lasomministrazione di Pradaxa</w:t>
      </w:r>
      <w:r>
        <w:rPr>
          <w:rFonts w:ascii="Times New Roman" w:hAnsi="Times New Roman"/>
          <w:vertAlign w:val="superscript"/>
        </w:rPr>
        <w:t>®</w:t>
      </w:r>
      <w:r>
        <w:rPr>
          <w:rFonts w:ascii="Times New Roman" w:hAnsi="Times New Roman"/>
        </w:rPr>
        <w:t xml:space="preserve"> senza parlarne con il medico del bambino se il bambino manifesta bruciore di stomaco, nausea, vomito, fastidio allo stomaco, gonfiore o dolore all’addome superiore.</w:t>
      </w:r>
    </w:p>
    <w:p w14:paraId="7C33B6D8" w14:textId="77777777" w:rsidR="00FF3F64" w:rsidRDefault="00FF3F64">
      <w:pPr>
        <w:pStyle w:val="ListParagraph"/>
        <w:widowControl w:val="0"/>
        <w:spacing w:after="0" w:line="240" w:lineRule="auto"/>
        <w:ind w:left="0"/>
        <w:rPr>
          <w:rFonts w:ascii="Times New Roman" w:hAnsi="Times New Roman"/>
        </w:rPr>
      </w:pPr>
    </w:p>
    <w:p w14:paraId="7C33B6D9" w14:textId="77777777" w:rsidR="00FF3F64" w:rsidRDefault="00FF3F64">
      <w:pPr>
        <w:pStyle w:val="ListParagraph"/>
        <w:widowControl w:val="0"/>
        <w:spacing w:after="0" w:line="240" w:lineRule="auto"/>
        <w:ind w:left="0"/>
        <w:rPr>
          <w:rFonts w:ascii="Times New Roman" w:hAnsi="Times New Roman"/>
        </w:rPr>
      </w:pPr>
    </w:p>
    <w:p w14:paraId="7C33B6DA" w14:textId="77777777" w:rsidR="00FF3F64" w:rsidRDefault="00C1380D">
      <w:pPr>
        <w:keepNext/>
        <w:widowControl w:val="0"/>
        <w:contextualSpacing/>
        <w:rPr>
          <w:b/>
        </w:rPr>
      </w:pPr>
      <w:r>
        <w:rPr>
          <w:b/>
        </w:rPr>
        <w:t>Pradaxa</w:t>
      </w:r>
      <w:r>
        <w:rPr>
          <w:b/>
          <w:vertAlign w:val="superscript"/>
        </w:rPr>
        <w:t>®</w:t>
      </w:r>
      <w:r>
        <w:rPr>
          <w:b/>
        </w:rPr>
        <w:t xml:space="preserve"> Informazioni per gli operatori sanitari</w:t>
      </w:r>
    </w:p>
    <w:p w14:paraId="7C33B6DB" w14:textId="77777777" w:rsidR="00FF3F64" w:rsidRDefault="00FF3F64">
      <w:pPr>
        <w:keepNext/>
        <w:widowControl w:val="0"/>
      </w:pPr>
    </w:p>
    <w:p w14:paraId="7C33B6DC"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Pradaxa</w:t>
      </w:r>
      <w:r>
        <w:rPr>
          <w:rFonts w:ascii="Times New Roman" w:hAnsi="Times New Roman"/>
          <w:vertAlign w:val="superscript"/>
        </w:rPr>
        <w:t>®</w:t>
      </w:r>
      <w:r>
        <w:rPr>
          <w:rFonts w:ascii="Times New Roman" w:hAnsi="Times New Roman"/>
        </w:rPr>
        <w:t xml:space="preserve"> è un anticoagulante orale (inibitore diretto della trombina).</w:t>
      </w:r>
    </w:p>
    <w:p w14:paraId="7C33B6DD"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È possibile che Pradaxa</w:t>
      </w:r>
      <w:r>
        <w:rPr>
          <w:rFonts w:ascii="Times New Roman" w:hAnsi="Times New Roman"/>
          <w:vertAlign w:val="superscript"/>
        </w:rPr>
        <w:t>®</w:t>
      </w:r>
      <w:r>
        <w:rPr>
          <w:rFonts w:ascii="Times New Roman" w:hAnsi="Times New Roman"/>
        </w:rPr>
        <w:t xml:space="preserve"> debba essere interrotto prima di un intervento chirurgico o di procedure invasive.</w:t>
      </w:r>
    </w:p>
    <w:p w14:paraId="7C33B6DE"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In caso di sanguinamento maggiore l’assunzione di Pradaxa</w:t>
      </w:r>
      <w:r>
        <w:rPr>
          <w:rFonts w:ascii="Times New Roman" w:hAnsi="Times New Roman"/>
          <w:vertAlign w:val="superscript"/>
        </w:rPr>
        <w:t>®</w:t>
      </w:r>
      <w:r>
        <w:rPr>
          <w:rFonts w:ascii="Times New Roman" w:hAnsi="Times New Roman"/>
        </w:rPr>
        <w:t xml:space="preserve"> deve essere sospesa </w:t>
      </w:r>
      <w:r>
        <w:rPr>
          <w:rFonts w:ascii="Times New Roman" w:hAnsi="Times New Roman"/>
        </w:rPr>
        <w:lastRenderedPageBreak/>
        <w:t>immediatamente.</w:t>
      </w:r>
    </w:p>
    <w:p w14:paraId="7C33B6DF" w14:textId="77777777" w:rsidR="00FF3F64" w:rsidRDefault="00C1380D">
      <w:pPr>
        <w:pStyle w:val="ListParagraph"/>
        <w:widowControl w:val="0"/>
        <w:numPr>
          <w:ilvl w:val="0"/>
          <w:numId w:val="17"/>
        </w:numPr>
        <w:spacing w:after="0" w:line="240" w:lineRule="auto"/>
        <w:ind w:left="567" w:hanging="567"/>
        <w:rPr>
          <w:rFonts w:ascii="Times New Roman" w:hAnsi="Times New Roman"/>
        </w:rPr>
      </w:pPr>
      <w:r>
        <w:rPr>
          <w:rFonts w:ascii="Times New Roman" w:hAnsi="Times New Roman"/>
        </w:rPr>
        <w:t>Pradaxa</w:t>
      </w:r>
      <w:r>
        <w:rPr>
          <w:rFonts w:ascii="Times New Roman" w:hAnsi="Times New Roman"/>
          <w:vertAlign w:val="superscript"/>
        </w:rPr>
        <w:t>®</w:t>
      </w:r>
      <w:r>
        <w:rPr>
          <w:rFonts w:ascii="Times New Roman" w:hAnsi="Times New Roman"/>
        </w:rPr>
        <w:t xml:space="preserve"> è eliminato principalmente per via renale; deve essere mantenuta un’adeguata diuresi. Pradaxa</w:t>
      </w:r>
      <w:r>
        <w:rPr>
          <w:rFonts w:ascii="Times New Roman" w:hAnsi="Times New Roman"/>
          <w:vertAlign w:val="superscript"/>
        </w:rPr>
        <w:t>®</w:t>
      </w:r>
      <w:r>
        <w:rPr>
          <w:rFonts w:ascii="Times New Roman" w:hAnsi="Times New Roman"/>
        </w:rPr>
        <w:t xml:space="preserve"> è dializzabile. Vedere il Riassunto delle caratteristiche del prodotto.</w:t>
      </w:r>
    </w:p>
    <w:p w14:paraId="7C33B6E0" w14:textId="77777777" w:rsidR="00FF3F64" w:rsidRDefault="00FF3F64">
      <w:pPr>
        <w:pStyle w:val="ListParagraph"/>
        <w:widowControl w:val="0"/>
        <w:spacing w:after="0" w:line="240" w:lineRule="auto"/>
        <w:ind w:left="0"/>
        <w:rPr>
          <w:rFonts w:ascii="Times New Roman" w:hAnsi="Times New Roman"/>
        </w:rPr>
      </w:pPr>
    </w:p>
    <w:p w14:paraId="7C33B6E1" w14:textId="77777777" w:rsidR="00FF3F64" w:rsidRDefault="00FF3F64">
      <w:pPr>
        <w:widowControl w:val="0"/>
      </w:pPr>
    </w:p>
    <w:p w14:paraId="7C33B6E2" w14:textId="77777777" w:rsidR="00FF3F64" w:rsidRDefault="00FF3F64">
      <w:pPr>
        <w:widowControl w:val="0"/>
      </w:pPr>
    </w:p>
    <w:p w14:paraId="7C33B6E3" w14:textId="77777777" w:rsidR="00FF3F64" w:rsidRDefault="00FF3F64">
      <w:pPr>
        <w:widowControl w:val="0"/>
      </w:pPr>
    </w:p>
    <w:p w14:paraId="7C33B6E4" w14:textId="77777777" w:rsidR="00FF3F64" w:rsidRDefault="00C1380D">
      <w:pPr>
        <w:keepNext/>
        <w:widowControl w:val="0"/>
        <w:contextualSpacing/>
        <w:rPr>
          <w:b/>
        </w:rPr>
      </w:pPr>
      <w:r>
        <w:rPr>
          <w:b/>
        </w:rPr>
        <w:t>Completi questa sezione o chieda al medico del bambino di farlo.</w:t>
      </w:r>
    </w:p>
    <w:p w14:paraId="7C33B6E5" w14:textId="77777777" w:rsidR="00FF3F64" w:rsidRDefault="00FF3F64">
      <w:pPr>
        <w:keepNext/>
        <w:widowControl w:val="0"/>
        <w:contextualSpacing/>
        <w:rPr>
          <w:b/>
        </w:rPr>
      </w:pPr>
    </w:p>
    <w:p w14:paraId="7C33B6E6" w14:textId="77777777" w:rsidR="00FF3F64" w:rsidRDefault="00C1380D">
      <w:pPr>
        <w:keepNext/>
        <w:widowControl w:val="0"/>
        <w:contextualSpacing/>
        <w:rPr>
          <w:b/>
        </w:rPr>
      </w:pPr>
      <w:r>
        <w:rPr>
          <w:b/>
        </w:rPr>
        <w:t>Informazioni sul paziente</w:t>
      </w:r>
    </w:p>
    <w:p w14:paraId="7C33B6E7" w14:textId="77777777" w:rsidR="00FF3F64" w:rsidRDefault="00FF3F64">
      <w:pPr>
        <w:keepNext/>
        <w:widowControl w:val="0"/>
        <w:contextualSpacing/>
      </w:pPr>
    </w:p>
    <w:p w14:paraId="7C33B6E8" w14:textId="77777777" w:rsidR="00FF3F64" w:rsidRDefault="00C1380D">
      <w:pPr>
        <w:keepNext/>
        <w:widowControl w:val="0"/>
        <w:contextualSpacing/>
      </w:pPr>
      <w:r>
        <w:t>________________________________</w:t>
      </w:r>
    </w:p>
    <w:p w14:paraId="7C33B6E9" w14:textId="77777777" w:rsidR="00FF3F64" w:rsidRDefault="00C1380D">
      <w:pPr>
        <w:widowControl w:val="0"/>
        <w:contextualSpacing/>
      </w:pPr>
      <w:r>
        <w:t>Nome del paziente</w:t>
      </w:r>
    </w:p>
    <w:p w14:paraId="7C33B6EA" w14:textId="77777777" w:rsidR="00FF3F64" w:rsidRDefault="00FF3F64">
      <w:pPr>
        <w:widowControl w:val="0"/>
        <w:contextualSpacing/>
      </w:pPr>
    </w:p>
    <w:p w14:paraId="7C33B6EB" w14:textId="77777777" w:rsidR="00FF3F64" w:rsidRDefault="00FF3F64">
      <w:pPr>
        <w:widowControl w:val="0"/>
        <w:contextualSpacing/>
      </w:pPr>
    </w:p>
    <w:p w14:paraId="7C33B6EC" w14:textId="77777777" w:rsidR="00FF3F64" w:rsidRDefault="00FF3F64">
      <w:pPr>
        <w:widowControl w:val="0"/>
        <w:contextualSpacing/>
      </w:pPr>
    </w:p>
    <w:p w14:paraId="7C33B6ED" w14:textId="77777777" w:rsidR="00FF3F64" w:rsidRDefault="00C1380D">
      <w:pPr>
        <w:keepNext/>
        <w:widowControl w:val="0"/>
        <w:contextualSpacing/>
      </w:pPr>
      <w:r>
        <w:t>_________________________________</w:t>
      </w:r>
    </w:p>
    <w:p w14:paraId="7C33B6EE" w14:textId="77777777" w:rsidR="00FF3F64" w:rsidRDefault="00C1380D">
      <w:pPr>
        <w:widowControl w:val="0"/>
        <w:contextualSpacing/>
      </w:pPr>
      <w:r>
        <w:t>Data di nascita</w:t>
      </w:r>
    </w:p>
    <w:p w14:paraId="7C33B6EF" w14:textId="77777777" w:rsidR="00FF3F64" w:rsidRDefault="00FF3F64">
      <w:pPr>
        <w:widowControl w:val="0"/>
        <w:contextualSpacing/>
      </w:pPr>
    </w:p>
    <w:p w14:paraId="7C33B6F0" w14:textId="77777777" w:rsidR="00FF3F64" w:rsidRDefault="00FF3F64">
      <w:pPr>
        <w:widowControl w:val="0"/>
        <w:contextualSpacing/>
      </w:pPr>
    </w:p>
    <w:p w14:paraId="7C33B6F1" w14:textId="77777777" w:rsidR="00FF3F64" w:rsidRDefault="00C1380D">
      <w:pPr>
        <w:keepNext/>
        <w:widowControl w:val="0"/>
        <w:contextualSpacing/>
      </w:pPr>
      <w:r>
        <w:t>_________________________________</w:t>
      </w:r>
    </w:p>
    <w:p w14:paraId="7C33B6F2" w14:textId="77777777" w:rsidR="00FF3F64" w:rsidRDefault="00C1380D">
      <w:pPr>
        <w:widowControl w:val="0"/>
        <w:contextualSpacing/>
      </w:pPr>
      <w:r>
        <w:t>Indicazione per cui è utilizzato l’anticoagulante</w:t>
      </w:r>
    </w:p>
    <w:p w14:paraId="7C33B6F3" w14:textId="77777777" w:rsidR="00FF3F64" w:rsidRDefault="00FF3F64">
      <w:pPr>
        <w:widowControl w:val="0"/>
        <w:contextualSpacing/>
      </w:pPr>
    </w:p>
    <w:p w14:paraId="7C33B6F4" w14:textId="77777777" w:rsidR="00FF3F64" w:rsidRDefault="00FF3F64">
      <w:pPr>
        <w:widowControl w:val="0"/>
        <w:contextualSpacing/>
      </w:pPr>
    </w:p>
    <w:p w14:paraId="7C33B6F5" w14:textId="77777777" w:rsidR="00FF3F64" w:rsidRDefault="00C1380D">
      <w:pPr>
        <w:keepNext/>
        <w:widowControl w:val="0"/>
        <w:contextualSpacing/>
      </w:pPr>
      <w:r>
        <w:t>_________________________________</w:t>
      </w:r>
    </w:p>
    <w:p w14:paraId="7C33B6F6" w14:textId="77777777" w:rsidR="00FF3F64" w:rsidRDefault="00C1380D">
      <w:pPr>
        <w:widowControl w:val="0"/>
        <w:contextualSpacing/>
      </w:pPr>
      <w:r>
        <w:t>Dose di Pradaxa</w:t>
      </w:r>
      <w:r>
        <w:rPr>
          <w:vertAlign w:val="superscript"/>
        </w:rPr>
        <w:t>®</w:t>
      </w:r>
    </w:p>
    <w:p w14:paraId="7C33B6F7" w14:textId="77777777" w:rsidR="00FF3F64" w:rsidRDefault="00FF3F64">
      <w:pPr>
        <w:pStyle w:val="NormalAgency"/>
        <w:widowControl w:val="0"/>
        <w:rPr>
          <w:rFonts w:ascii="Times New Roman" w:hAnsi="Times New Roman"/>
          <w:sz w:val="22"/>
          <w:szCs w:val="22"/>
        </w:rPr>
      </w:pPr>
    </w:p>
    <w:p w14:paraId="7C33B6F8" w14:textId="77777777" w:rsidR="00FF3F64" w:rsidRDefault="00FF3F64">
      <w:pPr>
        <w:keepNext/>
        <w:widowControl w:val="0"/>
        <w:contextualSpacing/>
      </w:pPr>
    </w:p>
    <w:p w14:paraId="7C33B6F9" w14:textId="77777777" w:rsidR="00FF3F64" w:rsidRDefault="00FF3F64">
      <w:pPr>
        <w:pStyle w:val="NormalAgency"/>
        <w:widowControl w:val="0"/>
        <w:rPr>
          <w:rFonts w:ascii="Times New Roman" w:hAnsi="Times New Roman"/>
          <w:sz w:val="22"/>
          <w:szCs w:val="22"/>
        </w:rPr>
      </w:pPr>
    </w:p>
    <w:sectPr w:rsidR="00FF3F64">
      <w:footerReference w:type="default" r:id="rId38"/>
      <w:type w:val="continuous"/>
      <w:pgSz w:w="11906" w:h="16838"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D672F" w14:textId="77777777" w:rsidR="00B74315" w:rsidRDefault="00B74315">
      <w:r>
        <w:separator/>
      </w:r>
    </w:p>
  </w:endnote>
  <w:endnote w:type="continuationSeparator" w:id="0">
    <w:p w14:paraId="2E8021A3" w14:textId="77777777" w:rsidR="00B74315" w:rsidRDefault="00B74315">
      <w:r>
        <w:continuationSeparator/>
      </w:r>
    </w:p>
  </w:endnote>
  <w:endnote w:type="continuationNotice" w:id="1">
    <w:p w14:paraId="364C2A9A" w14:textId="77777777" w:rsidR="00B74315" w:rsidRDefault="00B743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3B74C" w14:textId="77777777" w:rsidR="00FF3F64" w:rsidRDefault="00C1380D">
    <w:pPr>
      <w:tabs>
        <w:tab w:val="left" w:pos="567"/>
        <w:tab w:val="center" w:pos="4536"/>
        <w:tab w:val="right" w:pos="8930"/>
      </w:tabs>
      <w:ind w:right="96"/>
      <w:jc w:val="center"/>
      <w:rPr>
        <w:rFonts w:ascii="Arial" w:hAnsi="Arial" w:cs="Arial"/>
        <w:sz w:val="16"/>
        <w:szCs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76</w:t>
    </w:r>
    <w:r>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FD64E" w14:textId="77777777" w:rsidR="00B74315" w:rsidRDefault="00B74315">
      <w:r>
        <w:separator/>
      </w:r>
    </w:p>
  </w:footnote>
  <w:footnote w:type="continuationSeparator" w:id="0">
    <w:p w14:paraId="57BD1FA6" w14:textId="77777777" w:rsidR="00B74315" w:rsidRDefault="00B74315">
      <w:r>
        <w:continuationSeparator/>
      </w:r>
    </w:p>
  </w:footnote>
  <w:footnote w:type="continuationNotice" w:id="1">
    <w:p w14:paraId="37A35084" w14:textId="77777777" w:rsidR="00B74315" w:rsidRDefault="00B7431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16.5pt"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85142E"/>
    <w:multiLevelType w:val="hybridMultilevel"/>
    <w:tmpl w:val="FD3EF13A"/>
    <w:lvl w:ilvl="0" w:tplc="3E0CADF8">
      <w:start w:val="1"/>
      <w:numFmt w:val="upperLetter"/>
      <w:lvlText w:val="%1."/>
      <w:lvlJc w:val="left"/>
      <w:pPr>
        <w:ind w:left="720" w:hanging="360"/>
      </w:pPr>
      <w:rPr>
        <w:rFonts w:hint="default"/>
      </w:rPr>
    </w:lvl>
    <w:lvl w:ilvl="1" w:tplc="89FAA518" w:tentative="1">
      <w:start w:val="1"/>
      <w:numFmt w:val="lowerLetter"/>
      <w:lvlText w:val="%2."/>
      <w:lvlJc w:val="left"/>
      <w:pPr>
        <w:ind w:left="1440" w:hanging="360"/>
      </w:pPr>
    </w:lvl>
    <w:lvl w:ilvl="2" w:tplc="1996E80C" w:tentative="1">
      <w:start w:val="1"/>
      <w:numFmt w:val="lowerRoman"/>
      <w:lvlText w:val="%3."/>
      <w:lvlJc w:val="right"/>
      <w:pPr>
        <w:ind w:left="2160" w:hanging="180"/>
      </w:pPr>
    </w:lvl>
    <w:lvl w:ilvl="3" w:tplc="B5FADB9C" w:tentative="1">
      <w:start w:val="1"/>
      <w:numFmt w:val="decimal"/>
      <w:lvlText w:val="%4."/>
      <w:lvlJc w:val="left"/>
      <w:pPr>
        <w:ind w:left="2880" w:hanging="360"/>
      </w:pPr>
    </w:lvl>
    <w:lvl w:ilvl="4" w:tplc="7256EFFC" w:tentative="1">
      <w:start w:val="1"/>
      <w:numFmt w:val="lowerLetter"/>
      <w:lvlText w:val="%5."/>
      <w:lvlJc w:val="left"/>
      <w:pPr>
        <w:ind w:left="3600" w:hanging="360"/>
      </w:pPr>
    </w:lvl>
    <w:lvl w:ilvl="5" w:tplc="42D2BC9C" w:tentative="1">
      <w:start w:val="1"/>
      <w:numFmt w:val="lowerRoman"/>
      <w:lvlText w:val="%6."/>
      <w:lvlJc w:val="right"/>
      <w:pPr>
        <w:ind w:left="4320" w:hanging="180"/>
      </w:pPr>
    </w:lvl>
    <w:lvl w:ilvl="6" w:tplc="4C84DBE4" w:tentative="1">
      <w:start w:val="1"/>
      <w:numFmt w:val="decimal"/>
      <w:lvlText w:val="%7."/>
      <w:lvlJc w:val="left"/>
      <w:pPr>
        <w:ind w:left="5040" w:hanging="360"/>
      </w:pPr>
    </w:lvl>
    <w:lvl w:ilvl="7" w:tplc="35C2A2DA" w:tentative="1">
      <w:start w:val="1"/>
      <w:numFmt w:val="lowerLetter"/>
      <w:lvlText w:val="%8."/>
      <w:lvlJc w:val="left"/>
      <w:pPr>
        <w:ind w:left="5760" w:hanging="360"/>
      </w:pPr>
    </w:lvl>
    <w:lvl w:ilvl="8" w:tplc="05F4B1B6" w:tentative="1">
      <w:start w:val="1"/>
      <w:numFmt w:val="lowerRoman"/>
      <w:lvlText w:val="%9."/>
      <w:lvlJc w:val="right"/>
      <w:pPr>
        <w:ind w:left="6480" w:hanging="180"/>
      </w:pPr>
    </w:lvl>
  </w:abstractNum>
  <w:abstractNum w:abstractNumId="2" w15:restartNumberingAfterBreak="0">
    <w:nsid w:val="05CE591A"/>
    <w:multiLevelType w:val="hybridMultilevel"/>
    <w:tmpl w:val="FD3EF13A"/>
    <w:lvl w:ilvl="0" w:tplc="4A2CFB96">
      <w:start w:val="1"/>
      <w:numFmt w:val="upperLetter"/>
      <w:lvlText w:val="%1."/>
      <w:lvlJc w:val="left"/>
      <w:pPr>
        <w:ind w:left="720" w:hanging="360"/>
      </w:pPr>
      <w:rPr>
        <w:rFonts w:hint="default"/>
      </w:rPr>
    </w:lvl>
    <w:lvl w:ilvl="1" w:tplc="72C4582A" w:tentative="1">
      <w:start w:val="1"/>
      <w:numFmt w:val="lowerLetter"/>
      <w:lvlText w:val="%2."/>
      <w:lvlJc w:val="left"/>
      <w:pPr>
        <w:ind w:left="1440" w:hanging="360"/>
      </w:pPr>
    </w:lvl>
    <w:lvl w:ilvl="2" w:tplc="DE3076F0" w:tentative="1">
      <w:start w:val="1"/>
      <w:numFmt w:val="lowerRoman"/>
      <w:lvlText w:val="%3."/>
      <w:lvlJc w:val="right"/>
      <w:pPr>
        <w:ind w:left="2160" w:hanging="180"/>
      </w:pPr>
    </w:lvl>
    <w:lvl w:ilvl="3" w:tplc="3ECA18A2" w:tentative="1">
      <w:start w:val="1"/>
      <w:numFmt w:val="decimal"/>
      <w:lvlText w:val="%4."/>
      <w:lvlJc w:val="left"/>
      <w:pPr>
        <w:ind w:left="2880" w:hanging="360"/>
      </w:pPr>
    </w:lvl>
    <w:lvl w:ilvl="4" w:tplc="87E01F10" w:tentative="1">
      <w:start w:val="1"/>
      <w:numFmt w:val="lowerLetter"/>
      <w:lvlText w:val="%5."/>
      <w:lvlJc w:val="left"/>
      <w:pPr>
        <w:ind w:left="3600" w:hanging="360"/>
      </w:pPr>
    </w:lvl>
    <w:lvl w:ilvl="5" w:tplc="12C0B6EC" w:tentative="1">
      <w:start w:val="1"/>
      <w:numFmt w:val="lowerRoman"/>
      <w:lvlText w:val="%6."/>
      <w:lvlJc w:val="right"/>
      <w:pPr>
        <w:ind w:left="4320" w:hanging="180"/>
      </w:pPr>
    </w:lvl>
    <w:lvl w:ilvl="6" w:tplc="EDAC6EF8" w:tentative="1">
      <w:start w:val="1"/>
      <w:numFmt w:val="decimal"/>
      <w:lvlText w:val="%7."/>
      <w:lvlJc w:val="left"/>
      <w:pPr>
        <w:ind w:left="5040" w:hanging="360"/>
      </w:pPr>
    </w:lvl>
    <w:lvl w:ilvl="7" w:tplc="B28E781C" w:tentative="1">
      <w:start w:val="1"/>
      <w:numFmt w:val="lowerLetter"/>
      <w:lvlText w:val="%8."/>
      <w:lvlJc w:val="left"/>
      <w:pPr>
        <w:ind w:left="5760" w:hanging="360"/>
      </w:pPr>
    </w:lvl>
    <w:lvl w:ilvl="8" w:tplc="2D50A564" w:tentative="1">
      <w:start w:val="1"/>
      <w:numFmt w:val="lowerRoman"/>
      <w:lvlText w:val="%9."/>
      <w:lvlJc w:val="right"/>
      <w:pPr>
        <w:ind w:left="6480" w:hanging="180"/>
      </w:pPr>
    </w:lvl>
  </w:abstractNum>
  <w:abstractNum w:abstractNumId="3" w15:restartNumberingAfterBreak="0">
    <w:nsid w:val="069C2EFC"/>
    <w:multiLevelType w:val="hybridMultilevel"/>
    <w:tmpl w:val="5CA0E99E"/>
    <w:lvl w:ilvl="0" w:tplc="8B304BDE">
      <w:start w:val="1"/>
      <w:numFmt w:val="bullet"/>
      <w:lvlText w:val=""/>
      <w:lvlJc w:val="left"/>
      <w:pPr>
        <w:ind w:left="720" w:hanging="360"/>
      </w:pPr>
      <w:rPr>
        <w:rFonts w:ascii="Symbol" w:hAnsi="Symbol" w:hint="default"/>
      </w:rPr>
    </w:lvl>
    <w:lvl w:ilvl="1" w:tplc="F74CC37C">
      <w:start w:val="1"/>
      <w:numFmt w:val="bullet"/>
      <w:lvlText w:val="o"/>
      <w:lvlJc w:val="left"/>
      <w:pPr>
        <w:ind w:left="1440" w:hanging="360"/>
      </w:pPr>
      <w:rPr>
        <w:rFonts w:ascii="Courier New" w:hAnsi="Courier New" w:cs="Courier New" w:hint="default"/>
      </w:rPr>
    </w:lvl>
    <w:lvl w:ilvl="2" w:tplc="007E4FC2">
      <w:start w:val="1"/>
      <w:numFmt w:val="bullet"/>
      <w:lvlText w:val=""/>
      <w:lvlJc w:val="left"/>
      <w:pPr>
        <w:ind w:left="2160" w:hanging="360"/>
      </w:pPr>
      <w:rPr>
        <w:rFonts w:ascii="Wingdings" w:hAnsi="Wingdings" w:hint="default"/>
      </w:rPr>
    </w:lvl>
    <w:lvl w:ilvl="3" w:tplc="5A6A1BEC" w:tentative="1">
      <w:start w:val="1"/>
      <w:numFmt w:val="bullet"/>
      <w:lvlText w:val=""/>
      <w:lvlJc w:val="left"/>
      <w:pPr>
        <w:ind w:left="2880" w:hanging="360"/>
      </w:pPr>
      <w:rPr>
        <w:rFonts w:ascii="Symbol" w:hAnsi="Symbol" w:hint="default"/>
      </w:rPr>
    </w:lvl>
    <w:lvl w:ilvl="4" w:tplc="9B0A7CBC" w:tentative="1">
      <w:start w:val="1"/>
      <w:numFmt w:val="bullet"/>
      <w:lvlText w:val="o"/>
      <w:lvlJc w:val="left"/>
      <w:pPr>
        <w:ind w:left="3600" w:hanging="360"/>
      </w:pPr>
      <w:rPr>
        <w:rFonts w:ascii="Courier New" w:hAnsi="Courier New" w:cs="Courier New" w:hint="default"/>
      </w:rPr>
    </w:lvl>
    <w:lvl w:ilvl="5" w:tplc="9CA87B3C" w:tentative="1">
      <w:start w:val="1"/>
      <w:numFmt w:val="bullet"/>
      <w:lvlText w:val=""/>
      <w:lvlJc w:val="left"/>
      <w:pPr>
        <w:ind w:left="4320" w:hanging="360"/>
      </w:pPr>
      <w:rPr>
        <w:rFonts w:ascii="Wingdings" w:hAnsi="Wingdings" w:hint="default"/>
      </w:rPr>
    </w:lvl>
    <w:lvl w:ilvl="6" w:tplc="2140EFC8" w:tentative="1">
      <w:start w:val="1"/>
      <w:numFmt w:val="bullet"/>
      <w:lvlText w:val=""/>
      <w:lvlJc w:val="left"/>
      <w:pPr>
        <w:ind w:left="5040" w:hanging="360"/>
      </w:pPr>
      <w:rPr>
        <w:rFonts w:ascii="Symbol" w:hAnsi="Symbol" w:hint="default"/>
      </w:rPr>
    </w:lvl>
    <w:lvl w:ilvl="7" w:tplc="7CAA1A2C" w:tentative="1">
      <w:start w:val="1"/>
      <w:numFmt w:val="bullet"/>
      <w:lvlText w:val="o"/>
      <w:lvlJc w:val="left"/>
      <w:pPr>
        <w:ind w:left="5760" w:hanging="360"/>
      </w:pPr>
      <w:rPr>
        <w:rFonts w:ascii="Courier New" w:hAnsi="Courier New" w:cs="Courier New" w:hint="default"/>
      </w:rPr>
    </w:lvl>
    <w:lvl w:ilvl="8" w:tplc="83D63504" w:tentative="1">
      <w:start w:val="1"/>
      <w:numFmt w:val="bullet"/>
      <w:lvlText w:val=""/>
      <w:lvlJc w:val="left"/>
      <w:pPr>
        <w:ind w:left="6480" w:hanging="360"/>
      </w:pPr>
      <w:rPr>
        <w:rFonts w:ascii="Wingdings" w:hAnsi="Wingdings" w:hint="default"/>
      </w:rPr>
    </w:lvl>
  </w:abstractNum>
  <w:abstractNum w:abstractNumId="4" w15:restartNumberingAfterBreak="0">
    <w:nsid w:val="075F00CC"/>
    <w:multiLevelType w:val="hybridMultilevel"/>
    <w:tmpl w:val="FD3EF13A"/>
    <w:lvl w:ilvl="0" w:tplc="6870EF1A">
      <w:start w:val="1"/>
      <w:numFmt w:val="upperLetter"/>
      <w:lvlText w:val="%1."/>
      <w:lvlJc w:val="left"/>
      <w:pPr>
        <w:ind w:left="720" w:hanging="360"/>
      </w:pPr>
      <w:rPr>
        <w:rFonts w:hint="default"/>
      </w:rPr>
    </w:lvl>
    <w:lvl w:ilvl="1" w:tplc="7AF6A43E" w:tentative="1">
      <w:start w:val="1"/>
      <w:numFmt w:val="lowerLetter"/>
      <w:lvlText w:val="%2."/>
      <w:lvlJc w:val="left"/>
      <w:pPr>
        <w:ind w:left="1440" w:hanging="360"/>
      </w:pPr>
    </w:lvl>
    <w:lvl w:ilvl="2" w:tplc="624C598C" w:tentative="1">
      <w:start w:val="1"/>
      <w:numFmt w:val="lowerRoman"/>
      <w:lvlText w:val="%3."/>
      <w:lvlJc w:val="right"/>
      <w:pPr>
        <w:ind w:left="2160" w:hanging="180"/>
      </w:pPr>
    </w:lvl>
    <w:lvl w:ilvl="3" w:tplc="AF7A7F66" w:tentative="1">
      <w:start w:val="1"/>
      <w:numFmt w:val="decimal"/>
      <w:lvlText w:val="%4."/>
      <w:lvlJc w:val="left"/>
      <w:pPr>
        <w:ind w:left="2880" w:hanging="360"/>
      </w:pPr>
    </w:lvl>
    <w:lvl w:ilvl="4" w:tplc="CE3EB934" w:tentative="1">
      <w:start w:val="1"/>
      <w:numFmt w:val="lowerLetter"/>
      <w:lvlText w:val="%5."/>
      <w:lvlJc w:val="left"/>
      <w:pPr>
        <w:ind w:left="3600" w:hanging="360"/>
      </w:pPr>
    </w:lvl>
    <w:lvl w:ilvl="5" w:tplc="6DE4465E" w:tentative="1">
      <w:start w:val="1"/>
      <w:numFmt w:val="lowerRoman"/>
      <w:lvlText w:val="%6."/>
      <w:lvlJc w:val="right"/>
      <w:pPr>
        <w:ind w:left="4320" w:hanging="180"/>
      </w:pPr>
    </w:lvl>
    <w:lvl w:ilvl="6" w:tplc="1BD292DA" w:tentative="1">
      <w:start w:val="1"/>
      <w:numFmt w:val="decimal"/>
      <w:lvlText w:val="%7."/>
      <w:lvlJc w:val="left"/>
      <w:pPr>
        <w:ind w:left="5040" w:hanging="360"/>
      </w:pPr>
    </w:lvl>
    <w:lvl w:ilvl="7" w:tplc="28A238A6" w:tentative="1">
      <w:start w:val="1"/>
      <w:numFmt w:val="lowerLetter"/>
      <w:lvlText w:val="%8."/>
      <w:lvlJc w:val="left"/>
      <w:pPr>
        <w:ind w:left="5760" w:hanging="360"/>
      </w:pPr>
    </w:lvl>
    <w:lvl w:ilvl="8" w:tplc="BDDAF6D0" w:tentative="1">
      <w:start w:val="1"/>
      <w:numFmt w:val="lowerRoman"/>
      <w:lvlText w:val="%9."/>
      <w:lvlJc w:val="right"/>
      <w:pPr>
        <w:ind w:left="6480" w:hanging="180"/>
      </w:pPr>
    </w:lvl>
  </w:abstractNum>
  <w:abstractNum w:abstractNumId="5" w15:restartNumberingAfterBreak="0">
    <w:nsid w:val="0AB91D86"/>
    <w:multiLevelType w:val="hybridMultilevel"/>
    <w:tmpl w:val="FD3EF13A"/>
    <w:lvl w:ilvl="0" w:tplc="33ACA8AC">
      <w:start w:val="1"/>
      <w:numFmt w:val="upperLetter"/>
      <w:lvlText w:val="%1."/>
      <w:lvlJc w:val="left"/>
      <w:pPr>
        <w:ind w:left="720" w:hanging="360"/>
      </w:pPr>
      <w:rPr>
        <w:rFonts w:hint="default"/>
      </w:rPr>
    </w:lvl>
    <w:lvl w:ilvl="1" w:tplc="3B42C8FE" w:tentative="1">
      <w:start w:val="1"/>
      <w:numFmt w:val="lowerLetter"/>
      <w:lvlText w:val="%2."/>
      <w:lvlJc w:val="left"/>
      <w:pPr>
        <w:ind w:left="1440" w:hanging="360"/>
      </w:pPr>
    </w:lvl>
    <w:lvl w:ilvl="2" w:tplc="3DC2BB2C" w:tentative="1">
      <w:start w:val="1"/>
      <w:numFmt w:val="lowerRoman"/>
      <w:lvlText w:val="%3."/>
      <w:lvlJc w:val="right"/>
      <w:pPr>
        <w:ind w:left="2160" w:hanging="180"/>
      </w:pPr>
    </w:lvl>
    <w:lvl w:ilvl="3" w:tplc="1C821DCC" w:tentative="1">
      <w:start w:val="1"/>
      <w:numFmt w:val="decimal"/>
      <w:lvlText w:val="%4."/>
      <w:lvlJc w:val="left"/>
      <w:pPr>
        <w:ind w:left="2880" w:hanging="360"/>
      </w:pPr>
    </w:lvl>
    <w:lvl w:ilvl="4" w:tplc="89449A28" w:tentative="1">
      <w:start w:val="1"/>
      <w:numFmt w:val="lowerLetter"/>
      <w:lvlText w:val="%5."/>
      <w:lvlJc w:val="left"/>
      <w:pPr>
        <w:ind w:left="3600" w:hanging="360"/>
      </w:pPr>
    </w:lvl>
    <w:lvl w:ilvl="5" w:tplc="5F546E94" w:tentative="1">
      <w:start w:val="1"/>
      <w:numFmt w:val="lowerRoman"/>
      <w:lvlText w:val="%6."/>
      <w:lvlJc w:val="right"/>
      <w:pPr>
        <w:ind w:left="4320" w:hanging="180"/>
      </w:pPr>
    </w:lvl>
    <w:lvl w:ilvl="6" w:tplc="92E4A170" w:tentative="1">
      <w:start w:val="1"/>
      <w:numFmt w:val="decimal"/>
      <w:lvlText w:val="%7."/>
      <w:lvlJc w:val="left"/>
      <w:pPr>
        <w:ind w:left="5040" w:hanging="360"/>
      </w:pPr>
    </w:lvl>
    <w:lvl w:ilvl="7" w:tplc="ECB2EF96" w:tentative="1">
      <w:start w:val="1"/>
      <w:numFmt w:val="lowerLetter"/>
      <w:lvlText w:val="%8."/>
      <w:lvlJc w:val="left"/>
      <w:pPr>
        <w:ind w:left="5760" w:hanging="360"/>
      </w:pPr>
    </w:lvl>
    <w:lvl w:ilvl="8" w:tplc="FD36A664" w:tentative="1">
      <w:start w:val="1"/>
      <w:numFmt w:val="lowerRoman"/>
      <w:lvlText w:val="%9."/>
      <w:lvlJc w:val="right"/>
      <w:pPr>
        <w:ind w:left="6480" w:hanging="180"/>
      </w:pPr>
    </w:lvl>
  </w:abstractNum>
  <w:abstractNum w:abstractNumId="6" w15:restartNumberingAfterBreak="0">
    <w:nsid w:val="0FAB3A26"/>
    <w:multiLevelType w:val="hybridMultilevel"/>
    <w:tmpl w:val="E956131A"/>
    <w:lvl w:ilvl="0" w:tplc="E646982C">
      <w:start w:val="1"/>
      <w:numFmt w:val="bullet"/>
      <w:lvlText w:val=""/>
      <w:lvlJc w:val="left"/>
      <w:pPr>
        <w:ind w:left="720" w:hanging="360"/>
      </w:pPr>
      <w:rPr>
        <w:rFonts w:ascii="Symbol" w:hAnsi="Symbol" w:hint="default"/>
      </w:rPr>
    </w:lvl>
    <w:lvl w:ilvl="1" w:tplc="5EDEFD00" w:tentative="1">
      <w:start w:val="1"/>
      <w:numFmt w:val="bullet"/>
      <w:lvlText w:val="o"/>
      <w:lvlJc w:val="left"/>
      <w:pPr>
        <w:ind w:left="1440" w:hanging="360"/>
      </w:pPr>
      <w:rPr>
        <w:rFonts w:ascii="Courier New" w:hAnsi="Courier New" w:cs="Courier New" w:hint="default"/>
      </w:rPr>
    </w:lvl>
    <w:lvl w:ilvl="2" w:tplc="84E27342" w:tentative="1">
      <w:start w:val="1"/>
      <w:numFmt w:val="bullet"/>
      <w:lvlText w:val=""/>
      <w:lvlJc w:val="left"/>
      <w:pPr>
        <w:ind w:left="2160" w:hanging="360"/>
      </w:pPr>
      <w:rPr>
        <w:rFonts w:ascii="Wingdings" w:hAnsi="Wingdings" w:hint="default"/>
      </w:rPr>
    </w:lvl>
    <w:lvl w:ilvl="3" w:tplc="15DA9E0E" w:tentative="1">
      <w:start w:val="1"/>
      <w:numFmt w:val="bullet"/>
      <w:lvlText w:val=""/>
      <w:lvlJc w:val="left"/>
      <w:pPr>
        <w:ind w:left="2880" w:hanging="360"/>
      </w:pPr>
      <w:rPr>
        <w:rFonts w:ascii="Symbol" w:hAnsi="Symbol" w:hint="default"/>
      </w:rPr>
    </w:lvl>
    <w:lvl w:ilvl="4" w:tplc="EFDEDA3E" w:tentative="1">
      <w:start w:val="1"/>
      <w:numFmt w:val="bullet"/>
      <w:lvlText w:val="o"/>
      <w:lvlJc w:val="left"/>
      <w:pPr>
        <w:ind w:left="3600" w:hanging="360"/>
      </w:pPr>
      <w:rPr>
        <w:rFonts w:ascii="Courier New" w:hAnsi="Courier New" w:cs="Courier New" w:hint="default"/>
      </w:rPr>
    </w:lvl>
    <w:lvl w:ilvl="5" w:tplc="090C884C" w:tentative="1">
      <w:start w:val="1"/>
      <w:numFmt w:val="bullet"/>
      <w:lvlText w:val=""/>
      <w:lvlJc w:val="left"/>
      <w:pPr>
        <w:ind w:left="4320" w:hanging="360"/>
      </w:pPr>
      <w:rPr>
        <w:rFonts w:ascii="Wingdings" w:hAnsi="Wingdings" w:hint="default"/>
      </w:rPr>
    </w:lvl>
    <w:lvl w:ilvl="6" w:tplc="7084EE1C" w:tentative="1">
      <w:start w:val="1"/>
      <w:numFmt w:val="bullet"/>
      <w:lvlText w:val=""/>
      <w:lvlJc w:val="left"/>
      <w:pPr>
        <w:ind w:left="5040" w:hanging="360"/>
      </w:pPr>
      <w:rPr>
        <w:rFonts w:ascii="Symbol" w:hAnsi="Symbol" w:hint="default"/>
      </w:rPr>
    </w:lvl>
    <w:lvl w:ilvl="7" w:tplc="64EE6646" w:tentative="1">
      <w:start w:val="1"/>
      <w:numFmt w:val="bullet"/>
      <w:lvlText w:val="o"/>
      <w:lvlJc w:val="left"/>
      <w:pPr>
        <w:ind w:left="5760" w:hanging="360"/>
      </w:pPr>
      <w:rPr>
        <w:rFonts w:ascii="Courier New" w:hAnsi="Courier New" w:cs="Courier New" w:hint="default"/>
      </w:rPr>
    </w:lvl>
    <w:lvl w:ilvl="8" w:tplc="2A3CAF60" w:tentative="1">
      <w:start w:val="1"/>
      <w:numFmt w:val="bullet"/>
      <w:lvlText w:val=""/>
      <w:lvlJc w:val="left"/>
      <w:pPr>
        <w:ind w:left="6480" w:hanging="360"/>
      </w:pPr>
      <w:rPr>
        <w:rFonts w:ascii="Wingdings" w:hAnsi="Wingdings" w:hint="default"/>
      </w:rPr>
    </w:lvl>
  </w:abstractNum>
  <w:abstractNum w:abstractNumId="7" w15:restartNumberingAfterBreak="0">
    <w:nsid w:val="13770187"/>
    <w:multiLevelType w:val="hybridMultilevel"/>
    <w:tmpl w:val="699E307E"/>
    <w:lvl w:ilvl="0" w:tplc="D8445FEC">
      <w:start w:val="1"/>
      <w:numFmt w:val="bullet"/>
      <w:lvlText w:val=""/>
      <w:lvlJc w:val="left"/>
      <w:pPr>
        <w:ind w:left="360" w:hanging="360"/>
      </w:pPr>
      <w:rPr>
        <w:rFonts w:ascii="Symbol" w:hAnsi="Symbol" w:hint="default"/>
      </w:rPr>
    </w:lvl>
    <w:lvl w:ilvl="1" w:tplc="53E28540" w:tentative="1">
      <w:start w:val="1"/>
      <w:numFmt w:val="bullet"/>
      <w:lvlText w:val="o"/>
      <w:lvlJc w:val="left"/>
      <w:pPr>
        <w:ind w:left="1080" w:hanging="360"/>
      </w:pPr>
      <w:rPr>
        <w:rFonts w:ascii="Courier New" w:hAnsi="Courier New" w:cs="Courier New" w:hint="default"/>
      </w:rPr>
    </w:lvl>
    <w:lvl w:ilvl="2" w:tplc="59660802" w:tentative="1">
      <w:start w:val="1"/>
      <w:numFmt w:val="bullet"/>
      <w:lvlText w:val=""/>
      <w:lvlJc w:val="left"/>
      <w:pPr>
        <w:ind w:left="1800" w:hanging="360"/>
      </w:pPr>
      <w:rPr>
        <w:rFonts w:ascii="Wingdings" w:hAnsi="Wingdings" w:hint="default"/>
      </w:rPr>
    </w:lvl>
    <w:lvl w:ilvl="3" w:tplc="ADDC4452" w:tentative="1">
      <w:start w:val="1"/>
      <w:numFmt w:val="bullet"/>
      <w:lvlText w:val=""/>
      <w:lvlJc w:val="left"/>
      <w:pPr>
        <w:ind w:left="2520" w:hanging="360"/>
      </w:pPr>
      <w:rPr>
        <w:rFonts w:ascii="Symbol" w:hAnsi="Symbol" w:hint="default"/>
      </w:rPr>
    </w:lvl>
    <w:lvl w:ilvl="4" w:tplc="55F61F98" w:tentative="1">
      <w:start w:val="1"/>
      <w:numFmt w:val="bullet"/>
      <w:lvlText w:val="o"/>
      <w:lvlJc w:val="left"/>
      <w:pPr>
        <w:ind w:left="3240" w:hanging="360"/>
      </w:pPr>
      <w:rPr>
        <w:rFonts w:ascii="Courier New" w:hAnsi="Courier New" w:cs="Courier New" w:hint="default"/>
      </w:rPr>
    </w:lvl>
    <w:lvl w:ilvl="5" w:tplc="6C9872AE" w:tentative="1">
      <w:start w:val="1"/>
      <w:numFmt w:val="bullet"/>
      <w:lvlText w:val=""/>
      <w:lvlJc w:val="left"/>
      <w:pPr>
        <w:ind w:left="3960" w:hanging="360"/>
      </w:pPr>
      <w:rPr>
        <w:rFonts w:ascii="Wingdings" w:hAnsi="Wingdings" w:hint="default"/>
      </w:rPr>
    </w:lvl>
    <w:lvl w:ilvl="6" w:tplc="F50EB02E" w:tentative="1">
      <w:start w:val="1"/>
      <w:numFmt w:val="bullet"/>
      <w:lvlText w:val=""/>
      <w:lvlJc w:val="left"/>
      <w:pPr>
        <w:ind w:left="4680" w:hanging="360"/>
      </w:pPr>
      <w:rPr>
        <w:rFonts w:ascii="Symbol" w:hAnsi="Symbol" w:hint="default"/>
      </w:rPr>
    </w:lvl>
    <w:lvl w:ilvl="7" w:tplc="40BAB358" w:tentative="1">
      <w:start w:val="1"/>
      <w:numFmt w:val="bullet"/>
      <w:lvlText w:val="o"/>
      <w:lvlJc w:val="left"/>
      <w:pPr>
        <w:ind w:left="5400" w:hanging="360"/>
      </w:pPr>
      <w:rPr>
        <w:rFonts w:ascii="Courier New" w:hAnsi="Courier New" w:cs="Courier New" w:hint="default"/>
      </w:rPr>
    </w:lvl>
    <w:lvl w:ilvl="8" w:tplc="D962106E" w:tentative="1">
      <w:start w:val="1"/>
      <w:numFmt w:val="bullet"/>
      <w:lvlText w:val=""/>
      <w:lvlJc w:val="left"/>
      <w:pPr>
        <w:ind w:left="6120" w:hanging="360"/>
      </w:pPr>
      <w:rPr>
        <w:rFonts w:ascii="Wingdings" w:hAnsi="Wingdings" w:hint="default"/>
      </w:rPr>
    </w:lvl>
  </w:abstractNum>
  <w:abstractNum w:abstractNumId="8" w15:restartNumberingAfterBreak="0">
    <w:nsid w:val="1C5055F7"/>
    <w:multiLevelType w:val="hybridMultilevel"/>
    <w:tmpl w:val="966E75EA"/>
    <w:lvl w:ilvl="0" w:tplc="2F82ED26">
      <w:start w:val="1"/>
      <w:numFmt w:val="bullet"/>
      <w:lvlText w:val=""/>
      <w:lvlJc w:val="left"/>
      <w:pPr>
        <w:ind w:left="360" w:hanging="360"/>
      </w:pPr>
      <w:rPr>
        <w:rFonts w:ascii="Symbol" w:hAnsi="Symbol" w:hint="default"/>
      </w:rPr>
    </w:lvl>
    <w:lvl w:ilvl="1" w:tplc="7E5C2C56" w:tentative="1">
      <w:start w:val="1"/>
      <w:numFmt w:val="bullet"/>
      <w:lvlText w:val="o"/>
      <w:lvlJc w:val="left"/>
      <w:pPr>
        <w:ind w:left="1080" w:hanging="360"/>
      </w:pPr>
      <w:rPr>
        <w:rFonts w:ascii="Courier New" w:hAnsi="Courier New" w:cs="Courier New" w:hint="default"/>
      </w:rPr>
    </w:lvl>
    <w:lvl w:ilvl="2" w:tplc="29DE8A28" w:tentative="1">
      <w:start w:val="1"/>
      <w:numFmt w:val="bullet"/>
      <w:lvlText w:val=""/>
      <w:lvlJc w:val="left"/>
      <w:pPr>
        <w:ind w:left="1800" w:hanging="360"/>
      </w:pPr>
      <w:rPr>
        <w:rFonts w:ascii="Wingdings" w:hAnsi="Wingdings" w:hint="default"/>
      </w:rPr>
    </w:lvl>
    <w:lvl w:ilvl="3" w:tplc="843698C8" w:tentative="1">
      <w:start w:val="1"/>
      <w:numFmt w:val="bullet"/>
      <w:lvlText w:val=""/>
      <w:lvlJc w:val="left"/>
      <w:pPr>
        <w:ind w:left="2520" w:hanging="360"/>
      </w:pPr>
      <w:rPr>
        <w:rFonts w:ascii="Symbol" w:hAnsi="Symbol" w:hint="default"/>
      </w:rPr>
    </w:lvl>
    <w:lvl w:ilvl="4" w:tplc="B90A4C2A" w:tentative="1">
      <w:start w:val="1"/>
      <w:numFmt w:val="bullet"/>
      <w:lvlText w:val="o"/>
      <w:lvlJc w:val="left"/>
      <w:pPr>
        <w:ind w:left="3240" w:hanging="360"/>
      </w:pPr>
      <w:rPr>
        <w:rFonts w:ascii="Courier New" w:hAnsi="Courier New" w:cs="Courier New" w:hint="default"/>
      </w:rPr>
    </w:lvl>
    <w:lvl w:ilvl="5" w:tplc="5F98CBE6" w:tentative="1">
      <w:start w:val="1"/>
      <w:numFmt w:val="bullet"/>
      <w:lvlText w:val=""/>
      <w:lvlJc w:val="left"/>
      <w:pPr>
        <w:ind w:left="3960" w:hanging="360"/>
      </w:pPr>
      <w:rPr>
        <w:rFonts w:ascii="Wingdings" w:hAnsi="Wingdings" w:hint="default"/>
      </w:rPr>
    </w:lvl>
    <w:lvl w:ilvl="6" w:tplc="D054D6BC" w:tentative="1">
      <w:start w:val="1"/>
      <w:numFmt w:val="bullet"/>
      <w:lvlText w:val=""/>
      <w:lvlJc w:val="left"/>
      <w:pPr>
        <w:ind w:left="4680" w:hanging="360"/>
      </w:pPr>
      <w:rPr>
        <w:rFonts w:ascii="Symbol" w:hAnsi="Symbol" w:hint="default"/>
      </w:rPr>
    </w:lvl>
    <w:lvl w:ilvl="7" w:tplc="A61275C6" w:tentative="1">
      <w:start w:val="1"/>
      <w:numFmt w:val="bullet"/>
      <w:lvlText w:val="o"/>
      <w:lvlJc w:val="left"/>
      <w:pPr>
        <w:ind w:left="5400" w:hanging="360"/>
      </w:pPr>
      <w:rPr>
        <w:rFonts w:ascii="Courier New" w:hAnsi="Courier New" w:cs="Courier New" w:hint="default"/>
      </w:rPr>
    </w:lvl>
    <w:lvl w:ilvl="8" w:tplc="C5D06F22" w:tentative="1">
      <w:start w:val="1"/>
      <w:numFmt w:val="bullet"/>
      <w:lvlText w:val=""/>
      <w:lvlJc w:val="left"/>
      <w:pPr>
        <w:ind w:left="6120" w:hanging="360"/>
      </w:pPr>
      <w:rPr>
        <w:rFonts w:ascii="Wingdings" w:hAnsi="Wingdings" w:hint="default"/>
      </w:rPr>
    </w:lvl>
  </w:abstractNum>
  <w:abstractNum w:abstractNumId="9" w15:restartNumberingAfterBreak="0">
    <w:nsid w:val="1F041AEC"/>
    <w:multiLevelType w:val="multilevel"/>
    <w:tmpl w:val="C1DCCEB2"/>
    <w:lvl w:ilvl="0">
      <w:start w:val="1"/>
      <w:numFmt w:val="decimal"/>
      <w:pStyle w:val="TableLabel"/>
      <w:lvlText w:val="Table %1"/>
      <w:lvlJc w:val="left"/>
      <w:pPr>
        <w:tabs>
          <w:tab w:val="num" w:pos="2268"/>
        </w:tabs>
        <w:ind w:left="2268" w:hanging="2268"/>
      </w:pPr>
      <w:rPr>
        <w:rFonts w:cs="Times New Roman" w:hint="default"/>
        <w:b w:val="0"/>
        <w:sz w:val="22"/>
        <w:szCs w:val="22"/>
      </w:rPr>
    </w:lvl>
    <w:lvl w:ilvl="1">
      <w:start w:val="1"/>
      <w:numFmt w:val="none"/>
      <w:pStyle w:val="TableLabelcont"/>
      <w:lvlText w:val="%2Table %1 (cont'd)"/>
      <w:lvlJc w:val="left"/>
      <w:pPr>
        <w:tabs>
          <w:tab w:val="num" w:pos="2268"/>
        </w:tabs>
        <w:ind w:left="2268" w:hanging="226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15:restartNumberingAfterBreak="0">
    <w:nsid w:val="206E6294"/>
    <w:multiLevelType w:val="hybridMultilevel"/>
    <w:tmpl w:val="58C0383A"/>
    <w:lvl w:ilvl="0" w:tplc="B934B3A6">
      <w:start w:val="1"/>
      <w:numFmt w:val="bullet"/>
      <w:lvlText w:val=""/>
      <w:lvlJc w:val="left"/>
      <w:pPr>
        <w:tabs>
          <w:tab w:val="num" w:pos="720"/>
        </w:tabs>
        <w:ind w:left="720" w:hanging="360"/>
      </w:pPr>
      <w:rPr>
        <w:rFonts w:ascii="Symbol" w:hAnsi="Symbol" w:hint="default"/>
      </w:rPr>
    </w:lvl>
    <w:lvl w:ilvl="1" w:tplc="8034C2B4" w:tentative="1">
      <w:start w:val="1"/>
      <w:numFmt w:val="bullet"/>
      <w:lvlText w:val="o"/>
      <w:lvlJc w:val="left"/>
      <w:pPr>
        <w:tabs>
          <w:tab w:val="num" w:pos="1440"/>
        </w:tabs>
        <w:ind w:left="1440" w:hanging="360"/>
      </w:pPr>
      <w:rPr>
        <w:rFonts w:ascii="Courier New" w:hAnsi="Courier New" w:hint="default"/>
      </w:rPr>
    </w:lvl>
    <w:lvl w:ilvl="2" w:tplc="2BBE7180" w:tentative="1">
      <w:start w:val="1"/>
      <w:numFmt w:val="bullet"/>
      <w:lvlText w:val=""/>
      <w:lvlJc w:val="left"/>
      <w:pPr>
        <w:tabs>
          <w:tab w:val="num" w:pos="2160"/>
        </w:tabs>
        <w:ind w:left="2160" w:hanging="360"/>
      </w:pPr>
      <w:rPr>
        <w:rFonts w:ascii="Wingdings" w:hAnsi="Wingdings" w:hint="default"/>
      </w:rPr>
    </w:lvl>
    <w:lvl w:ilvl="3" w:tplc="D344594A" w:tentative="1">
      <w:start w:val="1"/>
      <w:numFmt w:val="bullet"/>
      <w:lvlText w:val=""/>
      <w:lvlJc w:val="left"/>
      <w:pPr>
        <w:tabs>
          <w:tab w:val="num" w:pos="2880"/>
        </w:tabs>
        <w:ind w:left="2880" w:hanging="360"/>
      </w:pPr>
      <w:rPr>
        <w:rFonts w:ascii="Symbol" w:hAnsi="Symbol" w:hint="default"/>
      </w:rPr>
    </w:lvl>
    <w:lvl w:ilvl="4" w:tplc="01AC815C" w:tentative="1">
      <w:start w:val="1"/>
      <w:numFmt w:val="bullet"/>
      <w:lvlText w:val="o"/>
      <w:lvlJc w:val="left"/>
      <w:pPr>
        <w:tabs>
          <w:tab w:val="num" w:pos="3600"/>
        </w:tabs>
        <w:ind w:left="3600" w:hanging="360"/>
      </w:pPr>
      <w:rPr>
        <w:rFonts w:ascii="Courier New" w:hAnsi="Courier New" w:hint="default"/>
      </w:rPr>
    </w:lvl>
    <w:lvl w:ilvl="5" w:tplc="4DDE9220" w:tentative="1">
      <w:start w:val="1"/>
      <w:numFmt w:val="bullet"/>
      <w:lvlText w:val=""/>
      <w:lvlJc w:val="left"/>
      <w:pPr>
        <w:tabs>
          <w:tab w:val="num" w:pos="4320"/>
        </w:tabs>
        <w:ind w:left="4320" w:hanging="360"/>
      </w:pPr>
      <w:rPr>
        <w:rFonts w:ascii="Wingdings" w:hAnsi="Wingdings" w:hint="default"/>
      </w:rPr>
    </w:lvl>
    <w:lvl w:ilvl="6" w:tplc="440E370A" w:tentative="1">
      <w:start w:val="1"/>
      <w:numFmt w:val="bullet"/>
      <w:lvlText w:val=""/>
      <w:lvlJc w:val="left"/>
      <w:pPr>
        <w:tabs>
          <w:tab w:val="num" w:pos="5040"/>
        </w:tabs>
        <w:ind w:left="5040" w:hanging="360"/>
      </w:pPr>
      <w:rPr>
        <w:rFonts w:ascii="Symbol" w:hAnsi="Symbol" w:hint="default"/>
      </w:rPr>
    </w:lvl>
    <w:lvl w:ilvl="7" w:tplc="E2383FF8" w:tentative="1">
      <w:start w:val="1"/>
      <w:numFmt w:val="bullet"/>
      <w:lvlText w:val="o"/>
      <w:lvlJc w:val="left"/>
      <w:pPr>
        <w:tabs>
          <w:tab w:val="num" w:pos="5760"/>
        </w:tabs>
        <w:ind w:left="5760" w:hanging="360"/>
      </w:pPr>
      <w:rPr>
        <w:rFonts w:ascii="Courier New" w:hAnsi="Courier New" w:hint="default"/>
      </w:rPr>
    </w:lvl>
    <w:lvl w:ilvl="8" w:tplc="617C4BC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8810F5"/>
    <w:multiLevelType w:val="hybridMultilevel"/>
    <w:tmpl w:val="FD3EF13A"/>
    <w:lvl w:ilvl="0" w:tplc="5854EE2E">
      <w:start w:val="1"/>
      <w:numFmt w:val="upperLetter"/>
      <w:lvlText w:val="%1."/>
      <w:lvlJc w:val="left"/>
      <w:pPr>
        <w:ind w:left="720" w:hanging="360"/>
      </w:pPr>
      <w:rPr>
        <w:rFonts w:hint="default"/>
      </w:rPr>
    </w:lvl>
    <w:lvl w:ilvl="1" w:tplc="22B0FC66" w:tentative="1">
      <w:start w:val="1"/>
      <w:numFmt w:val="lowerLetter"/>
      <w:lvlText w:val="%2."/>
      <w:lvlJc w:val="left"/>
      <w:pPr>
        <w:ind w:left="1440" w:hanging="360"/>
      </w:pPr>
    </w:lvl>
    <w:lvl w:ilvl="2" w:tplc="95485956" w:tentative="1">
      <w:start w:val="1"/>
      <w:numFmt w:val="lowerRoman"/>
      <w:lvlText w:val="%3."/>
      <w:lvlJc w:val="right"/>
      <w:pPr>
        <w:ind w:left="2160" w:hanging="180"/>
      </w:pPr>
    </w:lvl>
    <w:lvl w:ilvl="3" w:tplc="C4F691E0" w:tentative="1">
      <w:start w:val="1"/>
      <w:numFmt w:val="decimal"/>
      <w:lvlText w:val="%4."/>
      <w:lvlJc w:val="left"/>
      <w:pPr>
        <w:ind w:left="2880" w:hanging="360"/>
      </w:pPr>
    </w:lvl>
    <w:lvl w:ilvl="4" w:tplc="BDA84C5C" w:tentative="1">
      <w:start w:val="1"/>
      <w:numFmt w:val="lowerLetter"/>
      <w:lvlText w:val="%5."/>
      <w:lvlJc w:val="left"/>
      <w:pPr>
        <w:ind w:left="3600" w:hanging="360"/>
      </w:pPr>
    </w:lvl>
    <w:lvl w:ilvl="5" w:tplc="CCFEB62E" w:tentative="1">
      <w:start w:val="1"/>
      <w:numFmt w:val="lowerRoman"/>
      <w:lvlText w:val="%6."/>
      <w:lvlJc w:val="right"/>
      <w:pPr>
        <w:ind w:left="4320" w:hanging="180"/>
      </w:pPr>
    </w:lvl>
    <w:lvl w:ilvl="6" w:tplc="A064B4B2" w:tentative="1">
      <w:start w:val="1"/>
      <w:numFmt w:val="decimal"/>
      <w:lvlText w:val="%7."/>
      <w:lvlJc w:val="left"/>
      <w:pPr>
        <w:ind w:left="5040" w:hanging="360"/>
      </w:pPr>
    </w:lvl>
    <w:lvl w:ilvl="7" w:tplc="BC3E11C0" w:tentative="1">
      <w:start w:val="1"/>
      <w:numFmt w:val="lowerLetter"/>
      <w:lvlText w:val="%8."/>
      <w:lvlJc w:val="left"/>
      <w:pPr>
        <w:ind w:left="5760" w:hanging="360"/>
      </w:pPr>
    </w:lvl>
    <w:lvl w:ilvl="8" w:tplc="46DE1554" w:tentative="1">
      <w:start w:val="1"/>
      <w:numFmt w:val="lowerRoman"/>
      <w:lvlText w:val="%9."/>
      <w:lvlJc w:val="right"/>
      <w:pPr>
        <w:ind w:left="6480" w:hanging="180"/>
      </w:pPr>
    </w:lvl>
  </w:abstractNum>
  <w:abstractNum w:abstractNumId="12" w15:restartNumberingAfterBreak="0">
    <w:nsid w:val="22BA74C7"/>
    <w:multiLevelType w:val="hybridMultilevel"/>
    <w:tmpl w:val="474486E2"/>
    <w:lvl w:ilvl="0" w:tplc="FB0817C2">
      <w:start w:val="1"/>
      <w:numFmt w:val="upperLetter"/>
      <w:lvlText w:val="%1)"/>
      <w:lvlJc w:val="left"/>
      <w:pPr>
        <w:ind w:left="720" w:hanging="360"/>
      </w:pPr>
      <w:rPr>
        <w:rFonts w:hint="default"/>
      </w:rPr>
    </w:lvl>
    <w:lvl w:ilvl="1" w:tplc="E5FECF1C" w:tentative="1">
      <w:start w:val="1"/>
      <w:numFmt w:val="lowerLetter"/>
      <w:lvlText w:val="%2."/>
      <w:lvlJc w:val="left"/>
      <w:pPr>
        <w:ind w:left="1440" w:hanging="360"/>
      </w:pPr>
    </w:lvl>
    <w:lvl w:ilvl="2" w:tplc="E460ECD2" w:tentative="1">
      <w:start w:val="1"/>
      <w:numFmt w:val="lowerRoman"/>
      <w:lvlText w:val="%3."/>
      <w:lvlJc w:val="right"/>
      <w:pPr>
        <w:ind w:left="2160" w:hanging="180"/>
      </w:pPr>
    </w:lvl>
    <w:lvl w:ilvl="3" w:tplc="BEAC818E" w:tentative="1">
      <w:start w:val="1"/>
      <w:numFmt w:val="decimal"/>
      <w:lvlText w:val="%4."/>
      <w:lvlJc w:val="left"/>
      <w:pPr>
        <w:ind w:left="2880" w:hanging="360"/>
      </w:pPr>
    </w:lvl>
    <w:lvl w:ilvl="4" w:tplc="91E0C0D6" w:tentative="1">
      <w:start w:val="1"/>
      <w:numFmt w:val="lowerLetter"/>
      <w:lvlText w:val="%5."/>
      <w:lvlJc w:val="left"/>
      <w:pPr>
        <w:ind w:left="3600" w:hanging="360"/>
      </w:pPr>
    </w:lvl>
    <w:lvl w:ilvl="5" w:tplc="81C03826" w:tentative="1">
      <w:start w:val="1"/>
      <w:numFmt w:val="lowerRoman"/>
      <w:lvlText w:val="%6."/>
      <w:lvlJc w:val="right"/>
      <w:pPr>
        <w:ind w:left="4320" w:hanging="180"/>
      </w:pPr>
    </w:lvl>
    <w:lvl w:ilvl="6" w:tplc="85F47F04" w:tentative="1">
      <w:start w:val="1"/>
      <w:numFmt w:val="decimal"/>
      <w:lvlText w:val="%7."/>
      <w:lvlJc w:val="left"/>
      <w:pPr>
        <w:ind w:left="5040" w:hanging="360"/>
      </w:pPr>
    </w:lvl>
    <w:lvl w:ilvl="7" w:tplc="23B4FF6E" w:tentative="1">
      <w:start w:val="1"/>
      <w:numFmt w:val="lowerLetter"/>
      <w:lvlText w:val="%8."/>
      <w:lvlJc w:val="left"/>
      <w:pPr>
        <w:ind w:left="5760" w:hanging="360"/>
      </w:pPr>
    </w:lvl>
    <w:lvl w:ilvl="8" w:tplc="B05EBD44" w:tentative="1">
      <w:start w:val="1"/>
      <w:numFmt w:val="lowerRoman"/>
      <w:lvlText w:val="%9."/>
      <w:lvlJc w:val="right"/>
      <w:pPr>
        <w:ind w:left="6480" w:hanging="180"/>
      </w:pPr>
    </w:lvl>
  </w:abstractNum>
  <w:abstractNum w:abstractNumId="13" w15:restartNumberingAfterBreak="0">
    <w:nsid w:val="23564938"/>
    <w:multiLevelType w:val="multilevel"/>
    <w:tmpl w:val="C7941C84"/>
    <w:lvl w:ilvl="0">
      <w:start w:val="1"/>
      <w:numFmt w:val="upperRoman"/>
      <w:pStyle w:val="Heading1"/>
      <w:lvlText w:val="%1."/>
      <w:lvlJc w:val="left"/>
      <w:pPr>
        <w:tabs>
          <w:tab w:val="num" w:pos="851"/>
        </w:tabs>
        <w:ind w:left="851" w:hanging="851"/>
      </w:pPr>
      <w:rPr>
        <w:rFonts w:hint="default"/>
        <w:b/>
        <w:i w:val="0"/>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4" w15:restartNumberingAfterBreak="0">
    <w:nsid w:val="24DF2EDA"/>
    <w:multiLevelType w:val="hybridMultilevel"/>
    <w:tmpl w:val="FD3EF13A"/>
    <w:lvl w:ilvl="0" w:tplc="EB9E9E92">
      <w:start w:val="1"/>
      <w:numFmt w:val="upperLetter"/>
      <w:lvlText w:val="%1."/>
      <w:lvlJc w:val="left"/>
      <w:pPr>
        <w:ind w:left="720" w:hanging="360"/>
      </w:pPr>
      <w:rPr>
        <w:rFonts w:hint="default"/>
      </w:rPr>
    </w:lvl>
    <w:lvl w:ilvl="1" w:tplc="CD0015A2" w:tentative="1">
      <w:start w:val="1"/>
      <w:numFmt w:val="lowerLetter"/>
      <w:lvlText w:val="%2."/>
      <w:lvlJc w:val="left"/>
      <w:pPr>
        <w:ind w:left="1440" w:hanging="360"/>
      </w:pPr>
    </w:lvl>
    <w:lvl w:ilvl="2" w:tplc="524A44DC" w:tentative="1">
      <w:start w:val="1"/>
      <w:numFmt w:val="lowerRoman"/>
      <w:lvlText w:val="%3."/>
      <w:lvlJc w:val="right"/>
      <w:pPr>
        <w:ind w:left="2160" w:hanging="180"/>
      </w:pPr>
    </w:lvl>
    <w:lvl w:ilvl="3" w:tplc="FFCCF342" w:tentative="1">
      <w:start w:val="1"/>
      <w:numFmt w:val="decimal"/>
      <w:lvlText w:val="%4."/>
      <w:lvlJc w:val="left"/>
      <w:pPr>
        <w:ind w:left="2880" w:hanging="360"/>
      </w:pPr>
    </w:lvl>
    <w:lvl w:ilvl="4" w:tplc="E9F29FAA" w:tentative="1">
      <w:start w:val="1"/>
      <w:numFmt w:val="lowerLetter"/>
      <w:lvlText w:val="%5."/>
      <w:lvlJc w:val="left"/>
      <w:pPr>
        <w:ind w:left="3600" w:hanging="360"/>
      </w:pPr>
    </w:lvl>
    <w:lvl w:ilvl="5" w:tplc="E67A5CC4" w:tentative="1">
      <w:start w:val="1"/>
      <w:numFmt w:val="lowerRoman"/>
      <w:lvlText w:val="%6."/>
      <w:lvlJc w:val="right"/>
      <w:pPr>
        <w:ind w:left="4320" w:hanging="180"/>
      </w:pPr>
    </w:lvl>
    <w:lvl w:ilvl="6" w:tplc="65169B44" w:tentative="1">
      <w:start w:val="1"/>
      <w:numFmt w:val="decimal"/>
      <w:lvlText w:val="%7."/>
      <w:lvlJc w:val="left"/>
      <w:pPr>
        <w:ind w:left="5040" w:hanging="360"/>
      </w:pPr>
    </w:lvl>
    <w:lvl w:ilvl="7" w:tplc="F790EBFA" w:tentative="1">
      <w:start w:val="1"/>
      <w:numFmt w:val="lowerLetter"/>
      <w:lvlText w:val="%8."/>
      <w:lvlJc w:val="left"/>
      <w:pPr>
        <w:ind w:left="5760" w:hanging="360"/>
      </w:pPr>
    </w:lvl>
    <w:lvl w:ilvl="8" w:tplc="73B8CC44" w:tentative="1">
      <w:start w:val="1"/>
      <w:numFmt w:val="lowerRoman"/>
      <w:lvlText w:val="%9."/>
      <w:lvlJc w:val="right"/>
      <w:pPr>
        <w:ind w:left="6480" w:hanging="180"/>
      </w:pPr>
    </w:lvl>
  </w:abstractNum>
  <w:abstractNum w:abstractNumId="15" w15:restartNumberingAfterBreak="0">
    <w:nsid w:val="2B1C0D7E"/>
    <w:multiLevelType w:val="hybridMultilevel"/>
    <w:tmpl w:val="FD3EF13A"/>
    <w:lvl w:ilvl="0" w:tplc="45BA59BC">
      <w:start w:val="1"/>
      <w:numFmt w:val="upperLetter"/>
      <w:lvlText w:val="%1."/>
      <w:lvlJc w:val="left"/>
      <w:pPr>
        <w:ind w:left="720" w:hanging="360"/>
      </w:pPr>
      <w:rPr>
        <w:rFonts w:hint="default"/>
      </w:rPr>
    </w:lvl>
    <w:lvl w:ilvl="1" w:tplc="E58E15CE" w:tentative="1">
      <w:start w:val="1"/>
      <w:numFmt w:val="lowerLetter"/>
      <w:lvlText w:val="%2."/>
      <w:lvlJc w:val="left"/>
      <w:pPr>
        <w:ind w:left="1440" w:hanging="360"/>
      </w:pPr>
    </w:lvl>
    <w:lvl w:ilvl="2" w:tplc="BE9633C4" w:tentative="1">
      <w:start w:val="1"/>
      <w:numFmt w:val="lowerRoman"/>
      <w:lvlText w:val="%3."/>
      <w:lvlJc w:val="right"/>
      <w:pPr>
        <w:ind w:left="2160" w:hanging="180"/>
      </w:pPr>
    </w:lvl>
    <w:lvl w:ilvl="3" w:tplc="4BE28E50" w:tentative="1">
      <w:start w:val="1"/>
      <w:numFmt w:val="decimal"/>
      <w:lvlText w:val="%4."/>
      <w:lvlJc w:val="left"/>
      <w:pPr>
        <w:ind w:left="2880" w:hanging="360"/>
      </w:pPr>
    </w:lvl>
    <w:lvl w:ilvl="4" w:tplc="26E2087C" w:tentative="1">
      <w:start w:val="1"/>
      <w:numFmt w:val="lowerLetter"/>
      <w:lvlText w:val="%5."/>
      <w:lvlJc w:val="left"/>
      <w:pPr>
        <w:ind w:left="3600" w:hanging="360"/>
      </w:pPr>
    </w:lvl>
    <w:lvl w:ilvl="5" w:tplc="E9C01E16" w:tentative="1">
      <w:start w:val="1"/>
      <w:numFmt w:val="lowerRoman"/>
      <w:lvlText w:val="%6."/>
      <w:lvlJc w:val="right"/>
      <w:pPr>
        <w:ind w:left="4320" w:hanging="180"/>
      </w:pPr>
    </w:lvl>
    <w:lvl w:ilvl="6" w:tplc="9362B120" w:tentative="1">
      <w:start w:val="1"/>
      <w:numFmt w:val="decimal"/>
      <w:lvlText w:val="%7."/>
      <w:lvlJc w:val="left"/>
      <w:pPr>
        <w:ind w:left="5040" w:hanging="360"/>
      </w:pPr>
    </w:lvl>
    <w:lvl w:ilvl="7" w:tplc="A42A5842" w:tentative="1">
      <w:start w:val="1"/>
      <w:numFmt w:val="lowerLetter"/>
      <w:lvlText w:val="%8."/>
      <w:lvlJc w:val="left"/>
      <w:pPr>
        <w:ind w:left="5760" w:hanging="360"/>
      </w:pPr>
    </w:lvl>
    <w:lvl w:ilvl="8" w:tplc="550E92A0" w:tentative="1">
      <w:start w:val="1"/>
      <w:numFmt w:val="lowerRoman"/>
      <w:lvlText w:val="%9."/>
      <w:lvlJc w:val="right"/>
      <w:pPr>
        <w:ind w:left="6480" w:hanging="180"/>
      </w:pPr>
    </w:lvl>
  </w:abstractNum>
  <w:abstractNum w:abstractNumId="16" w15:restartNumberingAfterBreak="0">
    <w:nsid w:val="2CD51052"/>
    <w:multiLevelType w:val="hybridMultilevel"/>
    <w:tmpl w:val="BF56FC92"/>
    <w:lvl w:ilvl="0" w:tplc="EA066F72">
      <w:start w:val="1"/>
      <w:numFmt w:val="bullet"/>
      <w:lvlText w:val=""/>
      <w:lvlJc w:val="left"/>
      <w:pPr>
        <w:ind w:left="720" w:hanging="360"/>
      </w:pPr>
      <w:rPr>
        <w:rFonts w:ascii="Symbol" w:hAnsi="Symbol" w:hint="default"/>
      </w:rPr>
    </w:lvl>
    <w:lvl w:ilvl="1" w:tplc="CD525E2A" w:tentative="1">
      <w:start w:val="1"/>
      <w:numFmt w:val="bullet"/>
      <w:lvlText w:val="o"/>
      <w:lvlJc w:val="left"/>
      <w:pPr>
        <w:ind w:left="1440" w:hanging="360"/>
      </w:pPr>
      <w:rPr>
        <w:rFonts w:ascii="Courier New" w:hAnsi="Courier New" w:cs="Courier New" w:hint="default"/>
      </w:rPr>
    </w:lvl>
    <w:lvl w:ilvl="2" w:tplc="EC24D2F0" w:tentative="1">
      <w:start w:val="1"/>
      <w:numFmt w:val="bullet"/>
      <w:lvlText w:val=""/>
      <w:lvlJc w:val="left"/>
      <w:pPr>
        <w:ind w:left="2160" w:hanging="360"/>
      </w:pPr>
      <w:rPr>
        <w:rFonts w:ascii="Wingdings" w:hAnsi="Wingdings" w:hint="default"/>
      </w:rPr>
    </w:lvl>
    <w:lvl w:ilvl="3" w:tplc="BD90B99E" w:tentative="1">
      <w:start w:val="1"/>
      <w:numFmt w:val="bullet"/>
      <w:lvlText w:val=""/>
      <w:lvlJc w:val="left"/>
      <w:pPr>
        <w:ind w:left="2880" w:hanging="360"/>
      </w:pPr>
      <w:rPr>
        <w:rFonts w:ascii="Symbol" w:hAnsi="Symbol" w:hint="default"/>
      </w:rPr>
    </w:lvl>
    <w:lvl w:ilvl="4" w:tplc="74FEAC98" w:tentative="1">
      <w:start w:val="1"/>
      <w:numFmt w:val="bullet"/>
      <w:lvlText w:val="o"/>
      <w:lvlJc w:val="left"/>
      <w:pPr>
        <w:ind w:left="3600" w:hanging="360"/>
      </w:pPr>
      <w:rPr>
        <w:rFonts w:ascii="Courier New" w:hAnsi="Courier New" w:cs="Courier New" w:hint="default"/>
      </w:rPr>
    </w:lvl>
    <w:lvl w:ilvl="5" w:tplc="DE2AA876" w:tentative="1">
      <w:start w:val="1"/>
      <w:numFmt w:val="bullet"/>
      <w:lvlText w:val=""/>
      <w:lvlJc w:val="left"/>
      <w:pPr>
        <w:ind w:left="4320" w:hanging="360"/>
      </w:pPr>
      <w:rPr>
        <w:rFonts w:ascii="Wingdings" w:hAnsi="Wingdings" w:hint="default"/>
      </w:rPr>
    </w:lvl>
    <w:lvl w:ilvl="6" w:tplc="64BA8DDC" w:tentative="1">
      <w:start w:val="1"/>
      <w:numFmt w:val="bullet"/>
      <w:lvlText w:val=""/>
      <w:lvlJc w:val="left"/>
      <w:pPr>
        <w:ind w:left="5040" w:hanging="360"/>
      </w:pPr>
      <w:rPr>
        <w:rFonts w:ascii="Symbol" w:hAnsi="Symbol" w:hint="default"/>
      </w:rPr>
    </w:lvl>
    <w:lvl w:ilvl="7" w:tplc="DB5CF30C" w:tentative="1">
      <w:start w:val="1"/>
      <w:numFmt w:val="bullet"/>
      <w:lvlText w:val="o"/>
      <w:lvlJc w:val="left"/>
      <w:pPr>
        <w:ind w:left="5760" w:hanging="360"/>
      </w:pPr>
      <w:rPr>
        <w:rFonts w:ascii="Courier New" w:hAnsi="Courier New" w:cs="Courier New" w:hint="default"/>
      </w:rPr>
    </w:lvl>
    <w:lvl w:ilvl="8" w:tplc="D3F26D06" w:tentative="1">
      <w:start w:val="1"/>
      <w:numFmt w:val="bullet"/>
      <w:lvlText w:val=""/>
      <w:lvlJc w:val="left"/>
      <w:pPr>
        <w:ind w:left="6480" w:hanging="360"/>
      </w:pPr>
      <w:rPr>
        <w:rFonts w:ascii="Wingdings" w:hAnsi="Wingdings" w:hint="default"/>
      </w:rPr>
    </w:lvl>
  </w:abstractNum>
  <w:abstractNum w:abstractNumId="17" w15:restartNumberingAfterBreak="0">
    <w:nsid w:val="323A1341"/>
    <w:multiLevelType w:val="hybridMultilevel"/>
    <w:tmpl w:val="7C50AA5E"/>
    <w:lvl w:ilvl="0" w:tplc="727A3D74">
      <w:start w:val="1"/>
      <w:numFmt w:val="bullet"/>
      <w:lvlText w:val=""/>
      <w:lvlJc w:val="left"/>
      <w:pPr>
        <w:ind w:left="360" w:hanging="360"/>
      </w:pPr>
      <w:rPr>
        <w:rFonts w:ascii="Symbol" w:hAnsi="Symbol" w:hint="default"/>
      </w:rPr>
    </w:lvl>
    <w:lvl w:ilvl="1" w:tplc="E8465B8E">
      <w:start w:val="1"/>
      <w:numFmt w:val="bullet"/>
      <w:lvlText w:val="o"/>
      <w:lvlJc w:val="left"/>
      <w:pPr>
        <w:ind w:left="1080" w:hanging="360"/>
      </w:pPr>
      <w:rPr>
        <w:rFonts w:ascii="Courier New" w:hAnsi="Courier New" w:cs="Courier New" w:hint="default"/>
      </w:rPr>
    </w:lvl>
    <w:lvl w:ilvl="2" w:tplc="ECF87B3A" w:tentative="1">
      <w:start w:val="1"/>
      <w:numFmt w:val="bullet"/>
      <w:lvlText w:val=""/>
      <w:lvlJc w:val="left"/>
      <w:pPr>
        <w:ind w:left="1800" w:hanging="360"/>
      </w:pPr>
      <w:rPr>
        <w:rFonts w:ascii="Wingdings" w:hAnsi="Wingdings" w:hint="default"/>
      </w:rPr>
    </w:lvl>
    <w:lvl w:ilvl="3" w:tplc="D436B830" w:tentative="1">
      <w:start w:val="1"/>
      <w:numFmt w:val="bullet"/>
      <w:lvlText w:val=""/>
      <w:lvlJc w:val="left"/>
      <w:pPr>
        <w:ind w:left="2520" w:hanging="360"/>
      </w:pPr>
      <w:rPr>
        <w:rFonts w:ascii="Symbol" w:hAnsi="Symbol" w:hint="default"/>
      </w:rPr>
    </w:lvl>
    <w:lvl w:ilvl="4" w:tplc="99FA9260" w:tentative="1">
      <w:start w:val="1"/>
      <w:numFmt w:val="bullet"/>
      <w:lvlText w:val="o"/>
      <w:lvlJc w:val="left"/>
      <w:pPr>
        <w:ind w:left="3240" w:hanging="360"/>
      </w:pPr>
      <w:rPr>
        <w:rFonts w:ascii="Courier New" w:hAnsi="Courier New" w:cs="Courier New" w:hint="default"/>
      </w:rPr>
    </w:lvl>
    <w:lvl w:ilvl="5" w:tplc="10C6C2C2" w:tentative="1">
      <w:start w:val="1"/>
      <w:numFmt w:val="bullet"/>
      <w:lvlText w:val=""/>
      <w:lvlJc w:val="left"/>
      <w:pPr>
        <w:ind w:left="3960" w:hanging="360"/>
      </w:pPr>
      <w:rPr>
        <w:rFonts w:ascii="Wingdings" w:hAnsi="Wingdings" w:hint="default"/>
      </w:rPr>
    </w:lvl>
    <w:lvl w:ilvl="6" w:tplc="3D320D1A" w:tentative="1">
      <w:start w:val="1"/>
      <w:numFmt w:val="bullet"/>
      <w:lvlText w:val=""/>
      <w:lvlJc w:val="left"/>
      <w:pPr>
        <w:ind w:left="4680" w:hanging="360"/>
      </w:pPr>
      <w:rPr>
        <w:rFonts w:ascii="Symbol" w:hAnsi="Symbol" w:hint="default"/>
      </w:rPr>
    </w:lvl>
    <w:lvl w:ilvl="7" w:tplc="EACE9AB6" w:tentative="1">
      <w:start w:val="1"/>
      <w:numFmt w:val="bullet"/>
      <w:lvlText w:val="o"/>
      <w:lvlJc w:val="left"/>
      <w:pPr>
        <w:ind w:left="5400" w:hanging="360"/>
      </w:pPr>
      <w:rPr>
        <w:rFonts w:ascii="Courier New" w:hAnsi="Courier New" w:cs="Courier New" w:hint="default"/>
      </w:rPr>
    </w:lvl>
    <w:lvl w:ilvl="8" w:tplc="D102EEA4" w:tentative="1">
      <w:start w:val="1"/>
      <w:numFmt w:val="bullet"/>
      <w:lvlText w:val=""/>
      <w:lvlJc w:val="left"/>
      <w:pPr>
        <w:ind w:left="6120" w:hanging="360"/>
      </w:pPr>
      <w:rPr>
        <w:rFonts w:ascii="Wingdings" w:hAnsi="Wingdings" w:hint="default"/>
      </w:rPr>
    </w:lvl>
  </w:abstractNum>
  <w:abstractNum w:abstractNumId="18" w15:restartNumberingAfterBreak="0">
    <w:nsid w:val="336855F5"/>
    <w:multiLevelType w:val="hybridMultilevel"/>
    <w:tmpl w:val="BCE40F7E"/>
    <w:lvl w:ilvl="0" w:tplc="72861A5C">
      <w:start w:val="1"/>
      <w:numFmt w:val="bullet"/>
      <w:lvlText w:val=""/>
      <w:lvlJc w:val="left"/>
      <w:pPr>
        <w:ind w:left="720" w:hanging="360"/>
      </w:pPr>
      <w:rPr>
        <w:rFonts w:ascii="Symbol" w:hAnsi="Symbol" w:hint="default"/>
      </w:rPr>
    </w:lvl>
    <w:lvl w:ilvl="1" w:tplc="ABBE3A72" w:tentative="1">
      <w:start w:val="1"/>
      <w:numFmt w:val="bullet"/>
      <w:lvlText w:val="o"/>
      <w:lvlJc w:val="left"/>
      <w:pPr>
        <w:ind w:left="1440" w:hanging="360"/>
      </w:pPr>
      <w:rPr>
        <w:rFonts w:ascii="Courier New" w:hAnsi="Courier New" w:hint="default"/>
      </w:rPr>
    </w:lvl>
    <w:lvl w:ilvl="2" w:tplc="B85882B2" w:tentative="1">
      <w:start w:val="1"/>
      <w:numFmt w:val="bullet"/>
      <w:lvlText w:val=""/>
      <w:lvlJc w:val="left"/>
      <w:pPr>
        <w:ind w:left="2160" w:hanging="360"/>
      </w:pPr>
      <w:rPr>
        <w:rFonts w:ascii="Wingdings" w:hAnsi="Wingdings" w:hint="default"/>
      </w:rPr>
    </w:lvl>
    <w:lvl w:ilvl="3" w:tplc="44DAC0E2" w:tentative="1">
      <w:start w:val="1"/>
      <w:numFmt w:val="bullet"/>
      <w:lvlText w:val=""/>
      <w:lvlJc w:val="left"/>
      <w:pPr>
        <w:ind w:left="2880" w:hanging="360"/>
      </w:pPr>
      <w:rPr>
        <w:rFonts w:ascii="Symbol" w:hAnsi="Symbol" w:hint="default"/>
      </w:rPr>
    </w:lvl>
    <w:lvl w:ilvl="4" w:tplc="2E5E4F7A" w:tentative="1">
      <w:start w:val="1"/>
      <w:numFmt w:val="bullet"/>
      <w:lvlText w:val="o"/>
      <w:lvlJc w:val="left"/>
      <w:pPr>
        <w:ind w:left="3600" w:hanging="360"/>
      </w:pPr>
      <w:rPr>
        <w:rFonts w:ascii="Courier New" w:hAnsi="Courier New" w:hint="default"/>
      </w:rPr>
    </w:lvl>
    <w:lvl w:ilvl="5" w:tplc="5ABE9854" w:tentative="1">
      <w:start w:val="1"/>
      <w:numFmt w:val="bullet"/>
      <w:lvlText w:val=""/>
      <w:lvlJc w:val="left"/>
      <w:pPr>
        <w:ind w:left="4320" w:hanging="360"/>
      </w:pPr>
      <w:rPr>
        <w:rFonts w:ascii="Wingdings" w:hAnsi="Wingdings" w:hint="default"/>
      </w:rPr>
    </w:lvl>
    <w:lvl w:ilvl="6" w:tplc="3AD6942A" w:tentative="1">
      <w:start w:val="1"/>
      <w:numFmt w:val="bullet"/>
      <w:lvlText w:val=""/>
      <w:lvlJc w:val="left"/>
      <w:pPr>
        <w:ind w:left="5040" w:hanging="360"/>
      </w:pPr>
      <w:rPr>
        <w:rFonts w:ascii="Symbol" w:hAnsi="Symbol" w:hint="default"/>
      </w:rPr>
    </w:lvl>
    <w:lvl w:ilvl="7" w:tplc="804E9E92" w:tentative="1">
      <w:start w:val="1"/>
      <w:numFmt w:val="bullet"/>
      <w:lvlText w:val="o"/>
      <w:lvlJc w:val="left"/>
      <w:pPr>
        <w:ind w:left="5760" w:hanging="360"/>
      </w:pPr>
      <w:rPr>
        <w:rFonts w:ascii="Courier New" w:hAnsi="Courier New" w:hint="default"/>
      </w:rPr>
    </w:lvl>
    <w:lvl w:ilvl="8" w:tplc="E3F61286" w:tentative="1">
      <w:start w:val="1"/>
      <w:numFmt w:val="bullet"/>
      <w:lvlText w:val=""/>
      <w:lvlJc w:val="left"/>
      <w:pPr>
        <w:ind w:left="6480" w:hanging="360"/>
      </w:pPr>
      <w:rPr>
        <w:rFonts w:ascii="Wingdings" w:hAnsi="Wingdings" w:hint="default"/>
      </w:rPr>
    </w:lvl>
  </w:abstractNum>
  <w:abstractNum w:abstractNumId="19" w15:restartNumberingAfterBreak="0">
    <w:nsid w:val="3A44059C"/>
    <w:multiLevelType w:val="hybridMultilevel"/>
    <w:tmpl w:val="FD3EF13A"/>
    <w:lvl w:ilvl="0" w:tplc="40D80C7C">
      <w:start w:val="1"/>
      <w:numFmt w:val="upperLetter"/>
      <w:lvlText w:val="%1."/>
      <w:lvlJc w:val="left"/>
      <w:pPr>
        <w:ind w:left="720" w:hanging="360"/>
      </w:pPr>
      <w:rPr>
        <w:rFonts w:hint="default"/>
      </w:rPr>
    </w:lvl>
    <w:lvl w:ilvl="1" w:tplc="62D01DF8" w:tentative="1">
      <w:start w:val="1"/>
      <w:numFmt w:val="lowerLetter"/>
      <w:lvlText w:val="%2."/>
      <w:lvlJc w:val="left"/>
      <w:pPr>
        <w:ind w:left="1440" w:hanging="360"/>
      </w:pPr>
    </w:lvl>
    <w:lvl w:ilvl="2" w:tplc="1C3452F6" w:tentative="1">
      <w:start w:val="1"/>
      <w:numFmt w:val="lowerRoman"/>
      <w:lvlText w:val="%3."/>
      <w:lvlJc w:val="right"/>
      <w:pPr>
        <w:ind w:left="2160" w:hanging="180"/>
      </w:pPr>
    </w:lvl>
    <w:lvl w:ilvl="3" w:tplc="15E098EE" w:tentative="1">
      <w:start w:val="1"/>
      <w:numFmt w:val="decimal"/>
      <w:lvlText w:val="%4."/>
      <w:lvlJc w:val="left"/>
      <w:pPr>
        <w:ind w:left="2880" w:hanging="360"/>
      </w:pPr>
    </w:lvl>
    <w:lvl w:ilvl="4" w:tplc="92483A56" w:tentative="1">
      <w:start w:val="1"/>
      <w:numFmt w:val="lowerLetter"/>
      <w:lvlText w:val="%5."/>
      <w:lvlJc w:val="left"/>
      <w:pPr>
        <w:ind w:left="3600" w:hanging="360"/>
      </w:pPr>
    </w:lvl>
    <w:lvl w:ilvl="5" w:tplc="79EA97CA" w:tentative="1">
      <w:start w:val="1"/>
      <w:numFmt w:val="lowerRoman"/>
      <w:lvlText w:val="%6."/>
      <w:lvlJc w:val="right"/>
      <w:pPr>
        <w:ind w:left="4320" w:hanging="180"/>
      </w:pPr>
    </w:lvl>
    <w:lvl w:ilvl="6" w:tplc="C6E85412" w:tentative="1">
      <w:start w:val="1"/>
      <w:numFmt w:val="decimal"/>
      <w:lvlText w:val="%7."/>
      <w:lvlJc w:val="left"/>
      <w:pPr>
        <w:ind w:left="5040" w:hanging="360"/>
      </w:pPr>
    </w:lvl>
    <w:lvl w:ilvl="7" w:tplc="C262BAF4" w:tentative="1">
      <w:start w:val="1"/>
      <w:numFmt w:val="lowerLetter"/>
      <w:lvlText w:val="%8."/>
      <w:lvlJc w:val="left"/>
      <w:pPr>
        <w:ind w:left="5760" w:hanging="360"/>
      </w:pPr>
    </w:lvl>
    <w:lvl w:ilvl="8" w:tplc="CCB0389E" w:tentative="1">
      <w:start w:val="1"/>
      <w:numFmt w:val="lowerRoman"/>
      <w:lvlText w:val="%9."/>
      <w:lvlJc w:val="right"/>
      <w:pPr>
        <w:ind w:left="6480" w:hanging="180"/>
      </w:pPr>
    </w:lvl>
  </w:abstractNum>
  <w:abstractNum w:abstractNumId="20" w15:restartNumberingAfterBreak="0">
    <w:nsid w:val="42F26EA2"/>
    <w:multiLevelType w:val="hybridMultilevel"/>
    <w:tmpl w:val="FD3EF13A"/>
    <w:lvl w:ilvl="0" w:tplc="AEFC8490">
      <w:start w:val="1"/>
      <w:numFmt w:val="upperLetter"/>
      <w:lvlText w:val="%1."/>
      <w:lvlJc w:val="left"/>
      <w:pPr>
        <w:ind w:left="720" w:hanging="360"/>
      </w:pPr>
      <w:rPr>
        <w:rFonts w:hint="default"/>
      </w:rPr>
    </w:lvl>
    <w:lvl w:ilvl="1" w:tplc="22AC6148" w:tentative="1">
      <w:start w:val="1"/>
      <w:numFmt w:val="lowerLetter"/>
      <w:lvlText w:val="%2."/>
      <w:lvlJc w:val="left"/>
      <w:pPr>
        <w:ind w:left="1440" w:hanging="360"/>
      </w:pPr>
    </w:lvl>
    <w:lvl w:ilvl="2" w:tplc="5DD046E2" w:tentative="1">
      <w:start w:val="1"/>
      <w:numFmt w:val="lowerRoman"/>
      <w:lvlText w:val="%3."/>
      <w:lvlJc w:val="right"/>
      <w:pPr>
        <w:ind w:left="2160" w:hanging="180"/>
      </w:pPr>
    </w:lvl>
    <w:lvl w:ilvl="3" w:tplc="E28479F4" w:tentative="1">
      <w:start w:val="1"/>
      <w:numFmt w:val="decimal"/>
      <w:lvlText w:val="%4."/>
      <w:lvlJc w:val="left"/>
      <w:pPr>
        <w:ind w:left="2880" w:hanging="360"/>
      </w:pPr>
    </w:lvl>
    <w:lvl w:ilvl="4" w:tplc="E9060FAC" w:tentative="1">
      <w:start w:val="1"/>
      <w:numFmt w:val="lowerLetter"/>
      <w:lvlText w:val="%5."/>
      <w:lvlJc w:val="left"/>
      <w:pPr>
        <w:ind w:left="3600" w:hanging="360"/>
      </w:pPr>
    </w:lvl>
    <w:lvl w:ilvl="5" w:tplc="BACEECB0" w:tentative="1">
      <w:start w:val="1"/>
      <w:numFmt w:val="lowerRoman"/>
      <w:lvlText w:val="%6."/>
      <w:lvlJc w:val="right"/>
      <w:pPr>
        <w:ind w:left="4320" w:hanging="180"/>
      </w:pPr>
    </w:lvl>
    <w:lvl w:ilvl="6" w:tplc="D1729376" w:tentative="1">
      <w:start w:val="1"/>
      <w:numFmt w:val="decimal"/>
      <w:lvlText w:val="%7."/>
      <w:lvlJc w:val="left"/>
      <w:pPr>
        <w:ind w:left="5040" w:hanging="360"/>
      </w:pPr>
    </w:lvl>
    <w:lvl w:ilvl="7" w:tplc="AE987334" w:tentative="1">
      <w:start w:val="1"/>
      <w:numFmt w:val="lowerLetter"/>
      <w:lvlText w:val="%8."/>
      <w:lvlJc w:val="left"/>
      <w:pPr>
        <w:ind w:left="5760" w:hanging="360"/>
      </w:pPr>
    </w:lvl>
    <w:lvl w:ilvl="8" w:tplc="F4EE023C" w:tentative="1">
      <w:start w:val="1"/>
      <w:numFmt w:val="lowerRoman"/>
      <w:lvlText w:val="%9."/>
      <w:lvlJc w:val="right"/>
      <w:pPr>
        <w:ind w:left="6480" w:hanging="180"/>
      </w:pPr>
    </w:lvl>
  </w:abstractNum>
  <w:abstractNum w:abstractNumId="21" w15:restartNumberingAfterBreak="0">
    <w:nsid w:val="4CD67D53"/>
    <w:multiLevelType w:val="hybridMultilevel"/>
    <w:tmpl w:val="C8469D3C"/>
    <w:lvl w:ilvl="0" w:tplc="19B0C41E">
      <w:start w:val="1"/>
      <w:numFmt w:val="bullet"/>
      <w:lvlText w:val="­"/>
      <w:lvlJc w:val="left"/>
      <w:pPr>
        <w:tabs>
          <w:tab w:val="num" w:pos="1440"/>
        </w:tabs>
        <w:ind w:left="1440" w:hanging="360"/>
      </w:pPr>
      <w:rPr>
        <w:rFonts w:ascii="Courier New" w:hAnsi="Courier New" w:hint="default"/>
      </w:rPr>
    </w:lvl>
    <w:lvl w:ilvl="1" w:tplc="3EAE081E">
      <w:start w:val="1"/>
      <w:numFmt w:val="bullet"/>
      <w:lvlText w:val="o"/>
      <w:lvlJc w:val="left"/>
      <w:pPr>
        <w:tabs>
          <w:tab w:val="num" w:pos="1440"/>
        </w:tabs>
        <w:ind w:left="1440" w:hanging="360"/>
      </w:pPr>
      <w:rPr>
        <w:rFonts w:ascii="Courier New" w:hAnsi="Courier New" w:cs="Courier New" w:hint="default"/>
      </w:rPr>
    </w:lvl>
    <w:lvl w:ilvl="2" w:tplc="C100B9FA" w:tentative="1">
      <w:start w:val="1"/>
      <w:numFmt w:val="bullet"/>
      <w:lvlText w:val=""/>
      <w:lvlJc w:val="left"/>
      <w:pPr>
        <w:tabs>
          <w:tab w:val="num" w:pos="2160"/>
        </w:tabs>
        <w:ind w:left="2160" w:hanging="360"/>
      </w:pPr>
      <w:rPr>
        <w:rFonts w:ascii="Wingdings" w:hAnsi="Wingdings" w:hint="default"/>
      </w:rPr>
    </w:lvl>
    <w:lvl w:ilvl="3" w:tplc="1E5033DC" w:tentative="1">
      <w:start w:val="1"/>
      <w:numFmt w:val="bullet"/>
      <w:lvlText w:val=""/>
      <w:lvlJc w:val="left"/>
      <w:pPr>
        <w:tabs>
          <w:tab w:val="num" w:pos="2880"/>
        </w:tabs>
        <w:ind w:left="2880" w:hanging="360"/>
      </w:pPr>
      <w:rPr>
        <w:rFonts w:ascii="Symbol" w:hAnsi="Symbol" w:hint="default"/>
      </w:rPr>
    </w:lvl>
    <w:lvl w:ilvl="4" w:tplc="EA380AEE" w:tentative="1">
      <w:start w:val="1"/>
      <w:numFmt w:val="bullet"/>
      <w:lvlText w:val="o"/>
      <w:lvlJc w:val="left"/>
      <w:pPr>
        <w:tabs>
          <w:tab w:val="num" w:pos="3600"/>
        </w:tabs>
        <w:ind w:left="3600" w:hanging="360"/>
      </w:pPr>
      <w:rPr>
        <w:rFonts w:ascii="Courier New" w:hAnsi="Courier New" w:cs="Courier New" w:hint="default"/>
      </w:rPr>
    </w:lvl>
    <w:lvl w:ilvl="5" w:tplc="91EEC674" w:tentative="1">
      <w:start w:val="1"/>
      <w:numFmt w:val="bullet"/>
      <w:lvlText w:val=""/>
      <w:lvlJc w:val="left"/>
      <w:pPr>
        <w:tabs>
          <w:tab w:val="num" w:pos="4320"/>
        </w:tabs>
        <w:ind w:left="4320" w:hanging="360"/>
      </w:pPr>
      <w:rPr>
        <w:rFonts w:ascii="Wingdings" w:hAnsi="Wingdings" w:hint="default"/>
      </w:rPr>
    </w:lvl>
    <w:lvl w:ilvl="6" w:tplc="E9FC0216" w:tentative="1">
      <w:start w:val="1"/>
      <w:numFmt w:val="bullet"/>
      <w:lvlText w:val=""/>
      <w:lvlJc w:val="left"/>
      <w:pPr>
        <w:tabs>
          <w:tab w:val="num" w:pos="5040"/>
        </w:tabs>
        <w:ind w:left="5040" w:hanging="360"/>
      </w:pPr>
      <w:rPr>
        <w:rFonts w:ascii="Symbol" w:hAnsi="Symbol" w:hint="default"/>
      </w:rPr>
    </w:lvl>
    <w:lvl w:ilvl="7" w:tplc="56766A06" w:tentative="1">
      <w:start w:val="1"/>
      <w:numFmt w:val="bullet"/>
      <w:lvlText w:val="o"/>
      <w:lvlJc w:val="left"/>
      <w:pPr>
        <w:tabs>
          <w:tab w:val="num" w:pos="5760"/>
        </w:tabs>
        <w:ind w:left="5760" w:hanging="360"/>
      </w:pPr>
      <w:rPr>
        <w:rFonts w:ascii="Courier New" w:hAnsi="Courier New" w:cs="Courier New" w:hint="default"/>
      </w:rPr>
    </w:lvl>
    <w:lvl w:ilvl="8" w:tplc="007E49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2C3EE5"/>
    <w:multiLevelType w:val="hybridMultilevel"/>
    <w:tmpl w:val="4350C30E"/>
    <w:lvl w:ilvl="0" w:tplc="A9EA1D04">
      <w:start w:val="1"/>
      <w:numFmt w:val="bullet"/>
      <w:lvlText w:val=""/>
      <w:lvlJc w:val="left"/>
      <w:pPr>
        <w:ind w:left="360" w:hanging="360"/>
      </w:pPr>
      <w:rPr>
        <w:rFonts w:ascii="Symbol" w:hAnsi="Symbol" w:hint="default"/>
      </w:rPr>
    </w:lvl>
    <w:lvl w:ilvl="1" w:tplc="8F2C11A0" w:tentative="1">
      <w:start w:val="1"/>
      <w:numFmt w:val="bullet"/>
      <w:lvlText w:val="o"/>
      <w:lvlJc w:val="left"/>
      <w:pPr>
        <w:ind w:left="1080" w:hanging="360"/>
      </w:pPr>
      <w:rPr>
        <w:rFonts w:ascii="Courier New" w:hAnsi="Courier New" w:cs="Courier New" w:hint="default"/>
      </w:rPr>
    </w:lvl>
    <w:lvl w:ilvl="2" w:tplc="9634F58A" w:tentative="1">
      <w:start w:val="1"/>
      <w:numFmt w:val="bullet"/>
      <w:lvlText w:val=""/>
      <w:lvlJc w:val="left"/>
      <w:pPr>
        <w:ind w:left="1800" w:hanging="360"/>
      </w:pPr>
      <w:rPr>
        <w:rFonts w:ascii="Wingdings" w:hAnsi="Wingdings" w:hint="default"/>
      </w:rPr>
    </w:lvl>
    <w:lvl w:ilvl="3" w:tplc="4FA626B2" w:tentative="1">
      <w:start w:val="1"/>
      <w:numFmt w:val="bullet"/>
      <w:lvlText w:val=""/>
      <w:lvlJc w:val="left"/>
      <w:pPr>
        <w:ind w:left="2520" w:hanging="360"/>
      </w:pPr>
      <w:rPr>
        <w:rFonts w:ascii="Symbol" w:hAnsi="Symbol" w:hint="default"/>
      </w:rPr>
    </w:lvl>
    <w:lvl w:ilvl="4" w:tplc="DF543F42" w:tentative="1">
      <w:start w:val="1"/>
      <w:numFmt w:val="bullet"/>
      <w:lvlText w:val="o"/>
      <w:lvlJc w:val="left"/>
      <w:pPr>
        <w:ind w:left="3240" w:hanging="360"/>
      </w:pPr>
      <w:rPr>
        <w:rFonts w:ascii="Courier New" w:hAnsi="Courier New" w:cs="Courier New" w:hint="default"/>
      </w:rPr>
    </w:lvl>
    <w:lvl w:ilvl="5" w:tplc="3A040964" w:tentative="1">
      <w:start w:val="1"/>
      <w:numFmt w:val="bullet"/>
      <w:lvlText w:val=""/>
      <w:lvlJc w:val="left"/>
      <w:pPr>
        <w:ind w:left="3960" w:hanging="360"/>
      </w:pPr>
      <w:rPr>
        <w:rFonts w:ascii="Wingdings" w:hAnsi="Wingdings" w:hint="default"/>
      </w:rPr>
    </w:lvl>
    <w:lvl w:ilvl="6" w:tplc="87043D4A" w:tentative="1">
      <w:start w:val="1"/>
      <w:numFmt w:val="bullet"/>
      <w:lvlText w:val=""/>
      <w:lvlJc w:val="left"/>
      <w:pPr>
        <w:ind w:left="4680" w:hanging="360"/>
      </w:pPr>
      <w:rPr>
        <w:rFonts w:ascii="Symbol" w:hAnsi="Symbol" w:hint="default"/>
      </w:rPr>
    </w:lvl>
    <w:lvl w:ilvl="7" w:tplc="C5142C60" w:tentative="1">
      <w:start w:val="1"/>
      <w:numFmt w:val="bullet"/>
      <w:lvlText w:val="o"/>
      <w:lvlJc w:val="left"/>
      <w:pPr>
        <w:ind w:left="5400" w:hanging="360"/>
      </w:pPr>
      <w:rPr>
        <w:rFonts w:ascii="Courier New" w:hAnsi="Courier New" w:cs="Courier New" w:hint="default"/>
      </w:rPr>
    </w:lvl>
    <w:lvl w:ilvl="8" w:tplc="E8B40050" w:tentative="1">
      <w:start w:val="1"/>
      <w:numFmt w:val="bullet"/>
      <w:lvlText w:val=""/>
      <w:lvlJc w:val="left"/>
      <w:pPr>
        <w:ind w:left="6120" w:hanging="360"/>
      </w:pPr>
      <w:rPr>
        <w:rFonts w:ascii="Wingdings" w:hAnsi="Wingdings" w:hint="default"/>
      </w:rPr>
    </w:lvl>
  </w:abstractNum>
  <w:abstractNum w:abstractNumId="23" w15:restartNumberingAfterBreak="0">
    <w:nsid w:val="53C3379A"/>
    <w:multiLevelType w:val="hybridMultilevel"/>
    <w:tmpl w:val="B9F0CDB6"/>
    <w:lvl w:ilvl="0" w:tplc="783E678C">
      <w:start w:val="1"/>
      <w:numFmt w:val="bullet"/>
      <w:lvlText w:val=""/>
      <w:lvlJc w:val="left"/>
      <w:pPr>
        <w:ind w:left="360" w:hanging="360"/>
      </w:pPr>
      <w:rPr>
        <w:rFonts w:ascii="Symbol" w:hAnsi="Symbol" w:hint="default"/>
      </w:rPr>
    </w:lvl>
    <w:lvl w:ilvl="1" w:tplc="C3A8842C" w:tentative="1">
      <w:start w:val="1"/>
      <w:numFmt w:val="bullet"/>
      <w:lvlText w:val="o"/>
      <w:lvlJc w:val="left"/>
      <w:pPr>
        <w:ind w:left="1080" w:hanging="360"/>
      </w:pPr>
      <w:rPr>
        <w:rFonts w:ascii="Courier New" w:hAnsi="Courier New" w:cs="Courier New" w:hint="default"/>
      </w:rPr>
    </w:lvl>
    <w:lvl w:ilvl="2" w:tplc="11E01F76" w:tentative="1">
      <w:start w:val="1"/>
      <w:numFmt w:val="bullet"/>
      <w:lvlText w:val=""/>
      <w:lvlJc w:val="left"/>
      <w:pPr>
        <w:ind w:left="1800" w:hanging="360"/>
      </w:pPr>
      <w:rPr>
        <w:rFonts w:ascii="Wingdings" w:hAnsi="Wingdings" w:hint="default"/>
      </w:rPr>
    </w:lvl>
    <w:lvl w:ilvl="3" w:tplc="5C300DFE" w:tentative="1">
      <w:start w:val="1"/>
      <w:numFmt w:val="bullet"/>
      <w:lvlText w:val=""/>
      <w:lvlJc w:val="left"/>
      <w:pPr>
        <w:ind w:left="2520" w:hanging="360"/>
      </w:pPr>
      <w:rPr>
        <w:rFonts w:ascii="Symbol" w:hAnsi="Symbol" w:hint="default"/>
      </w:rPr>
    </w:lvl>
    <w:lvl w:ilvl="4" w:tplc="089832B0" w:tentative="1">
      <w:start w:val="1"/>
      <w:numFmt w:val="bullet"/>
      <w:lvlText w:val="o"/>
      <w:lvlJc w:val="left"/>
      <w:pPr>
        <w:ind w:left="3240" w:hanging="360"/>
      </w:pPr>
      <w:rPr>
        <w:rFonts w:ascii="Courier New" w:hAnsi="Courier New" w:cs="Courier New" w:hint="default"/>
      </w:rPr>
    </w:lvl>
    <w:lvl w:ilvl="5" w:tplc="D8CE1508" w:tentative="1">
      <w:start w:val="1"/>
      <w:numFmt w:val="bullet"/>
      <w:lvlText w:val=""/>
      <w:lvlJc w:val="left"/>
      <w:pPr>
        <w:ind w:left="3960" w:hanging="360"/>
      </w:pPr>
      <w:rPr>
        <w:rFonts w:ascii="Wingdings" w:hAnsi="Wingdings" w:hint="default"/>
      </w:rPr>
    </w:lvl>
    <w:lvl w:ilvl="6" w:tplc="5858ABBE" w:tentative="1">
      <w:start w:val="1"/>
      <w:numFmt w:val="bullet"/>
      <w:lvlText w:val=""/>
      <w:lvlJc w:val="left"/>
      <w:pPr>
        <w:ind w:left="4680" w:hanging="360"/>
      </w:pPr>
      <w:rPr>
        <w:rFonts w:ascii="Symbol" w:hAnsi="Symbol" w:hint="default"/>
      </w:rPr>
    </w:lvl>
    <w:lvl w:ilvl="7" w:tplc="0C4E684E" w:tentative="1">
      <w:start w:val="1"/>
      <w:numFmt w:val="bullet"/>
      <w:lvlText w:val="o"/>
      <w:lvlJc w:val="left"/>
      <w:pPr>
        <w:ind w:left="5400" w:hanging="360"/>
      </w:pPr>
      <w:rPr>
        <w:rFonts w:ascii="Courier New" w:hAnsi="Courier New" w:cs="Courier New" w:hint="default"/>
      </w:rPr>
    </w:lvl>
    <w:lvl w:ilvl="8" w:tplc="ECE6C470" w:tentative="1">
      <w:start w:val="1"/>
      <w:numFmt w:val="bullet"/>
      <w:lvlText w:val=""/>
      <w:lvlJc w:val="left"/>
      <w:pPr>
        <w:ind w:left="6120" w:hanging="360"/>
      </w:pPr>
      <w:rPr>
        <w:rFonts w:ascii="Wingdings" w:hAnsi="Wingdings" w:hint="default"/>
      </w:rPr>
    </w:lvl>
  </w:abstractNum>
  <w:abstractNum w:abstractNumId="24" w15:restartNumberingAfterBreak="0">
    <w:nsid w:val="54811E36"/>
    <w:multiLevelType w:val="hybridMultilevel"/>
    <w:tmpl w:val="63A8A908"/>
    <w:lvl w:ilvl="0" w:tplc="E092DC6E">
      <w:start w:val="1"/>
      <w:numFmt w:val="bullet"/>
      <w:lvlText w:val=""/>
      <w:lvlJc w:val="left"/>
      <w:pPr>
        <w:ind w:left="720" w:hanging="360"/>
      </w:pPr>
      <w:rPr>
        <w:rFonts w:ascii="Symbol" w:hAnsi="Symbol" w:hint="default"/>
      </w:rPr>
    </w:lvl>
    <w:lvl w:ilvl="1" w:tplc="E7729AD6">
      <w:start w:val="1"/>
      <w:numFmt w:val="bullet"/>
      <w:lvlText w:val=""/>
      <w:lvlJc w:val="left"/>
      <w:pPr>
        <w:ind w:left="1440" w:hanging="360"/>
      </w:pPr>
      <w:rPr>
        <w:rFonts w:ascii="Wingdings" w:hAnsi="Wingdings" w:hint="default"/>
      </w:rPr>
    </w:lvl>
    <w:lvl w:ilvl="2" w:tplc="8CE0DC32">
      <w:start w:val="1"/>
      <w:numFmt w:val="bullet"/>
      <w:lvlText w:val=""/>
      <w:lvlJc w:val="left"/>
      <w:pPr>
        <w:ind w:left="2160" w:hanging="360"/>
      </w:pPr>
      <w:rPr>
        <w:rFonts w:ascii="Wingdings" w:hAnsi="Wingdings" w:hint="default"/>
      </w:rPr>
    </w:lvl>
    <w:lvl w:ilvl="3" w:tplc="102A9DA8" w:tentative="1">
      <w:start w:val="1"/>
      <w:numFmt w:val="bullet"/>
      <w:lvlText w:val=""/>
      <w:lvlJc w:val="left"/>
      <w:pPr>
        <w:ind w:left="2880" w:hanging="360"/>
      </w:pPr>
      <w:rPr>
        <w:rFonts w:ascii="Symbol" w:hAnsi="Symbol" w:hint="default"/>
      </w:rPr>
    </w:lvl>
    <w:lvl w:ilvl="4" w:tplc="C9660626" w:tentative="1">
      <w:start w:val="1"/>
      <w:numFmt w:val="bullet"/>
      <w:lvlText w:val="o"/>
      <w:lvlJc w:val="left"/>
      <w:pPr>
        <w:ind w:left="3600" w:hanging="360"/>
      </w:pPr>
      <w:rPr>
        <w:rFonts w:ascii="Courier New" w:hAnsi="Courier New" w:cs="Courier New" w:hint="default"/>
      </w:rPr>
    </w:lvl>
    <w:lvl w:ilvl="5" w:tplc="465A557E" w:tentative="1">
      <w:start w:val="1"/>
      <w:numFmt w:val="bullet"/>
      <w:lvlText w:val=""/>
      <w:lvlJc w:val="left"/>
      <w:pPr>
        <w:ind w:left="4320" w:hanging="360"/>
      </w:pPr>
      <w:rPr>
        <w:rFonts w:ascii="Wingdings" w:hAnsi="Wingdings" w:hint="default"/>
      </w:rPr>
    </w:lvl>
    <w:lvl w:ilvl="6" w:tplc="51849AA2" w:tentative="1">
      <w:start w:val="1"/>
      <w:numFmt w:val="bullet"/>
      <w:lvlText w:val=""/>
      <w:lvlJc w:val="left"/>
      <w:pPr>
        <w:ind w:left="5040" w:hanging="360"/>
      </w:pPr>
      <w:rPr>
        <w:rFonts w:ascii="Symbol" w:hAnsi="Symbol" w:hint="default"/>
      </w:rPr>
    </w:lvl>
    <w:lvl w:ilvl="7" w:tplc="DA5225D0" w:tentative="1">
      <w:start w:val="1"/>
      <w:numFmt w:val="bullet"/>
      <w:lvlText w:val="o"/>
      <w:lvlJc w:val="left"/>
      <w:pPr>
        <w:ind w:left="5760" w:hanging="360"/>
      </w:pPr>
      <w:rPr>
        <w:rFonts w:ascii="Courier New" w:hAnsi="Courier New" w:cs="Courier New" w:hint="default"/>
      </w:rPr>
    </w:lvl>
    <w:lvl w:ilvl="8" w:tplc="F176BCE0" w:tentative="1">
      <w:start w:val="1"/>
      <w:numFmt w:val="bullet"/>
      <w:lvlText w:val=""/>
      <w:lvlJc w:val="left"/>
      <w:pPr>
        <w:ind w:left="6480" w:hanging="360"/>
      </w:pPr>
      <w:rPr>
        <w:rFonts w:ascii="Wingdings" w:hAnsi="Wingdings" w:hint="default"/>
      </w:rPr>
    </w:lvl>
  </w:abstractNum>
  <w:abstractNum w:abstractNumId="25" w15:restartNumberingAfterBreak="0">
    <w:nsid w:val="563B6477"/>
    <w:multiLevelType w:val="hybridMultilevel"/>
    <w:tmpl w:val="FD3EF13A"/>
    <w:lvl w:ilvl="0" w:tplc="55283FC6">
      <w:start w:val="1"/>
      <w:numFmt w:val="upperLetter"/>
      <w:lvlText w:val="%1."/>
      <w:lvlJc w:val="left"/>
      <w:pPr>
        <w:ind w:left="720" w:hanging="360"/>
      </w:pPr>
      <w:rPr>
        <w:rFonts w:hint="default"/>
      </w:rPr>
    </w:lvl>
    <w:lvl w:ilvl="1" w:tplc="EEBC277C" w:tentative="1">
      <w:start w:val="1"/>
      <w:numFmt w:val="lowerLetter"/>
      <w:lvlText w:val="%2."/>
      <w:lvlJc w:val="left"/>
      <w:pPr>
        <w:ind w:left="1440" w:hanging="360"/>
      </w:pPr>
    </w:lvl>
    <w:lvl w:ilvl="2" w:tplc="409E61D6" w:tentative="1">
      <w:start w:val="1"/>
      <w:numFmt w:val="lowerRoman"/>
      <w:lvlText w:val="%3."/>
      <w:lvlJc w:val="right"/>
      <w:pPr>
        <w:ind w:left="2160" w:hanging="180"/>
      </w:pPr>
    </w:lvl>
    <w:lvl w:ilvl="3" w:tplc="D354FA4C" w:tentative="1">
      <w:start w:val="1"/>
      <w:numFmt w:val="decimal"/>
      <w:lvlText w:val="%4."/>
      <w:lvlJc w:val="left"/>
      <w:pPr>
        <w:ind w:left="2880" w:hanging="360"/>
      </w:pPr>
    </w:lvl>
    <w:lvl w:ilvl="4" w:tplc="B7360A66" w:tentative="1">
      <w:start w:val="1"/>
      <w:numFmt w:val="lowerLetter"/>
      <w:lvlText w:val="%5."/>
      <w:lvlJc w:val="left"/>
      <w:pPr>
        <w:ind w:left="3600" w:hanging="360"/>
      </w:pPr>
    </w:lvl>
    <w:lvl w:ilvl="5" w:tplc="507AE33E" w:tentative="1">
      <w:start w:val="1"/>
      <w:numFmt w:val="lowerRoman"/>
      <w:lvlText w:val="%6."/>
      <w:lvlJc w:val="right"/>
      <w:pPr>
        <w:ind w:left="4320" w:hanging="180"/>
      </w:pPr>
    </w:lvl>
    <w:lvl w:ilvl="6" w:tplc="4282D54C" w:tentative="1">
      <w:start w:val="1"/>
      <w:numFmt w:val="decimal"/>
      <w:lvlText w:val="%7."/>
      <w:lvlJc w:val="left"/>
      <w:pPr>
        <w:ind w:left="5040" w:hanging="360"/>
      </w:pPr>
    </w:lvl>
    <w:lvl w:ilvl="7" w:tplc="6478BA64" w:tentative="1">
      <w:start w:val="1"/>
      <w:numFmt w:val="lowerLetter"/>
      <w:lvlText w:val="%8."/>
      <w:lvlJc w:val="left"/>
      <w:pPr>
        <w:ind w:left="5760" w:hanging="360"/>
      </w:pPr>
    </w:lvl>
    <w:lvl w:ilvl="8" w:tplc="FE409794" w:tentative="1">
      <w:start w:val="1"/>
      <w:numFmt w:val="lowerRoman"/>
      <w:lvlText w:val="%9."/>
      <w:lvlJc w:val="right"/>
      <w:pPr>
        <w:ind w:left="6480" w:hanging="180"/>
      </w:pPr>
    </w:lvl>
  </w:abstractNum>
  <w:abstractNum w:abstractNumId="26" w15:restartNumberingAfterBreak="0">
    <w:nsid w:val="5A443C47"/>
    <w:multiLevelType w:val="hybridMultilevel"/>
    <w:tmpl w:val="4CFCCD5E"/>
    <w:lvl w:ilvl="0" w:tplc="31109240">
      <w:numFmt w:val="bullet"/>
      <w:lvlText w:val="•"/>
      <w:lvlJc w:val="left"/>
      <w:pPr>
        <w:ind w:left="720" w:hanging="360"/>
      </w:pPr>
      <w:rPr>
        <w:rFonts w:ascii="Calibri" w:eastAsia="Calibri" w:hAnsi="Calibri" w:cs="Calibri" w:hint="default"/>
      </w:rPr>
    </w:lvl>
    <w:lvl w:ilvl="1" w:tplc="150A98A0" w:tentative="1">
      <w:start w:val="1"/>
      <w:numFmt w:val="bullet"/>
      <w:lvlText w:val="o"/>
      <w:lvlJc w:val="left"/>
      <w:pPr>
        <w:ind w:left="1440" w:hanging="360"/>
      </w:pPr>
      <w:rPr>
        <w:rFonts w:ascii="Courier New" w:hAnsi="Courier New" w:cs="Courier New" w:hint="default"/>
      </w:rPr>
    </w:lvl>
    <w:lvl w:ilvl="2" w:tplc="9BBE4D7C" w:tentative="1">
      <w:start w:val="1"/>
      <w:numFmt w:val="bullet"/>
      <w:lvlText w:val=""/>
      <w:lvlJc w:val="left"/>
      <w:pPr>
        <w:ind w:left="2160" w:hanging="360"/>
      </w:pPr>
      <w:rPr>
        <w:rFonts w:ascii="Wingdings" w:hAnsi="Wingdings" w:hint="default"/>
      </w:rPr>
    </w:lvl>
    <w:lvl w:ilvl="3" w:tplc="E01AFDD8" w:tentative="1">
      <w:start w:val="1"/>
      <w:numFmt w:val="bullet"/>
      <w:lvlText w:val=""/>
      <w:lvlJc w:val="left"/>
      <w:pPr>
        <w:ind w:left="2880" w:hanging="360"/>
      </w:pPr>
      <w:rPr>
        <w:rFonts w:ascii="Symbol" w:hAnsi="Symbol" w:hint="default"/>
      </w:rPr>
    </w:lvl>
    <w:lvl w:ilvl="4" w:tplc="F60AA3D6" w:tentative="1">
      <w:start w:val="1"/>
      <w:numFmt w:val="bullet"/>
      <w:lvlText w:val="o"/>
      <w:lvlJc w:val="left"/>
      <w:pPr>
        <w:ind w:left="3600" w:hanging="360"/>
      </w:pPr>
      <w:rPr>
        <w:rFonts w:ascii="Courier New" w:hAnsi="Courier New" w:cs="Courier New" w:hint="default"/>
      </w:rPr>
    </w:lvl>
    <w:lvl w:ilvl="5" w:tplc="F3BACFC0" w:tentative="1">
      <w:start w:val="1"/>
      <w:numFmt w:val="bullet"/>
      <w:lvlText w:val=""/>
      <w:lvlJc w:val="left"/>
      <w:pPr>
        <w:ind w:left="4320" w:hanging="360"/>
      </w:pPr>
      <w:rPr>
        <w:rFonts w:ascii="Wingdings" w:hAnsi="Wingdings" w:hint="default"/>
      </w:rPr>
    </w:lvl>
    <w:lvl w:ilvl="6" w:tplc="9AE0FE50" w:tentative="1">
      <w:start w:val="1"/>
      <w:numFmt w:val="bullet"/>
      <w:lvlText w:val=""/>
      <w:lvlJc w:val="left"/>
      <w:pPr>
        <w:ind w:left="5040" w:hanging="360"/>
      </w:pPr>
      <w:rPr>
        <w:rFonts w:ascii="Symbol" w:hAnsi="Symbol" w:hint="default"/>
      </w:rPr>
    </w:lvl>
    <w:lvl w:ilvl="7" w:tplc="D74CF7DE" w:tentative="1">
      <w:start w:val="1"/>
      <w:numFmt w:val="bullet"/>
      <w:lvlText w:val="o"/>
      <w:lvlJc w:val="left"/>
      <w:pPr>
        <w:ind w:left="5760" w:hanging="360"/>
      </w:pPr>
      <w:rPr>
        <w:rFonts w:ascii="Courier New" w:hAnsi="Courier New" w:cs="Courier New" w:hint="default"/>
      </w:rPr>
    </w:lvl>
    <w:lvl w:ilvl="8" w:tplc="C28054D4" w:tentative="1">
      <w:start w:val="1"/>
      <w:numFmt w:val="bullet"/>
      <w:lvlText w:val=""/>
      <w:lvlJc w:val="left"/>
      <w:pPr>
        <w:ind w:left="6480" w:hanging="360"/>
      </w:pPr>
      <w:rPr>
        <w:rFonts w:ascii="Wingdings" w:hAnsi="Wingdings" w:hint="default"/>
      </w:rPr>
    </w:lvl>
  </w:abstractNum>
  <w:abstractNum w:abstractNumId="27" w15:restartNumberingAfterBreak="0">
    <w:nsid w:val="5CC95EC3"/>
    <w:multiLevelType w:val="hybridMultilevel"/>
    <w:tmpl w:val="31D88F58"/>
    <w:lvl w:ilvl="0" w:tplc="48EAADDE">
      <w:start w:val="1"/>
      <w:numFmt w:val="bullet"/>
      <w:lvlText w:val=""/>
      <w:lvlJc w:val="left"/>
      <w:pPr>
        <w:ind w:left="360" w:hanging="360"/>
      </w:pPr>
      <w:rPr>
        <w:rFonts w:ascii="Symbol" w:hAnsi="Symbol" w:hint="default"/>
      </w:rPr>
    </w:lvl>
    <w:lvl w:ilvl="1" w:tplc="C49C3674">
      <w:start w:val="1"/>
      <w:numFmt w:val="decimal"/>
      <w:lvlText w:val="%2."/>
      <w:lvlJc w:val="left"/>
      <w:pPr>
        <w:tabs>
          <w:tab w:val="num" w:pos="1440"/>
        </w:tabs>
        <w:ind w:left="1440" w:hanging="360"/>
      </w:pPr>
    </w:lvl>
    <w:lvl w:ilvl="2" w:tplc="501CA92C">
      <w:start w:val="1"/>
      <w:numFmt w:val="decimal"/>
      <w:lvlText w:val="%3."/>
      <w:lvlJc w:val="left"/>
      <w:pPr>
        <w:tabs>
          <w:tab w:val="num" w:pos="2160"/>
        </w:tabs>
        <w:ind w:left="2160" w:hanging="360"/>
      </w:pPr>
    </w:lvl>
    <w:lvl w:ilvl="3" w:tplc="9BFA4886">
      <w:start w:val="1"/>
      <w:numFmt w:val="decimal"/>
      <w:lvlText w:val="%4."/>
      <w:lvlJc w:val="left"/>
      <w:pPr>
        <w:tabs>
          <w:tab w:val="num" w:pos="2880"/>
        </w:tabs>
        <w:ind w:left="2880" w:hanging="360"/>
      </w:pPr>
    </w:lvl>
    <w:lvl w:ilvl="4" w:tplc="C37268A4">
      <w:start w:val="1"/>
      <w:numFmt w:val="decimal"/>
      <w:lvlText w:val="%5."/>
      <w:lvlJc w:val="left"/>
      <w:pPr>
        <w:tabs>
          <w:tab w:val="num" w:pos="3600"/>
        </w:tabs>
        <w:ind w:left="3600" w:hanging="360"/>
      </w:pPr>
    </w:lvl>
    <w:lvl w:ilvl="5" w:tplc="F23C76A4">
      <w:start w:val="1"/>
      <w:numFmt w:val="decimal"/>
      <w:lvlText w:val="%6."/>
      <w:lvlJc w:val="left"/>
      <w:pPr>
        <w:tabs>
          <w:tab w:val="num" w:pos="4320"/>
        </w:tabs>
        <w:ind w:left="4320" w:hanging="360"/>
      </w:pPr>
    </w:lvl>
    <w:lvl w:ilvl="6" w:tplc="EDE6361A">
      <w:start w:val="1"/>
      <w:numFmt w:val="decimal"/>
      <w:lvlText w:val="%7."/>
      <w:lvlJc w:val="left"/>
      <w:pPr>
        <w:tabs>
          <w:tab w:val="num" w:pos="5040"/>
        </w:tabs>
        <w:ind w:left="5040" w:hanging="360"/>
      </w:pPr>
    </w:lvl>
    <w:lvl w:ilvl="7" w:tplc="D526D28C">
      <w:start w:val="1"/>
      <w:numFmt w:val="decimal"/>
      <w:lvlText w:val="%8."/>
      <w:lvlJc w:val="left"/>
      <w:pPr>
        <w:tabs>
          <w:tab w:val="num" w:pos="5760"/>
        </w:tabs>
        <w:ind w:left="5760" w:hanging="360"/>
      </w:pPr>
    </w:lvl>
    <w:lvl w:ilvl="8" w:tplc="F3C80A28">
      <w:start w:val="1"/>
      <w:numFmt w:val="decimal"/>
      <w:lvlText w:val="%9."/>
      <w:lvlJc w:val="left"/>
      <w:pPr>
        <w:tabs>
          <w:tab w:val="num" w:pos="6480"/>
        </w:tabs>
        <w:ind w:left="6480" w:hanging="360"/>
      </w:pPr>
    </w:lvl>
  </w:abstractNum>
  <w:abstractNum w:abstractNumId="28" w15:restartNumberingAfterBreak="0">
    <w:nsid w:val="5D181A55"/>
    <w:multiLevelType w:val="hybridMultilevel"/>
    <w:tmpl w:val="FD3EF13A"/>
    <w:lvl w:ilvl="0" w:tplc="44A277B2">
      <w:start w:val="1"/>
      <w:numFmt w:val="upperLetter"/>
      <w:lvlText w:val="%1."/>
      <w:lvlJc w:val="left"/>
      <w:pPr>
        <w:ind w:left="720" w:hanging="360"/>
      </w:pPr>
      <w:rPr>
        <w:rFonts w:hint="default"/>
      </w:rPr>
    </w:lvl>
    <w:lvl w:ilvl="1" w:tplc="7F86C616" w:tentative="1">
      <w:start w:val="1"/>
      <w:numFmt w:val="lowerLetter"/>
      <w:lvlText w:val="%2."/>
      <w:lvlJc w:val="left"/>
      <w:pPr>
        <w:ind w:left="1440" w:hanging="360"/>
      </w:pPr>
    </w:lvl>
    <w:lvl w:ilvl="2" w:tplc="BC92CA1E" w:tentative="1">
      <w:start w:val="1"/>
      <w:numFmt w:val="lowerRoman"/>
      <w:lvlText w:val="%3."/>
      <w:lvlJc w:val="right"/>
      <w:pPr>
        <w:ind w:left="2160" w:hanging="180"/>
      </w:pPr>
    </w:lvl>
    <w:lvl w:ilvl="3" w:tplc="65E0A7FA" w:tentative="1">
      <w:start w:val="1"/>
      <w:numFmt w:val="decimal"/>
      <w:lvlText w:val="%4."/>
      <w:lvlJc w:val="left"/>
      <w:pPr>
        <w:ind w:left="2880" w:hanging="360"/>
      </w:pPr>
    </w:lvl>
    <w:lvl w:ilvl="4" w:tplc="AFCCCB2C" w:tentative="1">
      <w:start w:val="1"/>
      <w:numFmt w:val="lowerLetter"/>
      <w:lvlText w:val="%5."/>
      <w:lvlJc w:val="left"/>
      <w:pPr>
        <w:ind w:left="3600" w:hanging="360"/>
      </w:pPr>
    </w:lvl>
    <w:lvl w:ilvl="5" w:tplc="E162F74A" w:tentative="1">
      <w:start w:val="1"/>
      <w:numFmt w:val="lowerRoman"/>
      <w:lvlText w:val="%6."/>
      <w:lvlJc w:val="right"/>
      <w:pPr>
        <w:ind w:left="4320" w:hanging="180"/>
      </w:pPr>
    </w:lvl>
    <w:lvl w:ilvl="6" w:tplc="52701290" w:tentative="1">
      <w:start w:val="1"/>
      <w:numFmt w:val="decimal"/>
      <w:lvlText w:val="%7."/>
      <w:lvlJc w:val="left"/>
      <w:pPr>
        <w:ind w:left="5040" w:hanging="360"/>
      </w:pPr>
    </w:lvl>
    <w:lvl w:ilvl="7" w:tplc="8B826DAC" w:tentative="1">
      <w:start w:val="1"/>
      <w:numFmt w:val="lowerLetter"/>
      <w:lvlText w:val="%8."/>
      <w:lvlJc w:val="left"/>
      <w:pPr>
        <w:ind w:left="5760" w:hanging="360"/>
      </w:pPr>
    </w:lvl>
    <w:lvl w:ilvl="8" w:tplc="ECF2C66A" w:tentative="1">
      <w:start w:val="1"/>
      <w:numFmt w:val="lowerRoman"/>
      <w:lvlText w:val="%9."/>
      <w:lvlJc w:val="right"/>
      <w:pPr>
        <w:ind w:left="6480" w:hanging="180"/>
      </w:pPr>
    </w:lvl>
  </w:abstractNum>
  <w:abstractNum w:abstractNumId="29" w15:restartNumberingAfterBreak="0">
    <w:nsid w:val="5E0B26C1"/>
    <w:multiLevelType w:val="hybridMultilevel"/>
    <w:tmpl w:val="FD3EF13A"/>
    <w:lvl w:ilvl="0" w:tplc="C870216E">
      <w:start w:val="1"/>
      <w:numFmt w:val="upperLetter"/>
      <w:lvlText w:val="%1."/>
      <w:lvlJc w:val="left"/>
      <w:pPr>
        <w:ind w:left="720" w:hanging="360"/>
      </w:pPr>
      <w:rPr>
        <w:rFonts w:hint="default"/>
      </w:rPr>
    </w:lvl>
    <w:lvl w:ilvl="1" w:tplc="DA8A7314" w:tentative="1">
      <w:start w:val="1"/>
      <w:numFmt w:val="lowerLetter"/>
      <w:lvlText w:val="%2."/>
      <w:lvlJc w:val="left"/>
      <w:pPr>
        <w:ind w:left="1440" w:hanging="360"/>
      </w:pPr>
    </w:lvl>
    <w:lvl w:ilvl="2" w:tplc="5B229736" w:tentative="1">
      <w:start w:val="1"/>
      <w:numFmt w:val="lowerRoman"/>
      <w:lvlText w:val="%3."/>
      <w:lvlJc w:val="right"/>
      <w:pPr>
        <w:ind w:left="2160" w:hanging="180"/>
      </w:pPr>
    </w:lvl>
    <w:lvl w:ilvl="3" w:tplc="9B0C952A" w:tentative="1">
      <w:start w:val="1"/>
      <w:numFmt w:val="decimal"/>
      <w:lvlText w:val="%4."/>
      <w:lvlJc w:val="left"/>
      <w:pPr>
        <w:ind w:left="2880" w:hanging="360"/>
      </w:pPr>
    </w:lvl>
    <w:lvl w:ilvl="4" w:tplc="F89C0106" w:tentative="1">
      <w:start w:val="1"/>
      <w:numFmt w:val="lowerLetter"/>
      <w:lvlText w:val="%5."/>
      <w:lvlJc w:val="left"/>
      <w:pPr>
        <w:ind w:left="3600" w:hanging="360"/>
      </w:pPr>
    </w:lvl>
    <w:lvl w:ilvl="5" w:tplc="B4ACDD24" w:tentative="1">
      <w:start w:val="1"/>
      <w:numFmt w:val="lowerRoman"/>
      <w:lvlText w:val="%6."/>
      <w:lvlJc w:val="right"/>
      <w:pPr>
        <w:ind w:left="4320" w:hanging="180"/>
      </w:pPr>
    </w:lvl>
    <w:lvl w:ilvl="6" w:tplc="477CE344" w:tentative="1">
      <w:start w:val="1"/>
      <w:numFmt w:val="decimal"/>
      <w:lvlText w:val="%7."/>
      <w:lvlJc w:val="left"/>
      <w:pPr>
        <w:ind w:left="5040" w:hanging="360"/>
      </w:pPr>
    </w:lvl>
    <w:lvl w:ilvl="7" w:tplc="6DCE004E" w:tentative="1">
      <w:start w:val="1"/>
      <w:numFmt w:val="lowerLetter"/>
      <w:lvlText w:val="%8."/>
      <w:lvlJc w:val="left"/>
      <w:pPr>
        <w:ind w:left="5760" w:hanging="360"/>
      </w:pPr>
    </w:lvl>
    <w:lvl w:ilvl="8" w:tplc="26DE6EB6" w:tentative="1">
      <w:start w:val="1"/>
      <w:numFmt w:val="lowerRoman"/>
      <w:lvlText w:val="%9."/>
      <w:lvlJc w:val="right"/>
      <w:pPr>
        <w:ind w:left="6480" w:hanging="180"/>
      </w:pPr>
    </w:lvl>
  </w:abstractNum>
  <w:abstractNum w:abstractNumId="30" w15:restartNumberingAfterBreak="0">
    <w:nsid w:val="62E6660C"/>
    <w:multiLevelType w:val="hybridMultilevel"/>
    <w:tmpl w:val="5574AF2A"/>
    <w:lvl w:ilvl="0" w:tplc="FA1815F2">
      <w:start w:val="1"/>
      <w:numFmt w:val="bullet"/>
      <w:lvlText w:val=""/>
      <w:lvlJc w:val="left"/>
      <w:pPr>
        <w:ind w:left="360" w:hanging="360"/>
      </w:pPr>
      <w:rPr>
        <w:rFonts w:ascii="Symbol" w:hAnsi="Symbol" w:hint="default"/>
      </w:rPr>
    </w:lvl>
    <w:lvl w:ilvl="1" w:tplc="6AB663C6" w:tentative="1">
      <w:start w:val="1"/>
      <w:numFmt w:val="bullet"/>
      <w:lvlText w:val="o"/>
      <w:lvlJc w:val="left"/>
      <w:pPr>
        <w:ind w:left="1080" w:hanging="360"/>
      </w:pPr>
      <w:rPr>
        <w:rFonts w:ascii="Courier New" w:hAnsi="Courier New" w:cs="Courier New" w:hint="default"/>
      </w:rPr>
    </w:lvl>
    <w:lvl w:ilvl="2" w:tplc="21EA8802" w:tentative="1">
      <w:start w:val="1"/>
      <w:numFmt w:val="bullet"/>
      <w:lvlText w:val=""/>
      <w:lvlJc w:val="left"/>
      <w:pPr>
        <w:ind w:left="1800" w:hanging="360"/>
      </w:pPr>
      <w:rPr>
        <w:rFonts w:ascii="Wingdings" w:hAnsi="Wingdings" w:hint="default"/>
      </w:rPr>
    </w:lvl>
    <w:lvl w:ilvl="3" w:tplc="5FD28FCE" w:tentative="1">
      <w:start w:val="1"/>
      <w:numFmt w:val="bullet"/>
      <w:lvlText w:val=""/>
      <w:lvlJc w:val="left"/>
      <w:pPr>
        <w:ind w:left="2520" w:hanging="360"/>
      </w:pPr>
      <w:rPr>
        <w:rFonts w:ascii="Symbol" w:hAnsi="Symbol" w:hint="default"/>
      </w:rPr>
    </w:lvl>
    <w:lvl w:ilvl="4" w:tplc="3E56BB02" w:tentative="1">
      <w:start w:val="1"/>
      <w:numFmt w:val="bullet"/>
      <w:lvlText w:val="o"/>
      <w:lvlJc w:val="left"/>
      <w:pPr>
        <w:ind w:left="3240" w:hanging="360"/>
      </w:pPr>
      <w:rPr>
        <w:rFonts w:ascii="Courier New" w:hAnsi="Courier New" w:cs="Courier New" w:hint="default"/>
      </w:rPr>
    </w:lvl>
    <w:lvl w:ilvl="5" w:tplc="EF4259C4" w:tentative="1">
      <w:start w:val="1"/>
      <w:numFmt w:val="bullet"/>
      <w:lvlText w:val=""/>
      <w:lvlJc w:val="left"/>
      <w:pPr>
        <w:ind w:left="3960" w:hanging="360"/>
      </w:pPr>
      <w:rPr>
        <w:rFonts w:ascii="Wingdings" w:hAnsi="Wingdings" w:hint="default"/>
      </w:rPr>
    </w:lvl>
    <w:lvl w:ilvl="6" w:tplc="28AEE76E" w:tentative="1">
      <w:start w:val="1"/>
      <w:numFmt w:val="bullet"/>
      <w:lvlText w:val=""/>
      <w:lvlJc w:val="left"/>
      <w:pPr>
        <w:ind w:left="4680" w:hanging="360"/>
      </w:pPr>
      <w:rPr>
        <w:rFonts w:ascii="Symbol" w:hAnsi="Symbol" w:hint="default"/>
      </w:rPr>
    </w:lvl>
    <w:lvl w:ilvl="7" w:tplc="24BE07A0" w:tentative="1">
      <w:start w:val="1"/>
      <w:numFmt w:val="bullet"/>
      <w:lvlText w:val="o"/>
      <w:lvlJc w:val="left"/>
      <w:pPr>
        <w:ind w:left="5400" w:hanging="360"/>
      </w:pPr>
      <w:rPr>
        <w:rFonts w:ascii="Courier New" w:hAnsi="Courier New" w:cs="Courier New" w:hint="default"/>
      </w:rPr>
    </w:lvl>
    <w:lvl w:ilvl="8" w:tplc="DEA04C56" w:tentative="1">
      <w:start w:val="1"/>
      <w:numFmt w:val="bullet"/>
      <w:lvlText w:val=""/>
      <w:lvlJc w:val="left"/>
      <w:pPr>
        <w:ind w:left="6120" w:hanging="360"/>
      </w:pPr>
      <w:rPr>
        <w:rFonts w:ascii="Wingdings" w:hAnsi="Wingdings" w:hint="default"/>
      </w:rPr>
    </w:lvl>
  </w:abstractNum>
  <w:abstractNum w:abstractNumId="31" w15:restartNumberingAfterBreak="0">
    <w:nsid w:val="63B90480"/>
    <w:multiLevelType w:val="hybridMultilevel"/>
    <w:tmpl w:val="B0F8BCCC"/>
    <w:lvl w:ilvl="0" w:tplc="CD7CC170">
      <w:start w:val="1"/>
      <w:numFmt w:val="bullet"/>
      <w:lvlText w:val=""/>
      <w:lvlJc w:val="left"/>
      <w:pPr>
        <w:tabs>
          <w:tab w:val="num" w:pos="1080"/>
        </w:tabs>
        <w:ind w:left="1080" w:hanging="360"/>
      </w:pPr>
      <w:rPr>
        <w:rFonts w:ascii="Wingdings" w:hAnsi="Wingdings" w:hint="default"/>
      </w:rPr>
    </w:lvl>
    <w:lvl w:ilvl="1" w:tplc="881C3592">
      <w:start w:val="1"/>
      <w:numFmt w:val="bullet"/>
      <w:lvlText w:val="o"/>
      <w:lvlJc w:val="left"/>
      <w:pPr>
        <w:tabs>
          <w:tab w:val="num" w:pos="1800"/>
        </w:tabs>
        <w:ind w:left="1800" w:hanging="360"/>
      </w:pPr>
      <w:rPr>
        <w:rFonts w:ascii="Courier New" w:hAnsi="Courier New" w:cs="Courier New" w:hint="default"/>
      </w:rPr>
    </w:lvl>
    <w:lvl w:ilvl="2" w:tplc="77849AFE" w:tentative="1">
      <w:start w:val="1"/>
      <w:numFmt w:val="bullet"/>
      <w:lvlText w:val=""/>
      <w:lvlJc w:val="left"/>
      <w:pPr>
        <w:tabs>
          <w:tab w:val="num" w:pos="2520"/>
        </w:tabs>
        <w:ind w:left="2520" w:hanging="360"/>
      </w:pPr>
      <w:rPr>
        <w:rFonts w:ascii="Wingdings" w:hAnsi="Wingdings" w:hint="default"/>
      </w:rPr>
    </w:lvl>
    <w:lvl w:ilvl="3" w:tplc="B03C810C" w:tentative="1">
      <w:start w:val="1"/>
      <w:numFmt w:val="bullet"/>
      <w:lvlText w:val=""/>
      <w:lvlJc w:val="left"/>
      <w:pPr>
        <w:tabs>
          <w:tab w:val="num" w:pos="3240"/>
        </w:tabs>
        <w:ind w:left="3240" w:hanging="360"/>
      </w:pPr>
      <w:rPr>
        <w:rFonts w:ascii="Symbol" w:hAnsi="Symbol" w:hint="default"/>
      </w:rPr>
    </w:lvl>
    <w:lvl w:ilvl="4" w:tplc="1CA074C2" w:tentative="1">
      <w:start w:val="1"/>
      <w:numFmt w:val="bullet"/>
      <w:lvlText w:val="o"/>
      <w:lvlJc w:val="left"/>
      <w:pPr>
        <w:tabs>
          <w:tab w:val="num" w:pos="3960"/>
        </w:tabs>
        <w:ind w:left="3960" w:hanging="360"/>
      </w:pPr>
      <w:rPr>
        <w:rFonts w:ascii="Courier New" w:hAnsi="Courier New" w:cs="Courier New" w:hint="default"/>
      </w:rPr>
    </w:lvl>
    <w:lvl w:ilvl="5" w:tplc="9272A30C" w:tentative="1">
      <w:start w:val="1"/>
      <w:numFmt w:val="bullet"/>
      <w:lvlText w:val=""/>
      <w:lvlJc w:val="left"/>
      <w:pPr>
        <w:tabs>
          <w:tab w:val="num" w:pos="4680"/>
        </w:tabs>
        <w:ind w:left="4680" w:hanging="360"/>
      </w:pPr>
      <w:rPr>
        <w:rFonts w:ascii="Wingdings" w:hAnsi="Wingdings" w:hint="default"/>
      </w:rPr>
    </w:lvl>
    <w:lvl w:ilvl="6" w:tplc="83D4CE84" w:tentative="1">
      <w:start w:val="1"/>
      <w:numFmt w:val="bullet"/>
      <w:lvlText w:val=""/>
      <w:lvlJc w:val="left"/>
      <w:pPr>
        <w:tabs>
          <w:tab w:val="num" w:pos="5400"/>
        </w:tabs>
        <w:ind w:left="5400" w:hanging="360"/>
      </w:pPr>
      <w:rPr>
        <w:rFonts w:ascii="Symbol" w:hAnsi="Symbol" w:hint="default"/>
      </w:rPr>
    </w:lvl>
    <w:lvl w:ilvl="7" w:tplc="344E22E0" w:tentative="1">
      <w:start w:val="1"/>
      <w:numFmt w:val="bullet"/>
      <w:lvlText w:val="o"/>
      <w:lvlJc w:val="left"/>
      <w:pPr>
        <w:tabs>
          <w:tab w:val="num" w:pos="6120"/>
        </w:tabs>
        <w:ind w:left="6120" w:hanging="360"/>
      </w:pPr>
      <w:rPr>
        <w:rFonts w:ascii="Courier New" w:hAnsi="Courier New" w:cs="Courier New" w:hint="default"/>
      </w:rPr>
    </w:lvl>
    <w:lvl w:ilvl="8" w:tplc="6388DA10"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65717F6A"/>
    <w:multiLevelType w:val="hybridMultilevel"/>
    <w:tmpl w:val="FD3EF13A"/>
    <w:lvl w:ilvl="0" w:tplc="C758FCD0">
      <w:start w:val="1"/>
      <w:numFmt w:val="upperLetter"/>
      <w:lvlText w:val="%1."/>
      <w:lvlJc w:val="left"/>
      <w:pPr>
        <w:ind w:left="720" w:hanging="360"/>
      </w:pPr>
      <w:rPr>
        <w:rFonts w:hint="default"/>
      </w:rPr>
    </w:lvl>
    <w:lvl w:ilvl="1" w:tplc="75EEC334" w:tentative="1">
      <w:start w:val="1"/>
      <w:numFmt w:val="lowerLetter"/>
      <w:lvlText w:val="%2."/>
      <w:lvlJc w:val="left"/>
      <w:pPr>
        <w:ind w:left="1440" w:hanging="360"/>
      </w:pPr>
    </w:lvl>
    <w:lvl w:ilvl="2" w:tplc="499C474E" w:tentative="1">
      <w:start w:val="1"/>
      <w:numFmt w:val="lowerRoman"/>
      <w:lvlText w:val="%3."/>
      <w:lvlJc w:val="right"/>
      <w:pPr>
        <w:ind w:left="2160" w:hanging="180"/>
      </w:pPr>
    </w:lvl>
    <w:lvl w:ilvl="3" w:tplc="067E557E" w:tentative="1">
      <w:start w:val="1"/>
      <w:numFmt w:val="decimal"/>
      <w:lvlText w:val="%4."/>
      <w:lvlJc w:val="left"/>
      <w:pPr>
        <w:ind w:left="2880" w:hanging="360"/>
      </w:pPr>
    </w:lvl>
    <w:lvl w:ilvl="4" w:tplc="3088353E" w:tentative="1">
      <w:start w:val="1"/>
      <w:numFmt w:val="lowerLetter"/>
      <w:lvlText w:val="%5."/>
      <w:lvlJc w:val="left"/>
      <w:pPr>
        <w:ind w:left="3600" w:hanging="360"/>
      </w:pPr>
    </w:lvl>
    <w:lvl w:ilvl="5" w:tplc="FFA028E2" w:tentative="1">
      <w:start w:val="1"/>
      <w:numFmt w:val="lowerRoman"/>
      <w:lvlText w:val="%6."/>
      <w:lvlJc w:val="right"/>
      <w:pPr>
        <w:ind w:left="4320" w:hanging="180"/>
      </w:pPr>
    </w:lvl>
    <w:lvl w:ilvl="6" w:tplc="AA8E944A" w:tentative="1">
      <w:start w:val="1"/>
      <w:numFmt w:val="decimal"/>
      <w:lvlText w:val="%7."/>
      <w:lvlJc w:val="left"/>
      <w:pPr>
        <w:ind w:left="5040" w:hanging="360"/>
      </w:pPr>
    </w:lvl>
    <w:lvl w:ilvl="7" w:tplc="885E1410" w:tentative="1">
      <w:start w:val="1"/>
      <w:numFmt w:val="lowerLetter"/>
      <w:lvlText w:val="%8."/>
      <w:lvlJc w:val="left"/>
      <w:pPr>
        <w:ind w:left="5760" w:hanging="360"/>
      </w:pPr>
    </w:lvl>
    <w:lvl w:ilvl="8" w:tplc="1B38936C" w:tentative="1">
      <w:start w:val="1"/>
      <w:numFmt w:val="lowerRoman"/>
      <w:lvlText w:val="%9."/>
      <w:lvlJc w:val="right"/>
      <w:pPr>
        <w:ind w:left="6480" w:hanging="180"/>
      </w:pPr>
    </w:lvl>
  </w:abstractNum>
  <w:abstractNum w:abstractNumId="33" w15:restartNumberingAfterBreak="0">
    <w:nsid w:val="6A702505"/>
    <w:multiLevelType w:val="hybridMultilevel"/>
    <w:tmpl w:val="BD18D97E"/>
    <w:lvl w:ilvl="0" w:tplc="FFAACEA6">
      <w:start w:val="1"/>
      <w:numFmt w:val="bullet"/>
      <w:lvlText w:val=""/>
      <w:lvlJc w:val="left"/>
      <w:pPr>
        <w:ind w:left="720" w:hanging="360"/>
      </w:pPr>
      <w:rPr>
        <w:rFonts w:ascii="Symbol" w:hAnsi="Symbol" w:hint="default"/>
      </w:rPr>
    </w:lvl>
    <w:lvl w:ilvl="1" w:tplc="6A5EF54C" w:tentative="1">
      <w:start w:val="1"/>
      <w:numFmt w:val="bullet"/>
      <w:lvlText w:val="o"/>
      <w:lvlJc w:val="left"/>
      <w:pPr>
        <w:ind w:left="1440" w:hanging="360"/>
      </w:pPr>
      <w:rPr>
        <w:rFonts w:ascii="Courier New" w:hAnsi="Courier New" w:cs="Courier New" w:hint="default"/>
      </w:rPr>
    </w:lvl>
    <w:lvl w:ilvl="2" w:tplc="0EB44D78" w:tentative="1">
      <w:start w:val="1"/>
      <w:numFmt w:val="bullet"/>
      <w:lvlText w:val=""/>
      <w:lvlJc w:val="left"/>
      <w:pPr>
        <w:ind w:left="2160" w:hanging="360"/>
      </w:pPr>
      <w:rPr>
        <w:rFonts w:ascii="Wingdings" w:hAnsi="Wingdings" w:hint="default"/>
      </w:rPr>
    </w:lvl>
    <w:lvl w:ilvl="3" w:tplc="441A201A" w:tentative="1">
      <w:start w:val="1"/>
      <w:numFmt w:val="bullet"/>
      <w:lvlText w:val=""/>
      <w:lvlJc w:val="left"/>
      <w:pPr>
        <w:ind w:left="2880" w:hanging="360"/>
      </w:pPr>
      <w:rPr>
        <w:rFonts w:ascii="Symbol" w:hAnsi="Symbol" w:hint="default"/>
      </w:rPr>
    </w:lvl>
    <w:lvl w:ilvl="4" w:tplc="F43A05EC" w:tentative="1">
      <w:start w:val="1"/>
      <w:numFmt w:val="bullet"/>
      <w:lvlText w:val="o"/>
      <w:lvlJc w:val="left"/>
      <w:pPr>
        <w:ind w:left="3600" w:hanging="360"/>
      </w:pPr>
      <w:rPr>
        <w:rFonts w:ascii="Courier New" w:hAnsi="Courier New" w:cs="Courier New" w:hint="default"/>
      </w:rPr>
    </w:lvl>
    <w:lvl w:ilvl="5" w:tplc="820698E0" w:tentative="1">
      <w:start w:val="1"/>
      <w:numFmt w:val="bullet"/>
      <w:lvlText w:val=""/>
      <w:lvlJc w:val="left"/>
      <w:pPr>
        <w:ind w:left="4320" w:hanging="360"/>
      </w:pPr>
      <w:rPr>
        <w:rFonts w:ascii="Wingdings" w:hAnsi="Wingdings" w:hint="default"/>
      </w:rPr>
    </w:lvl>
    <w:lvl w:ilvl="6" w:tplc="4FBE7FE4" w:tentative="1">
      <w:start w:val="1"/>
      <w:numFmt w:val="bullet"/>
      <w:lvlText w:val=""/>
      <w:lvlJc w:val="left"/>
      <w:pPr>
        <w:ind w:left="5040" w:hanging="360"/>
      </w:pPr>
      <w:rPr>
        <w:rFonts w:ascii="Symbol" w:hAnsi="Symbol" w:hint="default"/>
      </w:rPr>
    </w:lvl>
    <w:lvl w:ilvl="7" w:tplc="B90A411C" w:tentative="1">
      <w:start w:val="1"/>
      <w:numFmt w:val="bullet"/>
      <w:lvlText w:val="o"/>
      <w:lvlJc w:val="left"/>
      <w:pPr>
        <w:ind w:left="5760" w:hanging="360"/>
      </w:pPr>
      <w:rPr>
        <w:rFonts w:ascii="Courier New" w:hAnsi="Courier New" w:cs="Courier New" w:hint="default"/>
      </w:rPr>
    </w:lvl>
    <w:lvl w:ilvl="8" w:tplc="3D2C0A5A" w:tentative="1">
      <w:start w:val="1"/>
      <w:numFmt w:val="bullet"/>
      <w:lvlText w:val=""/>
      <w:lvlJc w:val="left"/>
      <w:pPr>
        <w:ind w:left="6480" w:hanging="360"/>
      </w:pPr>
      <w:rPr>
        <w:rFonts w:ascii="Wingdings" w:hAnsi="Wingdings" w:hint="default"/>
      </w:rPr>
    </w:lvl>
  </w:abstractNum>
  <w:abstractNum w:abstractNumId="34" w15:restartNumberingAfterBreak="0">
    <w:nsid w:val="6E614730"/>
    <w:multiLevelType w:val="hybridMultilevel"/>
    <w:tmpl w:val="FD3EF13A"/>
    <w:lvl w:ilvl="0" w:tplc="832EEC42">
      <w:start w:val="1"/>
      <w:numFmt w:val="upperLetter"/>
      <w:lvlText w:val="%1."/>
      <w:lvlJc w:val="left"/>
      <w:pPr>
        <w:ind w:left="720" w:hanging="360"/>
      </w:pPr>
      <w:rPr>
        <w:rFonts w:hint="default"/>
      </w:rPr>
    </w:lvl>
    <w:lvl w:ilvl="1" w:tplc="53262BEE" w:tentative="1">
      <w:start w:val="1"/>
      <w:numFmt w:val="lowerLetter"/>
      <w:lvlText w:val="%2."/>
      <w:lvlJc w:val="left"/>
      <w:pPr>
        <w:ind w:left="1440" w:hanging="360"/>
      </w:pPr>
    </w:lvl>
    <w:lvl w:ilvl="2" w:tplc="C2C0EB20" w:tentative="1">
      <w:start w:val="1"/>
      <w:numFmt w:val="lowerRoman"/>
      <w:lvlText w:val="%3."/>
      <w:lvlJc w:val="right"/>
      <w:pPr>
        <w:ind w:left="2160" w:hanging="180"/>
      </w:pPr>
    </w:lvl>
    <w:lvl w:ilvl="3" w:tplc="D6DC4EF6" w:tentative="1">
      <w:start w:val="1"/>
      <w:numFmt w:val="decimal"/>
      <w:lvlText w:val="%4."/>
      <w:lvlJc w:val="left"/>
      <w:pPr>
        <w:ind w:left="2880" w:hanging="360"/>
      </w:pPr>
    </w:lvl>
    <w:lvl w:ilvl="4" w:tplc="8ED4CC08" w:tentative="1">
      <w:start w:val="1"/>
      <w:numFmt w:val="lowerLetter"/>
      <w:lvlText w:val="%5."/>
      <w:lvlJc w:val="left"/>
      <w:pPr>
        <w:ind w:left="3600" w:hanging="360"/>
      </w:pPr>
    </w:lvl>
    <w:lvl w:ilvl="5" w:tplc="D7B255C2" w:tentative="1">
      <w:start w:val="1"/>
      <w:numFmt w:val="lowerRoman"/>
      <w:lvlText w:val="%6."/>
      <w:lvlJc w:val="right"/>
      <w:pPr>
        <w:ind w:left="4320" w:hanging="180"/>
      </w:pPr>
    </w:lvl>
    <w:lvl w:ilvl="6" w:tplc="72604D00" w:tentative="1">
      <w:start w:val="1"/>
      <w:numFmt w:val="decimal"/>
      <w:lvlText w:val="%7."/>
      <w:lvlJc w:val="left"/>
      <w:pPr>
        <w:ind w:left="5040" w:hanging="360"/>
      </w:pPr>
    </w:lvl>
    <w:lvl w:ilvl="7" w:tplc="85442A68" w:tentative="1">
      <w:start w:val="1"/>
      <w:numFmt w:val="lowerLetter"/>
      <w:lvlText w:val="%8."/>
      <w:lvlJc w:val="left"/>
      <w:pPr>
        <w:ind w:left="5760" w:hanging="360"/>
      </w:pPr>
    </w:lvl>
    <w:lvl w:ilvl="8" w:tplc="49E8CD08" w:tentative="1">
      <w:start w:val="1"/>
      <w:numFmt w:val="lowerRoman"/>
      <w:lvlText w:val="%9."/>
      <w:lvlJc w:val="right"/>
      <w:pPr>
        <w:ind w:left="6480" w:hanging="180"/>
      </w:pPr>
    </w:lvl>
  </w:abstractNum>
  <w:abstractNum w:abstractNumId="35" w15:restartNumberingAfterBreak="0">
    <w:nsid w:val="75CE2306"/>
    <w:multiLevelType w:val="hybridMultilevel"/>
    <w:tmpl w:val="BE4AB3AC"/>
    <w:lvl w:ilvl="0" w:tplc="8A8223DC">
      <w:start w:val="1"/>
      <w:numFmt w:val="bullet"/>
      <w:lvlText w:val=""/>
      <w:lvlJc w:val="left"/>
      <w:pPr>
        <w:ind w:left="360" w:hanging="360"/>
      </w:pPr>
      <w:rPr>
        <w:rFonts w:ascii="Symbol" w:hAnsi="Symbol" w:hint="default"/>
      </w:rPr>
    </w:lvl>
    <w:lvl w:ilvl="1" w:tplc="FE0847B6" w:tentative="1">
      <w:start w:val="1"/>
      <w:numFmt w:val="bullet"/>
      <w:lvlText w:val="o"/>
      <w:lvlJc w:val="left"/>
      <w:pPr>
        <w:ind w:left="1080" w:hanging="360"/>
      </w:pPr>
      <w:rPr>
        <w:rFonts w:ascii="Courier New" w:hAnsi="Courier New" w:cs="Courier New" w:hint="default"/>
      </w:rPr>
    </w:lvl>
    <w:lvl w:ilvl="2" w:tplc="65445B86" w:tentative="1">
      <w:start w:val="1"/>
      <w:numFmt w:val="bullet"/>
      <w:lvlText w:val=""/>
      <w:lvlJc w:val="left"/>
      <w:pPr>
        <w:ind w:left="1800" w:hanging="360"/>
      </w:pPr>
      <w:rPr>
        <w:rFonts w:ascii="Wingdings" w:hAnsi="Wingdings" w:hint="default"/>
      </w:rPr>
    </w:lvl>
    <w:lvl w:ilvl="3" w:tplc="8C866D46" w:tentative="1">
      <w:start w:val="1"/>
      <w:numFmt w:val="bullet"/>
      <w:lvlText w:val=""/>
      <w:lvlJc w:val="left"/>
      <w:pPr>
        <w:ind w:left="2520" w:hanging="360"/>
      </w:pPr>
      <w:rPr>
        <w:rFonts w:ascii="Symbol" w:hAnsi="Symbol" w:hint="default"/>
      </w:rPr>
    </w:lvl>
    <w:lvl w:ilvl="4" w:tplc="A7A02A76" w:tentative="1">
      <w:start w:val="1"/>
      <w:numFmt w:val="bullet"/>
      <w:lvlText w:val="o"/>
      <w:lvlJc w:val="left"/>
      <w:pPr>
        <w:ind w:left="3240" w:hanging="360"/>
      </w:pPr>
      <w:rPr>
        <w:rFonts w:ascii="Courier New" w:hAnsi="Courier New" w:cs="Courier New" w:hint="default"/>
      </w:rPr>
    </w:lvl>
    <w:lvl w:ilvl="5" w:tplc="71C4DCA8" w:tentative="1">
      <w:start w:val="1"/>
      <w:numFmt w:val="bullet"/>
      <w:lvlText w:val=""/>
      <w:lvlJc w:val="left"/>
      <w:pPr>
        <w:ind w:left="3960" w:hanging="360"/>
      </w:pPr>
      <w:rPr>
        <w:rFonts w:ascii="Wingdings" w:hAnsi="Wingdings" w:hint="default"/>
      </w:rPr>
    </w:lvl>
    <w:lvl w:ilvl="6" w:tplc="CB7CD570" w:tentative="1">
      <w:start w:val="1"/>
      <w:numFmt w:val="bullet"/>
      <w:lvlText w:val=""/>
      <w:lvlJc w:val="left"/>
      <w:pPr>
        <w:ind w:left="4680" w:hanging="360"/>
      </w:pPr>
      <w:rPr>
        <w:rFonts w:ascii="Symbol" w:hAnsi="Symbol" w:hint="default"/>
      </w:rPr>
    </w:lvl>
    <w:lvl w:ilvl="7" w:tplc="ACA81620" w:tentative="1">
      <w:start w:val="1"/>
      <w:numFmt w:val="bullet"/>
      <w:lvlText w:val="o"/>
      <w:lvlJc w:val="left"/>
      <w:pPr>
        <w:ind w:left="5400" w:hanging="360"/>
      </w:pPr>
      <w:rPr>
        <w:rFonts w:ascii="Courier New" w:hAnsi="Courier New" w:cs="Courier New" w:hint="default"/>
      </w:rPr>
    </w:lvl>
    <w:lvl w:ilvl="8" w:tplc="0DC002D2" w:tentative="1">
      <w:start w:val="1"/>
      <w:numFmt w:val="bullet"/>
      <w:lvlText w:val=""/>
      <w:lvlJc w:val="left"/>
      <w:pPr>
        <w:ind w:left="6120" w:hanging="360"/>
      </w:pPr>
      <w:rPr>
        <w:rFonts w:ascii="Wingdings" w:hAnsi="Wingdings" w:hint="default"/>
      </w:rPr>
    </w:lvl>
  </w:abstractNum>
  <w:abstractNum w:abstractNumId="36" w15:restartNumberingAfterBreak="0">
    <w:nsid w:val="7784575D"/>
    <w:multiLevelType w:val="hybridMultilevel"/>
    <w:tmpl w:val="95D8FCDC"/>
    <w:lvl w:ilvl="0" w:tplc="2B48D342">
      <w:start w:val="1"/>
      <w:numFmt w:val="bullet"/>
      <w:lvlText w:val=""/>
      <w:lvlJc w:val="left"/>
      <w:pPr>
        <w:ind w:left="720" w:hanging="360"/>
      </w:pPr>
      <w:rPr>
        <w:rFonts w:ascii="Symbol" w:hAnsi="Symbol" w:hint="default"/>
      </w:rPr>
    </w:lvl>
    <w:lvl w:ilvl="1" w:tplc="40AA4788" w:tentative="1">
      <w:start w:val="1"/>
      <w:numFmt w:val="bullet"/>
      <w:lvlText w:val="o"/>
      <w:lvlJc w:val="left"/>
      <w:pPr>
        <w:ind w:left="1440" w:hanging="360"/>
      </w:pPr>
      <w:rPr>
        <w:rFonts w:ascii="Courier New" w:hAnsi="Courier New" w:cs="Courier New" w:hint="default"/>
      </w:rPr>
    </w:lvl>
    <w:lvl w:ilvl="2" w:tplc="BB949532" w:tentative="1">
      <w:start w:val="1"/>
      <w:numFmt w:val="bullet"/>
      <w:lvlText w:val=""/>
      <w:lvlJc w:val="left"/>
      <w:pPr>
        <w:ind w:left="2160" w:hanging="360"/>
      </w:pPr>
      <w:rPr>
        <w:rFonts w:ascii="Wingdings" w:hAnsi="Wingdings" w:hint="default"/>
      </w:rPr>
    </w:lvl>
    <w:lvl w:ilvl="3" w:tplc="4C082114" w:tentative="1">
      <w:start w:val="1"/>
      <w:numFmt w:val="bullet"/>
      <w:lvlText w:val=""/>
      <w:lvlJc w:val="left"/>
      <w:pPr>
        <w:ind w:left="2880" w:hanging="360"/>
      </w:pPr>
      <w:rPr>
        <w:rFonts w:ascii="Symbol" w:hAnsi="Symbol" w:hint="default"/>
      </w:rPr>
    </w:lvl>
    <w:lvl w:ilvl="4" w:tplc="644649D0" w:tentative="1">
      <w:start w:val="1"/>
      <w:numFmt w:val="bullet"/>
      <w:lvlText w:val="o"/>
      <w:lvlJc w:val="left"/>
      <w:pPr>
        <w:ind w:left="3600" w:hanging="360"/>
      </w:pPr>
      <w:rPr>
        <w:rFonts w:ascii="Courier New" w:hAnsi="Courier New" w:cs="Courier New" w:hint="default"/>
      </w:rPr>
    </w:lvl>
    <w:lvl w:ilvl="5" w:tplc="0A3E29C6" w:tentative="1">
      <w:start w:val="1"/>
      <w:numFmt w:val="bullet"/>
      <w:lvlText w:val=""/>
      <w:lvlJc w:val="left"/>
      <w:pPr>
        <w:ind w:left="4320" w:hanging="360"/>
      </w:pPr>
      <w:rPr>
        <w:rFonts w:ascii="Wingdings" w:hAnsi="Wingdings" w:hint="default"/>
      </w:rPr>
    </w:lvl>
    <w:lvl w:ilvl="6" w:tplc="153AD084" w:tentative="1">
      <w:start w:val="1"/>
      <w:numFmt w:val="bullet"/>
      <w:lvlText w:val=""/>
      <w:lvlJc w:val="left"/>
      <w:pPr>
        <w:ind w:left="5040" w:hanging="360"/>
      </w:pPr>
      <w:rPr>
        <w:rFonts w:ascii="Symbol" w:hAnsi="Symbol" w:hint="default"/>
      </w:rPr>
    </w:lvl>
    <w:lvl w:ilvl="7" w:tplc="DAA21292" w:tentative="1">
      <w:start w:val="1"/>
      <w:numFmt w:val="bullet"/>
      <w:lvlText w:val="o"/>
      <w:lvlJc w:val="left"/>
      <w:pPr>
        <w:ind w:left="5760" w:hanging="360"/>
      </w:pPr>
      <w:rPr>
        <w:rFonts w:ascii="Courier New" w:hAnsi="Courier New" w:cs="Courier New" w:hint="default"/>
      </w:rPr>
    </w:lvl>
    <w:lvl w:ilvl="8" w:tplc="C1080112" w:tentative="1">
      <w:start w:val="1"/>
      <w:numFmt w:val="bullet"/>
      <w:lvlText w:val=""/>
      <w:lvlJc w:val="left"/>
      <w:pPr>
        <w:ind w:left="6480" w:hanging="360"/>
      </w:pPr>
      <w:rPr>
        <w:rFonts w:ascii="Wingdings" w:hAnsi="Wingdings" w:hint="default"/>
      </w:rPr>
    </w:lvl>
  </w:abstractNum>
  <w:abstractNum w:abstractNumId="37" w15:restartNumberingAfterBreak="0">
    <w:nsid w:val="7D782A3E"/>
    <w:multiLevelType w:val="hybridMultilevel"/>
    <w:tmpl w:val="FD3EF13A"/>
    <w:lvl w:ilvl="0" w:tplc="928CA2F0">
      <w:start w:val="1"/>
      <w:numFmt w:val="upperLetter"/>
      <w:lvlText w:val="%1."/>
      <w:lvlJc w:val="left"/>
      <w:pPr>
        <w:ind w:left="720" w:hanging="360"/>
      </w:pPr>
      <w:rPr>
        <w:rFonts w:hint="default"/>
      </w:rPr>
    </w:lvl>
    <w:lvl w:ilvl="1" w:tplc="573E6B9A" w:tentative="1">
      <w:start w:val="1"/>
      <w:numFmt w:val="lowerLetter"/>
      <w:lvlText w:val="%2."/>
      <w:lvlJc w:val="left"/>
      <w:pPr>
        <w:ind w:left="1440" w:hanging="360"/>
      </w:pPr>
    </w:lvl>
    <w:lvl w:ilvl="2" w:tplc="7DA22E86" w:tentative="1">
      <w:start w:val="1"/>
      <w:numFmt w:val="lowerRoman"/>
      <w:lvlText w:val="%3."/>
      <w:lvlJc w:val="right"/>
      <w:pPr>
        <w:ind w:left="2160" w:hanging="180"/>
      </w:pPr>
    </w:lvl>
    <w:lvl w:ilvl="3" w:tplc="2772C11E" w:tentative="1">
      <w:start w:val="1"/>
      <w:numFmt w:val="decimal"/>
      <w:lvlText w:val="%4."/>
      <w:lvlJc w:val="left"/>
      <w:pPr>
        <w:ind w:left="2880" w:hanging="360"/>
      </w:pPr>
    </w:lvl>
    <w:lvl w:ilvl="4" w:tplc="4D6A62B8" w:tentative="1">
      <w:start w:val="1"/>
      <w:numFmt w:val="lowerLetter"/>
      <w:lvlText w:val="%5."/>
      <w:lvlJc w:val="left"/>
      <w:pPr>
        <w:ind w:left="3600" w:hanging="360"/>
      </w:pPr>
    </w:lvl>
    <w:lvl w:ilvl="5" w:tplc="9224E012" w:tentative="1">
      <w:start w:val="1"/>
      <w:numFmt w:val="lowerRoman"/>
      <w:lvlText w:val="%6."/>
      <w:lvlJc w:val="right"/>
      <w:pPr>
        <w:ind w:left="4320" w:hanging="180"/>
      </w:pPr>
    </w:lvl>
    <w:lvl w:ilvl="6" w:tplc="C928A67E" w:tentative="1">
      <w:start w:val="1"/>
      <w:numFmt w:val="decimal"/>
      <w:lvlText w:val="%7."/>
      <w:lvlJc w:val="left"/>
      <w:pPr>
        <w:ind w:left="5040" w:hanging="360"/>
      </w:pPr>
    </w:lvl>
    <w:lvl w:ilvl="7" w:tplc="D28006DC" w:tentative="1">
      <w:start w:val="1"/>
      <w:numFmt w:val="lowerLetter"/>
      <w:lvlText w:val="%8."/>
      <w:lvlJc w:val="left"/>
      <w:pPr>
        <w:ind w:left="5760" w:hanging="360"/>
      </w:pPr>
    </w:lvl>
    <w:lvl w:ilvl="8" w:tplc="A9C6972C" w:tentative="1">
      <w:start w:val="1"/>
      <w:numFmt w:val="lowerRoman"/>
      <w:lvlText w:val="%9."/>
      <w:lvlJc w:val="right"/>
      <w:pPr>
        <w:ind w:left="6480" w:hanging="180"/>
      </w:pPr>
    </w:lvl>
  </w:abstractNum>
  <w:abstractNum w:abstractNumId="38" w15:restartNumberingAfterBreak="0">
    <w:nsid w:val="7DC24103"/>
    <w:multiLevelType w:val="hybridMultilevel"/>
    <w:tmpl w:val="197E7324"/>
    <w:lvl w:ilvl="0" w:tplc="EDF45B9C">
      <w:start w:val="1"/>
      <w:numFmt w:val="bullet"/>
      <w:lvlText w:val=""/>
      <w:lvlJc w:val="left"/>
      <w:pPr>
        <w:tabs>
          <w:tab w:val="num" w:pos="720"/>
        </w:tabs>
        <w:ind w:left="720" w:hanging="360"/>
      </w:pPr>
      <w:rPr>
        <w:rFonts w:ascii="Symbol" w:hAnsi="Symbol" w:hint="default"/>
      </w:rPr>
    </w:lvl>
    <w:lvl w:ilvl="1" w:tplc="C39CED2E" w:tentative="1">
      <w:start w:val="1"/>
      <w:numFmt w:val="bullet"/>
      <w:lvlText w:val="o"/>
      <w:lvlJc w:val="left"/>
      <w:pPr>
        <w:tabs>
          <w:tab w:val="num" w:pos="1440"/>
        </w:tabs>
        <w:ind w:left="1440" w:hanging="360"/>
      </w:pPr>
      <w:rPr>
        <w:rFonts w:ascii="Courier New" w:hAnsi="Courier New" w:cs="Courier New" w:hint="default"/>
      </w:rPr>
    </w:lvl>
    <w:lvl w:ilvl="2" w:tplc="B3F8CCB4" w:tentative="1">
      <w:start w:val="1"/>
      <w:numFmt w:val="bullet"/>
      <w:lvlText w:val=""/>
      <w:lvlJc w:val="left"/>
      <w:pPr>
        <w:tabs>
          <w:tab w:val="num" w:pos="2160"/>
        </w:tabs>
        <w:ind w:left="2160" w:hanging="360"/>
      </w:pPr>
      <w:rPr>
        <w:rFonts w:ascii="Wingdings" w:hAnsi="Wingdings" w:hint="default"/>
      </w:rPr>
    </w:lvl>
    <w:lvl w:ilvl="3" w:tplc="B33EE182" w:tentative="1">
      <w:start w:val="1"/>
      <w:numFmt w:val="bullet"/>
      <w:lvlText w:val=""/>
      <w:lvlJc w:val="left"/>
      <w:pPr>
        <w:tabs>
          <w:tab w:val="num" w:pos="2880"/>
        </w:tabs>
        <w:ind w:left="2880" w:hanging="360"/>
      </w:pPr>
      <w:rPr>
        <w:rFonts w:ascii="Symbol" w:hAnsi="Symbol" w:hint="default"/>
      </w:rPr>
    </w:lvl>
    <w:lvl w:ilvl="4" w:tplc="F46C7DF4" w:tentative="1">
      <w:start w:val="1"/>
      <w:numFmt w:val="bullet"/>
      <w:lvlText w:val="o"/>
      <w:lvlJc w:val="left"/>
      <w:pPr>
        <w:tabs>
          <w:tab w:val="num" w:pos="3600"/>
        </w:tabs>
        <w:ind w:left="3600" w:hanging="360"/>
      </w:pPr>
      <w:rPr>
        <w:rFonts w:ascii="Courier New" w:hAnsi="Courier New" w:cs="Courier New" w:hint="default"/>
      </w:rPr>
    </w:lvl>
    <w:lvl w:ilvl="5" w:tplc="868ACA1E" w:tentative="1">
      <w:start w:val="1"/>
      <w:numFmt w:val="bullet"/>
      <w:lvlText w:val=""/>
      <w:lvlJc w:val="left"/>
      <w:pPr>
        <w:tabs>
          <w:tab w:val="num" w:pos="4320"/>
        </w:tabs>
        <w:ind w:left="4320" w:hanging="360"/>
      </w:pPr>
      <w:rPr>
        <w:rFonts w:ascii="Wingdings" w:hAnsi="Wingdings" w:hint="default"/>
      </w:rPr>
    </w:lvl>
    <w:lvl w:ilvl="6" w:tplc="676047E4" w:tentative="1">
      <w:start w:val="1"/>
      <w:numFmt w:val="bullet"/>
      <w:lvlText w:val=""/>
      <w:lvlJc w:val="left"/>
      <w:pPr>
        <w:tabs>
          <w:tab w:val="num" w:pos="5040"/>
        </w:tabs>
        <w:ind w:left="5040" w:hanging="360"/>
      </w:pPr>
      <w:rPr>
        <w:rFonts w:ascii="Symbol" w:hAnsi="Symbol" w:hint="default"/>
      </w:rPr>
    </w:lvl>
    <w:lvl w:ilvl="7" w:tplc="4294A2FC" w:tentative="1">
      <w:start w:val="1"/>
      <w:numFmt w:val="bullet"/>
      <w:lvlText w:val="o"/>
      <w:lvlJc w:val="left"/>
      <w:pPr>
        <w:tabs>
          <w:tab w:val="num" w:pos="5760"/>
        </w:tabs>
        <w:ind w:left="5760" w:hanging="360"/>
      </w:pPr>
      <w:rPr>
        <w:rFonts w:ascii="Courier New" w:hAnsi="Courier New" w:cs="Courier New" w:hint="default"/>
      </w:rPr>
    </w:lvl>
    <w:lvl w:ilvl="8" w:tplc="3EDCFC8C"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902623"/>
    <w:multiLevelType w:val="hybridMultilevel"/>
    <w:tmpl w:val="FD3EF13A"/>
    <w:lvl w:ilvl="0" w:tplc="DA3CB4C4">
      <w:start w:val="1"/>
      <w:numFmt w:val="upperLetter"/>
      <w:lvlText w:val="%1."/>
      <w:lvlJc w:val="left"/>
      <w:pPr>
        <w:ind w:left="720" w:hanging="360"/>
      </w:pPr>
      <w:rPr>
        <w:rFonts w:hint="default"/>
      </w:rPr>
    </w:lvl>
    <w:lvl w:ilvl="1" w:tplc="4940839A" w:tentative="1">
      <w:start w:val="1"/>
      <w:numFmt w:val="lowerLetter"/>
      <w:lvlText w:val="%2."/>
      <w:lvlJc w:val="left"/>
      <w:pPr>
        <w:ind w:left="1440" w:hanging="360"/>
      </w:pPr>
    </w:lvl>
    <w:lvl w:ilvl="2" w:tplc="1284BDCA" w:tentative="1">
      <w:start w:val="1"/>
      <w:numFmt w:val="lowerRoman"/>
      <w:lvlText w:val="%3."/>
      <w:lvlJc w:val="right"/>
      <w:pPr>
        <w:ind w:left="2160" w:hanging="180"/>
      </w:pPr>
    </w:lvl>
    <w:lvl w:ilvl="3" w:tplc="90024002" w:tentative="1">
      <w:start w:val="1"/>
      <w:numFmt w:val="decimal"/>
      <w:lvlText w:val="%4."/>
      <w:lvlJc w:val="left"/>
      <w:pPr>
        <w:ind w:left="2880" w:hanging="360"/>
      </w:pPr>
    </w:lvl>
    <w:lvl w:ilvl="4" w:tplc="1218790C" w:tentative="1">
      <w:start w:val="1"/>
      <w:numFmt w:val="lowerLetter"/>
      <w:lvlText w:val="%5."/>
      <w:lvlJc w:val="left"/>
      <w:pPr>
        <w:ind w:left="3600" w:hanging="360"/>
      </w:pPr>
    </w:lvl>
    <w:lvl w:ilvl="5" w:tplc="65E2ED54" w:tentative="1">
      <w:start w:val="1"/>
      <w:numFmt w:val="lowerRoman"/>
      <w:lvlText w:val="%6."/>
      <w:lvlJc w:val="right"/>
      <w:pPr>
        <w:ind w:left="4320" w:hanging="180"/>
      </w:pPr>
    </w:lvl>
    <w:lvl w:ilvl="6" w:tplc="6B481A42" w:tentative="1">
      <w:start w:val="1"/>
      <w:numFmt w:val="decimal"/>
      <w:lvlText w:val="%7."/>
      <w:lvlJc w:val="left"/>
      <w:pPr>
        <w:ind w:left="5040" w:hanging="360"/>
      </w:pPr>
    </w:lvl>
    <w:lvl w:ilvl="7" w:tplc="9DE01CE0" w:tentative="1">
      <w:start w:val="1"/>
      <w:numFmt w:val="lowerLetter"/>
      <w:lvlText w:val="%8."/>
      <w:lvlJc w:val="left"/>
      <w:pPr>
        <w:ind w:left="5760" w:hanging="360"/>
      </w:pPr>
    </w:lvl>
    <w:lvl w:ilvl="8" w:tplc="02F61AAA" w:tentative="1">
      <w:start w:val="1"/>
      <w:numFmt w:val="lowerRoman"/>
      <w:lvlText w:val="%9."/>
      <w:lvlJc w:val="right"/>
      <w:pPr>
        <w:ind w:left="6480" w:hanging="180"/>
      </w:pPr>
    </w:lvl>
  </w:abstractNum>
  <w:num w:numId="1" w16cid:durableId="1401828321">
    <w:abstractNumId w:val="13"/>
  </w:num>
  <w:num w:numId="2" w16cid:durableId="2033339541">
    <w:abstractNumId w:val="10"/>
  </w:num>
  <w:num w:numId="3" w16cid:durableId="349527384">
    <w:abstractNumId w:val="38"/>
  </w:num>
  <w:num w:numId="4" w16cid:durableId="50641141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566498010">
    <w:abstractNumId w:val="0"/>
    <w:lvlOverride w:ilvl="0">
      <w:lvl w:ilvl="0">
        <w:start w:val="1"/>
        <w:numFmt w:val="bullet"/>
        <w:lvlText w:val="-"/>
        <w:legacy w:legacy="1" w:legacySpace="0" w:legacyIndent="360"/>
        <w:lvlJc w:val="left"/>
        <w:pPr>
          <w:ind w:left="360" w:hanging="360"/>
        </w:pPr>
      </w:lvl>
    </w:lvlOverride>
  </w:num>
  <w:num w:numId="6" w16cid:durableId="1606305434">
    <w:abstractNumId w:val="31"/>
  </w:num>
  <w:num w:numId="7" w16cid:durableId="259875643">
    <w:abstractNumId w:val="21"/>
  </w:num>
  <w:num w:numId="8" w16cid:durableId="1214347319">
    <w:abstractNumId w:val="22"/>
  </w:num>
  <w:num w:numId="9" w16cid:durableId="1904488102">
    <w:abstractNumId w:val="3"/>
  </w:num>
  <w:num w:numId="10" w16cid:durableId="739401341">
    <w:abstractNumId w:val="24"/>
  </w:num>
  <w:num w:numId="11" w16cid:durableId="1716808517">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40447312">
    <w:abstractNumId w:val="7"/>
  </w:num>
  <w:num w:numId="13" w16cid:durableId="689648660">
    <w:abstractNumId w:val="35"/>
  </w:num>
  <w:num w:numId="14" w16cid:durableId="1997950875">
    <w:abstractNumId w:val="8"/>
  </w:num>
  <w:num w:numId="15" w16cid:durableId="480467758">
    <w:abstractNumId w:val="30"/>
  </w:num>
  <w:num w:numId="16" w16cid:durableId="1789934351">
    <w:abstractNumId w:val="17"/>
  </w:num>
  <w:num w:numId="17" w16cid:durableId="290137708">
    <w:abstractNumId w:val="26"/>
  </w:num>
  <w:num w:numId="18" w16cid:durableId="567229458">
    <w:abstractNumId w:val="9"/>
  </w:num>
  <w:num w:numId="19" w16cid:durableId="1322077729">
    <w:abstractNumId w:val="23"/>
  </w:num>
  <w:num w:numId="20" w16cid:durableId="413089419">
    <w:abstractNumId w:val="12"/>
  </w:num>
  <w:num w:numId="21" w16cid:durableId="119883214">
    <w:abstractNumId w:val="33"/>
  </w:num>
  <w:num w:numId="22" w16cid:durableId="1400438946">
    <w:abstractNumId w:val="6"/>
  </w:num>
  <w:num w:numId="23" w16cid:durableId="355694342">
    <w:abstractNumId w:val="16"/>
  </w:num>
  <w:num w:numId="24" w16cid:durableId="109981025">
    <w:abstractNumId w:val="37"/>
  </w:num>
  <w:num w:numId="25" w16cid:durableId="1606956434">
    <w:abstractNumId w:val="19"/>
  </w:num>
  <w:num w:numId="26" w16cid:durableId="406728594">
    <w:abstractNumId w:val="15"/>
  </w:num>
  <w:num w:numId="27" w16cid:durableId="480385244">
    <w:abstractNumId w:val="1"/>
  </w:num>
  <w:num w:numId="28" w16cid:durableId="131994433">
    <w:abstractNumId w:val="32"/>
  </w:num>
  <w:num w:numId="29" w16cid:durableId="2006664276">
    <w:abstractNumId w:val="11"/>
  </w:num>
  <w:num w:numId="30" w16cid:durableId="184566498">
    <w:abstractNumId w:val="34"/>
  </w:num>
  <w:num w:numId="31" w16cid:durableId="1789815320">
    <w:abstractNumId w:val="4"/>
  </w:num>
  <w:num w:numId="32" w16cid:durableId="847448780">
    <w:abstractNumId w:val="20"/>
  </w:num>
  <w:num w:numId="33" w16cid:durableId="50353444">
    <w:abstractNumId w:val="14"/>
  </w:num>
  <w:num w:numId="34" w16cid:durableId="1916628171">
    <w:abstractNumId w:val="2"/>
  </w:num>
  <w:num w:numId="35" w16cid:durableId="888960843">
    <w:abstractNumId w:val="5"/>
  </w:num>
  <w:num w:numId="36" w16cid:durableId="285891984">
    <w:abstractNumId w:val="28"/>
  </w:num>
  <w:num w:numId="37" w16cid:durableId="1516964248">
    <w:abstractNumId w:val="39"/>
  </w:num>
  <w:num w:numId="38" w16cid:durableId="1060445444">
    <w:abstractNumId w:val="18"/>
  </w:num>
  <w:num w:numId="39" w16cid:durableId="209000010">
    <w:abstractNumId w:val="36"/>
  </w:num>
  <w:num w:numId="40" w16cid:durableId="1676419762">
    <w:abstractNumId w:val="25"/>
  </w:num>
  <w:num w:numId="41" w16cid:durableId="213739641">
    <w:abstractNumId w:val="29"/>
  </w:num>
  <w:numIdMacAtCleanup w:val="4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nl-NL" w:vendorID="64" w:dllVersion="0" w:nlCheck="1" w:checkStyle="0"/>
  <w:activeWritingStyle w:appName="MSWord" w:lang="it-IT" w:vendorID="64" w:dllVersion="0" w:nlCheck="1" w:checkStyle="0"/>
  <w:activeWritingStyle w:appName="MSWord" w:lang="de-DE" w:vendorID="64" w:dllVersion="0" w:nlCheck="1" w:checkStyle="0"/>
  <w:activeWritingStyle w:appName="MSWord" w:lang="en-US" w:vendorID="64" w:dllVersion="0" w:nlCheck="1" w:checkStyle="0"/>
  <w:activeWritingStyle w:appName="MSWord" w:lang="it-IT" w:vendorID="64" w:dllVersion="4096" w:nlCheck="1" w:checkStyle="0"/>
  <w:activeWritingStyle w:appName="MSWord" w:lang="fr-FR" w:vendorID="64" w:dllVersion="0" w:nlCheck="1" w:checkStyle="0"/>
  <w:activeWritingStyle w:appName="MSWord" w:lang="de-DE"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noPunctuationKerning/>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415e24f-7b9c-4601-a055-06b1e73f7d18" w:val=" "/>
    <w:docVar w:name="VAULT_ND_6eeeaee9-347d-48c3-8b35-1b37dac3b6ce" w:val=" "/>
    <w:docVar w:name="VAULT_ND_73ef7116-9b1a-4b71-9323-6361c58638bd" w:val=" "/>
    <w:docVar w:name="VAULT_ND_762bf97a-8d2a-41a7-be9b-e7bb04c4dbba" w:val=" "/>
    <w:docVar w:name="VAULT_ND_b14048b1-1aa8-4f68-8f51-ea8b827d1ae4" w:val=" "/>
    <w:docVar w:name="VAULT_ND_e2cf6cf5-6891-4887-adab-01a18e52a13f" w:val=" "/>
    <w:docVar w:name="VAULT_ND_ff5eb9c5-095b-4cee-ae5b-896303ce64af" w:val=" "/>
  </w:docVars>
  <w:rsids>
    <w:rsidRoot w:val="00FF3F64"/>
    <w:rsid w:val="007B4820"/>
    <w:rsid w:val="008006FC"/>
    <w:rsid w:val="009F44DD"/>
    <w:rsid w:val="00AB675D"/>
    <w:rsid w:val="00B4343B"/>
    <w:rsid w:val="00B74315"/>
    <w:rsid w:val="00C1380D"/>
    <w:rsid w:val="00FF3F64"/>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7C3386CE"/>
  <w15:docId w15:val="{95AAB050-39D8-4237-B007-7D7238EAB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lang w:val="it-IT" w:eastAsia="en-US"/>
    </w:rPr>
  </w:style>
  <w:style w:type="paragraph" w:styleId="Heading1">
    <w:name w:val="heading 1"/>
    <w:aliases w:val="D70AR,Info rubrik 1,titel 1"/>
    <w:basedOn w:val="Normal"/>
    <w:next w:val="Normal"/>
    <w:qFormat/>
    <w:pPr>
      <w:keepNext/>
      <w:numPr>
        <w:numId w:val="1"/>
      </w:numPr>
      <w:outlineLvl w:val="0"/>
    </w:pPr>
    <w:rPr>
      <w:rFonts w:ascii="Times New Roman Bold" w:hAnsi="Times New Roman Bold"/>
      <w:b/>
      <w:caps/>
      <w:sz w:val="28"/>
    </w:rPr>
  </w:style>
  <w:style w:type="paragraph" w:styleId="Heading2">
    <w:name w:val="heading 2"/>
    <w:aliases w:val="D70AR2"/>
    <w:basedOn w:val="Normal"/>
    <w:next w:val="Normal"/>
    <w:qFormat/>
    <w:pPr>
      <w:keepNext/>
      <w:numPr>
        <w:ilvl w:val="1"/>
        <w:numId w:val="1"/>
      </w:numPr>
      <w:outlineLvl w:val="1"/>
    </w:pPr>
    <w:rPr>
      <w:rFonts w:ascii="Times New Roman Bold" w:hAnsi="Times New Roman Bold"/>
      <w:b/>
      <w:sz w:val="24"/>
    </w:rPr>
  </w:style>
  <w:style w:type="paragraph" w:styleId="Heading3">
    <w:name w:val="heading 3"/>
    <w:aliases w:val="D70AR3,OLD Heading 3,titel 3"/>
    <w:basedOn w:val="Normal"/>
    <w:next w:val="Normal"/>
    <w:qFormat/>
    <w:pPr>
      <w:keepNext/>
      <w:numPr>
        <w:ilvl w:val="2"/>
        <w:numId w:val="1"/>
      </w:numPr>
      <w:outlineLvl w:val="2"/>
    </w:pPr>
    <w:rPr>
      <w:rFonts w:ascii="Times New Roman Bold" w:hAnsi="Times New Roman Bold"/>
      <w:b/>
    </w:rPr>
  </w:style>
  <w:style w:type="paragraph" w:styleId="Heading4">
    <w:name w:val="heading 4"/>
    <w:aliases w:val="D70AR4,titel 4"/>
    <w:basedOn w:val="Normal"/>
    <w:next w:val="Normal"/>
    <w:link w:val="Heading4Char"/>
    <w:qFormat/>
    <w:pPr>
      <w:keepNext/>
      <w:numPr>
        <w:ilvl w:val="3"/>
        <w:numId w:val="1"/>
      </w:numPr>
      <w:outlineLvl w:val="3"/>
    </w:pPr>
    <w:rPr>
      <w:rFonts w:ascii="Times New Roman Bold" w:hAnsi="Times New Roman Bold"/>
      <w:b/>
      <w:snapToGrid w:val="0"/>
    </w:rPr>
  </w:style>
  <w:style w:type="paragraph" w:styleId="Heading5">
    <w:name w:val="heading 5"/>
    <w:aliases w:val="D70AR5,titel 5"/>
    <w:basedOn w:val="Normal"/>
    <w:next w:val="Normal"/>
    <w:link w:val="Heading5Char"/>
    <w:qFormat/>
    <w:pPr>
      <w:keepNext/>
      <w:numPr>
        <w:ilvl w:val="4"/>
        <w:numId w:val="1"/>
      </w:numPr>
      <w:outlineLvl w:val="4"/>
    </w:pPr>
    <w:rPr>
      <w:rFonts w:ascii="Times New Roman Bold" w:hAnsi="Times New Roman Bold"/>
      <w:b/>
    </w:rPr>
  </w:style>
  <w:style w:type="paragraph" w:styleId="Heading6">
    <w:name w:val="heading 6"/>
    <w:basedOn w:val="Normal"/>
    <w:next w:val="Normal"/>
    <w:qFormat/>
    <w:pPr>
      <w:numPr>
        <w:ilvl w:val="5"/>
        <w:numId w:val="1"/>
      </w:numPr>
      <w:spacing w:before="240" w:after="60"/>
      <w:outlineLvl w:val="5"/>
    </w:pPr>
    <w:rPr>
      <w:b/>
      <w:sz w:val="24"/>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keepNext/>
      <w:numPr>
        <w:ilvl w:val="8"/>
        <w:numId w:val="1"/>
      </w:numPr>
      <w:outlineLvl w:val="8"/>
    </w:pPr>
    <w:rPr>
      <w:b/>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CharCharCharChar">
    <w:name w:val="Char Char Char Char Char Char Char Char Char Char Char Char Char"/>
    <w:basedOn w:val="Normal"/>
    <w:semiHidden/>
    <w:pPr>
      <w:spacing w:after="160" w:line="240" w:lineRule="exact"/>
    </w:pPr>
    <w:rPr>
      <w:rFonts w:ascii="Verdana" w:hAnsi="Verdana" w:cs="Verdana"/>
      <w:sz w:val="20"/>
    </w:rPr>
  </w:style>
  <w:style w:type="character" w:styleId="Hyperlink">
    <w:name w:val="Hyperlink"/>
    <w:rPr>
      <w:color w:val="0000FF"/>
      <w:u w:val="single"/>
    </w:rPr>
  </w:style>
  <w:style w:type="paragraph" w:styleId="Footer">
    <w:name w:val="footer"/>
    <w:basedOn w:val="Normal"/>
    <w:link w:val="FooterChar"/>
    <w:uiPriority w:val="99"/>
    <w:pPr>
      <w:tabs>
        <w:tab w:val="center" w:pos="4153"/>
        <w:tab w:val="right" w:pos="8306"/>
      </w:tabs>
    </w:pPr>
  </w:style>
  <w:style w:type="paragraph" w:customStyle="1" w:styleId="ammcorpstexte">
    <w:name w:val="ammcorpstexte"/>
    <w:basedOn w:val="Normal"/>
    <w:rPr>
      <w:rFonts w:ascii="Verdana" w:hAnsi="Verdana"/>
      <w:color w:val="000000"/>
      <w:sz w:val="20"/>
      <w:lang w:eastAsia="fr-FR"/>
    </w:rPr>
  </w:style>
  <w:style w:type="paragraph" w:customStyle="1" w:styleId="ammlistepuces">
    <w:name w:val="ammlistepuces"/>
    <w:basedOn w:val="Normal"/>
    <w:rPr>
      <w:rFonts w:ascii="Verdana" w:hAnsi="Verdana"/>
      <w:color w:val="000000"/>
      <w:sz w:val="20"/>
      <w:lang w:eastAsia="fr-FR"/>
    </w:rPr>
  </w:style>
  <w:style w:type="paragraph" w:customStyle="1" w:styleId="IBTextChar">
    <w:name w:val="IB:Text Char"/>
    <w:basedOn w:val="Normal"/>
    <w:pPr>
      <w:spacing w:before="120" w:after="120" w:line="360" w:lineRule="atLeast"/>
    </w:pPr>
    <w:rPr>
      <w:sz w:val="24"/>
      <w:szCs w:val="24"/>
      <w:lang w:eastAsia="de-DE"/>
    </w:rPr>
  </w:style>
  <w:style w:type="paragraph" w:customStyle="1" w:styleId="Text">
    <w:name w:val="Text"/>
    <w:basedOn w:val="Normal"/>
    <w:pPr>
      <w:spacing w:before="120"/>
      <w:jc w:val="both"/>
    </w:pPr>
    <w:rPr>
      <w:rFonts w:eastAsia="MS Mincho"/>
      <w:sz w:val="24"/>
    </w:rPr>
  </w:style>
  <w:style w:type="paragraph" w:styleId="Header">
    <w:name w:val="header"/>
    <w:basedOn w:val="Normal"/>
    <w:pPr>
      <w:tabs>
        <w:tab w:val="center" w:pos="4153"/>
        <w:tab w:val="right" w:pos="8306"/>
      </w:tabs>
    </w:p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qFormat/>
    <w:rPr>
      <w:sz w:val="20"/>
    </w:rPr>
  </w:style>
  <w:style w:type="character" w:styleId="PageNumber">
    <w:name w:val="page number"/>
    <w:basedOn w:val="DefaultParagraphFont"/>
  </w:style>
  <w:style w:type="character" w:customStyle="1" w:styleId="s1">
    <w:name w:val="s1"/>
    <w:rPr>
      <w:rFonts w:ascii="Arial" w:hAnsi="Arial" w:cs="Arial" w:hint="default"/>
    </w:rPr>
  </w:style>
  <w:style w:type="paragraph" w:styleId="BodyText3">
    <w:name w:val="Body Text 3"/>
    <w:basedOn w:val="Normal"/>
    <w:rPr>
      <w:i/>
      <w:iCs/>
    </w:rPr>
  </w:style>
  <w:style w:type="paragraph" w:styleId="BalloonText">
    <w:name w:val="Balloon Text"/>
    <w:basedOn w:val="Normal"/>
    <w:semiHidden/>
    <w:rPr>
      <w:rFonts w:ascii="Tahoma" w:hAnsi="Tahoma" w:cs="Tahoma"/>
      <w:sz w:val="16"/>
      <w:szCs w:val="16"/>
    </w:rPr>
  </w:style>
  <w:style w:type="paragraph" w:styleId="Date">
    <w:name w:val="Date"/>
    <w:basedOn w:val="Normal"/>
    <w:next w:val="Normal"/>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
    <w:name w:val="Tabellengitternetz1"/>
    <w:basedOn w:val="TableNormal"/>
    <w:next w:val="TableGri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pPr>
      <w:spacing w:after="120"/>
      <w:ind w:left="283"/>
    </w:pPr>
  </w:style>
  <w:style w:type="paragraph" w:styleId="CommentSubject">
    <w:name w:val="annotation subject"/>
    <w:basedOn w:val="CommentText"/>
    <w:next w:val="CommentText"/>
    <w:semiHidden/>
    <w:rPr>
      <w:b/>
      <w:bCs/>
    </w:rPr>
  </w:style>
  <w:style w:type="paragraph" w:customStyle="1" w:styleId="Char">
    <w:name w:val="Char"/>
    <w:basedOn w:val="Normal"/>
    <w:semiHidden/>
    <w:pPr>
      <w:spacing w:after="160" w:line="240" w:lineRule="exact"/>
    </w:pPr>
    <w:rPr>
      <w:rFonts w:ascii="Verdana" w:hAnsi="Verdana" w:cs="Verdana"/>
      <w:sz w:val="20"/>
    </w:rPr>
  </w:style>
  <w:style w:type="paragraph" w:customStyle="1" w:styleId="Korrektur1">
    <w:name w:val="Korrektur1"/>
    <w:hidden/>
    <w:uiPriority w:val="99"/>
    <w:semiHidden/>
    <w:rPr>
      <w:sz w:val="22"/>
      <w:lang w:val="it-IT" w:eastAsia="en-US"/>
    </w:rPr>
  </w:style>
  <w:style w:type="character" w:customStyle="1" w:styleId="CS-TextChar">
    <w:name w:val="CS-Text Char"/>
    <w:link w:val="CS-Text"/>
    <w:locked/>
    <w:rPr>
      <w:sz w:val="24"/>
      <w:lang w:val="it-IT" w:eastAsia="de-DE" w:bidi="ar-SA"/>
    </w:rPr>
  </w:style>
  <w:style w:type="paragraph" w:customStyle="1" w:styleId="CS-Text">
    <w:name w:val="CS-Text"/>
    <w:link w:val="CS-TextChar"/>
    <w:pPr>
      <w:spacing w:after="240"/>
    </w:pPr>
    <w:rPr>
      <w:sz w:val="24"/>
      <w:lang w:val="it-IT"/>
    </w:rPr>
  </w:style>
  <w:style w:type="paragraph" w:styleId="DocumentMap">
    <w:name w:val="Document Map"/>
    <w:basedOn w:val="Normal"/>
    <w:link w:val="DocumentMapChar"/>
    <w:uiPriority w:val="99"/>
    <w:semiHidden/>
    <w:unhideWhenUsed/>
    <w:rPr>
      <w:rFonts w:ascii="Tahoma" w:hAnsi="Tahoma"/>
      <w:sz w:val="16"/>
      <w:szCs w:val="16"/>
    </w:rPr>
  </w:style>
  <w:style w:type="character" w:customStyle="1" w:styleId="DocumentMapChar">
    <w:name w:val="Document Map Char"/>
    <w:link w:val="DocumentMap"/>
    <w:uiPriority w:val="99"/>
    <w:semiHidden/>
    <w:rPr>
      <w:rFonts w:ascii="Tahoma" w:hAnsi="Tahoma" w:cs="Tahoma"/>
      <w:sz w:val="16"/>
      <w:szCs w:val="16"/>
      <w:lang w:val="it-IT" w:eastAsia="en-US"/>
    </w:rPr>
  </w:style>
  <w:style w:type="paragraph" w:customStyle="1" w:styleId="QRD1">
    <w:name w:val="QRD 1"/>
    <w:basedOn w:val="Normal"/>
    <w:link w:val="QRD1Zchn"/>
    <w:qFormat/>
    <w:pPr>
      <w:tabs>
        <w:tab w:val="left" w:pos="-1440"/>
        <w:tab w:val="left" w:pos="-720"/>
      </w:tabs>
      <w:jc w:val="center"/>
      <w:outlineLvl w:val="0"/>
    </w:pPr>
    <w:rPr>
      <w:b/>
      <w:noProof/>
    </w:rPr>
  </w:style>
  <w:style w:type="paragraph" w:customStyle="1" w:styleId="QRD2">
    <w:name w:val="QRD 2"/>
    <w:basedOn w:val="Normal"/>
    <w:link w:val="QRD2Zchn"/>
    <w:qFormat/>
    <w:pPr>
      <w:ind w:left="567" w:hanging="567"/>
      <w:outlineLvl w:val="0"/>
    </w:pPr>
    <w:rPr>
      <w:b/>
      <w:noProof/>
    </w:rPr>
  </w:style>
  <w:style w:type="character" w:customStyle="1" w:styleId="QRD1Zchn">
    <w:name w:val="QRD 1 Zchn"/>
    <w:link w:val="QRD1"/>
    <w:rPr>
      <w:b/>
      <w:noProof/>
      <w:sz w:val="22"/>
      <w:lang w:val="it-IT" w:eastAsia="en-US"/>
    </w:rPr>
  </w:style>
  <w:style w:type="paragraph" w:customStyle="1" w:styleId="BodytextAgency">
    <w:name w:val="Body text (Agency)"/>
    <w:basedOn w:val="Normal"/>
    <w:link w:val="BodytextAgencyChar"/>
    <w:qFormat/>
    <w:pPr>
      <w:spacing w:after="140" w:line="280" w:lineRule="atLeast"/>
    </w:pPr>
    <w:rPr>
      <w:rFonts w:ascii="Verdana" w:eastAsia="Verdana" w:hAnsi="Verdana"/>
      <w:sz w:val="18"/>
      <w:szCs w:val="18"/>
      <w:lang w:eastAsia="en-GB"/>
    </w:rPr>
  </w:style>
  <w:style w:type="character" w:customStyle="1" w:styleId="QRD2Zchn">
    <w:name w:val="QRD 2 Zchn"/>
    <w:link w:val="QRD2"/>
    <w:rPr>
      <w:b/>
      <w:noProof/>
      <w:sz w:val="22"/>
      <w:lang w:val="it-IT" w:eastAsia="en-US"/>
    </w:rPr>
  </w:style>
  <w:style w:type="paragraph" w:customStyle="1" w:styleId="Listeafsnit1">
    <w:name w:val="Listeafsnit1"/>
    <w:basedOn w:val="Normal"/>
    <w:uiPriority w:val="34"/>
    <w:qFormat/>
    <w:pPr>
      <w:ind w:left="720"/>
      <w:contextualSpacing/>
    </w:pPr>
    <w:rPr>
      <w:sz w:val="24"/>
      <w:szCs w:val="24"/>
      <w:lang w:eastAsia="de-DE"/>
    </w:rPr>
  </w:style>
  <w:style w:type="character" w:customStyle="1" w:styleId="CommentTextChar">
    <w:name w:val="Comment Text Char"/>
    <w:link w:val="CommentText"/>
    <w:uiPriority w:val="99"/>
    <w:rPr>
      <w:lang w:val="it-IT" w:eastAsia="en-US"/>
    </w:rPr>
  </w:style>
  <w:style w:type="paragraph" w:styleId="Revision">
    <w:name w:val="Revision"/>
    <w:hidden/>
    <w:uiPriority w:val="99"/>
    <w:semiHidden/>
    <w:rPr>
      <w:sz w:val="22"/>
      <w:lang w:val="it-IT" w:eastAsia="en-US"/>
    </w:rPr>
  </w:style>
  <w:style w:type="paragraph" w:customStyle="1" w:styleId="CSText">
    <w:name w:val="CS Text"/>
    <w:link w:val="CSTextChar"/>
    <w:uiPriority w:val="99"/>
    <w:qFormat/>
    <w:rPr>
      <w:sz w:val="24"/>
      <w:lang w:val="it-IT"/>
    </w:rPr>
  </w:style>
  <w:style w:type="character" w:customStyle="1" w:styleId="CSTextChar">
    <w:name w:val="CS Text Char"/>
    <w:link w:val="CSText"/>
    <w:uiPriority w:val="99"/>
    <w:rPr>
      <w:sz w:val="24"/>
      <w:lang w:val="it-IT" w:eastAsia="de-DE" w:bidi="ar-SA"/>
    </w:rPr>
  </w:style>
  <w:style w:type="paragraph" w:styleId="TOC1">
    <w:name w:val="toc 1"/>
    <w:basedOn w:val="Normal"/>
    <w:next w:val="CSText"/>
    <w:autoRedefine/>
    <w:uiPriority w:val="39"/>
    <w:pPr>
      <w:keepNext/>
      <w:keepLines/>
      <w:tabs>
        <w:tab w:val="left" w:pos="1134"/>
        <w:tab w:val="right" w:leader="dot" w:pos="9027"/>
      </w:tabs>
      <w:spacing w:before="120" w:after="120"/>
      <w:ind w:left="1134" w:right="284" w:hanging="1134"/>
    </w:pPr>
    <w:rPr>
      <w:b/>
      <w:caps/>
      <w:noProof/>
      <w:sz w:val="24"/>
      <w:szCs w:val="24"/>
      <w:lang w:eastAsia="de-DE"/>
    </w:rPr>
  </w:style>
  <w:style w:type="paragraph" w:styleId="ListParagraph">
    <w:name w:val="List Paragraph"/>
    <w:basedOn w:val="Normal"/>
    <w:uiPriority w:val="34"/>
    <w:qFormat/>
    <w:pPr>
      <w:spacing w:after="200" w:line="276" w:lineRule="auto"/>
      <w:ind w:left="720"/>
      <w:contextualSpacing/>
    </w:pPr>
    <w:rPr>
      <w:rFonts w:ascii="Calibri" w:eastAsia="Calibri" w:hAnsi="Calibri"/>
      <w:szCs w:val="22"/>
    </w:rPr>
  </w:style>
  <w:style w:type="paragraph" w:customStyle="1" w:styleId="No-numheading3Agency">
    <w:name w:val="No-num heading 3 (Agency)"/>
    <w:basedOn w:val="Normal"/>
    <w:next w:val="Normal"/>
    <w:link w:val="No-numheading3AgencyChar"/>
    <w:pPr>
      <w:keepNext/>
      <w:spacing w:before="280" w:after="220"/>
      <w:outlineLvl w:val="2"/>
    </w:pPr>
    <w:rPr>
      <w:rFonts w:ascii="Verdana" w:hAnsi="Verdana"/>
      <w:b/>
      <w:bCs/>
      <w:kern w:val="32"/>
      <w:szCs w:val="22"/>
    </w:rPr>
  </w:style>
  <w:style w:type="paragraph" w:customStyle="1" w:styleId="NormalAgency">
    <w:name w:val="Normal (Agency)"/>
    <w:link w:val="NormalAgencyChar"/>
    <w:rPr>
      <w:rFonts w:ascii="Verdana" w:hAnsi="Verdana"/>
      <w:sz w:val="18"/>
      <w:szCs w:val="18"/>
      <w:lang w:val="it-IT" w:eastAsia="en-GB"/>
    </w:rPr>
  </w:style>
  <w:style w:type="character" w:customStyle="1" w:styleId="NormalAgencyChar">
    <w:name w:val="Normal (Agency) Char"/>
    <w:link w:val="NormalAgency"/>
    <w:locked/>
    <w:rPr>
      <w:rFonts w:ascii="Verdana" w:hAnsi="Verdana"/>
      <w:sz w:val="18"/>
      <w:szCs w:val="18"/>
      <w:lang w:val="it-IT" w:eastAsia="en-GB" w:bidi="ar-SA"/>
    </w:rPr>
  </w:style>
  <w:style w:type="character" w:customStyle="1" w:styleId="No-numheading3AgencyChar">
    <w:name w:val="No-num heading 3 (Agency) Char"/>
    <w:link w:val="No-numheading3Agency"/>
    <w:locked/>
    <w:rPr>
      <w:rFonts w:ascii="Verdana" w:hAnsi="Verdana"/>
      <w:b/>
      <w:bCs/>
      <w:kern w:val="32"/>
      <w:sz w:val="22"/>
      <w:szCs w:val="22"/>
      <w:lang w:val="it-IT"/>
    </w:rPr>
  </w:style>
  <w:style w:type="paragraph" w:customStyle="1" w:styleId="DraftingNotesAgency">
    <w:name w:val="Drafting Notes (Agency)"/>
    <w:basedOn w:val="Normal"/>
    <w:next w:val="BodytextAgency"/>
    <w:link w:val="DraftingNotesAgencyChar"/>
    <w:pPr>
      <w:spacing w:after="140" w:line="280" w:lineRule="atLeast"/>
    </w:pPr>
    <w:rPr>
      <w:rFonts w:ascii="Courier New" w:hAnsi="Courier New"/>
      <w:i/>
      <w:color w:val="339966"/>
      <w:szCs w:val="18"/>
    </w:rPr>
  </w:style>
  <w:style w:type="character" w:customStyle="1" w:styleId="DraftingNotesAgencyChar">
    <w:name w:val="Drafting Notes (Agency) Char"/>
    <w:link w:val="DraftingNotesAgency"/>
    <w:locked/>
    <w:rPr>
      <w:rFonts w:ascii="Courier New" w:hAnsi="Courier New"/>
      <w:i/>
      <w:color w:val="339966"/>
      <w:sz w:val="22"/>
      <w:szCs w:val="18"/>
      <w:lang w:val="it-IT"/>
    </w:rPr>
  </w:style>
  <w:style w:type="character" w:customStyle="1" w:styleId="BodytextAgencyChar">
    <w:name w:val="Body text (Agency) Char"/>
    <w:link w:val="BodytextAgency"/>
    <w:locked/>
    <w:rPr>
      <w:rFonts w:ascii="Verdana" w:eastAsia="Verdana" w:hAnsi="Verdana" w:cs="Verdana"/>
      <w:sz w:val="18"/>
      <w:szCs w:val="18"/>
      <w:lang w:val="it-IT" w:eastAsia="en-GB"/>
    </w:rPr>
  </w:style>
  <w:style w:type="paragraph" w:customStyle="1" w:styleId="Default">
    <w:name w:val="Default"/>
    <w:pPr>
      <w:autoSpaceDE w:val="0"/>
      <w:autoSpaceDN w:val="0"/>
      <w:adjustRightInd w:val="0"/>
    </w:pPr>
    <w:rPr>
      <w:color w:val="000000"/>
      <w:sz w:val="24"/>
      <w:szCs w:val="24"/>
      <w:lang w:val="it-IT" w:eastAsia="en-US"/>
    </w:rPr>
  </w:style>
  <w:style w:type="paragraph" w:customStyle="1" w:styleId="HeadNoNum1">
    <w:name w:val="HeadNoNum1"/>
    <w:next w:val="Normal"/>
    <w:pPr>
      <w:suppressAutoHyphens/>
      <w:ind w:left="567" w:hanging="567"/>
    </w:pPr>
    <w:rPr>
      <w:rFonts w:eastAsia="SimSun"/>
      <w:b/>
      <w:noProof/>
      <w:sz w:val="22"/>
      <w:lang w:val="it-IT" w:eastAsia="en-US"/>
    </w:rPr>
  </w:style>
  <w:style w:type="character" w:customStyle="1" w:styleId="FooterChar">
    <w:name w:val="Footer Char"/>
    <w:link w:val="Footer"/>
    <w:uiPriority w:val="99"/>
    <w:locked/>
    <w:rPr>
      <w:sz w:val="22"/>
      <w:lang w:eastAsia="en-US"/>
    </w:rPr>
  </w:style>
  <w:style w:type="paragraph" w:customStyle="1" w:styleId="TableLabel">
    <w:name w:val="Table Label"/>
    <w:basedOn w:val="Normal"/>
    <w:next w:val="Normal"/>
    <w:uiPriority w:val="99"/>
    <w:pPr>
      <w:keepNext/>
      <w:keepLines/>
      <w:numPr>
        <w:numId w:val="18"/>
      </w:numPr>
      <w:spacing w:before="180" w:after="180"/>
      <w:outlineLvl w:val="5"/>
    </w:pPr>
    <w:rPr>
      <w:sz w:val="24"/>
      <w:szCs w:val="24"/>
    </w:rPr>
  </w:style>
  <w:style w:type="paragraph" w:customStyle="1" w:styleId="TableLabelcont">
    <w:name w:val="Table Label cont"/>
    <w:basedOn w:val="TableLabel"/>
    <w:next w:val="Normal"/>
    <w:uiPriority w:val="99"/>
    <w:pPr>
      <w:numPr>
        <w:ilvl w:val="1"/>
      </w:numPr>
      <w:outlineLvl w:val="9"/>
    </w:pPr>
  </w:style>
  <w:style w:type="paragraph" w:styleId="NormalWeb">
    <w:name w:val="Normal (Web)"/>
    <w:basedOn w:val="Normal"/>
    <w:uiPriority w:val="99"/>
    <w:unhideWhenUsed/>
    <w:pPr>
      <w:spacing w:before="100" w:beforeAutospacing="1" w:after="100" w:afterAutospacing="1"/>
    </w:pPr>
    <w:rPr>
      <w:rFonts w:eastAsia="Calibri"/>
      <w:sz w:val="24"/>
      <w:szCs w:val="24"/>
      <w:lang w:eastAsia="en-GB"/>
    </w:rPr>
  </w:style>
  <w:style w:type="paragraph" w:styleId="FootnoteText">
    <w:name w:val="footnote text"/>
    <w:basedOn w:val="Normal"/>
    <w:link w:val="FootnoteTextChar"/>
    <w:uiPriority w:val="99"/>
    <w:semiHidden/>
    <w:unhideWhenUsed/>
    <w:rPr>
      <w:sz w:val="20"/>
    </w:rPr>
  </w:style>
  <w:style w:type="character" w:customStyle="1" w:styleId="FootnoteTextChar">
    <w:name w:val="Footnote Text Char"/>
    <w:link w:val="FootnoteText"/>
    <w:uiPriority w:val="99"/>
    <w:semiHidden/>
    <w:rPr>
      <w:lang w:val="it-IT" w:eastAsia="en-US" w:bidi="ar-SA"/>
    </w:rPr>
  </w:style>
  <w:style w:type="character" w:styleId="FootnoteReference">
    <w:name w:val="footnote reference"/>
    <w:uiPriority w:val="99"/>
    <w:semiHidden/>
    <w:unhideWhenUsed/>
    <w:rPr>
      <w:vertAlign w:val="superscript"/>
    </w:rPr>
  </w:style>
  <w:style w:type="character" w:customStyle="1" w:styleId="Heading5Char">
    <w:name w:val="Heading 5 Char"/>
    <w:aliases w:val="D70AR5 Char,titel 5 Char"/>
    <w:link w:val="Heading5"/>
    <w:rPr>
      <w:rFonts w:ascii="Times New Roman Bold" w:hAnsi="Times New Roman Bold"/>
      <w:b/>
      <w:sz w:val="22"/>
      <w:lang w:val="it-IT"/>
    </w:rPr>
  </w:style>
  <w:style w:type="character" w:customStyle="1" w:styleId="Heading4Char">
    <w:name w:val="Heading 4 Char"/>
    <w:aliases w:val="D70AR4 Char,titel 4 Char"/>
    <w:link w:val="Heading4"/>
    <w:rPr>
      <w:rFonts w:ascii="Times New Roman Bold" w:hAnsi="Times New Roman Bold"/>
      <w:b/>
      <w:snapToGrid w:val="0"/>
      <w:sz w:val="22"/>
      <w:lang w:val="it-IT"/>
    </w:rPr>
  </w:style>
  <w:style w:type="character" w:styleId="FollowedHyperlink">
    <w:name w:val="FollowedHyperlink"/>
    <w:basedOn w:val="DefaultParagraphFont"/>
    <w:uiPriority w:val="99"/>
    <w:semiHidden/>
    <w:unhideWhenUsed/>
    <w:rPr>
      <w:color w:val="954F72" w:themeColor="followed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Title">
    <w:name w:val="Title"/>
    <w:basedOn w:val="Normal"/>
    <w:next w:val="Normal"/>
    <w:link w:val="TitleChar"/>
    <w:uiPriority w:val="10"/>
    <w:qFormat/>
    <w:rsid w:val="00B434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43B"/>
    <w:rPr>
      <w:rFonts w:asciiTheme="majorHAnsi" w:eastAsiaTheme="majorEastAsia" w:hAnsiTheme="majorHAnsi" w:cstheme="majorBidi"/>
      <w:spacing w:val="-10"/>
      <w:kern w:val="28"/>
      <w:sz w:val="56"/>
      <w:szCs w:val="56"/>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162">
      <w:bodyDiv w:val="1"/>
      <w:marLeft w:val="0"/>
      <w:marRight w:val="0"/>
      <w:marTop w:val="0"/>
      <w:marBottom w:val="0"/>
      <w:divBdr>
        <w:top w:val="none" w:sz="0" w:space="0" w:color="auto"/>
        <w:left w:val="none" w:sz="0" w:space="0" w:color="auto"/>
        <w:bottom w:val="none" w:sz="0" w:space="0" w:color="auto"/>
        <w:right w:val="none" w:sz="0" w:space="0" w:color="auto"/>
      </w:divBdr>
    </w:div>
    <w:div w:id="129632742">
      <w:bodyDiv w:val="1"/>
      <w:marLeft w:val="0"/>
      <w:marRight w:val="0"/>
      <w:marTop w:val="0"/>
      <w:marBottom w:val="0"/>
      <w:divBdr>
        <w:top w:val="none" w:sz="0" w:space="0" w:color="auto"/>
        <w:left w:val="none" w:sz="0" w:space="0" w:color="auto"/>
        <w:bottom w:val="none" w:sz="0" w:space="0" w:color="auto"/>
        <w:right w:val="none" w:sz="0" w:space="0" w:color="auto"/>
      </w:divBdr>
    </w:div>
    <w:div w:id="290016307">
      <w:bodyDiv w:val="1"/>
      <w:marLeft w:val="0"/>
      <w:marRight w:val="0"/>
      <w:marTop w:val="0"/>
      <w:marBottom w:val="0"/>
      <w:divBdr>
        <w:top w:val="none" w:sz="0" w:space="0" w:color="auto"/>
        <w:left w:val="none" w:sz="0" w:space="0" w:color="auto"/>
        <w:bottom w:val="none" w:sz="0" w:space="0" w:color="auto"/>
        <w:right w:val="none" w:sz="0" w:space="0" w:color="auto"/>
      </w:divBdr>
    </w:div>
    <w:div w:id="308751797">
      <w:bodyDiv w:val="1"/>
      <w:marLeft w:val="0"/>
      <w:marRight w:val="0"/>
      <w:marTop w:val="0"/>
      <w:marBottom w:val="0"/>
      <w:divBdr>
        <w:top w:val="none" w:sz="0" w:space="0" w:color="auto"/>
        <w:left w:val="none" w:sz="0" w:space="0" w:color="auto"/>
        <w:bottom w:val="none" w:sz="0" w:space="0" w:color="auto"/>
        <w:right w:val="none" w:sz="0" w:space="0" w:color="auto"/>
      </w:divBdr>
    </w:div>
    <w:div w:id="342829652">
      <w:bodyDiv w:val="1"/>
      <w:marLeft w:val="0"/>
      <w:marRight w:val="0"/>
      <w:marTop w:val="0"/>
      <w:marBottom w:val="0"/>
      <w:divBdr>
        <w:top w:val="none" w:sz="0" w:space="0" w:color="auto"/>
        <w:left w:val="none" w:sz="0" w:space="0" w:color="auto"/>
        <w:bottom w:val="none" w:sz="0" w:space="0" w:color="auto"/>
        <w:right w:val="none" w:sz="0" w:space="0" w:color="auto"/>
      </w:divBdr>
    </w:div>
    <w:div w:id="514467101">
      <w:bodyDiv w:val="1"/>
      <w:marLeft w:val="0"/>
      <w:marRight w:val="0"/>
      <w:marTop w:val="0"/>
      <w:marBottom w:val="0"/>
      <w:divBdr>
        <w:top w:val="none" w:sz="0" w:space="0" w:color="auto"/>
        <w:left w:val="none" w:sz="0" w:space="0" w:color="auto"/>
        <w:bottom w:val="none" w:sz="0" w:space="0" w:color="auto"/>
        <w:right w:val="none" w:sz="0" w:space="0" w:color="auto"/>
      </w:divBdr>
    </w:div>
    <w:div w:id="695428781">
      <w:bodyDiv w:val="1"/>
      <w:marLeft w:val="0"/>
      <w:marRight w:val="0"/>
      <w:marTop w:val="0"/>
      <w:marBottom w:val="0"/>
      <w:divBdr>
        <w:top w:val="none" w:sz="0" w:space="0" w:color="auto"/>
        <w:left w:val="none" w:sz="0" w:space="0" w:color="auto"/>
        <w:bottom w:val="none" w:sz="0" w:space="0" w:color="auto"/>
        <w:right w:val="none" w:sz="0" w:space="0" w:color="auto"/>
      </w:divBdr>
    </w:div>
    <w:div w:id="780148895">
      <w:bodyDiv w:val="1"/>
      <w:marLeft w:val="0"/>
      <w:marRight w:val="0"/>
      <w:marTop w:val="0"/>
      <w:marBottom w:val="0"/>
      <w:divBdr>
        <w:top w:val="none" w:sz="0" w:space="0" w:color="auto"/>
        <w:left w:val="none" w:sz="0" w:space="0" w:color="auto"/>
        <w:bottom w:val="none" w:sz="0" w:space="0" w:color="auto"/>
        <w:right w:val="none" w:sz="0" w:space="0" w:color="auto"/>
      </w:divBdr>
    </w:div>
    <w:div w:id="828056368">
      <w:bodyDiv w:val="1"/>
      <w:marLeft w:val="0"/>
      <w:marRight w:val="0"/>
      <w:marTop w:val="0"/>
      <w:marBottom w:val="0"/>
      <w:divBdr>
        <w:top w:val="none" w:sz="0" w:space="0" w:color="auto"/>
        <w:left w:val="none" w:sz="0" w:space="0" w:color="auto"/>
        <w:bottom w:val="none" w:sz="0" w:space="0" w:color="auto"/>
        <w:right w:val="none" w:sz="0" w:space="0" w:color="auto"/>
      </w:divBdr>
    </w:div>
    <w:div w:id="857740675">
      <w:bodyDiv w:val="1"/>
      <w:marLeft w:val="0"/>
      <w:marRight w:val="0"/>
      <w:marTop w:val="0"/>
      <w:marBottom w:val="0"/>
      <w:divBdr>
        <w:top w:val="none" w:sz="0" w:space="0" w:color="auto"/>
        <w:left w:val="none" w:sz="0" w:space="0" w:color="auto"/>
        <w:bottom w:val="none" w:sz="0" w:space="0" w:color="auto"/>
        <w:right w:val="none" w:sz="0" w:space="0" w:color="auto"/>
      </w:divBdr>
    </w:div>
    <w:div w:id="995451901">
      <w:bodyDiv w:val="1"/>
      <w:marLeft w:val="0"/>
      <w:marRight w:val="0"/>
      <w:marTop w:val="0"/>
      <w:marBottom w:val="0"/>
      <w:divBdr>
        <w:top w:val="none" w:sz="0" w:space="0" w:color="auto"/>
        <w:left w:val="none" w:sz="0" w:space="0" w:color="auto"/>
        <w:bottom w:val="none" w:sz="0" w:space="0" w:color="auto"/>
        <w:right w:val="none" w:sz="0" w:space="0" w:color="auto"/>
      </w:divBdr>
      <w:divsChild>
        <w:div w:id="37440732">
          <w:marLeft w:val="0"/>
          <w:marRight w:val="0"/>
          <w:marTop w:val="0"/>
          <w:marBottom w:val="0"/>
          <w:divBdr>
            <w:top w:val="none" w:sz="0" w:space="0" w:color="auto"/>
            <w:left w:val="none" w:sz="0" w:space="0" w:color="auto"/>
            <w:bottom w:val="none" w:sz="0" w:space="0" w:color="auto"/>
            <w:right w:val="none" w:sz="0" w:space="0" w:color="auto"/>
          </w:divBdr>
        </w:div>
        <w:div w:id="1347175992">
          <w:marLeft w:val="0"/>
          <w:marRight w:val="0"/>
          <w:marTop w:val="0"/>
          <w:marBottom w:val="0"/>
          <w:divBdr>
            <w:top w:val="none" w:sz="0" w:space="0" w:color="auto"/>
            <w:left w:val="none" w:sz="0" w:space="0" w:color="auto"/>
            <w:bottom w:val="none" w:sz="0" w:space="0" w:color="auto"/>
            <w:right w:val="none" w:sz="0" w:space="0" w:color="auto"/>
          </w:divBdr>
        </w:div>
      </w:divsChild>
    </w:div>
    <w:div w:id="1044015079">
      <w:bodyDiv w:val="1"/>
      <w:marLeft w:val="0"/>
      <w:marRight w:val="0"/>
      <w:marTop w:val="0"/>
      <w:marBottom w:val="0"/>
      <w:divBdr>
        <w:top w:val="none" w:sz="0" w:space="0" w:color="auto"/>
        <w:left w:val="none" w:sz="0" w:space="0" w:color="auto"/>
        <w:bottom w:val="none" w:sz="0" w:space="0" w:color="auto"/>
        <w:right w:val="none" w:sz="0" w:space="0" w:color="auto"/>
      </w:divBdr>
    </w:div>
    <w:div w:id="1081293652">
      <w:bodyDiv w:val="1"/>
      <w:marLeft w:val="0"/>
      <w:marRight w:val="0"/>
      <w:marTop w:val="0"/>
      <w:marBottom w:val="0"/>
      <w:divBdr>
        <w:top w:val="none" w:sz="0" w:space="0" w:color="auto"/>
        <w:left w:val="none" w:sz="0" w:space="0" w:color="auto"/>
        <w:bottom w:val="none" w:sz="0" w:space="0" w:color="auto"/>
        <w:right w:val="none" w:sz="0" w:space="0" w:color="auto"/>
      </w:divBdr>
    </w:div>
    <w:div w:id="1281691432">
      <w:bodyDiv w:val="1"/>
      <w:marLeft w:val="0"/>
      <w:marRight w:val="0"/>
      <w:marTop w:val="0"/>
      <w:marBottom w:val="0"/>
      <w:divBdr>
        <w:top w:val="none" w:sz="0" w:space="0" w:color="auto"/>
        <w:left w:val="none" w:sz="0" w:space="0" w:color="auto"/>
        <w:bottom w:val="none" w:sz="0" w:space="0" w:color="auto"/>
        <w:right w:val="none" w:sz="0" w:space="0" w:color="auto"/>
      </w:divBdr>
    </w:div>
    <w:div w:id="1296912559">
      <w:bodyDiv w:val="1"/>
      <w:marLeft w:val="0"/>
      <w:marRight w:val="0"/>
      <w:marTop w:val="0"/>
      <w:marBottom w:val="0"/>
      <w:divBdr>
        <w:top w:val="none" w:sz="0" w:space="0" w:color="auto"/>
        <w:left w:val="none" w:sz="0" w:space="0" w:color="auto"/>
        <w:bottom w:val="none" w:sz="0" w:space="0" w:color="auto"/>
        <w:right w:val="none" w:sz="0" w:space="0" w:color="auto"/>
      </w:divBdr>
    </w:div>
    <w:div w:id="1475022758">
      <w:bodyDiv w:val="1"/>
      <w:marLeft w:val="0"/>
      <w:marRight w:val="0"/>
      <w:marTop w:val="0"/>
      <w:marBottom w:val="0"/>
      <w:divBdr>
        <w:top w:val="none" w:sz="0" w:space="0" w:color="auto"/>
        <w:left w:val="none" w:sz="0" w:space="0" w:color="auto"/>
        <w:bottom w:val="none" w:sz="0" w:space="0" w:color="auto"/>
        <w:right w:val="none" w:sz="0" w:space="0" w:color="auto"/>
      </w:divBdr>
    </w:div>
    <w:div w:id="1587881834">
      <w:bodyDiv w:val="1"/>
      <w:marLeft w:val="0"/>
      <w:marRight w:val="0"/>
      <w:marTop w:val="0"/>
      <w:marBottom w:val="0"/>
      <w:divBdr>
        <w:top w:val="none" w:sz="0" w:space="0" w:color="auto"/>
        <w:left w:val="none" w:sz="0" w:space="0" w:color="auto"/>
        <w:bottom w:val="none" w:sz="0" w:space="0" w:color="auto"/>
        <w:right w:val="none" w:sz="0" w:space="0" w:color="auto"/>
      </w:divBdr>
    </w:div>
    <w:div w:id="1675231251">
      <w:bodyDiv w:val="1"/>
      <w:marLeft w:val="0"/>
      <w:marRight w:val="0"/>
      <w:marTop w:val="0"/>
      <w:marBottom w:val="0"/>
      <w:divBdr>
        <w:top w:val="none" w:sz="0" w:space="0" w:color="auto"/>
        <w:left w:val="none" w:sz="0" w:space="0" w:color="auto"/>
        <w:bottom w:val="none" w:sz="0" w:space="0" w:color="auto"/>
        <w:right w:val="none" w:sz="0" w:space="0" w:color="auto"/>
      </w:divBdr>
    </w:div>
    <w:div w:id="1693145881">
      <w:bodyDiv w:val="1"/>
      <w:marLeft w:val="0"/>
      <w:marRight w:val="0"/>
      <w:marTop w:val="0"/>
      <w:marBottom w:val="0"/>
      <w:divBdr>
        <w:top w:val="none" w:sz="0" w:space="0" w:color="auto"/>
        <w:left w:val="none" w:sz="0" w:space="0" w:color="auto"/>
        <w:bottom w:val="none" w:sz="0" w:space="0" w:color="auto"/>
        <w:right w:val="none" w:sz="0" w:space="0" w:color="auto"/>
      </w:divBdr>
    </w:div>
    <w:div w:id="1717658341">
      <w:bodyDiv w:val="1"/>
      <w:marLeft w:val="0"/>
      <w:marRight w:val="0"/>
      <w:marTop w:val="0"/>
      <w:marBottom w:val="0"/>
      <w:divBdr>
        <w:top w:val="none" w:sz="0" w:space="0" w:color="auto"/>
        <w:left w:val="none" w:sz="0" w:space="0" w:color="auto"/>
        <w:bottom w:val="none" w:sz="0" w:space="0" w:color="auto"/>
        <w:right w:val="none" w:sz="0" w:space="0" w:color="auto"/>
      </w:divBdr>
    </w:div>
    <w:div w:id="1884977819">
      <w:bodyDiv w:val="1"/>
      <w:marLeft w:val="0"/>
      <w:marRight w:val="0"/>
      <w:marTop w:val="0"/>
      <w:marBottom w:val="0"/>
      <w:divBdr>
        <w:top w:val="none" w:sz="0" w:space="0" w:color="auto"/>
        <w:left w:val="none" w:sz="0" w:space="0" w:color="auto"/>
        <w:bottom w:val="none" w:sz="0" w:space="0" w:color="auto"/>
        <w:right w:val="none" w:sz="0" w:space="0" w:color="auto"/>
      </w:divBdr>
    </w:div>
    <w:div w:id="1914074998">
      <w:bodyDiv w:val="1"/>
      <w:marLeft w:val="0"/>
      <w:marRight w:val="0"/>
      <w:marTop w:val="0"/>
      <w:marBottom w:val="0"/>
      <w:divBdr>
        <w:top w:val="none" w:sz="0" w:space="0" w:color="auto"/>
        <w:left w:val="none" w:sz="0" w:space="0" w:color="auto"/>
        <w:bottom w:val="none" w:sz="0" w:space="0" w:color="auto"/>
        <w:right w:val="none" w:sz="0" w:space="0" w:color="auto"/>
      </w:divBdr>
    </w:div>
    <w:div w:id="1944727908">
      <w:bodyDiv w:val="1"/>
      <w:marLeft w:val="0"/>
      <w:marRight w:val="0"/>
      <w:marTop w:val="0"/>
      <w:marBottom w:val="0"/>
      <w:divBdr>
        <w:top w:val="none" w:sz="0" w:space="0" w:color="auto"/>
        <w:left w:val="none" w:sz="0" w:space="0" w:color="auto"/>
        <w:bottom w:val="none" w:sz="0" w:space="0" w:color="auto"/>
        <w:right w:val="none" w:sz="0" w:space="0" w:color="auto"/>
      </w:divBdr>
    </w:div>
    <w:div w:id="2048140828">
      <w:bodyDiv w:val="1"/>
      <w:marLeft w:val="0"/>
      <w:marRight w:val="0"/>
      <w:marTop w:val="0"/>
      <w:marBottom w:val="0"/>
      <w:divBdr>
        <w:top w:val="none" w:sz="0" w:space="0" w:color="auto"/>
        <w:left w:val="none" w:sz="0" w:space="0" w:color="auto"/>
        <w:bottom w:val="none" w:sz="0" w:space="0" w:color="auto"/>
        <w:right w:val="none" w:sz="0" w:space="0" w:color="auto"/>
      </w:divBdr>
    </w:div>
    <w:div w:id="21121652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en/documents/template-form/qrd-appendix-v-adverse-drug-reaction-reporting-details_en.docx" TargetMode="External"/><Relationship Id="rId18" Type="http://schemas.openxmlformats.org/officeDocument/2006/relationships/image" Target="media/image3.png"/><Relationship Id="rId26" Type="http://schemas.openxmlformats.org/officeDocument/2006/relationships/hyperlink" Target="https://www.ema.europa.eu/en/documents/template-form/qrd-appendix-v-adverse-drug-reaction-reporting-details_en.docx" TargetMode="External"/><Relationship Id="rId39" Type="http://schemas.openxmlformats.org/officeDocument/2006/relationships/fontTable" Target="fontTable.xml"/><Relationship Id="rId21" Type="http://schemas.openxmlformats.org/officeDocument/2006/relationships/image" Target="media/image6.png"/><Relationship Id="rId34" Type="http://schemas.openxmlformats.org/officeDocument/2006/relationships/image" Target="media/image11.png"/><Relationship Id="rId42"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ema.europa.eu/" TargetMode="External"/><Relationship Id="rId29" Type="http://schemas.openxmlformats.org/officeDocument/2006/relationships/hyperlink" Target="http://www.ema.europa.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en/documents/template-form/qrd-appendix-v-adverse-drug-reaction-reporting-details_en.docx" TargetMode="External"/><Relationship Id="rId24" Type="http://schemas.openxmlformats.org/officeDocument/2006/relationships/hyperlink" Target="https://www.ema.europa.eu/en/documents/template-form/qrd-appendix-v-adverse-drug-reaction-reporting-details_en.docx" TargetMode="External"/><Relationship Id="rId32" Type="http://schemas.openxmlformats.org/officeDocument/2006/relationships/image" Target="media/image9.png"/><Relationship Id="rId37" Type="http://schemas.openxmlformats.org/officeDocument/2006/relationships/image" Target="media/image14.png"/><Relationship Id="rId40" Type="http://schemas.microsoft.com/office/2011/relationships/people" Target="people.xml"/><Relationship Id="rId45"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hyperlink" Target="https://www.ema.europa.eu/en/documents/template-form/qrd-appendix-v-adverse-drug-reaction-reporting-details_en.docx" TargetMode="External"/><Relationship Id="rId23" Type="http://schemas.openxmlformats.org/officeDocument/2006/relationships/hyperlink" Target="http://www.ema.europa.eu" TargetMode="External"/><Relationship Id="rId28" Type="http://schemas.openxmlformats.org/officeDocument/2006/relationships/hyperlink" Target="https://www.ema.europa.eu/en/documents/template-form/qrd-appendix-v-adverse-drug-reaction-reporting-details_en.docx" TargetMode="External"/><Relationship Id="rId36" Type="http://schemas.openxmlformats.org/officeDocument/2006/relationships/image" Target="media/image13.png"/><Relationship Id="rId10" Type="http://schemas.openxmlformats.org/officeDocument/2006/relationships/hyperlink" Target="http://www.ema.europa.eu/" TargetMode="External"/><Relationship Id="rId19" Type="http://schemas.openxmlformats.org/officeDocument/2006/relationships/image" Target="media/image4.emf"/><Relationship Id="rId31" Type="http://schemas.openxmlformats.org/officeDocument/2006/relationships/image" Target="media/image8.png"/><Relationship Id="rId44"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www.ema.europa.eu/en/documents/template-form/qrd-appendix-v-adverse-drug-reaction-reporting-details_en.docx" TargetMode="External"/><Relationship Id="rId14" Type="http://schemas.openxmlformats.org/officeDocument/2006/relationships/hyperlink" Target="http://www.ema.europa.eu/" TargetMode="External"/><Relationship Id="rId22" Type="http://schemas.openxmlformats.org/officeDocument/2006/relationships/hyperlink" Target="https://www.ema.europa.eu/en/documents/template-form/qrd-appendix-v-adverse-drug-reaction-reporting-details_en.docx" TargetMode="External"/><Relationship Id="rId27" Type="http://schemas.openxmlformats.org/officeDocument/2006/relationships/hyperlink" Target="http://www.ema.europa.eu" TargetMode="External"/><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customXml" Target="../customXml/item3.xml"/><Relationship Id="rId8" Type="http://schemas.openxmlformats.org/officeDocument/2006/relationships/hyperlink" Target="https://www.ema.europa.eu/en/medicines/human/epar/pradaxa" TargetMode="External"/><Relationship Id="rId3" Type="http://schemas.openxmlformats.org/officeDocument/2006/relationships/styles" Target="styles.xml"/><Relationship Id="rId12" Type="http://schemas.openxmlformats.org/officeDocument/2006/relationships/hyperlink" Target="http://www.ema.europa.eu/" TargetMode="External"/><Relationship Id="rId17" Type="http://schemas.openxmlformats.org/officeDocument/2006/relationships/image" Target="media/image2.png"/><Relationship Id="rId25" Type="http://schemas.openxmlformats.org/officeDocument/2006/relationships/hyperlink" Target="http://www.ema.europa.eu" TargetMode="External"/><Relationship Id="rId33" Type="http://schemas.openxmlformats.org/officeDocument/2006/relationships/image" Target="media/image10.png"/><Relationship Id="rId38" Type="http://schemas.openxmlformats.org/officeDocument/2006/relationships/footer" Target="footer1.xml"/><Relationship Id="rId20" Type="http://schemas.openxmlformats.org/officeDocument/2006/relationships/image" Target="media/image5.png"/><Relationship Id="rId41"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EMADOC-1700519818-2652933</_dlc_DocId>
    <_dlc_DocIdUrl xmlns="a034c160-bfb7-45f5-8632-2eb7e0508071">
      <Url>https://euema.sharepoint.com/sites/CRM/_layouts/15/DocIdRedir.aspx?ID=EMADOC-1700519818-2652933</Url>
      <Description>EMADOC-1700519818-2652933</Description>
    </_dlc_DocIdUrl>
  </documentManagement>
</p:properties>
</file>

<file path=customXml/itemProps1.xml><?xml version="1.0" encoding="utf-8"?>
<ds:datastoreItem xmlns:ds="http://schemas.openxmlformats.org/officeDocument/2006/customXml" ds:itemID="{05D89AC1-6379-4FE1-AE2A-BE3F85C0C835}">
  <ds:schemaRefs>
    <ds:schemaRef ds:uri="http://schemas.openxmlformats.org/officeDocument/2006/bibliography"/>
  </ds:schemaRefs>
</ds:datastoreItem>
</file>

<file path=customXml/itemProps2.xml><?xml version="1.0" encoding="utf-8"?>
<ds:datastoreItem xmlns:ds="http://schemas.openxmlformats.org/officeDocument/2006/customXml" ds:itemID="{2F404E53-EB08-4242-AE2E-A64EF1776852}"/>
</file>

<file path=customXml/itemProps3.xml><?xml version="1.0" encoding="utf-8"?>
<ds:datastoreItem xmlns:ds="http://schemas.openxmlformats.org/officeDocument/2006/customXml" ds:itemID="{0DDFB767-C2A9-4E65-B93A-1E1E4DF998E8}"/>
</file>

<file path=customXml/itemProps4.xml><?xml version="1.0" encoding="utf-8"?>
<ds:datastoreItem xmlns:ds="http://schemas.openxmlformats.org/officeDocument/2006/customXml" ds:itemID="{3D2F4060-86BE-4F9F-9E86-76AC521C38D7}"/>
</file>

<file path=customXml/itemProps5.xml><?xml version="1.0" encoding="utf-8"?>
<ds:datastoreItem xmlns:ds="http://schemas.openxmlformats.org/officeDocument/2006/customXml" ds:itemID="{E5E09A66-69A7-43AE-BCC0-204F13C5134F}"/>
</file>

<file path=docMetadata/LabelInfo.xml><?xml version="1.0" encoding="utf-8"?>
<clbl:labelList xmlns:clbl="http://schemas.microsoft.com/office/2020/mipLabelMetadata">
  <clbl:label id="{bfd0b529-4a04-4616-88d2-531082d94bb8}" enabled="1" method="Standard" siteId="{e1f8af86-ee95-4718-bd0d-375b37366c83}" removed="0"/>
</clbl:labelList>
</file>

<file path=docProps/app.xml><?xml version="1.0" encoding="utf-8"?>
<Properties xmlns="http://schemas.openxmlformats.org/officeDocument/2006/extended-properties" xmlns:vt="http://schemas.openxmlformats.org/officeDocument/2006/docPropsVTypes">
  <Template>Normal</Template>
  <TotalTime>1</TotalTime>
  <Pages>249</Pages>
  <Words>85095</Words>
  <Characters>487601</Characters>
  <Application>Microsoft Office Word</Application>
  <DocSecurity>0</DocSecurity>
  <Lines>15237</Lines>
  <Paragraphs>8677</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Pradaxa, INN-dabigatran etexilate - tracked changes</vt:lpstr>
      <vt:lpstr/>
    </vt:vector>
  </TitlesOfParts>
  <Manager/>
  <Company/>
  <LinksUpToDate>false</LinksUpToDate>
  <CharactersWithSpaces>564019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Pradaxa: EPAR - Product Information - tracked changes</dc:title>
  <dc:subject>EPAR</dc:subject>
  <dc:creator>CHMP</dc:creator>
  <cp:keywords>Pradaxa, INN-dabigatran etexilate</cp:keywords>
  <dc:description/>
  <cp:lastModifiedBy>admin2</cp:lastModifiedBy>
  <cp:revision>9</cp:revision>
  <dcterms:created xsi:type="dcterms:W3CDTF">2024-10-17T12:50:00Z</dcterms:created>
  <dcterms:modified xsi:type="dcterms:W3CDTF">2025-10-24T09:31:00Z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2a1b11a5-2503-469b-aaff-e8a0a641a658</vt:lpwstr>
  </property>
</Properties>
</file>