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Borders>
          <w:insideV w:val="none" w:sz="0" w:space="0" w:color="auto"/>
        </w:tblBorders>
        <w:tblLook w:val="04A0" w:firstRow="1" w:lastRow="0" w:firstColumn="1" w:lastColumn="0" w:noHBand="0" w:noVBand="1"/>
      </w:tblPr>
      <w:tblGrid>
        <w:gridCol w:w="9356"/>
      </w:tblGrid>
      <w:tr w:rsidR="00933D76" w:rsidRPr="00933D76" w14:paraId="39DA12D1" w14:textId="77777777" w:rsidTr="00933D76">
        <w:tc>
          <w:tcPr>
            <w:tcW w:w="8363" w:type="dxa"/>
          </w:tcPr>
          <w:p w14:paraId="2D003FDC" w14:textId="77777777" w:rsidR="00933D76" w:rsidRPr="00933D76" w:rsidRDefault="00933D76" w:rsidP="00933D76">
            <w:pPr>
              <w:rPr>
                <w:sz w:val="22"/>
                <w:lang w:val="it-IT"/>
              </w:rPr>
            </w:pPr>
            <w:r w:rsidRPr="00933D76">
              <w:rPr>
                <w:sz w:val="22"/>
                <w:lang w:val="it-IT"/>
              </w:rPr>
              <w:t>Il presente documento riporta le informazioni sul prodotto approvate relative a Rapamune, con evidenziate le modifiche che vi sono state apportate in seguito alla procedura precedente (EMA/VR/0000278463).</w:t>
            </w:r>
          </w:p>
          <w:p w14:paraId="7D9EAF70" w14:textId="77777777" w:rsidR="00933D76" w:rsidRPr="00933D76" w:rsidRDefault="00933D76" w:rsidP="00933D76">
            <w:pPr>
              <w:rPr>
                <w:sz w:val="22"/>
                <w:lang w:val="it-IT"/>
              </w:rPr>
            </w:pPr>
          </w:p>
          <w:p w14:paraId="4BBD57B2" w14:textId="77777777" w:rsidR="00933D76" w:rsidRPr="00933D76" w:rsidRDefault="00933D76" w:rsidP="00933D76">
            <w:pPr>
              <w:rPr>
                <w:sz w:val="22"/>
                <w:lang w:val="bg-BG"/>
              </w:rPr>
            </w:pPr>
            <w:r w:rsidRPr="00933D76">
              <w:rPr>
                <w:sz w:val="22"/>
                <w:lang w:val="it-IT"/>
              </w:rPr>
              <w:t xml:space="preserve">Per maggiori informazioni, consultare il sito web dell’Agenzia europea per i medicinali: </w:t>
            </w:r>
            <w:hyperlink r:id="rId8" w:history="1">
              <w:r w:rsidRPr="00933D76">
                <w:rPr>
                  <w:rStyle w:val="Hyperlink"/>
                  <w:sz w:val="22"/>
                  <w:lang w:val="it-IT"/>
                </w:rPr>
                <w:t>https://www.ema.europa.eu/en/medicines/human/epar/rapamune</w:t>
              </w:r>
            </w:hyperlink>
          </w:p>
        </w:tc>
      </w:tr>
    </w:tbl>
    <w:p w14:paraId="19A0E00B" w14:textId="77777777" w:rsidR="00502027" w:rsidRPr="006B2FEB" w:rsidRDefault="00502027" w:rsidP="00502027">
      <w:pPr>
        <w:pStyle w:val="Normale2"/>
        <w:widowControl/>
        <w:tabs>
          <w:tab w:val="left" w:pos="0"/>
          <w:tab w:val="left" w:pos="567"/>
        </w:tabs>
        <w:rPr>
          <w:b/>
          <w:color w:val="000000" w:themeColor="text1"/>
          <w:sz w:val="22"/>
        </w:rPr>
      </w:pPr>
    </w:p>
    <w:p w14:paraId="4BBFB6C6" w14:textId="77777777" w:rsidR="00502027" w:rsidRPr="006B2FEB" w:rsidRDefault="00502027" w:rsidP="00502027">
      <w:pPr>
        <w:pStyle w:val="Normale2"/>
        <w:widowControl/>
        <w:tabs>
          <w:tab w:val="left" w:pos="0"/>
          <w:tab w:val="left" w:pos="567"/>
        </w:tabs>
        <w:rPr>
          <w:b/>
          <w:color w:val="000000" w:themeColor="text1"/>
          <w:sz w:val="22"/>
        </w:rPr>
      </w:pPr>
    </w:p>
    <w:p w14:paraId="14D3AD4A" w14:textId="77777777" w:rsidR="00502027" w:rsidRPr="006B2FEB" w:rsidRDefault="00502027" w:rsidP="00502027">
      <w:pPr>
        <w:pStyle w:val="Normale2"/>
        <w:widowControl/>
        <w:tabs>
          <w:tab w:val="left" w:pos="0"/>
          <w:tab w:val="left" w:pos="567"/>
        </w:tabs>
        <w:rPr>
          <w:b/>
          <w:color w:val="000000" w:themeColor="text1"/>
          <w:sz w:val="22"/>
        </w:rPr>
      </w:pPr>
    </w:p>
    <w:p w14:paraId="17AB9DD1" w14:textId="77777777" w:rsidR="00502027" w:rsidRPr="006B2FEB" w:rsidRDefault="00502027" w:rsidP="00502027">
      <w:pPr>
        <w:pStyle w:val="Normale2"/>
        <w:widowControl/>
        <w:tabs>
          <w:tab w:val="left" w:pos="0"/>
          <w:tab w:val="left" w:pos="567"/>
        </w:tabs>
        <w:rPr>
          <w:b/>
          <w:color w:val="000000" w:themeColor="text1"/>
          <w:sz w:val="22"/>
        </w:rPr>
      </w:pPr>
    </w:p>
    <w:p w14:paraId="2DD21BAA" w14:textId="77777777" w:rsidR="00502027" w:rsidRPr="006B2FEB" w:rsidRDefault="00502027" w:rsidP="00502027">
      <w:pPr>
        <w:pStyle w:val="Normale2"/>
        <w:widowControl/>
        <w:tabs>
          <w:tab w:val="left" w:pos="0"/>
          <w:tab w:val="left" w:pos="567"/>
        </w:tabs>
        <w:rPr>
          <w:b/>
          <w:color w:val="000000" w:themeColor="text1"/>
          <w:sz w:val="22"/>
        </w:rPr>
      </w:pPr>
    </w:p>
    <w:p w14:paraId="707C2032" w14:textId="77777777" w:rsidR="00502027" w:rsidRPr="006B2FEB" w:rsidRDefault="00502027" w:rsidP="00502027">
      <w:pPr>
        <w:pStyle w:val="Normale2"/>
        <w:widowControl/>
        <w:tabs>
          <w:tab w:val="left" w:pos="0"/>
          <w:tab w:val="left" w:pos="567"/>
        </w:tabs>
        <w:rPr>
          <w:b/>
          <w:color w:val="000000" w:themeColor="text1"/>
          <w:sz w:val="22"/>
        </w:rPr>
      </w:pPr>
    </w:p>
    <w:p w14:paraId="64EC1D64" w14:textId="77777777" w:rsidR="00502027" w:rsidRPr="006B2FEB" w:rsidRDefault="00502027" w:rsidP="00502027">
      <w:pPr>
        <w:pStyle w:val="Normale2"/>
        <w:widowControl/>
        <w:tabs>
          <w:tab w:val="left" w:pos="0"/>
          <w:tab w:val="left" w:pos="567"/>
        </w:tabs>
        <w:rPr>
          <w:b/>
          <w:color w:val="000000" w:themeColor="text1"/>
          <w:sz w:val="22"/>
        </w:rPr>
      </w:pPr>
    </w:p>
    <w:p w14:paraId="51306FA7" w14:textId="77777777" w:rsidR="00502027" w:rsidRPr="006B2FEB" w:rsidRDefault="00502027" w:rsidP="00502027">
      <w:pPr>
        <w:pStyle w:val="Normale2"/>
        <w:widowControl/>
        <w:tabs>
          <w:tab w:val="left" w:pos="0"/>
          <w:tab w:val="left" w:pos="567"/>
        </w:tabs>
        <w:rPr>
          <w:b/>
          <w:color w:val="000000" w:themeColor="text1"/>
          <w:sz w:val="22"/>
        </w:rPr>
      </w:pPr>
    </w:p>
    <w:p w14:paraId="4A3829D7" w14:textId="77777777" w:rsidR="00502027" w:rsidRPr="006B2FEB" w:rsidRDefault="00502027" w:rsidP="00502027">
      <w:pPr>
        <w:pStyle w:val="Normale2"/>
        <w:widowControl/>
        <w:tabs>
          <w:tab w:val="left" w:pos="0"/>
          <w:tab w:val="left" w:pos="567"/>
        </w:tabs>
        <w:rPr>
          <w:b/>
          <w:color w:val="000000" w:themeColor="text1"/>
          <w:sz w:val="22"/>
        </w:rPr>
      </w:pPr>
    </w:p>
    <w:p w14:paraId="67AA0494" w14:textId="77777777" w:rsidR="00502027" w:rsidRPr="006B2FEB" w:rsidRDefault="00502027" w:rsidP="00502027">
      <w:pPr>
        <w:pStyle w:val="Normale2"/>
        <w:widowControl/>
        <w:tabs>
          <w:tab w:val="left" w:pos="0"/>
          <w:tab w:val="left" w:pos="567"/>
        </w:tabs>
        <w:rPr>
          <w:b/>
          <w:color w:val="000000" w:themeColor="text1"/>
          <w:sz w:val="22"/>
        </w:rPr>
      </w:pPr>
    </w:p>
    <w:p w14:paraId="007E9C0E" w14:textId="77777777" w:rsidR="00502027" w:rsidRPr="006B2FEB" w:rsidRDefault="00502027" w:rsidP="00502027">
      <w:pPr>
        <w:pStyle w:val="Normale2"/>
        <w:widowControl/>
        <w:tabs>
          <w:tab w:val="left" w:pos="0"/>
          <w:tab w:val="left" w:pos="567"/>
        </w:tabs>
        <w:rPr>
          <w:b/>
          <w:color w:val="000000" w:themeColor="text1"/>
          <w:sz w:val="22"/>
        </w:rPr>
      </w:pPr>
    </w:p>
    <w:p w14:paraId="143562FC" w14:textId="77777777" w:rsidR="00502027" w:rsidRPr="006B2FEB" w:rsidRDefault="00502027" w:rsidP="00502027">
      <w:pPr>
        <w:pStyle w:val="Normale2"/>
        <w:widowControl/>
        <w:tabs>
          <w:tab w:val="left" w:pos="0"/>
          <w:tab w:val="left" w:pos="567"/>
        </w:tabs>
        <w:rPr>
          <w:b/>
          <w:color w:val="000000" w:themeColor="text1"/>
          <w:sz w:val="22"/>
        </w:rPr>
      </w:pPr>
    </w:p>
    <w:p w14:paraId="5F23233B" w14:textId="77777777" w:rsidR="00502027" w:rsidRPr="006B2FEB" w:rsidRDefault="00502027" w:rsidP="00502027">
      <w:pPr>
        <w:pStyle w:val="Normale2"/>
        <w:widowControl/>
        <w:tabs>
          <w:tab w:val="left" w:pos="0"/>
          <w:tab w:val="left" w:pos="567"/>
        </w:tabs>
        <w:rPr>
          <w:b/>
          <w:color w:val="000000" w:themeColor="text1"/>
          <w:sz w:val="22"/>
        </w:rPr>
      </w:pPr>
    </w:p>
    <w:p w14:paraId="620B70ED" w14:textId="77777777" w:rsidR="00502027" w:rsidRPr="006B2FEB" w:rsidRDefault="00502027" w:rsidP="00502027">
      <w:pPr>
        <w:pStyle w:val="Normale2"/>
        <w:widowControl/>
        <w:tabs>
          <w:tab w:val="left" w:pos="0"/>
          <w:tab w:val="left" w:pos="567"/>
        </w:tabs>
        <w:rPr>
          <w:b/>
          <w:color w:val="000000" w:themeColor="text1"/>
          <w:sz w:val="22"/>
        </w:rPr>
      </w:pPr>
    </w:p>
    <w:p w14:paraId="6BF81833" w14:textId="77777777" w:rsidR="00502027" w:rsidRPr="006B2FEB" w:rsidRDefault="00502027" w:rsidP="00502027">
      <w:pPr>
        <w:pStyle w:val="Normale2"/>
        <w:widowControl/>
        <w:tabs>
          <w:tab w:val="left" w:pos="0"/>
          <w:tab w:val="left" w:pos="567"/>
        </w:tabs>
        <w:rPr>
          <w:b/>
          <w:color w:val="000000" w:themeColor="text1"/>
          <w:sz w:val="22"/>
        </w:rPr>
      </w:pPr>
    </w:p>
    <w:p w14:paraId="27C55025" w14:textId="77777777" w:rsidR="00502027" w:rsidRPr="006B2FEB" w:rsidRDefault="00502027" w:rsidP="00502027">
      <w:pPr>
        <w:pStyle w:val="Normale2"/>
        <w:widowControl/>
        <w:tabs>
          <w:tab w:val="left" w:pos="0"/>
          <w:tab w:val="left" w:pos="567"/>
        </w:tabs>
        <w:rPr>
          <w:b/>
          <w:color w:val="000000" w:themeColor="text1"/>
          <w:sz w:val="22"/>
        </w:rPr>
      </w:pPr>
    </w:p>
    <w:p w14:paraId="57A05968" w14:textId="77777777" w:rsidR="00502027" w:rsidRPr="006B2FEB" w:rsidRDefault="00502027" w:rsidP="00502027">
      <w:pPr>
        <w:pStyle w:val="Normale2"/>
        <w:widowControl/>
        <w:tabs>
          <w:tab w:val="left" w:pos="0"/>
          <w:tab w:val="left" w:pos="567"/>
        </w:tabs>
        <w:rPr>
          <w:b/>
          <w:color w:val="000000" w:themeColor="text1"/>
          <w:sz w:val="22"/>
        </w:rPr>
      </w:pPr>
    </w:p>
    <w:p w14:paraId="2783BCEB" w14:textId="77777777" w:rsidR="00502027" w:rsidRPr="006B2FEB" w:rsidRDefault="00502027" w:rsidP="00502027">
      <w:pPr>
        <w:tabs>
          <w:tab w:val="left" w:pos="567"/>
        </w:tabs>
        <w:suppressAutoHyphens/>
        <w:ind w:left="567" w:hanging="567"/>
        <w:jc w:val="center"/>
        <w:rPr>
          <w:rStyle w:val="Initial"/>
          <w:rFonts w:ascii="Times New Roman" w:hAnsi="Times New Roman"/>
          <w:b/>
          <w:noProof/>
          <w:color w:val="000000" w:themeColor="text1"/>
          <w:sz w:val="22"/>
          <w:lang w:val="it-IT"/>
        </w:rPr>
      </w:pPr>
      <w:r w:rsidRPr="006B2FEB">
        <w:rPr>
          <w:rStyle w:val="Initial"/>
          <w:rFonts w:ascii="Times New Roman" w:hAnsi="Times New Roman"/>
          <w:b/>
          <w:noProof/>
          <w:color w:val="000000" w:themeColor="text1"/>
          <w:sz w:val="22"/>
          <w:lang w:val="it-IT"/>
        </w:rPr>
        <w:t>ALLEGATO I</w:t>
      </w:r>
    </w:p>
    <w:p w14:paraId="03F359EB" w14:textId="77777777" w:rsidR="00502027" w:rsidRPr="006B2FEB" w:rsidRDefault="00502027" w:rsidP="00502027">
      <w:pPr>
        <w:tabs>
          <w:tab w:val="left" w:pos="567"/>
        </w:tabs>
        <w:suppressAutoHyphens/>
        <w:ind w:left="567" w:hanging="567"/>
        <w:jc w:val="center"/>
        <w:rPr>
          <w:rStyle w:val="Initial"/>
          <w:rFonts w:ascii="Times New Roman" w:hAnsi="Times New Roman"/>
          <w:b/>
          <w:noProof/>
          <w:color w:val="000000" w:themeColor="text1"/>
          <w:sz w:val="22"/>
          <w:lang w:val="it-IT"/>
        </w:rPr>
      </w:pPr>
    </w:p>
    <w:p w14:paraId="552474BB" w14:textId="52FB1093" w:rsidR="00502027" w:rsidRPr="00BC60EB" w:rsidRDefault="00502027" w:rsidP="00711AD9">
      <w:pPr>
        <w:pStyle w:val="Heading1"/>
        <w:jc w:val="center"/>
      </w:pPr>
      <w:r w:rsidRPr="006B2FEB">
        <w:rPr>
          <w:rStyle w:val="Initial"/>
          <w:rFonts w:ascii="Times New Roman" w:hAnsi="Times New Roman"/>
          <w:sz w:val="22"/>
          <w:lang w:val="it-IT"/>
        </w:rPr>
        <w:t>RIASSUNTO DELLE CARATTERISTICHE DEL PRODOTTO</w:t>
      </w:r>
    </w:p>
    <w:p w14:paraId="729F1D8C"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br w:type="page"/>
      </w:r>
      <w:r w:rsidRPr="006B2FEB">
        <w:rPr>
          <w:b/>
          <w:color w:val="000000" w:themeColor="text1"/>
          <w:sz w:val="22"/>
        </w:rPr>
        <w:lastRenderedPageBreak/>
        <w:t>1.</w:t>
      </w:r>
      <w:r w:rsidRPr="006B2FEB">
        <w:rPr>
          <w:b/>
          <w:color w:val="000000" w:themeColor="text1"/>
          <w:sz w:val="22"/>
        </w:rPr>
        <w:tab/>
        <w:t>DENOMINAZIONE DEL MEDICINALE</w:t>
      </w:r>
    </w:p>
    <w:p w14:paraId="5D3D681D" w14:textId="77777777" w:rsidR="00502027" w:rsidRPr="006B2FEB" w:rsidRDefault="00502027" w:rsidP="00502027">
      <w:pPr>
        <w:pStyle w:val="Normale2"/>
        <w:widowControl/>
        <w:tabs>
          <w:tab w:val="left" w:pos="567"/>
        </w:tabs>
        <w:rPr>
          <w:color w:val="000000" w:themeColor="text1"/>
          <w:sz w:val="22"/>
        </w:rPr>
      </w:pPr>
    </w:p>
    <w:p w14:paraId="17CFFBE0"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Rapamune 1 mg/</w:t>
      </w:r>
      <w:r w:rsidR="00AB7BC9" w:rsidRPr="006B2FEB">
        <w:rPr>
          <w:color w:val="000000" w:themeColor="text1"/>
          <w:sz w:val="22"/>
        </w:rPr>
        <w:t xml:space="preserve">ml </w:t>
      </w:r>
      <w:r w:rsidRPr="006B2FEB">
        <w:rPr>
          <w:color w:val="000000" w:themeColor="text1"/>
          <w:sz w:val="22"/>
        </w:rPr>
        <w:t>soluzione orale</w:t>
      </w:r>
    </w:p>
    <w:p w14:paraId="20FE83F6" w14:textId="77777777" w:rsidR="00502027" w:rsidRPr="006B2FEB" w:rsidRDefault="00502027" w:rsidP="00502027">
      <w:pPr>
        <w:pStyle w:val="Normale2"/>
        <w:widowControl/>
        <w:tabs>
          <w:tab w:val="left" w:pos="567"/>
        </w:tabs>
        <w:rPr>
          <w:color w:val="000000" w:themeColor="text1"/>
          <w:sz w:val="22"/>
        </w:rPr>
      </w:pPr>
    </w:p>
    <w:p w14:paraId="5F19480F" w14:textId="77777777" w:rsidR="00502027" w:rsidRPr="006B2FEB" w:rsidRDefault="00502027" w:rsidP="00502027">
      <w:pPr>
        <w:pStyle w:val="Normale2"/>
        <w:widowControl/>
        <w:tabs>
          <w:tab w:val="left" w:pos="567"/>
        </w:tabs>
        <w:rPr>
          <w:color w:val="000000" w:themeColor="text1"/>
          <w:sz w:val="22"/>
        </w:rPr>
      </w:pPr>
    </w:p>
    <w:p w14:paraId="67EE6387"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2.</w:t>
      </w:r>
      <w:r w:rsidRPr="006B2FEB">
        <w:rPr>
          <w:b/>
          <w:color w:val="000000" w:themeColor="text1"/>
          <w:sz w:val="22"/>
        </w:rPr>
        <w:tab/>
        <w:t>COMPOSIZIONE QUALITATIVA E QUANTITATIVA</w:t>
      </w:r>
    </w:p>
    <w:p w14:paraId="3F6D2A74" w14:textId="77777777" w:rsidR="00502027" w:rsidRPr="006B2FEB" w:rsidRDefault="00502027" w:rsidP="00502027">
      <w:pPr>
        <w:pStyle w:val="Normale2"/>
        <w:widowControl/>
        <w:tabs>
          <w:tab w:val="left" w:pos="567"/>
        </w:tabs>
        <w:rPr>
          <w:color w:val="000000" w:themeColor="text1"/>
          <w:sz w:val="22"/>
        </w:rPr>
      </w:pPr>
    </w:p>
    <w:p w14:paraId="5A027A02"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Ogni </w:t>
      </w:r>
      <w:r w:rsidR="00AB7BC9" w:rsidRPr="006B2FEB">
        <w:rPr>
          <w:color w:val="000000" w:themeColor="text1"/>
          <w:sz w:val="22"/>
        </w:rPr>
        <w:t xml:space="preserve">ml </w:t>
      </w:r>
      <w:r w:rsidRPr="006B2FEB">
        <w:rPr>
          <w:color w:val="000000" w:themeColor="text1"/>
          <w:sz w:val="22"/>
        </w:rPr>
        <w:t>contiene 1 mg di sirolimus.</w:t>
      </w:r>
    </w:p>
    <w:p w14:paraId="2C0F7EB6"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Ogni flacone da 60 </w:t>
      </w:r>
      <w:r w:rsidR="00AA45BA" w:rsidRPr="006B2FEB">
        <w:rPr>
          <w:color w:val="000000" w:themeColor="text1"/>
          <w:sz w:val="22"/>
        </w:rPr>
        <w:t xml:space="preserve">ml </w:t>
      </w:r>
      <w:r w:rsidRPr="006B2FEB">
        <w:rPr>
          <w:color w:val="000000" w:themeColor="text1"/>
          <w:sz w:val="22"/>
        </w:rPr>
        <w:t>contiene 60 mg di sirolimus.</w:t>
      </w:r>
    </w:p>
    <w:p w14:paraId="697CD9BE" w14:textId="77777777" w:rsidR="00502027" w:rsidRPr="006B2FEB" w:rsidRDefault="00502027" w:rsidP="00502027">
      <w:pPr>
        <w:pStyle w:val="Normale2"/>
        <w:widowControl/>
        <w:tabs>
          <w:tab w:val="left" w:pos="567"/>
        </w:tabs>
        <w:rPr>
          <w:color w:val="000000" w:themeColor="text1"/>
          <w:sz w:val="22"/>
        </w:rPr>
      </w:pPr>
    </w:p>
    <w:p w14:paraId="75BA2EC1" w14:textId="77777777" w:rsidR="00502027" w:rsidRPr="006B2FEB" w:rsidRDefault="00502027" w:rsidP="00502027">
      <w:pPr>
        <w:pStyle w:val="Normale2"/>
        <w:widowControl/>
        <w:tabs>
          <w:tab w:val="left" w:pos="567"/>
        </w:tabs>
        <w:rPr>
          <w:color w:val="000000" w:themeColor="text1"/>
          <w:sz w:val="22"/>
          <w:u w:val="single"/>
        </w:rPr>
      </w:pPr>
      <w:r w:rsidRPr="006B2FEB">
        <w:rPr>
          <w:color w:val="000000" w:themeColor="text1"/>
          <w:sz w:val="22"/>
          <w:u w:val="single"/>
        </w:rPr>
        <w:t>Eccipienti con effetti noti</w:t>
      </w:r>
    </w:p>
    <w:p w14:paraId="02A08F10" w14:textId="77777777" w:rsidR="00502027" w:rsidRPr="006B2FEB" w:rsidRDefault="00502027" w:rsidP="00502027">
      <w:pPr>
        <w:pStyle w:val="Normale2"/>
        <w:widowControl/>
        <w:tabs>
          <w:tab w:val="left" w:pos="567"/>
        </w:tabs>
        <w:rPr>
          <w:color w:val="000000" w:themeColor="text1"/>
          <w:sz w:val="22"/>
          <w:u w:val="single"/>
        </w:rPr>
      </w:pPr>
    </w:p>
    <w:p w14:paraId="649D107B"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Ogni </w:t>
      </w:r>
      <w:r w:rsidR="00AA45BA" w:rsidRPr="006B2FEB">
        <w:rPr>
          <w:color w:val="000000" w:themeColor="text1"/>
          <w:sz w:val="22"/>
        </w:rPr>
        <w:t xml:space="preserve">ml </w:t>
      </w:r>
      <w:r w:rsidRPr="006B2FEB">
        <w:rPr>
          <w:color w:val="000000" w:themeColor="text1"/>
          <w:sz w:val="22"/>
        </w:rPr>
        <w:t xml:space="preserve">contiene </w:t>
      </w:r>
      <w:r w:rsidR="006A1CDE" w:rsidRPr="006B2FEB">
        <w:rPr>
          <w:color w:val="000000" w:themeColor="text1"/>
          <w:sz w:val="22"/>
        </w:rPr>
        <w:t xml:space="preserve">fino a 25 mg </w:t>
      </w:r>
      <w:r w:rsidRPr="006B2FEB">
        <w:rPr>
          <w:color w:val="000000" w:themeColor="text1"/>
          <w:sz w:val="22"/>
        </w:rPr>
        <w:t>di etanolo</w:t>
      </w:r>
      <w:r w:rsidR="006A1CDE" w:rsidRPr="006B2FEB">
        <w:rPr>
          <w:color w:val="000000" w:themeColor="text1"/>
          <w:sz w:val="22"/>
        </w:rPr>
        <w:t>, circa 350 mg di glicole propilenico (E1520)</w:t>
      </w:r>
      <w:r w:rsidRPr="006B2FEB">
        <w:rPr>
          <w:color w:val="000000" w:themeColor="text1"/>
          <w:sz w:val="22"/>
        </w:rPr>
        <w:t xml:space="preserve"> e 20 mg di olio di soia.</w:t>
      </w:r>
    </w:p>
    <w:p w14:paraId="788E3D50" w14:textId="77777777" w:rsidR="00502027" w:rsidRPr="006B2FEB" w:rsidRDefault="00502027" w:rsidP="00502027">
      <w:pPr>
        <w:pStyle w:val="Normale2"/>
        <w:widowControl/>
        <w:tabs>
          <w:tab w:val="left" w:pos="567"/>
        </w:tabs>
        <w:rPr>
          <w:color w:val="000000" w:themeColor="text1"/>
          <w:sz w:val="22"/>
        </w:rPr>
      </w:pPr>
    </w:p>
    <w:p w14:paraId="03D315DC"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Per l’elenco completo degli eccipienti, vedere paragrafo 6.1.</w:t>
      </w:r>
    </w:p>
    <w:p w14:paraId="53FA4CB2" w14:textId="77777777" w:rsidR="00502027" w:rsidRPr="006B2FEB" w:rsidRDefault="00502027" w:rsidP="00502027">
      <w:pPr>
        <w:pStyle w:val="Normale2"/>
        <w:widowControl/>
        <w:tabs>
          <w:tab w:val="left" w:pos="567"/>
        </w:tabs>
        <w:rPr>
          <w:color w:val="000000" w:themeColor="text1"/>
          <w:sz w:val="22"/>
        </w:rPr>
      </w:pPr>
    </w:p>
    <w:p w14:paraId="445D3636" w14:textId="77777777" w:rsidR="00502027" w:rsidRPr="006B2FEB" w:rsidRDefault="00502027" w:rsidP="00502027">
      <w:pPr>
        <w:pStyle w:val="Normale2"/>
        <w:widowControl/>
        <w:tabs>
          <w:tab w:val="left" w:pos="567"/>
        </w:tabs>
        <w:rPr>
          <w:color w:val="000000" w:themeColor="text1"/>
          <w:sz w:val="22"/>
        </w:rPr>
      </w:pPr>
    </w:p>
    <w:p w14:paraId="46F57E86"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3.</w:t>
      </w:r>
      <w:r w:rsidRPr="006B2FEB">
        <w:rPr>
          <w:b/>
          <w:color w:val="000000" w:themeColor="text1"/>
          <w:sz w:val="22"/>
        </w:rPr>
        <w:tab/>
        <w:t>FORMA FARMACEUTICA</w:t>
      </w:r>
    </w:p>
    <w:p w14:paraId="5303AA67" w14:textId="77777777" w:rsidR="00502027" w:rsidRPr="006B2FEB" w:rsidRDefault="00502027" w:rsidP="00502027">
      <w:pPr>
        <w:pStyle w:val="Normale2"/>
        <w:widowControl/>
        <w:tabs>
          <w:tab w:val="left" w:pos="567"/>
        </w:tabs>
        <w:rPr>
          <w:color w:val="000000" w:themeColor="text1"/>
          <w:sz w:val="22"/>
        </w:rPr>
      </w:pPr>
    </w:p>
    <w:p w14:paraId="4EAD1572"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Soluzione orale.</w:t>
      </w:r>
    </w:p>
    <w:p w14:paraId="611CA30F"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Soluzione da giallo pallido a </w:t>
      </w:r>
      <w:r w:rsidR="008809DC" w:rsidRPr="006B2FEB">
        <w:rPr>
          <w:color w:val="000000" w:themeColor="text1"/>
          <w:sz w:val="22"/>
        </w:rPr>
        <w:t>giallo</w:t>
      </w:r>
      <w:r w:rsidRPr="006B2FEB">
        <w:rPr>
          <w:color w:val="000000" w:themeColor="text1"/>
          <w:sz w:val="22"/>
        </w:rPr>
        <w:t>.</w:t>
      </w:r>
    </w:p>
    <w:p w14:paraId="22A85ED4" w14:textId="77777777" w:rsidR="00502027" w:rsidRPr="006B2FEB" w:rsidRDefault="00502027" w:rsidP="00502027">
      <w:pPr>
        <w:pStyle w:val="Normale2"/>
        <w:widowControl/>
        <w:tabs>
          <w:tab w:val="left" w:pos="567"/>
        </w:tabs>
        <w:rPr>
          <w:color w:val="000000" w:themeColor="text1"/>
          <w:sz w:val="22"/>
        </w:rPr>
      </w:pPr>
    </w:p>
    <w:p w14:paraId="304A9F77" w14:textId="77777777" w:rsidR="00502027" w:rsidRPr="006B2FEB" w:rsidRDefault="00502027" w:rsidP="00502027">
      <w:pPr>
        <w:pStyle w:val="Normale2"/>
        <w:widowControl/>
        <w:tabs>
          <w:tab w:val="left" w:pos="567"/>
        </w:tabs>
        <w:rPr>
          <w:color w:val="000000" w:themeColor="text1"/>
          <w:sz w:val="22"/>
        </w:rPr>
      </w:pPr>
    </w:p>
    <w:p w14:paraId="39D477C4"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4.</w:t>
      </w:r>
      <w:r w:rsidRPr="006B2FEB">
        <w:rPr>
          <w:b/>
          <w:color w:val="000000" w:themeColor="text1"/>
          <w:sz w:val="22"/>
        </w:rPr>
        <w:tab/>
        <w:t>INFORMAZIONI CLINICHE</w:t>
      </w:r>
    </w:p>
    <w:p w14:paraId="27036462" w14:textId="77777777" w:rsidR="00502027" w:rsidRPr="006B2FEB" w:rsidRDefault="00502027" w:rsidP="00502027">
      <w:pPr>
        <w:pStyle w:val="Normale2"/>
        <w:widowControl/>
        <w:tabs>
          <w:tab w:val="left" w:pos="567"/>
        </w:tabs>
        <w:rPr>
          <w:color w:val="000000" w:themeColor="text1"/>
          <w:sz w:val="22"/>
        </w:rPr>
      </w:pPr>
    </w:p>
    <w:p w14:paraId="482ED6B2"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4.1</w:t>
      </w:r>
      <w:r w:rsidRPr="006B2FEB">
        <w:rPr>
          <w:b/>
          <w:color w:val="000000" w:themeColor="text1"/>
          <w:sz w:val="22"/>
        </w:rPr>
        <w:tab/>
        <w:t>Indicazioni terapeutiche</w:t>
      </w:r>
    </w:p>
    <w:p w14:paraId="47EF555D" w14:textId="77777777" w:rsidR="00502027" w:rsidRPr="006B2FEB" w:rsidRDefault="00502027" w:rsidP="00502027">
      <w:pPr>
        <w:pStyle w:val="Normale2"/>
        <w:widowControl/>
        <w:tabs>
          <w:tab w:val="left" w:pos="567"/>
        </w:tabs>
        <w:rPr>
          <w:color w:val="000000" w:themeColor="text1"/>
          <w:sz w:val="22"/>
        </w:rPr>
      </w:pPr>
    </w:p>
    <w:p w14:paraId="43AA9D70"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Rapamune è indicato in pazienti adulti per la profilassi del rigetto d’organo con rischio immunologico da lieve a moderato che hanno ricevuto trapianto di rene. Si raccomanda di utilizzare Rapamune inizialmente in associazione con ciclosporina microemulsione e corticosteroidi per un periodo </w:t>
      </w:r>
      <w:r w:rsidR="00274A11" w:rsidRPr="006B2FEB">
        <w:rPr>
          <w:color w:val="000000" w:themeColor="text1"/>
          <w:sz w:val="22"/>
        </w:rPr>
        <w:t xml:space="preserve">che va </w:t>
      </w:r>
      <w:r w:rsidRPr="006B2FEB">
        <w:rPr>
          <w:color w:val="000000" w:themeColor="text1"/>
          <w:sz w:val="22"/>
        </w:rPr>
        <w:t xml:space="preserve">da 2 a 3 mesi. Rapamune può essere continuato come terapia di mantenimento in associazione a corticosteroidi soltanto se la ciclosporina in microemulsione può essere progressivamente </w:t>
      </w:r>
      <w:r w:rsidR="008809DC" w:rsidRPr="006B2FEB">
        <w:rPr>
          <w:color w:val="000000" w:themeColor="text1"/>
          <w:sz w:val="22"/>
        </w:rPr>
        <w:t xml:space="preserve">interrotta </w:t>
      </w:r>
      <w:r w:rsidRPr="006B2FEB">
        <w:rPr>
          <w:color w:val="000000" w:themeColor="text1"/>
          <w:sz w:val="22"/>
        </w:rPr>
        <w:t>(vedere paragrafi 4.2 e 5.1).</w:t>
      </w:r>
    </w:p>
    <w:p w14:paraId="0366A490" w14:textId="77777777" w:rsidR="00C5364D" w:rsidRPr="006B2FEB" w:rsidRDefault="00C5364D" w:rsidP="00502027">
      <w:pPr>
        <w:pStyle w:val="Normale2"/>
        <w:widowControl/>
        <w:tabs>
          <w:tab w:val="left" w:pos="567"/>
        </w:tabs>
        <w:rPr>
          <w:color w:val="000000" w:themeColor="text1"/>
          <w:sz w:val="22"/>
        </w:rPr>
      </w:pPr>
    </w:p>
    <w:p w14:paraId="13C3D7BF" w14:textId="77777777" w:rsidR="00C5364D" w:rsidRPr="006B2FEB" w:rsidRDefault="00C5364D" w:rsidP="00C5364D">
      <w:pPr>
        <w:rPr>
          <w:color w:val="000000" w:themeColor="text1"/>
          <w:sz w:val="22"/>
          <w:szCs w:val="22"/>
          <w:lang w:val="it-IT"/>
        </w:rPr>
      </w:pPr>
      <w:r w:rsidRPr="006B2FEB">
        <w:rPr>
          <w:color w:val="000000" w:themeColor="text1"/>
          <w:sz w:val="22"/>
          <w:szCs w:val="22"/>
          <w:lang w:val="it-IT"/>
        </w:rPr>
        <w:t xml:space="preserve">Rapamune è indicato per il trattamento di pazienti affetti da linfangioleiomiomatosi </w:t>
      </w:r>
      <w:r w:rsidR="008E5F70" w:rsidRPr="006B2FEB">
        <w:rPr>
          <w:color w:val="000000" w:themeColor="text1"/>
          <w:sz w:val="22"/>
          <w:szCs w:val="22"/>
          <w:lang w:val="it-IT"/>
        </w:rPr>
        <w:t xml:space="preserve">sporadica </w:t>
      </w:r>
      <w:r w:rsidRPr="006B2FEB">
        <w:rPr>
          <w:color w:val="000000" w:themeColor="text1"/>
          <w:sz w:val="22"/>
          <w:szCs w:val="22"/>
          <w:lang w:val="it-IT"/>
        </w:rPr>
        <w:t xml:space="preserve">con malattia </w:t>
      </w:r>
      <w:r w:rsidR="00C12296" w:rsidRPr="006B2FEB">
        <w:rPr>
          <w:color w:val="000000" w:themeColor="text1"/>
          <w:sz w:val="22"/>
          <w:szCs w:val="22"/>
          <w:lang w:val="it-IT"/>
        </w:rPr>
        <w:t xml:space="preserve"> polmonare </w:t>
      </w:r>
      <w:r w:rsidRPr="006B2FEB">
        <w:rPr>
          <w:color w:val="000000" w:themeColor="text1"/>
          <w:sz w:val="22"/>
          <w:szCs w:val="22"/>
          <w:lang w:val="it-IT"/>
        </w:rPr>
        <w:t>moderata o funzione polmonare in diminuzione</w:t>
      </w:r>
      <w:r w:rsidR="008E5F70" w:rsidRPr="006B2FEB">
        <w:rPr>
          <w:color w:val="000000" w:themeColor="text1"/>
          <w:sz w:val="22"/>
          <w:szCs w:val="22"/>
          <w:lang w:val="it-IT"/>
        </w:rPr>
        <w:t xml:space="preserve"> (vedere paragrafi 4.2 e 5.1)</w:t>
      </w:r>
      <w:r w:rsidRPr="006B2FEB">
        <w:rPr>
          <w:color w:val="000000" w:themeColor="text1"/>
          <w:sz w:val="22"/>
          <w:szCs w:val="22"/>
          <w:lang w:val="it-IT"/>
        </w:rPr>
        <w:t>.</w:t>
      </w:r>
    </w:p>
    <w:p w14:paraId="5B386D09" w14:textId="77777777" w:rsidR="00C5364D" w:rsidRPr="006B2FEB" w:rsidRDefault="00C5364D" w:rsidP="00502027">
      <w:pPr>
        <w:pStyle w:val="Normale2"/>
        <w:widowControl/>
        <w:tabs>
          <w:tab w:val="left" w:pos="567"/>
        </w:tabs>
        <w:rPr>
          <w:color w:val="000000" w:themeColor="text1"/>
          <w:sz w:val="22"/>
        </w:rPr>
      </w:pPr>
    </w:p>
    <w:p w14:paraId="1EBBEA62"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4.2</w:t>
      </w:r>
      <w:r w:rsidRPr="006B2FEB">
        <w:rPr>
          <w:b/>
          <w:color w:val="000000" w:themeColor="text1"/>
          <w:sz w:val="22"/>
        </w:rPr>
        <w:tab/>
        <w:t>Posologia e modo di somministrazione</w:t>
      </w:r>
    </w:p>
    <w:p w14:paraId="2A1B6B99" w14:textId="77777777" w:rsidR="00502027" w:rsidRPr="006B2FEB" w:rsidRDefault="00502027" w:rsidP="00502027">
      <w:pPr>
        <w:pStyle w:val="Normale2"/>
        <w:widowControl/>
        <w:tabs>
          <w:tab w:val="left" w:pos="567"/>
        </w:tabs>
        <w:rPr>
          <w:color w:val="000000" w:themeColor="text1"/>
          <w:sz w:val="22"/>
        </w:rPr>
      </w:pPr>
    </w:p>
    <w:p w14:paraId="78FB96AF" w14:textId="77777777" w:rsidR="00502027" w:rsidRPr="006B2FEB" w:rsidRDefault="00502027" w:rsidP="00502027">
      <w:pPr>
        <w:pStyle w:val="Normale2"/>
        <w:widowControl/>
        <w:tabs>
          <w:tab w:val="left" w:pos="567"/>
        </w:tabs>
        <w:rPr>
          <w:color w:val="000000" w:themeColor="text1"/>
          <w:sz w:val="22"/>
          <w:u w:val="single"/>
        </w:rPr>
      </w:pPr>
      <w:r w:rsidRPr="006B2FEB">
        <w:rPr>
          <w:color w:val="000000" w:themeColor="text1"/>
          <w:sz w:val="22"/>
          <w:szCs w:val="22"/>
          <w:u w:val="single"/>
        </w:rPr>
        <w:t>Poso</w:t>
      </w:r>
      <w:r w:rsidRPr="006B2FEB">
        <w:rPr>
          <w:color w:val="000000" w:themeColor="text1"/>
          <w:sz w:val="22"/>
          <w:u w:val="single"/>
        </w:rPr>
        <w:t>logia</w:t>
      </w:r>
    </w:p>
    <w:p w14:paraId="66D0AA10" w14:textId="77777777" w:rsidR="00C5364D" w:rsidRPr="006B2FEB" w:rsidRDefault="00C5364D" w:rsidP="00502027">
      <w:pPr>
        <w:pStyle w:val="Normale2"/>
        <w:widowControl/>
        <w:tabs>
          <w:tab w:val="left" w:pos="567"/>
        </w:tabs>
        <w:rPr>
          <w:color w:val="000000" w:themeColor="text1"/>
          <w:sz w:val="22"/>
        </w:rPr>
      </w:pPr>
    </w:p>
    <w:p w14:paraId="6E1916A1" w14:textId="77777777" w:rsidR="00C5364D" w:rsidRPr="006B2FEB" w:rsidRDefault="00C5364D" w:rsidP="00502027">
      <w:pPr>
        <w:pStyle w:val="Normale2"/>
        <w:widowControl/>
        <w:tabs>
          <w:tab w:val="left" w:pos="567"/>
        </w:tabs>
        <w:rPr>
          <w:i/>
          <w:color w:val="000000" w:themeColor="text1"/>
          <w:sz w:val="22"/>
          <w:u w:val="single"/>
        </w:rPr>
      </w:pPr>
      <w:r w:rsidRPr="006B2FEB">
        <w:rPr>
          <w:i/>
          <w:color w:val="000000" w:themeColor="text1"/>
          <w:sz w:val="22"/>
          <w:u w:val="single"/>
        </w:rPr>
        <w:t>Profilassi per rigetto d’organo</w:t>
      </w:r>
    </w:p>
    <w:p w14:paraId="53861121" w14:textId="77777777" w:rsidR="00C5364D" w:rsidRPr="006B2FEB" w:rsidRDefault="00C5364D" w:rsidP="00502027">
      <w:pPr>
        <w:pStyle w:val="Normale2"/>
        <w:widowControl/>
        <w:tabs>
          <w:tab w:val="left" w:pos="567"/>
        </w:tabs>
        <w:rPr>
          <w:i/>
          <w:color w:val="000000" w:themeColor="text1"/>
          <w:sz w:val="22"/>
        </w:rPr>
      </w:pPr>
    </w:p>
    <w:p w14:paraId="594BF587" w14:textId="77777777" w:rsidR="006A1CDE" w:rsidRPr="006B2FEB" w:rsidRDefault="006A1CDE" w:rsidP="006A1CDE">
      <w:pPr>
        <w:pStyle w:val="Normale2"/>
        <w:widowControl/>
        <w:tabs>
          <w:tab w:val="left" w:pos="567"/>
        </w:tabs>
        <w:rPr>
          <w:color w:val="000000" w:themeColor="text1"/>
          <w:sz w:val="22"/>
        </w:rPr>
      </w:pPr>
      <w:r w:rsidRPr="006B2FEB">
        <w:rPr>
          <w:color w:val="000000" w:themeColor="text1"/>
          <w:sz w:val="22"/>
        </w:rPr>
        <w:t>Il trattamento deve essere iniziato e continuato sotto la guida di uno specialista in trapianti qualificato.</w:t>
      </w:r>
    </w:p>
    <w:p w14:paraId="52173461" w14:textId="77777777" w:rsidR="006A1CDE" w:rsidRPr="006B2FEB" w:rsidRDefault="006A1CDE" w:rsidP="00502027">
      <w:pPr>
        <w:pStyle w:val="Normale2"/>
        <w:widowControl/>
        <w:tabs>
          <w:tab w:val="left" w:pos="567"/>
        </w:tabs>
        <w:rPr>
          <w:i/>
          <w:color w:val="000000" w:themeColor="text1"/>
          <w:sz w:val="22"/>
        </w:rPr>
      </w:pPr>
    </w:p>
    <w:p w14:paraId="5F413C23" w14:textId="77777777" w:rsidR="00502027" w:rsidRPr="006B2FEB" w:rsidRDefault="00502027" w:rsidP="00502027">
      <w:pPr>
        <w:pStyle w:val="Normale2"/>
        <w:widowControl/>
        <w:tabs>
          <w:tab w:val="left" w:pos="567"/>
        </w:tabs>
        <w:rPr>
          <w:i/>
          <w:color w:val="000000" w:themeColor="text1"/>
          <w:sz w:val="22"/>
        </w:rPr>
      </w:pPr>
      <w:r w:rsidRPr="006B2FEB">
        <w:rPr>
          <w:i/>
          <w:color w:val="000000" w:themeColor="text1"/>
          <w:sz w:val="22"/>
        </w:rPr>
        <w:t>Terapia iniziale (fino a 2 - 3 mesi dopo il trapianto)</w:t>
      </w:r>
    </w:p>
    <w:p w14:paraId="64ACEED1"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La dose </w:t>
      </w:r>
      <w:r w:rsidR="008809DC" w:rsidRPr="006B2FEB">
        <w:rPr>
          <w:color w:val="000000" w:themeColor="text1"/>
          <w:sz w:val="22"/>
        </w:rPr>
        <w:t xml:space="preserve">abituale </w:t>
      </w:r>
      <w:r w:rsidRPr="006B2FEB">
        <w:rPr>
          <w:color w:val="000000" w:themeColor="text1"/>
          <w:sz w:val="22"/>
        </w:rPr>
        <w:t xml:space="preserve">di Rapamune normalmente raccomandata consiste in una singola dose di carico di 6 mg per via orale, somministrata appena possibile dopo il trapianto, seguita da una dose di 2 mg una volta al giorno </w:t>
      </w:r>
      <w:r w:rsidR="008F1874" w:rsidRPr="006B2FEB">
        <w:rPr>
          <w:color w:val="000000" w:themeColor="text1"/>
          <w:sz w:val="22"/>
        </w:rPr>
        <w:t>finché</w:t>
      </w:r>
      <w:r w:rsidRPr="006B2FEB">
        <w:rPr>
          <w:color w:val="000000" w:themeColor="text1"/>
          <w:sz w:val="22"/>
        </w:rPr>
        <w:t xml:space="preserve"> siano disponibili i risultati del monitoraggio terapeutico del medicinale (vedere </w:t>
      </w:r>
      <w:r w:rsidRPr="006B2FEB">
        <w:rPr>
          <w:i/>
          <w:color w:val="000000" w:themeColor="text1"/>
          <w:sz w:val="22"/>
        </w:rPr>
        <w:t>Monitoraggio dei livelli terapeutici del medicinale ed aggiustamento della dose)</w:t>
      </w:r>
      <w:r w:rsidRPr="006B2FEB">
        <w:rPr>
          <w:color w:val="000000" w:themeColor="text1"/>
          <w:sz w:val="22"/>
        </w:rPr>
        <w:t>. La dose di Rapamune deve essere poi adattata su base individuale, per ottenere livelli plasmatici minimi compresi tra 4 e 12 ng/</w:t>
      </w:r>
      <w:r w:rsidR="00AB7BC9" w:rsidRPr="006B2FEB">
        <w:rPr>
          <w:color w:val="000000" w:themeColor="text1"/>
          <w:sz w:val="22"/>
        </w:rPr>
        <w:t xml:space="preserve">ml </w:t>
      </w:r>
      <w:r w:rsidRPr="006B2FEB">
        <w:rPr>
          <w:color w:val="000000" w:themeColor="text1"/>
          <w:sz w:val="22"/>
        </w:rPr>
        <w:t>(analisi cromatografica). La terapia con Rapamune deve essere ottimizzata con un regime decrescente di steroidi e di ciclosporina in microemulsione. Il range delle concentrazioni minime suggerito per la ciclosporina nei primi 2-3 mesi dopo il trapianto è di 150 - 400 ng/</w:t>
      </w:r>
      <w:r w:rsidR="00AB7BC9" w:rsidRPr="006B2FEB">
        <w:rPr>
          <w:color w:val="000000" w:themeColor="text1"/>
          <w:sz w:val="22"/>
        </w:rPr>
        <w:t xml:space="preserve">ml </w:t>
      </w:r>
      <w:r w:rsidRPr="006B2FEB">
        <w:rPr>
          <w:color w:val="000000" w:themeColor="text1"/>
          <w:sz w:val="22"/>
        </w:rPr>
        <w:t>(tecnica di analisi monoclonale o tecnica equivalente) (vedere paragrafo 4.5).</w:t>
      </w:r>
    </w:p>
    <w:p w14:paraId="5952BB8A" w14:textId="77777777" w:rsidR="00502027" w:rsidRPr="006B2FEB" w:rsidRDefault="00502027" w:rsidP="00502027">
      <w:pPr>
        <w:pStyle w:val="Normale2"/>
        <w:widowControl/>
        <w:tabs>
          <w:tab w:val="left" w:pos="567"/>
        </w:tabs>
        <w:rPr>
          <w:color w:val="000000" w:themeColor="text1"/>
          <w:sz w:val="22"/>
        </w:rPr>
      </w:pPr>
    </w:p>
    <w:p w14:paraId="55F18163"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lastRenderedPageBreak/>
        <w:t>Per minimizzare la variabilità, Rapamune deve essere assunto sempre allo stesso momento in relazione alla ciclosporina, cioè 4 ore dopo la dose di ciclosporina, e sempre nelle stesse condizioni, con o senza cibo (vedere paragrafo 5.2).</w:t>
      </w:r>
    </w:p>
    <w:p w14:paraId="2CFD8E27" w14:textId="77777777" w:rsidR="00502027" w:rsidRPr="006B2FEB" w:rsidRDefault="00502027" w:rsidP="00502027">
      <w:pPr>
        <w:pStyle w:val="Normale2"/>
        <w:widowControl/>
        <w:tabs>
          <w:tab w:val="left" w:pos="567"/>
        </w:tabs>
        <w:rPr>
          <w:color w:val="000000" w:themeColor="text1"/>
          <w:sz w:val="22"/>
        </w:rPr>
      </w:pPr>
    </w:p>
    <w:p w14:paraId="16434A2F" w14:textId="77777777" w:rsidR="00502027" w:rsidRPr="006B2FEB" w:rsidRDefault="00502027" w:rsidP="00502027">
      <w:pPr>
        <w:pStyle w:val="Normale2"/>
        <w:keepNext/>
        <w:widowControl/>
        <w:tabs>
          <w:tab w:val="left" w:pos="567"/>
        </w:tabs>
        <w:rPr>
          <w:i/>
          <w:color w:val="000000" w:themeColor="text1"/>
          <w:sz w:val="22"/>
        </w:rPr>
      </w:pPr>
      <w:r w:rsidRPr="006B2FEB">
        <w:rPr>
          <w:i/>
          <w:color w:val="000000" w:themeColor="text1"/>
          <w:sz w:val="22"/>
        </w:rPr>
        <w:t>Terapia di mantenimento</w:t>
      </w:r>
    </w:p>
    <w:p w14:paraId="2E81A2A6" w14:textId="77777777" w:rsidR="00502027" w:rsidRPr="006B2FEB" w:rsidRDefault="00502027" w:rsidP="00502027">
      <w:pPr>
        <w:pStyle w:val="Normale2"/>
        <w:keepNext/>
        <w:widowControl/>
        <w:tabs>
          <w:tab w:val="left" w:pos="567"/>
        </w:tabs>
        <w:rPr>
          <w:color w:val="000000" w:themeColor="text1"/>
          <w:sz w:val="22"/>
        </w:rPr>
      </w:pPr>
      <w:r w:rsidRPr="006B2FEB">
        <w:rPr>
          <w:color w:val="000000" w:themeColor="text1"/>
          <w:sz w:val="22"/>
        </w:rPr>
        <w:t>La ciclosporina deve essere progressivamente sospesa nell’arco di 4 – 8 settimane e la dose di Rapamune deve essere aggiustata per ottenere livelli plasmatici minimi compresi tra 12 e 20 ng/</w:t>
      </w:r>
      <w:r w:rsidR="000B5CA3" w:rsidRPr="006B2FEB">
        <w:rPr>
          <w:color w:val="000000" w:themeColor="text1"/>
          <w:sz w:val="22"/>
        </w:rPr>
        <w:t xml:space="preserve">ml </w:t>
      </w:r>
      <w:r w:rsidRPr="006B2FEB">
        <w:rPr>
          <w:color w:val="000000" w:themeColor="text1"/>
          <w:sz w:val="22"/>
        </w:rPr>
        <w:t>(analisi cromatografica; vedere</w:t>
      </w:r>
      <w:r w:rsidRPr="006B2FEB">
        <w:rPr>
          <w:i/>
          <w:color w:val="000000" w:themeColor="text1"/>
          <w:sz w:val="22"/>
        </w:rPr>
        <w:t xml:space="preserve"> Monitoraggio dei livelli terapeutici del medicinale ed aggiustamento della dose</w:t>
      </w:r>
      <w:r w:rsidRPr="006B2FEB">
        <w:rPr>
          <w:color w:val="000000" w:themeColor="text1"/>
          <w:sz w:val="22"/>
        </w:rPr>
        <w:t xml:space="preserve">). Rapamune deve essere somministrato con i corticosteroidi. Nei pazienti nei quali la sospensione della ciclosporina non </w:t>
      </w:r>
      <w:r w:rsidR="008809DC" w:rsidRPr="006B2FEB">
        <w:rPr>
          <w:color w:val="000000" w:themeColor="text1"/>
          <w:sz w:val="22"/>
        </w:rPr>
        <w:t xml:space="preserve">sia </w:t>
      </w:r>
      <w:r w:rsidRPr="006B2FEB">
        <w:rPr>
          <w:color w:val="000000" w:themeColor="text1"/>
          <w:sz w:val="22"/>
        </w:rPr>
        <w:t xml:space="preserve">riuscita o non </w:t>
      </w:r>
      <w:r w:rsidR="008809DC" w:rsidRPr="006B2FEB">
        <w:rPr>
          <w:color w:val="000000" w:themeColor="text1"/>
          <w:sz w:val="22"/>
        </w:rPr>
        <w:t xml:space="preserve">possa </w:t>
      </w:r>
      <w:r w:rsidRPr="006B2FEB">
        <w:rPr>
          <w:color w:val="000000" w:themeColor="text1"/>
          <w:sz w:val="22"/>
        </w:rPr>
        <w:t xml:space="preserve">essere </w:t>
      </w:r>
      <w:r w:rsidR="008809DC" w:rsidRPr="006B2FEB">
        <w:rPr>
          <w:color w:val="000000" w:themeColor="text1"/>
          <w:sz w:val="22"/>
        </w:rPr>
        <w:t>effettuata</w:t>
      </w:r>
      <w:r w:rsidRPr="006B2FEB">
        <w:rPr>
          <w:color w:val="000000" w:themeColor="text1"/>
          <w:sz w:val="22"/>
        </w:rPr>
        <w:t>, l’associazione di ciclosporina e Rapamune non deve essere prolungata per più di 3 mesi dopo il trapianto. In questi pazienti, quando clinicamente appropriato, deve essere eliminato Rapamune e istituito un regime immunosoppressivo alternativo.</w:t>
      </w:r>
    </w:p>
    <w:p w14:paraId="3E498F46" w14:textId="77777777" w:rsidR="00502027" w:rsidRPr="006B2FEB" w:rsidRDefault="00502027" w:rsidP="00502027">
      <w:pPr>
        <w:pStyle w:val="Normale2"/>
        <w:widowControl/>
        <w:tabs>
          <w:tab w:val="left" w:pos="567"/>
        </w:tabs>
        <w:rPr>
          <w:color w:val="000000" w:themeColor="text1"/>
          <w:sz w:val="22"/>
        </w:rPr>
      </w:pPr>
    </w:p>
    <w:p w14:paraId="270A4985" w14:textId="77777777" w:rsidR="00502027" w:rsidRPr="006B2FEB" w:rsidRDefault="00502027" w:rsidP="00502027">
      <w:pPr>
        <w:pStyle w:val="Normale2"/>
        <w:rPr>
          <w:i/>
          <w:color w:val="000000" w:themeColor="text1"/>
          <w:sz w:val="22"/>
        </w:rPr>
      </w:pPr>
      <w:r w:rsidRPr="006B2FEB">
        <w:rPr>
          <w:i/>
          <w:color w:val="000000" w:themeColor="text1"/>
          <w:sz w:val="22"/>
        </w:rPr>
        <w:t>Monitoraggio dei livelli terapeutici del medicinale ed aggiustamento della dose</w:t>
      </w:r>
    </w:p>
    <w:p w14:paraId="50B34C08" w14:textId="77777777" w:rsidR="00502027" w:rsidRPr="006B2FEB" w:rsidRDefault="00502027" w:rsidP="00502027">
      <w:pPr>
        <w:pStyle w:val="Normale2"/>
        <w:rPr>
          <w:color w:val="000000" w:themeColor="text1"/>
          <w:sz w:val="22"/>
        </w:rPr>
      </w:pPr>
      <w:r w:rsidRPr="006B2FEB">
        <w:rPr>
          <w:color w:val="000000" w:themeColor="text1"/>
          <w:sz w:val="22"/>
        </w:rPr>
        <w:t>I livelli ematici di sirolimus devono essere attentamente monitorati nelle seguenti popolazioni:</w:t>
      </w:r>
    </w:p>
    <w:p w14:paraId="0978AB26" w14:textId="77777777" w:rsidR="00502027" w:rsidRPr="006B2FEB" w:rsidRDefault="00502027" w:rsidP="00502027">
      <w:pPr>
        <w:pStyle w:val="Normale2"/>
        <w:rPr>
          <w:color w:val="000000" w:themeColor="text1"/>
          <w:sz w:val="22"/>
        </w:rPr>
      </w:pPr>
    </w:p>
    <w:p w14:paraId="754A74EB" w14:textId="77777777" w:rsidR="00502027" w:rsidRPr="006B2FEB" w:rsidRDefault="00502027" w:rsidP="00502027">
      <w:pPr>
        <w:pStyle w:val="Normale2"/>
        <w:rPr>
          <w:color w:val="000000" w:themeColor="text1"/>
          <w:sz w:val="22"/>
        </w:rPr>
      </w:pPr>
      <w:r w:rsidRPr="006B2FEB">
        <w:rPr>
          <w:color w:val="000000" w:themeColor="text1"/>
          <w:sz w:val="22"/>
        </w:rPr>
        <w:t>(1) in pazienti con compromissione epatica;</w:t>
      </w:r>
    </w:p>
    <w:p w14:paraId="44744A57" w14:textId="3558BF0C" w:rsidR="00502027" w:rsidRPr="006B2FEB" w:rsidRDefault="00502027" w:rsidP="00502027">
      <w:pPr>
        <w:pStyle w:val="Normale2"/>
        <w:rPr>
          <w:color w:val="000000" w:themeColor="text1"/>
          <w:sz w:val="22"/>
        </w:rPr>
      </w:pPr>
      <w:r w:rsidRPr="006B2FEB">
        <w:rPr>
          <w:color w:val="000000" w:themeColor="text1"/>
          <w:sz w:val="22"/>
        </w:rPr>
        <w:t xml:space="preserve">(2) quando induttori o inibitori del CYP3A4 </w:t>
      </w:r>
      <w:r w:rsidR="000E23A5" w:rsidRPr="006B2FEB">
        <w:rPr>
          <w:color w:val="000000" w:themeColor="text1"/>
          <w:sz w:val="22"/>
        </w:rPr>
        <w:t xml:space="preserve">e/o </w:t>
      </w:r>
      <w:r w:rsidR="00066B32" w:rsidRPr="006B2FEB">
        <w:rPr>
          <w:color w:val="000000" w:themeColor="text1"/>
          <w:sz w:val="22"/>
        </w:rPr>
        <w:t>del</w:t>
      </w:r>
      <w:r w:rsidR="000E23A5" w:rsidRPr="006B2FEB">
        <w:rPr>
          <w:color w:val="000000" w:themeColor="text1"/>
          <w:sz w:val="22"/>
        </w:rPr>
        <w:t>la</w:t>
      </w:r>
      <w:r w:rsidR="000E23A5" w:rsidRPr="006B2FEB">
        <w:rPr>
          <w:color w:val="000000" w:themeColor="text1"/>
          <w:sz w:val="22"/>
          <w:szCs w:val="22"/>
        </w:rPr>
        <w:t xml:space="preserve"> glicoproteina</w:t>
      </w:r>
      <w:r w:rsidR="000C198E" w:rsidRPr="006B2FEB">
        <w:rPr>
          <w:color w:val="000000" w:themeColor="text1"/>
          <w:sz w:val="22"/>
          <w:szCs w:val="22"/>
        </w:rPr>
        <w:noBreakHyphen/>
      </w:r>
      <w:r w:rsidR="003D4E82" w:rsidRPr="006B2FEB">
        <w:rPr>
          <w:color w:val="000000" w:themeColor="text1"/>
          <w:sz w:val="22"/>
        </w:rPr>
        <w:t>P</w:t>
      </w:r>
      <w:r w:rsidR="00066B32" w:rsidRPr="006B2FEB">
        <w:rPr>
          <w:color w:val="000000" w:themeColor="text1"/>
          <w:sz w:val="22"/>
        </w:rPr>
        <w:t xml:space="preserve"> </w:t>
      </w:r>
      <w:r w:rsidR="000E23A5" w:rsidRPr="006B2FEB">
        <w:rPr>
          <w:color w:val="000000" w:themeColor="text1"/>
          <w:sz w:val="22"/>
        </w:rPr>
        <w:t>(P</w:t>
      </w:r>
      <w:r w:rsidR="00C63695" w:rsidRPr="006B2FEB">
        <w:rPr>
          <w:color w:val="000000" w:themeColor="text1"/>
          <w:sz w:val="22"/>
          <w:szCs w:val="22"/>
        </w:rPr>
        <w:noBreakHyphen/>
      </w:r>
      <w:r w:rsidR="000E23A5" w:rsidRPr="006B2FEB">
        <w:rPr>
          <w:color w:val="000000" w:themeColor="text1"/>
          <w:sz w:val="22"/>
        </w:rPr>
        <w:t xml:space="preserve">gp) </w:t>
      </w:r>
      <w:r w:rsidRPr="006B2FEB">
        <w:rPr>
          <w:color w:val="000000" w:themeColor="text1"/>
          <w:sz w:val="22"/>
        </w:rPr>
        <w:t>sono somministrati contemporaneamente e dopo la loro sospensione (vedere paragrafo 4.5); e/o</w:t>
      </w:r>
    </w:p>
    <w:p w14:paraId="3C54C5E5" w14:textId="77777777" w:rsidR="00502027" w:rsidRPr="006B2FEB" w:rsidRDefault="00502027" w:rsidP="00502027">
      <w:pPr>
        <w:pStyle w:val="Normale2"/>
        <w:rPr>
          <w:color w:val="000000" w:themeColor="text1"/>
          <w:sz w:val="22"/>
        </w:rPr>
      </w:pPr>
      <w:r w:rsidRPr="006B2FEB">
        <w:rPr>
          <w:color w:val="000000" w:themeColor="text1"/>
          <w:sz w:val="22"/>
        </w:rPr>
        <w:t>(3) se il dosaggio della ciclosporina è notevolmente ridotto o sospeso, poiché queste popolazioni hanno più probabilità di richiedere particolari aggiustamenti di dose.</w:t>
      </w:r>
    </w:p>
    <w:p w14:paraId="1B38B750" w14:textId="77777777" w:rsidR="00502027" w:rsidRPr="006B2FEB" w:rsidRDefault="00502027" w:rsidP="00502027">
      <w:pPr>
        <w:pStyle w:val="Normale2"/>
        <w:rPr>
          <w:color w:val="000000" w:themeColor="text1"/>
          <w:sz w:val="22"/>
        </w:rPr>
      </w:pPr>
    </w:p>
    <w:p w14:paraId="69DD38B9" w14:textId="77777777" w:rsidR="00502027" w:rsidRPr="006B2FEB" w:rsidRDefault="00502027" w:rsidP="00502027">
      <w:pPr>
        <w:pStyle w:val="Normale2"/>
        <w:rPr>
          <w:color w:val="000000" w:themeColor="text1"/>
          <w:sz w:val="22"/>
        </w:rPr>
      </w:pPr>
      <w:r w:rsidRPr="006B2FEB">
        <w:rPr>
          <w:color w:val="000000" w:themeColor="text1"/>
          <w:sz w:val="22"/>
        </w:rPr>
        <w:t>Il monitoraggio dei livelli terapeutici del medicinale non deve essere la sola base per l’aggiustamento della terapia con sirolimus. Deve essere prestata particolare attenzione ai segni/sintomi clinici, alle biopsie dei tessuti e ai parametri di laboratorio.</w:t>
      </w:r>
    </w:p>
    <w:p w14:paraId="66D6080B" w14:textId="77777777" w:rsidR="00502027" w:rsidRPr="006B2FEB" w:rsidRDefault="00502027" w:rsidP="00502027">
      <w:pPr>
        <w:pStyle w:val="Normale2"/>
        <w:rPr>
          <w:color w:val="000000" w:themeColor="text1"/>
          <w:sz w:val="22"/>
        </w:rPr>
      </w:pPr>
    </w:p>
    <w:p w14:paraId="3BFF6AFC" w14:textId="77777777" w:rsidR="00502027" w:rsidRPr="006B2FEB" w:rsidRDefault="00502027" w:rsidP="00502027">
      <w:pPr>
        <w:pStyle w:val="Normale2"/>
        <w:rPr>
          <w:color w:val="000000" w:themeColor="text1"/>
          <w:sz w:val="22"/>
        </w:rPr>
      </w:pPr>
      <w:r w:rsidRPr="006B2FEB">
        <w:rPr>
          <w:color w:val="000000" w:themeColor="text1"/>
          <w:sz w:val="22"/>
        </w:rPr>
        <w:t xml:space="preserve">Nella maggior parte dei pazienti che </w:t>
      </w:r>
      <w:r w:rsidR="008809DC" w:rsidRPr="006B2FEB">
        <w:rPr>
          <w:color w:val="000000" w:themeColor="text1"/>
          <w:sz w:val="22"/>
        </w:rPr>
        <w:t xml:space="preserve">avevamo </w:t>
      </w:r>
      <w:r w:rsidRPr="006B2FEB">
        <w:rPr>
          <w:color w:val="000000" w:themeColor="text1"/>
          <w:sz w:val="22"/>
        </w:rPr>
        <w:t>assunto 2 mg di Rapamune 4 ore dopo la ciclosporina, le concentrazioni emat</w:t>
      </w:r>
      <w:r w:rsidR="008809DC" w:rsidRPr="006B2FEB">
        <w:rPr>
          <w:color w:val="000000" w:themeColor="text1"/>
          <w:sz w:val="22"/>
        </w:rPr>
        <w:t xml:space="preserve">iche totali di sirolimus erano comprese </w:t>
      </w:r>
      <w:r w:rsidRPr="006B2FEB">
        <w:rPr>
          <w:color w:val="000000" w:themeColor="text1"/>
          <w:sz w:val="22"/>
        </w:rPr>
        <w:t>nell’intervallo di riferimento di 4-12 ng/</w:t>
      </w:r>
      <w:r w:rsidR="00AB7BC9" w:rsidRPr="006B2FEB">
        <w:rPr>
          <w:color w:val="000000" w:themeColor="text1"/>
          <w:sz w:val="22"/>
        </w:rPr>
        <w:t xml:space="preserve">ml </w:t>
      </w:r>
      <w:r w:rsidRPr="006B2FEB">
        <w:rPr>
          <w:color w:val="000000" w:themeColor="text1"/>
          <w:sz w:val="22"/>
        </w:rPr>
        <w:t>(espressi come valori ottenuti dall’analisi cromatografica). La terapia ottimale richiede il monitoraggio delle concentrazioni terapeutiche del medicinale in tutti i pazienti.</w:t>
      </w:r>
    </w:p>
    <w:p w14:paraId="50B808FB" w14:textId="77777777" w:rsidR="00502027" w:rsidRPr="006B2FEB" w:rsidRDefault="00502027" w:rsidP="00502027">
      <w:pPr>
        <w:pStyle w:val="Normale2"/>
        <w:rPr>
          <w:color w:val="000000" w:themeColor="text1"/>
          <w:sz w:val="22"/>
        </w:rPr>
      </w:pPr>
    </w:p>
    <w:p w14:paraId="3F3D714E" w14:textId="77777777" w:rsidR="00502027" w:rsidRPr="006B2FEB" w:rsidRDefault="00502027" w:rsidP="00502027">
      <w:pPr>
        <w:pStyle w:val="Normale2"/>
        <w:rPr>
          <w:color w:val="000000" w:themeColor="text1"/>
          <w:sz w:val="22"/>
        </w:rPr>
      </w:pPr>
      <w:r w:rsidRPr="006B2FEB">
        <w:rPr>
          <w:color w:val="000000" w:themeColor="text1"/>
          <w:sz w:val="22"/>
        </w:rPr>
        <w:t>In condizioni ottimali, l’aggiustamento della dose di Rapamune deve essere basato su più di un singolo livello plasmatico minimo ottenuto per più di 5 giorni dopo un precedente cambiamento di dose.</w:t>
      </w:r>
    </w:p>
    <w:p w14:paraId="33309B4C" w14:textId="77777777" w:rsidR="00502027" w:rsidRPr="006B2FEB" w:rsidRDefault="00502027" w:rsidP="00502027">
      <w:pPr>
        <w:pStyle w:val="Normale2"/>
        <w:rPr>
          <w:color w:val="000000" w:themeColor="text1"/>
          <w:sz w:val="22"/>
        </w:rPr>
      </w:pPr>
    </w:p>
    <w:p w14:paraId="6AC283E7" w14:textId="77777777" w:rsidR="00502027" w:rsidRPr="006B2FEB" w:rsidRDefault="00502027" w:rsidP="00502027">
      <w:pPr>
        <w:pStyle w:val="Normale2"/>
        <w:rPr>
          <w:color w:val="000000" w:themeColor="text1"/>
          <w:sz w:val="22"/>
        </w:rPr>
      </w:pPr>
      <w:r w:rsidRPr="006B2FEB">
        <w:rPr>
          <w:color w:val="000000" w:themeColor="text1"/>
          <w:sz w:val="22"/>
        </w:rPr>
        <w:t>I pazienti possono passare dalla soluzione orale di Rapamune alla formulazione in compresse  considerando i milligrammi. Si raccomanda di controllare la concentrazione plasmatica minima</w:t>
      </w:r>
      <w:r w:rsidR="006E4E80" w:rsidRPr="006B2FEB">
        <w:rPr>
          <w:color w:val="000000" w:themeColor="text1"/>
          <w:sz w:val="22"/>
        </w:rPr>
        <w:t xml:space="preserve"> </w:t>
      </w:r>
      <w:r w:rsidRPr="006B2FEB">
        <w:rPr>
          <w:color w:val="000000" w:themeColor="text1"/>
          <w:sz w:val="22"/>
        </w:rPr>
        <w:t xml:space="preserve">1 o 2 settimane dopo il passaggio da una formulazione all’altra o il passaggio tra diversi dosaggi di compresse per assicurare che essa sia entro il target </w:t>
      </w:r>
      <w:r w:rsidR="008809DC" w:rsidRPr="006B2FEB">
        <w:rPr>
          <w:color w:val="000000" w:themeColor="text1"/>
          <w:sz w:val="22"/>
        </w:rPr>
        <w:t xml:space="preserve">di riferimento </w:t>
      </w:r>
      <w:r w:rsidRPr="006B2FEB">
        <w:rPr>
          <w:color w:val="000000" w:themeColor="text1"/>
          <w:sz w:val="22"/>
        </w:rPr>
        <w:t xml:space="preserve">raccomandato. </w:t>
      </w:r>
    </w:p>
    <w:p w14:paraId="434B3831" w14:textId="77777777" w:rsidR="00502027" w:rsidRPr="006B2FEB" w:rsidRDefault="00502027" w:rsidP="00502027">
      <w:pPr>
        <w:pStyle w:val="Normale2"/>
        <w:widowControl/>
        <w:tabs>
          <w:tab w:val="left" w:pos="567"/>
        </w:tabs>
        <w:rPr>
          <w:color w:val="000000" w:themeColor="text1"/>
          <w:sz w:val="22"/>
        </w:rPr>
      </w:pPr>
    </w:p>
    <w:p w14:paraId="37B792A2"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Dopo l’interruzione della terapia con ciclosporina, si raccomanda un target </w:t>
      </w:r>
      <w:r w:rsidR="008809DC" w:rsidRPr="006B2FEB">
        <w:rPr>
          <w:color w:val="000000" w:themeColor="text1"/>
          <w:sz w:val="22"/>
        </w:rPr>
        <w:t xml:space="preserve">di riferimento </w:t>
      </w:r>
      <w:r w:rsidRPr="006B2FEB">
        <w:rPr>
          <w:color w:val="000000" w:themeColor="text1"/>
          <w:sz w:val="22"/>
        </w:rPr>
        <w:t>compreso tra 12 e 20 ng/</w:t>
      </w:r>
      <w:r w:rsidR="00594BB8" w:rsidRPr="006B2FEB">
        <w:rPr>
          <w:color w:val="000000" w:themeColor="text1"/>
          <w:sz w:val="22"/>
        </w:rPr>
        <w:t xml:space="preserve">ml </w:t>
      </w:r>
      <w:r w:rsidRPr="006B2FEB">
        <w:rPr>
          <w:color w:val="000000" w:themeColor="text1"/>
          <w:sz w:val="22"/>
        </w:rPr>
        <w:t xml:space="preserve">(analisi cromatografica). La ciclosporina inibisce il metabolismo di sirolimus, e di conseguenza, i livelli di sirolimus diminuiranno quando la terapia con ciclosporina </w:t>
      </w:r>
      <w:r w:rsidR="008809DC" w:rsidRPr="006B2FEB">
        <w:rPr>
          <w:color w:val="000000" w:themeColor="text1"/>
          <w:sz w:val="22"/>
        </w:rPr>
        <w:t xml:space="preserve">verrà </w:t>
      </w:r>
      <w:r w:rsidRPr="006B2FEB">
        <w:rPr>
          <w:color w:val="000000" w:themeColor="text1"/>
          <w:sz w:val="22"/>
        </w:rPr>
        <w:t xml:space="preserve">interrotta, a meno che la dose di sirolimus non </w:t>
      </w:r>
      <w:r w:rsidR="008809DC" w:rsidRPr="006B2FEB">
        <w:rPr>
          <w:color w:val="000000" w:themeColor="text1"/>
          <w:sz w:val="22"/>
        </w:rPr>
        <w:t xml:space="preserve">venga </w:t>
      </w:r>
      <w:r w:rsidRPr="006B2FEB">
        <w:rPr>
          <w:color w:val="000000" w:themeColor="text1"/>
          <w:sz w:val="22"/>
        </w:rPr>
        <w:t xml:space="preserve">aumentata. In media, sarà necessario che la dose di sirolimus sia 4 volte più elevata per controbilanciare sia l’assenza di interazione farmacocinetica (aumento di 2 volte) sia l’aumentata necessità di immunosoppressione in assenza di ciclosporina (aumento di 2 volte). La velocità con la quale la dose di sirolimus viene aumentata deve corrispondere alla velocità di eliminazione della ciclosporina. </w:t>
      </w:r>
    </w:p>
    <w:p w14:paraId="18811ABC" w14:textId="77777777" w:rsidR="00502027" w:rsidRPr="006B2FEB" w:rsidRDefault="00502027" w:rsidP="00502027">
      <w:pPr>
        <w:pStyle w:val="Normale2"/>
        <w:widowControl/>
        <w:tabs>
          <w:tab w:val="left" w:pos="567"/>
        </w:tabs>
        <w:rPr>
          <w:color w:val="000000" w:themeColor="text1"/>
          <w:sz w:val="22"/>
        </w:rPr>
      </w:pPr>
    </w:p>
    <w:p w14:paraId="2BEB5585"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Se durante la terapia di mantenimento (dopo la sospensione della ciclosporina), sono richiesti ulteriori aggiustamenti della dose, nella maggior parte dei pazienti questi aggiustamenti possono essere basati su una semplice proporzione: nuova dose di Rapamune = dose attuale x (concentrazione target/concentrazione attuale). Una dose di carico deve essere presa in considerazione in aggiunta ad una nuova dose di mantenimento quando è necessario aumentare considerevolmente le concentrazioni plasmatiche minime di sirolimus: Dose di carico di Rapamune = 3 x (nuova dose di mantenimento </w:t>
      </w:r>
      <w:r w:rsidRPr="006B2FEB">
        <w:rPr>
          <w:b/>
          <w:color w:val="000000" w:themeColor="text1"/>
          <w:sz w:val="22"/>
        </w:rPr>
        <w:t>–</w:t>
      </w:r>
      <w:r w:rsidRPr="006B2FEB">
        <w:rPr>
          <w:color w:val="000000" w:themeColor="text1"/>
          <w:sz w:val="22"/>
        </w:rPr>
        <w:t xml:space="preserve"> dose attuale di mantenimento). La massima dose di Rapamune somministrata ogni giorno non deve superare i 40 mg. Se una dose quotidiana stimata supera i 40 mg a causa dell'aggiunta di una dose di </w:t>
      </w:r>
      <w:r w:rsidRPr="006B2FEB">
        <w:rPr>
          <w:color w:val="000000" w:themeColor="text1"/>
          <w:sz w:val="22"/>
        </w:rPr>
        <w:lastRenderedPageBreak/>
        <w:t xml:space="preserve">carico, la dose di carico deve essere somministrata in 2 giorni. Le concentrazioni </w:t>
      </w:r>
      <w:r w:rsidR="008809DC" w:rsidRPr="006B2FEB">
        <w:rPr>
          <w:color w:val="000000" w:themeColor="text1"/>
          <w:sz w:val="22"/>
        </w:rPr>
        <w:t>plasmatiche minime</w:t>
      </w:r>
      <w:r w:rsidRPr="006B2FEB">
        <w:rPr>
          <w:color w:val="000000" w:themeColor="text1"/>
          <w:sz w:val="22"/>
        </w:rPr>
        <w:t xml:space="preserve"> di sirolimus devono essere controllate almeno 3 - 4 giorni dopo la/e dose/i di carico.</w:t>
      </w:r>
    </w:p>
    <w:p w14:paraId="7E3CA422" w14:textId="77777777" w:rsidR="00502027" w:rsidRPr="006B2FEB" w:rsidRDefault="00502027" w:rsidP="00502027">
      <w:pPr>
        <w:pStyle w:val="Normale2"/>
        <w:widowControl/>
        <w:tabs>
          <w:tab w:val="left" w:pos="567"/>
        </w:tabs>
        <w:rPr>
          <w:color w:val="000000" w:themeColor="text1"/>
          <w:sz w:val="22"/>
        </w:rPr>
      </w:pPr>
    </w:p>
    <w:p w14:paraId="77719DDD"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I range raccomandati della concentrazione plasmatica minima di sirolimus nell’arco delle 24 ore sono basati su metodi cromatografici. Diverse metodologie di analisi sono state utilizzate per misurare le concentrazioni</w:t>
      </w:r>
      <w:r w:rsidR="008809DC" w:rsidRPr="006B2FEB">
        <w:rPr>
          <w:color w:val="000000" w:themeColor="text1"/>
          <w:sz w:val="22"/>
        </w:rPr>
        <w:t xml:space="preserve"> ematiche totali di sirolimus</w:t>
      </w:r>
      <w:r w:rsidRPr="006B2FEB">
        <w:rPr>
          <w:color w:val="000000" w:themeColor="text1"/>
          <w:sz w:val="22"/>
        </w:rPr>
        <w:t>. Attualmente nella pratica clinica, le concentrazioni di sirolimus nel sangue intero sono misurate sia con metodi cromatografici che con analisi immunologiche. I valori di concentrazione ottenuti da queste differenti metodologie non sono intercambiabili. Tutte le concentrazioni di sirolimus segnalate in questo Riassunto delle Caratteristiche del Prodotto sono state misurate usando metodi cromatografici o sono state convertite in valori equivalenti al metodo cromatografico. Gli aggiustamenti del target range devono essere eseguiti in base al tipo di analisi utilizzato per determinare le concentrazioni plasmatiche minime</w:t>
      </w:r>
      <w:r w:rsidR="008F1874" w:rsidRPr="006B2FEB">
        <w:rPr>
          <w:color w:val="000000" w:themeColor="text1"/>
          <w:sz w:val="22"/>
        </w:rPr>
        <w:t xml:space="preserve"> </w:t>
      </w:r>
      <w:r w:rsidRPr="006B2FEB">
        <w:rPr>
          <w:color w:val="000000" w:themeColor="text1"/>
          <w:sz w:val="22"/>
        </w:rPr>
        <w:t>di sirolimus. Poiché i risultati sono dipendenti</w:t>
      </w:r>
      <w:r w:rsidR="008F1874" w:rsidRPr="006B2FEB">
        <w:rPr>
          <w:color w:val="000000" w:themeColor="text1"/>
          <w:sz w:val="22"/>
        </w:rPr>
        <w:t xml:space="preserve"> </w:t>
      </w:r>
      <w:r w:rsidRPr="006B2FEB">
        <w:rPr>
          <w:color w:val="000000" w:themeColor="text1"/>
          <w:sz w:val="22"/>
        </w:rPr>
        <w:t xml:space="preserve">da dosaggio e laboratorio, e possono variare nel tempo, l’aggiustamento al target range terapeutico deve essere fatto </w:t>
      </w:r>
      <w:r w:rsidR="007D0B05" w:rsidRPr="006B2FEB">
        <w:rPr>
          <w:color w:val="000000" w:themeColor="text1"/>
          <w:sz w:val="22"/>
        </w:rPr>
        <w:t xml:space="preserve">in base ad </w:t>
      </w:r>
      <w:r w:rsidRPr="006B2FEB">
        <w:rPr>
          <w:color w:val="000000" w:themeColor="text1"/>
          <w:sz w:val="22"/>
        </w:rPr>
        <w:t>una dettagliata conoscenza del metodo di dosaggio sito-specifico utilizzato.</w:t>
      </w:r>
    </w:p>
    <w:p w14:paraId="5CC22EAE"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Pertanto i medici devono essere continuamente informati dai responsabili dei laboratori locali di riferimento sulla prestazione del metodo impiegato in laboratorio per la determinazione della concentrazione di sirolimus.</w:t>
      </w:r>
    </w:p>
    <w:p w14:paraId="2085ABBE" w14:textId="77777777" w:rsidR="00C5364D" w:rsidRPr="006B2FEB" w:rsidRDefault="00C5364D" w:rsidP="00502027">
      <w:pPr>
        <w:pStyle w:val="Normale2"/>
        <w:widowControl/>
        <w:tabs>
          <w:tab w:val="left" w:pos="567"/>
        </w:tabs>
        <w:rPr>
          <w:color w:val="000000" w:themeColor="text1"/>
          <w:sz w:val="22"/>
          <w:szCs w:val="22"/>
        </w:rPr>
      </w:pPr>
    </w:p>
    <w:p w14:paraId="431A6C65" w14:textId="77777777" w:rsidR="00C5364D" w:rsidRPr="006B2FEB" w:rsidRDefault="00C5364D" w:rsidP="00C5364D">
      <w:pPr>
        <w:rPr>
          <w:i/>
          <w:color w:val="000000" w:themeColor="text1"/>
          <w:sz w:val="22"/>
          <w:szCs w:val="22"/>
          <w:u w:val="single"/>
          <w:lang w:val="it-IT"/>
        </w:rPr>
      </w:pPr>
      <w:r w:rsidRPr="006B2FEB">
        <w:rPr>
          <w:i/>
          <w:color w:val="000000" w:themeColor="text1"/>
          <w:sz w:val="22"/>
          <w:szCs w:val="22"/>
          <w:u w:val="single"/>
          <w:lang w:val="it-IT"/>
        </w:rPr>
        <w:t xml:space="preserve">Pazienti con linfangioleiomiomatosi </w:t>
      </w:r>
      <w:r w:rsidR="00F71517" w:rsidRPr="006B2FEB">
        <w:rPr>
          <w:i/>
          <w:color w:val="000000" w:themeColor="text1"/>
          <w:sz w:val="22"/>
          <w:szCs w:val="22"/>
          <w:u w:val="single"/>
          <w:lang w:val="it-IT"/>
        </w:rPr>
        <w:t xml:space="preserve">sporadica </w:t>
      </w:r>
      <w:r w:rsidRPr="006B2FEB">
        <w:rPr>
          <w:i/>
          <w:color w:val="000000" w:themeColor="text1"/>
          <w:sz w:val="22"/>
          <w:szCs w:val="22"/>
          <w:u w:val="single"/>
          <w:lang w:val="it-IT"/>
        </w:rPr>
        <w:t>(</w:t>
      </w:r>
      <w:r w:rsidR="00F71517" w:rsidRPr="006B2FEB">
        <w:rPr>
          <w:i/>
          <w:color w:val="000000" w:themeColor="text1"/>
          <w:sz w:val="22"/>
          <w:szCs w:val="22"/>
          <w:u w:val="single"/>
          <w:lang w:val="it-IT"/>
        </w:rPr>
        <w:t>S-</w:t>
      </w:r>
      <w:r w:rsidRPr="006B2FEB">
        <w:rPr>
          <w:i/>
          <w:color w:val="000000" w:themeColor="text1"/>
          <w:sz w:val="22"/>
          <w:szCs w:val="22"/>
          <w:u w:val="single"/>
          <w:lang w:val="it-IT"/>
        </w:rPr>
        <w:t xml:space="preserve">LAM) </w:t>
      </w:r>
    </w:p>
    <w:p w14:paraId="67BD2665" w14:textId="77777777" w:rsidR="00C5364D" w:rsidRPr="006B2FEB" w:rsidRDefault="00C5364D" w:rsidP="00C5364D">
      <w:pPr>
        <w:rPr>
          <w:color w:val="000000" w:themeColor="text1"/>
          <w:sz w:val="22"/>
          <w:szCs w:val="22"/>
          <w:lang w:val="it-IT"/>
        </w:rPr>
      </w:pPr>
    </w:p>
    <w:p w14:paraId="5E76EA60" w14:textId="77777777" w:rsidR="002D5577" w:rsidRPr="006B2FEB" w:rsidRDefault="002D5577" w:rsidP="002D5577">
      <w:pPr>
        <w:rPr>
          <w:color w:val="000000" w:themeColor="text1"/>
          <w:sz w:val="22"/>
          <w:szCs w:val="22"/>
          <w:lang w:val="it-IT"/>
        </w:rPr>
      </w:pPr>
      <w:r w:rsidRPr="006B2FEB">
        <w:rPr>
          <w:color w:val="000000" w:themeColor="text1"/>
          <w:sz w:val="22"/>
          <w:szCs w:val="22"/>
          <w:lang w:val="it-IT"/>
        </w:rPr>
        <w:t xml:space="preserve">Il trattamento deve essere iniziato e continuato sotto la guida di uno specialista </w:t>
      </w:r>
      <w:r w:rsidR="00BC0CBA" w:rsidRPr="006B2FEB">
        <w:rPr>
          <w:color w:val="000000" w:themeColor="text1"/>
          <w:sz w:val="22"/>
          <w:szCs w:val="22"/>
          <w:lang w:val="it-IT"/>
        </w:rPr>
        <w:t xml:space="preserve">appropriatamente </w:t>
      </w:r>
      <w:r w:rsidR="0037222E" w:rsidRPr="006B2FEB">
        <w:rPr>
          <w:color w:val="000000" w:themeColor="text1"/>
          <w:sz w:val="22"/>
          <w:szCs w:val="22"/>
          <w:lang w:val="it-IT"/>
        </w:rPr>
        <w:t>q</w:t>
      </w:r>
      <w:r w:rsidRPr="006B2FEB">
        <w:rPr>
          <w:color w:val="000000" w:themeColor="text1"/>
          <w:sz w:val="22"/>
          <w:szCs w:val="22"/>
          <w:lang w:val="it-IT"/>
        </w:rPr>
        <w:t>ualificato.</w:t>
      </w:r>
    </w:p>
    <w:p w14:paraId="130A3E1E" w14:textId="77777777" w:rsidR="002D5577" w:rsidRPr="006B2FEB" w:rsidRDefault="002D5577" w:rsidP="00C5364D">
      <w:pPr>
        <w:rPr>
          <w:color w:val="000000" w:themeColor="text1"/>
          <w:sz w:val="22"/>
          <w:szCs w:val="22"/>
          <w:lang w:val="it-IT"/>
        </w:rPr>
      </w:pPr>
    </w:p>
    <w:p w14:paraId="0AFDC531" w14:textId="77777777" w:rsidR="00C5364D" w:rsidRPr="006B2FEB" w:rsidRDefault="00C5364D" w:rsidP="00C5364D">
      <w:pPr>
        <w:rPr>
          <w:color w:val="000000" w:themeColor="text1"/>
          <w:sz w:val="22"/>
          <w:szCs w:val="22"/>
          <w:lang w:val="it-IT"/>
        </w:rPr>
      </w:pPr>
      <w:r w:rsidRPr="006B2FEB">
        <w:rPr>
          <w:color w:val="000000" w:themeColor="text1"/>
          <w:sz w:val="22"/>
          <w:szCs w:val="22"/>
          <w:lang w:val="it-IT"/>
        </w:rPr>
        <w:t xml:space="preserve">Per i pazienti con </w:t>
      </w:r>
      <w:r w:rsidR="00F71517" w:rsidRPr="006B2FEB">
        <w:rPr>
          <w:color w:val="000000" w:themeColor="text1"/>
          <w:sz w:val="22"/>
          <w:szCs w:val="22"/>
          <w:lang w:val="it-IT"/>
        </w:rPr>
        <w:t>S-</w:t>
      </w:r>
      <w:r w:rsidRPr="006B2FEB">
        <w:rPr>
          <w:color w:val="000000" w:themeColor="text1"/>
          <w:sz w:val="22"/>
          <w:szCs w:val="22"/>
          <w:lang w:val="it-IT"/>
        </w:rPr>
        <w:t xml:space="preserve">LAM, la dose iniziale di Rapamune deve essere di 2 mg/die. Le concentrazioni </w:t>
      </w:r>
      <w:r w:rsidR="00C12296" w:rsidRPr="006B2FEB">
        <w:rPr>
          <w:color w:val="000000" w:themeColor="text1"/>
          <w:sz w:val="22"/>
          <w:szCs w:val="22"/>
          <w:lang w:val="it-IT"/>
        </w:rPr>
        <w:t xml:space="preserve"> minime </w:t>
      </w:r>
      <w:r w:rsidRPr="006B2FEB">
        <w:rPr>
          <w:color w:val="000000" w:themeColor="text1"/>
          <w:sz w:val="22"/>
          <w:szCs w:val="22"/>
          <w:lang w:val="it-IT"/>
        </w:rPr>
        <w:t xml:space="preserve"> di sirolimus</w:t>
      </w:r>
      <w:r w:rsidR="00035708" w:rsidRPr="006B2FEB">
        <w:rPr>
          <w:color w:val="000000" w:themeColor="text1"/>
          <w:sz w:val="22"/>
          <w:szCs w:val="22"/>
          <w:lang w:val="it-IT"/>
        </w:rPr>
        <w:t xml:space="preserve"> nel sangue intero</w:t>
      </w:r>
      <w:r w:rsidRPr="006B2FEB">
        <w:rPr>
          <w:color w:val="000000" w:themeColor="text1"/>
          <w:sz w:val="22"/>
          <w:szCs w:val="22"/>
          <w:lang w:val="it-IT"/>
        </w:rPr>
        <w:t xml:space="preserve"> devono essere misurate in 10-20 giorni, con aggiustamento del dosaggio per mantenere le concentrazioni tra 5 e 15 ng/ml.</w:t>
      </w:r>
    </w:p>
    <w:p w14:paraId="4482966F" w14:textId="77777777" w:rsidR="00C5364D" w:rsidRPr="006B2FEB" w:rsidRDefault="00C5364D" w:rsidP="00C5364D">
      <w:pPr>
        <w:rPr>
          <w:color w:val="000000" w:themeColor="text1"/>
          <w:sz w:val="22"/>
          <w:szCs w:val="22"/>
          <w:lang w:val="it-IT"/>
        </w:rPr>
      </w:pPr>
    </w:p>
    <w:p w14:paraId="60D1EB8D" w14:textId="77777777" w:rsidR="00C5364D" w:rsidRPr="006B2FEB" w:rsidRDefault="00C5364D" w:rsidP="00C5364D">
      <w:pPr>
        <w:tabs>
          <w:tab w:val="left" w:pos="567"/>
        </w:tabs>
        <w:rPr>
          <w:i/>
          <w:color w:val="000000" w:themeColor="text1"/>
          <w:sz w:val="22"/>
          <w:szCs w:val="22"/>
          <w:u w:val="double"/>
          <w:lang w:val="it-IT"/>
        </w:rPr>
      </w:pPr>
      <w:r w:rsidRPr="006B2FEB">
        <w:rPr>
          <w:color w:val="000000" w:themeColor="text1"/>
          <w:sz w:val="22"/>
          <w:szCs w:val="22"/>
          <w:lang w:val="it-IT"/>
        </w:rPr>
        <w:t>Nella maggior parte dei pazienti, gli aggiustamenti della dose possono essere basati su una semplice proporzione: nuova dose di Rapamune = dose corrente x (concentrazione target/concentrazione corrente). Frequenti aggiustamenti della dose di Rapamune basati su concentrazioni di sirolimus non</w:t>
      </w:r>
      <w:r w:rsidR="00C12296" w:rsidRPr="006B2FEB">
        <w:rPr>
          <w:color w:val="000000" w:themeColor="text1"/>
          <w:sz w:val="22"/>
          <w:szCs w:val="22"/>
          <w:lang w:val="it-IT"/>
        </w:rPr>
        <w:t xml:space="preserve"> allo</w:t>
      </w:r>
      <w:r w:rsidRPr="006B2FEB">
        <w:rPr>
          <w:color w:val="000000" w:themeColor="text1"/>
          <w:sz w:val="22"/>
          <w:szCs w:val="22"/>
          <w:lang w:val="it-IT"/>
        </w:rPr>
        <w:t>steady-state possono portare a sovradosaggio o sottodosaggio perché sirolimus ha un’emivita lunga. Una volta aggiustata la dose di mantenimento di Rapamune, i pazienti devono continuare con la nuova dose di mantenimento per almeno 7-14 giorni prima di un ulteriore aggiustamento della dose con monitoraggio della concentrazione. Una volta raggiunta una dose stabile, il monitoraggio terapeutico del farmaco deve essere eseguito almeno ogni 3 mesi.</w:t>
      </w:r>
    </w:p>
    <w:p w14:paraId="70466825" w14:textId="77777777" w:rsidR="00C5364D" w:rsidRPr="006B2FEB" w:rsidRDefault="00C5364D" w:rsidP="00C5364D">
      <w:pPr>
        <w:tabs>
          <w:tab w:val="left" w:pos="567"/>
        </w:tabs>
        <w:rPr>
          <w:color w:val="000000" w:themeColor="text1"/>
          <w:sz w:val="22"/>
          <w:szCs w:val="22"/>
          <w:lang w:val="it-IT"/>
        </w:rPr>
      </w:pPr>
    </w:p>
    <w:p w14:paraId="5816512C" w14:textId="77777777" w:rsidR="00C5364D" w:rsidRPr="006B2FEB" w:rsidRDefault="00C5364D" w:rsidP="00C5364D">
      <w:pPr>
        <w:rPr>
          <w:color w:val="000000" w:themeColor="text1"/>
          <w:sz w:val="22"/>
          <w:szCs w:val="22"/>
          <w:lang w:val="it-IT"/>
        </w:rPr>
      </w:pPr>
      <w:r w:rsidRPr="006B2FEB">
        <w:rPr>
          <w:color w:val="000000" w:themeColor="text1"/>
          <w:sz w:val="22"/>
          <w:szCs w:val="22"/>
          <w:lang w:val="it-IT"/>
        </w:rPr>
        <w:t xml:space="preserve">Non sono attualmente disponibili dati da studi controllati per un trattamento della </w:t>
      </w:r>
      <w:r w:rsidR="00F71517" w:rsidRPr="006B2FEB">
        <w:rPr>
          <w:color w:val="000000" w:themeColor="text1"/>
          <w:sz w:val="22"/>
          <w:szCs w:val="22"/>
          <w:lang w:val="it-IT"/>
        </w:rPr>
        <w:t>S-</w:t>
      </w:r>
      <w:r w:rsidRPr="006B2FEB">
        <w:rPr>
          <w:color w:val="000000" w:themeColor="text1"/>
          <w:sz w:val="22"/>
          <w:szCs w:val="22"/>
          <w:lang w:val="it-IT"/>
        </w:rPr>
        <w:t>LAM più lungo di un anno, pertanto il beneficio del trattamento deve essere rivalutato se usato a lungo termine.</w:t>
      </w:r>
    </w:p>
    <w:p w14:paraId="6B34D707" w14:textId="77777777" w:rsidR="00C5364D" w:rsidRPr="006B2FEB" w:rsidRDefault="00C5364D" w:rsidP="00502027">
      <w:pPr>
        <w:pStyle w:val="Normale2"/>
        <w:widowControl/>
        <w:tabs>
          <w:tab w:val="left" w:pos="567"/>
        </w:tabs>
        <w:rPr>
          <w:color w:val="000000" w:themeColor="text1"/>
          <w:sz w:val="22"/>
        </w:rPr>
      </w:pPr>
    </w:p>
    <w:p w14:paraId="652A23C6" w14:textId="77777777" w:rsidR="00502027" w:rsidRPr="006B2FEB" w:rsidRDefault="00502027" w:rsidP="00502027">
      <w:pPr>
        <w:pStyle w:val="Normale2"/>
        <w:widowControl/>
        <w:tabs>
          <w:tab w:val="left" w:pos="567"/>
        </w:tabs>
        <w:rPr>
          <w:i/>
          <w:color w:val="000000" w:themeColor="text1"/>
          <w:sz w:val="22"/>
        </w:rPr>
      </w:pPr>
      <w:r w:rsidRPr="006B2FEB">
        <w:rPr>
          <w:i/>
          <w:color w:val="000000" w:themeColor="text1"/>
          <w:sz w:val="22"/>
        </w:rPr>
        <w:t>Popolazioni speciali</w:t>
      </w:r>
    </w:p>
    <w:p w14:paraId="1CAB4311" w14:textId="77777777" w:rsidR="00502027" w:rsidRPr="006B2FEB" w:rsidRDefault="00502027" w:rsidP="00502027">
      <w:pPr>
        <w:pStyle w:val="Normale2"/>
        <w:widowControl/>
        <w:tabs>
          <w:tab w:val="left" w:pos="567"/>
        </w:tabs>
        <w:rPr>
          <w:i/>
          <w:color w:val="000000" w:themeColor="text1"/>
          <w:sz w:val="22"/>
          <w:u w:val="single"/>
        </w:rPr>
      </w:pPr>
    </w:p>
    <w:p w14:paraId="7138985F" w14:textId="77777777" w:rsidR="00502027" w:rsidRPr="006B2FEB" w:rsidRDefault="00502027" w:rsidP="00502027">
      <w:pPr>
        <w:pStyle w:val="Normale2"/>
        <w:widowControl/>
        <w:tabs>
          <w:tab w:val="left" w:pos="567"/>
        </w:tabs>
        <w:rPr>
          <w:i/>
          <w:color w:val="000000" w:themeColor="text1"/>
          <w:sz w:val="22"/>
        </w:rPr>
      </w:pPr>
      <w:r w:rsidRPr="006B2FEB">
        <w:rPr>
          <w:i/>
          <w:color w:val="000000" w:themeColor="text1"/>
          <w:sz w:val="22"/>
        </w:rPr>
        <w:t xml:space="preserve">Pazienti di </w:t>
      </w:r>
      <w:r w:rsidR="007D0B05" w:rsidRPr="006B2FEB">
        <w:rPr>
          <w:i/>
          <w:color w:val="000000" w:themeColor="text1"/>
          <w:sz w:val="22"/>
        </w:rPr>
        <w:t>colore</w:t>
      </w:r>
    </w:p>
    <w:p w14:paraId="233A735E"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Sono disponibili informazioni limitate che </w:t>
      </w:r>
      <w:r w:rsidR="007D0B05" w:rsidRPr="006B2FEB">
        <w:rPr>
          <w:color w:val="000000" w:themeColor="text1"/>
          <w:sz w:val="22"/>
        </w:rPr>
        <w:t xml:space="preserve">suggeriscono </w:t>
      </w:r>
      <w:r w:rsidRPr="006B2FEB">
        <w:rPr>
          <w:color w:val="000000" w:themeColor="text1"/>
          <w:sz w:val="22"/>
        </w:rPr>
        <w:t xml:space="preserve">che pazienti di </w:t>
      </w:r>
      <w:r w:rsidR="007D0B05" w:rsidRPr="006B2FEB">
        <w:rPr>
          <w:color w:val="000000" w:themeColor="text1"/>
          <w:sz w:val="22"/>
        </w:rPr>
        <w:t xml:space="preserve">colore </w:t>
      </w:r>
      <w:r w:rsidRPr="006B2FEB">
        <w:rPr>
          <w:color w:val="000000" w:themeColor="text1"/>
          <w:sz w:val="22"/>
        </w:rPr>
        <w:t xml:space="preserve">(principalmente Afro-Americani) sottoposti a trapianto di rene, richiedono dosi e livelli ematici </w:t>
      </w:r>
      <w:r w:rsidR="00B83B1A" w:rsidRPr="006B2FEB">
        <w:rPr>
          <w:color w:val="000000" w:themeColor="text1"/>
          <w:sz w:val="22"/>
        </w:rPr>
        <w:t xml:space="preserve">minimi </w:t>
      </w:r>
      <w:r w:rsidRPr="006B2FEB">
        <w:rPr>
          <w:color w:val="000000" w:themeColor="text1"/>
          <w:sz w:val="22"/>
        </w:rPr>
        <w:t>di sirolimus</w:t>
      </w:r>
      <w:r w:rsidR="00B83B1A" w:rsidRPr="006B2FEB">
        <w:rPr>
          <w:color w:val="000000" w:themeColor="text1"/>
          <w:sz w:val="22"/>
        </w:rPr>
        <w:t xml:space="preserve"> al fine di </w:t>
      </w:r>
      <w:r w:rsidRPr="006B2FEB">
        <w:rPr>
          <w:color w:val="000000" w:themeColor="text1"/>
          <w:sz w:val="22"/>
        </w:rPr>
        <w:t xml:space="preserve">ottenere la stessa efficacia osservata in pazienti non di </w:t>
      </w:r>
      <w:r w:rsidR="00B83B1A" w:rsidRPr="006B2FEB">
        <w:rPr>
          <w:color w:val="000000" w:themeColor="text1"/>
          <w:sz w:val="22"/>
        </w:rPr>
        <w:t>colore</w:t>
      </w:r>
      <w:r w:rsidRPr="006B2FEB">
        <w:rPr>
          <w:color w:val="000000" w:themeColor="text1"/>
          <w:sz w:val="22"/>
        </w:rPr>
        <w:t xml:space="preserve">. </w:t>
      </w:r>
      <w:r w:rsidR="00F71517" w:rsidRPr="006B2FEB">
        <w:rPr>
          <w:color w:val="000000" w:themeColor="text1"/>
          <w:sz w:val="22"/>
        </w:rPr>
        <w:t>I</w:t>
      </w:r>
      <w:r w:rsidRPr="006B2FEB">
        <w:rPr>
          <w:color w:val="000000" w:themeColor="text1"/>
          <w:sz w:val="22"/>
        </w:rPr>
        <w:t xml:space="preserve"> dati di efficacia e sicurezza sono troppo limitati per permettere di dare specifiche raccomandazioni sull’uso di sirolimus in pazienti di </w:t>
      </w:r>
      <w:r w:rsidR="00B83B1A" w:rsidRPr="006B2FEB">
        <w:rPr>
          <w:color w:val="000000" w:themeColor="text1"/>
          <w:sz w:val="22"/>
        </w:rPr>
        <w:t>colore</w:t>
      </w:r>
      <w:r w:rsidRPr="006B2FEB">
        <w:rPr>
          <w:color w:val="000000" w:themeColor="text1"/>
          <w:sz w:val="22"/>
        </w:rPr>
        <w:t>.</w:t>
      </w:r>
    </w:p>
    <w:p w14:paraId="1468A48F" w14:textId="77777777" w:rsidR="00502027" w:rsidRPr="006B2FEB" w:rsidRDefault="00502027" w:rsidP="00502027">
      <w:pPr>
        <w:pStyle w:val="Normale2"/>
        <w:widowControl/>
        <w:tabs>
          <w:tab w:val="left" w:pos="567"/>
        </w:tabs>
        <w:rPr>
          <w:color w:val="000000" w:themeColor="text1"/>
          <w:sz w:val="22"/>
        </w:rPr>
      </w:pPr>
    </w:p>
    <w:p w14:paraId="0D7DB966" w14:textId="77777777" w:rsidR="00502027" w:rsidRPr="006B2FEB" w:rsidRDefault="00502027" w:rsidP="00502027">
      <w:pPr>
        <w:pStyle w:val="Normale2"/>
        <w:widowControl/>
        <w:tabs>
          <w:tab w:val="left" w:pos="567"/>
        </w:tabs>
        <w:rPr>
          <w:i/>
          <w:color w:val="000000" w:themeColor="text1"/>
          <w:sz w:val="22"/>
        </w:rPr>
      </w:pPr>
      <w:r w:rsidRPr="006B2FEB">
        <w:rPr>
          <w:i/>
          <w:color w:val="000000" w:themeColor="text1"/>
          <w:sz w:val="22"/>
        </w:rPr>
        <w:t>Anziani</w:t>
      </w:r>
    </w:p>
    <w:p w14:paraId="2B3E416B"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Negli studi clinici </w:t>
      </w:r>
      <w:r w:rsidR="00B529F4" w:rsidRPr="006B2FEB">
        <w:rPr>
          <w:color w:val="000000" w:themeColor="text1"/>
          <w:sz w:val="22"/>
        </w:rPr>
        <w:t xml:space="preserve">effettuati per valutare </w:t>
      </w:r>
      <w:r w:rsidRPr="006B2FEB">
        <w:rPr>
          <w:color w:val="000000" w:themeColor="text1"/>
          <w:sz w:val="22"/>
        </w:rPr>
        <w:t xml:space="preserve">la soluzione orale di Rapamune non è stato arruolato un sufficiente numero di pazienti oltre i 65 anni di età, tale da poter determinare se essi </w:t>
      </w:r>
      <w:r w:rsidR="00B529F4" w:rsidRPr="006B2FEB">
        <w:rPr>
          <w:color w:val="000000" w:themeColor="text1"/>
          <w:sz w:val="22"/>
        </w:rPr>
        <w:t xml:space="preserve">rispondano </w:t>
      </w:r>
      <w:r w:rsidRPr="006B2FEB">
        <w:rPr>
          <w:color w:val="000000" w:themeColor="text1"/>
          <w:sz w:val="22"/>
        </w:rPr>
        <w:t>in maniera diversa rispetto ai pazienti più giovani (vedere paragrafo 5.2).</w:t>
      </w:r>
    </w:p>
    <w:p w14:paraId="0E6064AA" w14:textId="77777777" w:rsidR="00502027" w:rsidRPr="006B2FEB" w:rsidRDefault="00502027" w:rsidP="00502027">
      <w:pPr>
        <w:pStyle w:val="Normale2"/>
        <w:widowControl/>
        <w:tabs>
          <w:tab w:val="left" w:pos="567"/>
        </w:tabs>
        <w:rPr>
          <w:color w:val="000000" w:themeColor="text1"/>
          <w:sz w:val="22"/>
        </w:rPr>
      </w:pPr>
    </w:p>
    <w:p w14:paraId="2302897A" w14:textId="77777777" w:rsidR="00502027" w:rsidRPr="006B2FEB" w:rsidRDefault="00502027" w:rsidP="00502027">
      <w:pPr>
        <w:pStyle w:val="Normale2"/>
        <w:widowControl/>
        <w:tabs>
          <w:tab w:val="left" w:pos="567"/>
        </w:tabs>
        <w:rPr>
          <w:i/>
          <w:color w:val="000000" w:themeColor="text1"/>
          <w:sz w:val="22"/>
        </w:rPr>
      </w:pPr>
      <w:r w:rsidRPr="006B2FEB">
        <w:rPr>
          <w:i/>
          <w:color w:val="000000" w:themeColor="text1"/>
          <w:sz w:val="22"/>
        </w:rPr>
        <w:t>Compromissione renale</w:t>
      </w:r>
    </w:p>
    <w:p w14:paraId="3360DE3E"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Non è richiesto un aggiustamento della dose (vedere paragrafo 5.2).</w:t>
      </w:r>
    </w:p>
    <w:p w14:paraId="263AD0F5" w14:textId="77777777" w:rsidR="00502027" w:rsidRPr="006B2FEB" w:rsidRDefault="00502027" w:rsidP="00502027">
      <w:pPr>
        <w:pStyle w:val="Normale2"/>
        <w:widowControl/>
        <w:tabs>
          <w:tab w:val="left" w:pos="567"/>
        </w:tabs>
        <w:rPr>
          <w:color w:val="000000" w:themeColor="text1"/>
          <w:sz w:val="22"/>
        </w:rPr>
      </w:pPr>
    </w:p>
    <w:p w14:paraId="396F1814" w14:textId="77777777" w:rsidR="00502027" w:rsidRPr="006B2FEB" w:rsidRDefault="00502027" w:rsidP="00D9545D">
      <w:pPr>
        <w:pStyle w:val="Normale2"/>
        <w:tabs>
          <w:tab w:val="left" w:pos="567"/>
        </w:tabs>
        <w:rPr>
          <w:i/>
          <w:color w:val="000000" w:themeColor="text1"/>
          <w:sz w:val="22"/>
        </w:rPr>
      </w:pPr>
      <w:r w:rsidRPr="006B2FEB">
        <w:rPr>
          <w:i/>
          <w:color w:val="000000" w:themeColor="text1"/>
          <w:sz w:val="22"/>
        </w:rPr>
        <w:lastRenderedPageBreak/>
        <w:t>Compromissione epatica</w:t>
      </w:r>
    </w:p>
    <w:p w14:paraId="75FB7F45" w14:textId="77777777" w:rsidR="00502027" w:rsidRPr="006B2FEB" w:rsidRDefault="00502027" w:rsidP="00D9545D">
      <w:pPr>
        <w:pStyle w:val="Normale2"/>
        <w:tabs>
          <w:tab w:val="left" w:pos="567"/>
        </w:tabs>
        <w:rPr>
          <w:color w:val="000000" w:themeColor="text1"/>
          <w:sz w:val="22"/>
        </w:rPr>
      </w:pPr>
      <w:r w:rsidRPr="006B2FEB">
        <w:rPr>
          <w:color w:val="000000" w:themeColor="text1"/>
          <w:sz w:val="22"/>
        </w:rPr>
        <w:t>La clearance di sirolimus può essere ridotta in pazienti con funzione epatica compromessa (vedere paragrafo 5.2). In pazienti con compromissione epatica grave si raccomanda che la dose di mantenimento di Rapamune sia ridotta di circa la metà.</w:t>
      </w:r>
    </w:p>
    <w:p w14:paraId="4C4E6942" w14:textId="77777777" w:rsidR="00502027" w:rsidRPr="006B2FEB" w:rsidRDefault="00502027" w:rsidP="00D9545D">
      <w:pPr>
        <w:pStyle w:val="Normale2"/>
        <w:tabs>
          <w:tab w:val="left" w:pos="567"/>
        </w:tabs>
        <w:rPr>
          <w:color w:val="000000" w:themeColor="text1"/>
          <w:sz w:val="22"/>
        </w:rPr>
      </w:pPr>
    </w:p>
    <w:p w14:paraId="7728F818"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Si raccomanda di monitorare attentamente i livelli plasmatici minimi</w:t>
      </w:r>
      <w:r w:rsidR="008F1874" w:rsidRPr="006B2FEB">
        <w:rPr>
          <w:color w:val="000000" w:themeColor="text1"/>
          <w:sz w:val="22"/>
        </w:rPr>
        <w:t xml:space="preserve"> </w:t>
      </w:r>
      <w:r w:rsidRPr="006B2FEB">
        <w:rPr>
          <w:color w:val="000000" w:themeColor="text1"/>
          <w:sz w:val="22"/>
        </w:rPr>
        <w:t xml:space="preserve">di sirolimus nei pazienti con compromissione epatica (vedere </w:t>
      </w:r>
      <w:r w:rsidRPr="006B2FEB">
        <w:rPr>
          <w:i/>
          <w:color w:val="000000" w:themeColor="text1"/>
          <w:sz w:val="22"/>
        </w:rPr>
        <w:t>Monitoraggio dei livelli terapeutici del medicinale ed aggiustamento della dose</w:t>
      </w:r>
      <w:r w:rsidRPr="006B2FEB">
        <w:rPr>
          <w:color w:val="000000" w:themeColor="text1"/>
          <w:sz w:val="22"/>
        </w:rPr>
        <w:t xml:space="preserve">). Non è necessario modificare la dose di carico di Rapamune. </w:t>
      </w:r>
    </w:p>
    <w:p w14:paraId="79C298DE" w14:textId="77777777" w:rsidR="00502027" w:rsidRPr="006B2FEB" w:rsidRDefault="00502027" w:rsidP="00502027">
      <w:pPr>
        <w:pStyle w:val="Normale2"/>
        <w:widowControl/>
        <w:tabs>
          <w:tab w:val="left" w:pos="567"/>
        </w:tabs>
        <w:rPr>
          <w:color w:val="000000" w:themeColor="text1"/>
          <w:sz w:val="22"/>
        </w:rPr>
      </w:pPr>
    </w:p>
    <w:p w14:paraId="396F6912"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In pazienti con compromissione epatica grave, il monitoraggio deve essere effettuato ogni 5-7 giorni, finché 3 controlli consecutivi</w:t>
      </w:r>
      <w:r w:rsidR="00B529F4" w:rsidRPr="006B2FEB">
        <w:rPr>
          <w:color w:val="000000" w:themeColor="text1"/>
          <w:sz w:val="22"/>
          <w:szCs w:val="22"/>
        </w:rPr>
        <w:t xml:space="preserve"> di livelli ematici minimi</w:t>
      </w:r>
      <w:r w:rsidRPr="006B2FEB">
        <w:rPr>
          <w:color w:val="000000" w:themeColor="text1"/>
          <w:sz w:val="22"/>
          <w:szCs w:val="22"/>
        </w:rPr>
        <w:t xml:space="preserve"> abbiano mostrato concentrazioni stabili di sirolimus</w:t>
      </w:r>
      <w:r w:rsidR="00B529F4" w:rsidRPr="006B2FEB">
        <w:rPr>
          <w:color w:val="000000" w:themeColor="text1"/>
          <w:sz w:val="22"/>
          <w:szCs w:val="22"/>
        </w:rPr>
        <w:t xml:space="preserve">. Tutto ciò, </w:t>
      </w:r>
      <w:r w:rsidRPr="006B2FEB">
        <w:rPr>
          <w:color w:val="000000" w:themeColor="text1"/>
          <w:sz w:val="22"/>
          <w:szCs w:val="22"/>
        </w:rPr>
        <w:t xml:space="preserve"> dopo aggiustamento della dose o dopo dose di carico, a causa del ritardo nel raggiungimento dello steady-state</w:t>
      </w:r>
      <w:r w:rsidR="00B529F4" w:rsidRPr="006B2FEB">
        <w:rPr>
          <w:color w:val="000000" w:themeColor="text1"/>
          <w:sz w:val="22"/>
          <w:szCs w:val="22"/>
        </w:rPr>
        <w:t>,</w:t>
      </w:r>
      <w:r w:rsidRPr="006B2FEB">
        <w:rPr>
          <w:color w:val="000000" w:themeColor="text1"/>
          <w:sz w:val="22"/>
          <w:szCs w:val="22"/>
        </w:rPr>
        <w:t xml:space="preserve"> dovuto a una prolungata emivita.</w:t>
      </w:r>
    </w:p>
    <w:p w14:paraId="021EAB17" w14:textId="77777777" w:rsidR="00502027" w:rsidRPr="006B2FEB" w:rsidRDefault="00502027" w:rsidP="00502027">
      <w:pPr>
        <w:pStyle w:val="Normale2"/>
        <w:widowControl/>
        <w:tabs>
          <w:tab w:val="left" w:pos="567"/>
        </w:tabs>
        <w:rPr>
          <w:color w:val="000000" w:themeColor="text1"/>
          <w:sz w:val="22"/>
        </w:rPr>
      </w:pPr>
    </w:p>
    <w:p w14:paraId="6D9632C5" w14:textId="77777777" w:rsidR="00502027" w:rsidRPr="006B2FEB" w:rsidRDefault="00502027" w:rsidP="00502027">
      <w:pPr>
        <w:pStyle w:val="Normale2"/>
        <w:rPr>
          <w:i/>
          <w:color w:val="000000" w:themeColor="text1"/>
          <w:sz w:val="22"/>
        </w:rPr>
      </w:pPr>
      <w:r w:rsidRPr="006B2FEB">
        <w:rPr>
          <w:i/>
          <w:color w:val="000000" w:themeColor="text1"/>
          <w:sz w:val="22"/>
        </w:rPr>
        <w:t>Popolazione pediatrica</w:t>
      </w:r>
    </w:p>
    <w:p w14:paraId="3626B039" w14:textId="77777777" w:rsidR="00502027" w:rsidRPr="006B2FEB" w:rsidRDefault="00502027" w:rsidP="00502027">
      <w:pPr>
        <w:pStyle w:val="Normale2"/>
        <w:rPr>
          <w:i/>
          <w:color w:val="000000" w:themeColor="text1"/>
          <w:sz w:val="22"/>
        </w:rPr>
      </w:pPr>
    </w:p>
    <w:p w14:paraId="05434078" w14:textId="77777777" w:rsidR="00502027" w:rsidRPr="006B2FEB" w:rsidRDefault="00502027" w:rsidP="00502027">
      <w:pPr>
        <w:pStyle w:val="Normale2"/>
        <w:rPr>
          <w:color w:val="000000" w:themeColor="text1"/>
          <w:sz w:val="22"/>
        </w:rPr>
      </w:pPr>
      <w:r w:rsidRPr="006B2FEB">
        <w:rPr>
          <w:color w:val="000000" w:themeColor="text1"/>
          <w:sz w:val="22"/>
        </w:rPr>
        <w:t xml:space="preserve">La sicurezza e l’efficacia di Rapamune nei bambini e negli adolescenti di età inferiore ai 18 anni non è stata stabilita. </w:t>
      </w:r>
    </w:p>
    <w:p w14:paraId="000CF332" w14:textId="77777777" w:rsidR="00502027" w:rsidRPr="006B2FEB" w:rsidRDefault="00502027" w:rsidP="00502027">
      <w:pPr>
        <w:pStyle w:val="Normale2"/>
        <w:rPr>
          <w:color w:val="000000" w:themeColor="text1"/>
          <w:sz w:val="22"/>
        </w:rPr>
      </w:pPr>
    </w:p>
    <w:p w14:paraId="0BDA701A" w14:textId="77777777" w:rsidR="00502027" w:rsidRPr="006B2FEB" w:rsidRDefault="00502027" w:rsidP="00502027">
      <w:pPr>
        <w:pStyle w:val="Normale2"/>
        <w:rPr>
          <w:color w:val="000000" w:themeColor="text1"/>
          <w:sz w:val="22"/>
        </w:rPr>
      </w:pPr>
      <w:r w:rsidRPr="006B2FEB">
        <w:rPr>
          <w:color w:val="000000" w:themeColor="text1"/>
          <w:sz w:val="22"/>
        </w:rPr>
        <w:t xml:space="preserve">I dati attualmente disponibili sono descritti nei paragrafi 4.8, 5.1 e 5.2, ma non è possibile fare nessuna raccomandazione sulla posologia. </w:t>
      </w:r>
    </w:p>
    <w:p w14:paraId="560B4BFE" w14:textId="77777777" w:rsidR="00502027" w:rsidRPr="006B2FEB" w:rsidRDefault="00502027" w:rsidP="00502027">
      <w:pPr>
        <w:pStyle w:val="Normale2"/>
        <w:widowControl/>
        <w:tabs>
          <w:tab w:val="left" w:pos="567"/>
        </w:tabs>
        <w:rPr>
          <w:color w:val="000000" w:themeColor="text1"/>
          <w:sz w:val="22"/>
        </w:rPr>
      </w:pPr>
    </w:p>
    <w:p w14:paraId="0A6F3FC3" w14:textId="77777777" w:rsidR="00502027" w:rsidRPr="006B2FEB" w:rsidRDefault="00502027" w:rsidP="00502027">
      <w:pPr>
        <w:pStyle w:val="Normale2"/>
        <w:keepNext/>
        <w:rPr>
          <w:color w:val="000000" w:themeColor="text1"/>
          <w:sz w:val="22"/>
          <w:u w:val="single"/>
        </w:rPr>
      </w:pPr>
      <w:r w:rsidRPr="006B2FEB">
        <w:rPr>
          <w:color w:val="000000" w:themeColor="text1"/>
          <w:sz w:val="22"/>
          <w:u w:val="single"/>
        </w:rPr>
        <w:t>Modo di somministrazione</w:t>
      </w:r>
    </w:p>
    <w:p w14:paraId="68EDE019" w14:textId="77777777" w:rsidR="00502027" w:rsidRPr="006B2FEB" w:rsidRDefault="00502027" w:rsidP="00502027">
      <w:pPr>
        <w:pStyle w:val="Normale2"/>
        <w:keepNext/>
        <w:rPr>
          <w:color w:val="000000" w:themeColor="text1"/>
          <w:sz w:val="22"/>
        </w:rPr>
      </w:pPr>
    </w:p>
    <w:p w14:paraId="08BB0B22" w14:textId="77777777" w:rsidR="00502027" w:rsidRPr="006B2FEB" w:rsidRDefault="00502027" w:rsidP="00502027">
      <w:pPr>
        <w:pStyle w:val="Normale2"/>
        <w:keepNext/>
        <w:rPr>
          <w:color w:val="000000" w:themeColor="text1"/>
          <w:sz w:val="22"/>
        </w:rPr>
      </w:pPr>
      <w:r w:rsidRPr="006B2FEB">
        <w:rPr>
          <w:color w:val="000000" w:themeColor="text1"/>
          <w:sz w:val="22"/>
        </w:rPr>
        <w:t>Rapamune è solo per somministrazione orale.</w:t>
      </w:r>
    </w:p>
    <w:p w14:paraId="0AA6C7FC" w14:textId="77777777" w:rsidR="00502027" w:rsidRPr="006B2FEB" w:rsidRDefault="00502027" w:rsidP="00502027">
      <w:pPr>
        <w:pStyle w:val="Normale2"/>
        <w:rPr>
          <w:color w:val="000000" w:themeColor="text1"/>
          <w:sz w:val="22"/>
        </w:rPr>
      </w:pPr>
    </w:p>
    <w:p w14:paraId="3B52BD9A" w14:textId="77777777" w:rsidR="00502027" w:rsidRPr="006B2FEB" w:rsidRDefault="00502027" w:rsidP="00502027">
      <w:pPr>
        <w:pStyle w:val="Normale2"/>
        <w:rPr>
          <w:color w:val="000000" w:themeColor="text1"/>
          <w:sz w:val="22"/>
        </w:rPr>
      </w:pPr>
      <w:r w:rsidRPr="006B2FEB">
        <w:rPr>
          <w:color w:val="000000" w:themeColor="text1"/>
          <w:sz w:val="22"/>
        </w:rPr>
        <w:t>Allo scopo di minimizzare la variabilità, le compresse di Rapamune devono essere assunte sempre nelle stesse condizioni, con o senza cibo.</w:t>
      </w:r>
    </w:p>
    <w:p w14:paraId="7040997B" w14:textId="77777777" w:rsidR="00502027" w:rsidRPr="006B2FEB" w:rsidRDefault="00502027" w:rsidP="00502027">
      <w:pPr>
        <w:pStyle w:val="Normale2"/>
        <w:rPr>
          <w:color w:val="000000" w:themeColor="text1"/>
          <w:sz w:val="22"/>
        </w:rPr>
      </w:pPr>
    </w:p>
    <w:p w14:paraId="794CEA08" w14:textId="77777777" w:rsidR="00502027" w:rsidRPr="006B2FEB" w:rsidRDefault="00502027" w:rsidP="00502027">
      <w:pPr>
        <w:pStyle w:val="Normale2"/>
        <w:rPr>
          <w:color w:val="000000" w:themeColor="text1"/>
          <w:sz w:val="22"/>
        </w:rPr>
      </w:pPr>
      <w:r w:rsidRPr="006B2FEB">
        <w:rPr>
          <w:color w:val="000000" w:themeColor="text1"/>
          <w:sz w:val="22"/>
        </w:rPr>
        <w:t>Il succo di pompelmo deve essere evitato (vedere paragrafo 4.5).</w:t>
      </w:r>
    </w:p>
    <w:p w14:paraId="16BB39E8" w14:textId="77777777" w:rsidR="00502027" w:rsidRPr="006B2FEB" w:rsidRDefault="00502027" w:rsidP="00502027">
      <w:pPr>
        <w:pStyle w:val="Normale2"/>
        <w:rPr>
          <w:color w:val="000000" w:themeColor="text1"/>
          <w:sz w:val="22"/>
        </w:rPr>
      </w:pPr>
    </w:p>
    <w:p w14:paraId="27A93CA5" w14:textId="77777777" w:rsidR="00502027" w:rsidRPr="006B2FEB" w:rsidRDefault="00502027" w:rsidP="00502027">
      <w:pPr>
        <w:pStyle w:val="Normale2"/>
        <w:rPr>
          <w:color w:val="000000" w:themeColor="text1"/>
          <w:sz w:val="22"/>
        </w:rPr>
      </w:pPr>
      <w:r w:rsidRPr="006B2FEB">
        <w:rPr>
          <w:color w:val="000000" w:themeColor="text1"/>
          <w:sz w:val="22"/>
        </w:rPr>
        <w:t>Per le istruzioni sulla diluizione del medicinale prima della somministrazione, vedere paragrafo 6.6.</w:t>
      </w:r>
    </w:p>
    <w:p w14:paraId="228844BC" w14:textId="77777777" w:rsidR="00502027" w:rsidRPr="006B2FEB" w:rsidRDefault="00502027" w:rsidP="00502027">
      <w:pPr>
        <w:pStyle w:val="Normale2"/>
        <w:rPr>
          <w:color w:val="000000" w:themeColor="text1"/>
          <w:sz w:val="22"/>
        </w:rPr>
      </w:pPr>
    </w:p>
    <w:p w14:paraId="60C19C03"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4.3</w:t>
      </w:r>
      <w:r w:rsidRPr="006B2FEB">
        <w:rPr>
          <w:b/>
          <w:color w:val="000000" w:themeColor="text1"/>
          <w:sz w:val="22"/>
        </w:rPr>
        <w:tab/>
        <w:t>Controindicazioni</w:t>
      </w:r>
    </w:p>
    <w:p w14:paraId="7E8B165F" w14:textId="77777777" w:rsidR="00502027" w:rsidRPr="006B2FEB" w:rsidRDefault="00502027" w:rsidP="00502027">
      <w:pPr>
        <w:pStyle w:val="Normale2"/>
        <w:widowControl/>
        <w:tabs>
          <w:tab w:val="left" w:pos="567"/>
        </w:tabs>
        <w:rPr>
          <w:color w:val="000000" w:themeColor="text1"/>
          <w:sz w:val="22"/>
        </w:rPr>
      </w:pPr>
    </w:p>
    <w:p w14:paraId="38E6414F"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Ipersensibilità al principio attivo o ad uno qualsiasi degli eccipienti elencati al paragrafo 6.1.</w:t>
      </w:r>
    </w:p>
    <w:p w14:paraId="746444D8" w14:textId="77777777" w:rsidR="00502027" w:rsidRPr="006B2FEB" w:rsidRDefault="00502027" w:rsidP="00502027">
      <w:pPr>
        <w:pStyle w:val="Normale2"/>
        <w:widowControl/>
        <w:tabs>
          <w:tab w:val="left" w:pos="567"/>
        </w:tabs>
        <w:rPr>
          <w:color w:val="000000" w:themeColor="text1"/>
          <w:sz w:val="22"/>
        </w:rPr>
      </w:pPr>
    </w:p>
    <w:p w14:paraId="45B207CE"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Rapamune soluzione orale contiene olio di soia. I pazienti allergici all’arachide o alla soia non devono  assumere questo medicinale.</w:t>
      </w:r>
    </w:p>
    <w:p w14:paraId="59E2550F" w14:textId="77777777" w:rsidR="00502027" w:rsidRPr="006B2FEB" w:rsidRDefault="00502027" w:rsidP="00502027">
      <w:pPr>
        <w:pStyle w:val="Normale2"/>
        <w:widowControl/>
        <w:tabs>
          <w:tab w:val="left" w:pos="567"/>
        </w:tabs>
        <w:rPr>
          <w:color w:val="000000" w:themeColor="text1"/>
          <w:sz w:val="22"/>
        </w:rPr>
      </w:pPr>
    </w:p>
    <w:p w14:paraId="5AE5F784"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4.4</w:t>
      </w:r>
      <w:r w:rsidRPr="006B2FEB">
        <w:rPr>
          <w:b/>
          <w:color w:val="000000" w:themeColor="text1"/>
          <w:sz w:val="22"/>
        </w:rPr>
        <w:tab/>
        <w:t>Avvertenze speciali e precauzioni di impiego</w:t>
      </w:r>
    </w:p>
    <w:p w14:paraId="43555F57" w14:textId="77777777" w:rsidR="00502027" w:rsidRPr="006B2FEB" w:rsidRDefault="00502027" w:rsidP="00502027">
      <w:pPr>
        <w:pStyle w:val="Normale2"/>
        <w:widowControl/>
        <w:tabs>
          <w:tab w:val="left" w:pos="567"/>
        </w:tabs>
        <w:rPr>
          <w:color w:val="000000" w:themeColor="text1"/>
          <w:sz w:val="22"/>
        </w:rPr>
      </w:pPr>
    </w:p>
    <w:p w14:paraId="3D376505"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Rapamune non è stato adeguatamente studiato in pazienti </w:t>
      </w:r>
      <w:r w:rsidR="00C5364D" w:rsidRPr="006B2FEB">
        <w:rPr>
          <w:color w:val="000000" w:themeColor="text1"/>
          <w:sz w:val="22"/>
        </w:rPr>
        <w:t xml:space="preserve">sottoposti a trapianto renale </w:t>
      </w:r>
      <w:r w:rsidRPr="006B2FEB">
        <w:rPr>
          <w:color w:val="000000" w:themeColor="text1"/>
          <w:sz w:val="22"/>
        </w:rPr>
        <w:t>ad alto rischio immunologico, pertanto l’uso non è raccomandato in questo gruppo di pazienti (vedere paragrafo 5.1).</w:t>
      </w:r>
    </w:p>
    <w:p w14:paraId="112B578C" w14:textId="77777777" w:rsidR="00502027" w:rsidRPr="006B2FEB" w:rsidRDefault="00502027" w:rsidP="00502027">
      <w:pPr>
        <w:pStyle w:val="Normale2"/>
        <w:rPr>
          <w:color w:val="000000" w:themeColor="text1"/>
          <w:sz w:val="22"/>
        </w:rPr>
      </w:pPr>
    </w:p>
    <w:p w14:paraId="46CA4A75" w14:textId="77777777" w:rsidR="00502027" w:rsidRPr="006B2FEB" w:rsidRDefault="00502027" w:rsidP="00502027">
      <w:pPr>
        <w:pStyle w:val="Normale2"/>
        <w:rPr>
          <w:color w:val="000000" w:themeColor="text1"/>
          <w:sz w:val="22"/>
        </w:rPr>
      </w:pPr>
      <w:r w:rsidRPr="006B2FEB">
        <w:rPr>
          <w:color w:val="000000" w:themeColor="text1"/>
          <w:sz w:val="22"/>
        </w:rPr>
        <w:t xml:space="preserve">In pazienti </w:t>
      </w:r>
      <w:r w:rsidR="00C5364D" w:rsidRPr="006B2FEB">
        <w:rPr>
          <w:color w:val="000000" w:themeColor="text1"/>
          <w:sz w:val="22"/>
        </w:rPr>
        <w:t xml:space="preserve">con trapianto di rene </w:t>
      </w:r>
      <w:r w:rsidRPr="006B2FEB">
        <w:rPr>
          <w:color w:val="000000" w:themeColor="text1"/>
          <w:sz w:val="22"/>
        </w:rPr>
        <w:t>con ritardata funzionalità dell’organo trapiantato, sirolimus può ritardare il recupero della funzionalità renale.</w:t>
      </w:r>
    </w:p>
    <w:p w14:paraId="599757F9" w14:textId="77777777" w:rsidR="00502027" w:rsidRPr="006B2FEB" w:rsidRDefault="00502027" w:rsidP="00502027">
      <w:pPr>
        <w:pStyle w:val="Normale2"/>
        <w:rPr>
          <w:color w:val="000000" w:themeColor="text1"/>
          <w:sz w:val="22"/>
        </w:rPr>
      </w:pPr>
      <w:r w:rsidRPr="006B2FEB">
        <w:rPr>
          <w:color w:val="000000" w:themeColor="text1"/>
          <w:sz w:val="22"/>
        </w:rPr>
        <w:t xml:space="preserve"> </w:t>
      </w:r>
    </w:p>
    <w:p w14:paraId="1E16D3C2"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Reazioni di ipersensibilità</w:t>
      </w:r>
    </w:p>
    <w:p w14:paraId="6CC68D52" w14:textId="77777777" w:rsidR="00502027" w:rsidRPr="006B2FEB" w:rsidRDefault="00502027" w:rsidP="00502027">
      <w:pPr>
        <w:pStyle w:val="Normale2"/>
        <w:rPr>
          <w:color w:val="000000" w:themeColor="text1"/>
          <w:sz w:val="22"/>
        </w:rPr>
      </w:pPr>
    </w:p>
    <w:p w14:paraId="18286672" w14:textId="77777777" w:rsidR="00502027" w:rsidRPr="006B2FEB" w:rsidRDefault="00502027" w:rsidP="00502027">
      <w:pPr>
        <w:pStyle w:val="Normale2"/>
        <w:rPr>
          <w:color w:val="000000" w:themeColor="text1"/>
          <w:sz w:val="22"/>
        </w:rPr>
      </w:pPr>
      <w:r w:rsidRPr="006B2FEB">
        <w:rPr>
          <w:color w:val="000000" w:themeColor="text1"/>
          <w:sz w:val="22"/>
        </w:rPr>
        <w:t>Reazioni di ipersensibilità, incluse reazioni anafilattico/anafilattoidi, angioedema, dermatite esfoliativa e vasculite allergica sono state associate alla somministrazione di sirolimus (vedere paragrafo 4.8).</w:t>
      </w:r>
    </w:p>
    <w:p w14:paraId="60EEED5E" w14:textId="77777777" w:rsidR="00502027" w:rsidRPr="006B2FEB" w:rsidRDefault="00502027" w:rsidP="00502027">
      <w:pPr>
        <w:pStyle w:val="Normale2"/>
        <w:rPr>
          <w:color w:val="000000" w:themeColor="text1"/>
          <w:sz w:val="22"/>
        </w:rPr>
      </w:pPr>
    </w:p>
    <w:p w14:paraId="491513B4" w14:textId="77777777" w:rsidR="00502027" w:rsidRPr="006B2FEB" w:rsidRDefault="00502027" w:rsidP="00215F93">
      <w:pPr>
        <w:pStyle w:val="Normale2"/>
        <w:rPr>
          <w:color w:val="000000" w:themeColor="text1"/>
          <w:sz w:val="22"/>
          <w:u w:val="single"/>
        </w:rPr>
      </w:pPr>
      <w:r w:rsidRPr="006B2FEB">
        <w:rPr>
          <w:color w:val="000000" w:themeColor="text1"/>
          <w:sz w:val="22"/>
          <w:u w:val="single"/>
        </w:rPr>
        <w:t>Terapia concomitante</w:t>
      </w:r>
    </w:p>
    <w:p w14:paraId="48A1B117" w14:textId="77777777" w:rsidR="00502027" w:rsidRPr="006B2FEB" w:rsidRDefault="00502027" w:rsidP="00215F93">
      <w:pPr>
        <w:pStyle w:val="Normale2"/>
        <w:tabs>
          <w:tab w:val="left" w:pos="567"/>
        </w:tabs>
        <w:rPr>
          <w:color w:val="000000" w:themeColor="text1"/>
          <w:sz w:val="22"/>
        </w:rPr>
      </w:pPr>
    </w:p>
    <w:p w14:paraId="7E138AE1" w14:textId="77777777" w:rsidR="00502027" w:rsidRPr="006B2FEB" w:rsidRDefault="00502027" w:rsidP="00215F93">
      <w:pPr>
        <w:pStyle w:val="Normale2"/>
        <w:tabs>
          <w:tab w:val="left" w:pos="567"/>
        </w:tabs>
        <w:rPr>
          <w:i/>
          <w:color w:val="000000" w:themeColor="text1"/>
          <w:sz w:val="22"/>
          <w:u w:val="single"/>
        </w:rPr>
      </w:pPr>
      <w:r w:rsidRPr="006B2FEB">
        <w:rPr>
          <w:i/>
          <w:color w:val="000000" w:themeColor="text1"/>
          <w:sz w:val="22"/>
        </w:rPr>
        <w:t>Farmaci immunosoppressori</w:t>
      </w:r>
      <w:r w:rsidR="00C5364D" w:rsidRPr="006B2FEB">
        <w:rPr>
          <w:i/>
          <w:color w:val="000000" w:themeColor="text1"/>
          <w:sz w:val="22"/>
        </w:rPr>
        <w:t xml:space="preserve"> (solo pazienti con trapianto di rene)</w:t>
      </w:r>
    </w:p>
    <w:p w14:paraId="4EC3DD89" w14:textId="77777777" w:rsidR="00502027" w:rsidRPr="006B2FEB" w:rsidRDefault="00502027" w:rsidP="00215F93">
      <w:pPr>
        <w:pStyle w:val="Normale2"/>
        <w:tabs>
          <w:tab w:val="left" w:pos="567"/>
        </w:tabs>
        <w:rPr>
          <w:color w:val="000000" w:themeColor="text1"/>
          <w:sz w:val="22"/>
        </w:rPr>
      </w:pPr>
      <w:r w:rsidRPr="006B2FEB">
        <w:rPr>
          <w:color w:val="000000" w:themeColor="text1"/>
          <w:sz w:val="22"/>
        </w:rPr>
        <w:t xml:space="preserve">Negli studi clinici sirolimus </w:t>
      </w:r>
      <w:r w:rsidR="008F1874" w:rsidRPr="006B2FEB">
        <w:rPr>
          <w:color w:val="000000" w:themeColor="text1"/>
          <w:sz w:val="22"/>
        </w:rPr>
        <w:t>è</w:t>
      </w:r>
      <w:r w:rsidRPr="006B2FEB">
        <w:rPr>
          <w:color w:val="000000" w:themeColor="text1"/>
          <w:sz w:val="22"/>
        </w:rPr>
        <w:t xml:space="preserve"> stato somministrato in concomitanza ai seguenti medicinali: tacrolimus, </w:t>
      </w:r>
      <w:r w:rsidRPr="006B2FEB">
        <w:rPr>
          <w:color w:val="000000" w:themeColor="text1"/>
          <w:sz w:val="22"/>
        </w:rPr>
        <w:lastRenderedPageBreak/>
        <w:t xml:space="preserve">ciclosporina, azatioprina, micofenolato mofetile, corticosteroidi e anticorpi citotossici. L’associazione di sirolimus con altri agenti immunosoppressivi non è stata studiata approfonditamente. </w:t>
      </w:r>
    </w:p>
    <w:p w14:paraId="4B16BE17" w14:textId="77777777" w:rsidR="00502027" w:rsidRPr="006B2FEB" w:rsidRDefault="00502027" w:rsidP="00502027">
      <w:pPr>
        <w:pStyle w:val="Normale2"/>
        <w:widowControl/>
        <w:tabs>
          <w:tab w:val="left" w:pos="567"/>
        </w:tabs>
        <w:rPr>
          <w:color w:val="000000" w:themeColor="text1"/>
          <w:sz w:val="22"/>
        </w:rPr>
      </w:pPr>
    </w:p>
    <w:p w14:paraId="428752B8" w14:textId="77777777" w:rsidR="00502027" w:rsidRPr="006B2FEB" w:rsidRDefault="00502027" w:rsidP="00502027">
      <w:pPr>
        <w:pStyle w:val="Normale2"/>
        <w:rPr>
          <w:color w:val="000000" w:themeColor="text1"/>
          <w:sz w:val="22"/>
          <w:shd w:val="pct25" w:color="auto" w:fill="FFFFFF"/>
        </w:rPr>
      </w:pPr>
      <w:r w:rsidRPr="006B2FEB">
        <w:rPr>
          <w:color w:val="000000" w:themeColor="text1"/>
          <w:sz w:val="22"/>
        </w:rPr>
        <w:t>La funzione renale deve essere monitorata durante la co-somministrazione di Rapamune e ciclosporina. Un aggiustamento adeguato del regime immunosoppressivo deve essere preso in considerazione nei pazienti con livelli elevati di creatinina sierica. La co-somministrazione di altri medicinali che hanno notoriamente un effetto deleterio sulla funzionalità renale richiede cautela.</w:t>
      </w:r>
    </w:p>
    <w:p w14:paraId="5C7D38EE" w14:textId="77777777" w:rsidR="00502027" w:rsidRPr="006B2FEB" w:rsidRDefault="00502027" w:rsidP="00502027">
      <w:pPr>
        <w:pStyle w:val="Normale2"/>
        <w:rPr>
          <w:color w:val="000000" w:themeColor="text1"/>
          <w:sz w:val="22"/>
        </w:rPr>
      </w:pPr>
    </w:p>
    <w:p w14:paraId="4AFDE55E" w14:textId="77777777" w:rsidR="00502027" w:rsidRPr="006B2FEB" w:rsidRDefault="00502027" w:rsidP="00502027">
      <w:pPr>
        <w:pStyle w:val="Normale2"/>
        <w:rPr>
          <w:color w:val="000000" w:themeColor="text1"/>
          <w:sz w:val="22"/>
        </w:rPr>
      </w:pPr>
      <w:r w:rsidRPr="006B2FEB">
        <w:rPr>
          <w:color w:val="000000" w:themeColor="text1"/>
          <w:sz w:val="22"/>
        </w:rPr>
        <w:t>Pazienti trattati con ciclosporina e Rapamune per più di 3 mesi hanno avuto livelli di creatinina sierica più elevati e valori calcolati di filtrazione glomerulare più bassi rispetto a pazienti controllo trattati con ciclosporina e placebo o ciclosporina e azatioprina. I pazienti che hanno sospeso con successo il trattamento con ciclosporina hanno avuto livelli di creatinina sierica più bassi e valori calcolati di filtrazione glomerulare più alti così come un’incidenza inferiore di neoplasie, rispetto ai pazienti che hanno continuato il trattamento con ciclosporina. Non può essere raccomandata l’associazione protratta di ciclosporina e Rapamune come terapia di mantenimento.</w:t>
      </w:r>
    </w:p>
    <w:p w14:paraId="09551800" w14:textId="77777777" w:rsidR="00502027" w:rsidRPr="006B2FEB" w:rsidRDefault="00502027" w:rsidP="00502027">
      <w:pPr>
        <w:pStyle w:val="Normale2"/>
        <w:widowControl/>
        <w:tabs>
          <w:tab w:val="left" w:pos="567"/>
        </w:tabs>
        <w:rPr>
          <w:color w:val="000000" w:themeColor="text1"/>
          <w:sz w:val="22"/>
        </w:rPr>
      </w:pPr>
    </w:p>
    <w:p w14:paraId="20866B1A" w14:textId="77777777" w:rsidR="00502027" w:rsidRPr="006B2FEB" w:rsidRDefault="00502027" w:rsidP="00502027">
      <w:pPr>
        <w:rPr>
          <w:color w:val="000000" w:themeColor="text1"/>
          <w:sz w:val="22"/>
          <w:lang w:val="it-IT"/>
        </w:rPr>
      </w:pPr>
      <w:r w:rsidRPr="006B2FEB">
        <w:rPr>
          <w:color w:val="000000" w:themeColor="text1"/>
          <w:sz w:val="22"/>
          <w:lang w:val="it-IT"/>
        </w:rPr>
        <w:t xml:space="preserve">Sulla base delle informazioni provenienti dagli studi clinici successivi, l’uso di Rapamune, micofenolato mofetile, e corticosteroidi, in associazione con un’induzione con anticorpi del recettore IL-2 (IL2R Ab), non è raccomandato nell’ambito dei pazienti trapiantati di rene </w:t>
      </w:r>
      <w:r w:rsidRPr="006B2FEB">
        <w:rPr>
          <w:i/>
          <w:iCs/>
          <w:color w:val="000000" w:themeColor="text1"/>
          <w:sz w:val="22"/>
          <w:lang w:val="it-IT"/>
        </w:rPr>
        <w:t>de novo</w:t>
      </w:r>
      <w:r w:rsidRPr="006B2FEB">
        <w:rPr>
          <w:color w:val="000000" w:themeColor="text1"/>
          <w:sz w:val="22"/>
          <w:lang w:val="it-IT"/>
        </w:rPr>
        <w:t xml:space="preserve"> (vedere paragrafo 5.1). </w:t>
      </w:r>
    </w:p>
    <w:p w14:paraId="5FC799A3" w14:textId="77777777" w:rsidR="00502027" w:rsidRPr="006B2FEB" w:rsidRDefault="00502027" w:rsidP="00502027">
      <w:pPr>
        <w:rPr>
          <w:color w:val="000000" w:themeColor="text1"/>
          <w:sz w:val="22"/>
          <w:lang w:val="it-IT"/>
        </w:rPr>
      </w:pPr>
    </w:p>
    <w:p w14:paraId="075DF037" w14:textId="77777777" w:rsidR="00502027" w:rsidRPr="006B2FEB" w:rsidRDefault="00502027" w:rsidP="00502027">
      <w:pPr>
        <w:tabs>
          <w:tab w:val="left" w:pos="567"/>
        </w:tabs>
        <w:ind w:right="71"/>
        <w:rPr>
          <w:color w:val="000000" w:themeColor="text1"/>
          <w:sz w:val="22"/>
          <w:lang w:val="it-IT"/>
        </w:rPr>
      </w:pPr>
      <w:r w:rsidRPr="006B2FEB">
        <w:rPr>
          <w:bCs/>
          <w:color w:val="000000" w:themeColor="text1"/>
          <w:sz w:val="22"/>
          <w:lang w:val="it-IT"/>
        </w:rPr>
        <w:t xml:space="preserve">E’ raccomandato il monitoraggio quantitativo periodico dell’escrezione urinaria delle proteine. In uno studio che valutava la conversione dagli inibitori della calcineurina a Rapamune in pazienti trapiantati di rene in mantenimento, è stata comunemente osservata un’aumentata escrezione urinaria delle proteine dal 6° fino al 24° mese dopo la conversione a Rapamune (vedere paragrafo 5.1). L’insorgenza di nefrosi (sindrome nefrosica) è stata anche riportata nel 2% dei pazienti dello studio (vedere paragrafo 4.8). </w:t>
      </w:r>
      <w:r w:rsidR="00594BB8" w:rsidRPr="006B2FEB">
        <w:rPr>
          <w:bCs/>
          <w:color w:val="000000" w:themeColor="text1"/>
          <w:sz w:val="22"/>
          <w:lang w:val="it-IT"/>
        </w:rPr>
        <w:t xml:space="preserve">Sulla base di informazioni provenienti da uno </w:t>
      </w:r>
      <w:r w:rsidR="00A82D26" w:rsidRPr="006B2FEB">
        <w:rPr>
          <w:bCs/>
          <w:color w:val="000000" w:themeColor="text1"/>
          <w:sz w:val="22"/>
          <w:lang w:val="it-IT"/>
        </w:rPr>
        <w:t xml:space="preserve">studio randomizzato in aperto, la conversione </w:t>
      </w:r>
      <w:r w:rsidR="00594BB8" w:rsidRPr="006B2FEB">
        <w:rPr>
          <w:bCs/>
          <w:color w:val="000000" w:themeColor="text1"/>
          <w:sz w:val="22"/>
          <w:lang w:val="it-IT"/>
        </w:rPr>
        <w:t xml:space="preserve">da tacrolimus, </w:t>
      </w:r>
      <w:r w:rsidR="00A82D26" w:rsidRPr="006B2FEB">
        <w:rPr>
          <w:bCs/>
          <w:color w:val="000000" w:themeColor="text1"/>
          <w:sz w:val="22"/>
          <w:lang w:val="it-IT"/>
        </w:rPr>
        <w:t>inibitore della calcineurina</w:t>
      </w:r>
      <w:r w:rsidR="00594BB8" w:rsidRPr="006B2FEB">
        <w:rPr>
          <w:bCs/>
          <w:color w:val="000000" w:themeColor="text1"/>
          <w:sz w:val="22"/>
          <w:lang w:val="it-IT"/>
        </w:rPr>
        <w:t>,</w:t>
      </w:r>
      <w:r w:rsidR="00A82D26" w:rsidRPr="006B2FEB">
        <w:rPr>
          <w:bCs/>
          <w:color w:val="000000" w:themeColor="text1"/>
          <w:sz w:val="22"/>
          <w:lang w:val="it-IT"/>
        </w:rPr>
        <w:t xml:space="preserve"> a Rapamune </w:t>
      </w:r>
      <w:r w:rsidR="00A711B6" w:rsidRPr="006B2FEB">
        <w:rPr>
          <w:bCs/>
          <w:color w:val="000000" w:themeColor="text1"/>
          <w:sz w:val="22"/>
          <w:lang w:val="it-IT"/>
        </w:rPr>
        <w:t xml:space="preserve">come terapia di mantenimento </w:t>
      </w:r>
      <w:r w:rsidR="00A82D26" w:rsidRPr="006B2FEB">
        <w:rPr>
          <w:bCs/>
          <w:color w:val="000000" w:themeColor="text1"/>
          <w:sz w:val="22"/>
          <w:lang w:val="it-IT"/>
        </w:rPr>
        <w:t xml:space="preserve">in pazienti </w:t>
      </w:r>
      <w:r w:rsidR="00594BB8" w:rsidRPr="006B2FEB">
        <w:rPr>
          <w:bCs/>
          <w:color w:val="000000" w:themeColor="text1"/>
          <w:sz w:val="22"/>
          <w:lang w:val="it-IT"/>
        </w:rPr>
        <w:t>sottoposti a trapianto di rene</w:t>
      </w:r>
      <w:r w:rsidR="00ED0188" w:rsidRPr="006B2FEB">
        <w:rPr>
          <w:bCs/>
          <w:color w:val="000000" w:themeColor="text1"/>
          <w:sz w:val="22"/>
          <w:lang w:val="it-IT"/>
        </w:rPr>
        <w:t>,</w:t>
      </w:r>
      <w:r w:rsidR="00594BB8" w:rsidRPr="006B2FEB">
        <w:rPr>
          <w:bCs/>
          <w:color w:val="000000" w:themeColor="text1"/>
          <w:sz w:val="22"/>
          <w:lang w:val="it-IT"/>
        </w:rPr>
        <w:t xml:space="preserve"> </w:t>
      </w:r>
      <w:r w:rsidR="00A82D26" w:rsidRPr="006B2FEB">
        <w:rPr>
          <w:bCs/>
          <w:color w:val="000000" w:themeColor="text1"/>
          <w:sz w:val="22"/>
          <w:lang w:val="it-IT"/>
        </w:rPr>
        <w:t>è stata associata a</w:t>
      </w:r>
      <w:r w:rsidR="00594BB8" w:rsidRPr="006B2FEB">
        <w:rPr>
          <w:bCs/>
          <w:color w:val="000000" w:themeColor="text1"/>
          <w:sz w:val="22"/>
          <w:lang w:val="it-IT"/>
        </w:rPr>
        <w:t>d un profilo di s</w:t>
      </w:r>
      <w:r w:rsidR="008F1874" w:rsidRPr="006B2FEB">
        <w:rPr>
          <w:bCs/>
          <w:color w:val="000000" w:themeColor="text1"/>
          <w:sz w:val="22"/>
          <w:lang w:val="it-IT"/>
        </w:rPr>
        <w:t>icu</w:t>
      </w:r>
      <w:r w:rsidR="00594BB8" w:rsidRPr="006B2FEB">
        <w:rPr>
          <w:bCs/>
          <w:color w:val="000000" w:themeColor="text1"/>
          <w:sz w:val="22"/>
          <w:lang w:val="it-IT"/>
        </w:rPr>
        <w:t>rezza sfavorevole</w:t>
      </w:r>
      <w:r w:rsidR="00A711B6" w:rsidRPr="006B2FEB">
        <w:rPr>
          <w:bCs/>
          <w:color w:val="000000" w:themeColor="text1"/>
          <w:sz w:val="22"/>
          <w:lang w:val="it-IT"/>
        </w:rPr>
        <w:t xml:space="preserve"> senza beneficio di efficacia</w:t>
      </w:r>
      <w:r w:rsidR="00ED0188" w:rsidRPr="006B2FEB">
        <w:rPr>
          <w:bCs/>
          <w:color w:val="000000" w:themeColor="text1"/>
          <w:sz w:val="22"/>
          <w:lang w:val="it-IT"/>
        </w:rPr>
        <w:t>.</w:t>
      </w:r>
      <w:r w:rsidR="00A711B6" w:rsidRPr="006B2FEB">
        <w:rPr>
          <w:bCs/>
          <w:color w:val="000000" w:themeColor="text1"/>
          <w:sz w:val="22"/>
          <w:lang w:val="it-IT"/>
        </w:rPr>
        <w:t xml:space="preserve"> </w:t>
      </w:r>
      <w:r w:rsidR="00ED0188" w:rsidRPr="006B2FEB">
        <w:rPr>
          <w:bCs/>
          <w:color w:val="000000" w:themeColor="text1"/>
          <w:sz w:val="22"/>
          <w:lang w:val="it-IT"/>
        </w:rPr>
        <w:t>P</w:t>
      </w:r>
      <w:r w:rsidR="00A711B6" w:rsidRPr="006B2FEB">
        <w:rPr>
          <w:bCs/>
          <w:color w:val="000000" w:themeColor="text1"/>
          <w:sz w:val="22"/>
          <w:lang w:val="it-IT"/>
        </w:rPr>
        <w:t>ertanto non è raccomandato</w:t>
      </w:r>
      <w:r w:rsidR="00FD5719" w:rsidRPr="006B2FEB">
        <w:rPr>
          <w:bCs/>
          <w:color w:val="000000" w:themeColor="text1"/>
          <w:sz w:val="22"/>
          <w:lang w:val="it-IT"/>
        </w:rPr>
        <w:t xml:space="preserve"> </w:t>
      </w:r>
      <w:r w:rsidR="00A82D26" w:rsidRPr="006B2FEB">
        <w:rPr>
          <w:bCs/>
          <w:color w:val="000000" w:themeColor="text1"/>
          <w:sz w:val="22"/>
          <w:lang w:val="it-IT"/>
        </w:rPr>
        <w:t>(vedere paragrafo 5.1</w:t>
      </w:r>
      <w:r w:rsidR="006F1929" w:rsidRPr="006B2FEB">
        <w:rPr>
          <w:bCs/>
          <w:color w:val="000000" w:themeColor="text1"/>
          <w:sz w:val="22"/>
          <w:lang w:val="it-IT"/>
        </w:rPr>
        <w:t>).</w:t>
      </w:r>
    </w:p>
    <w:p w14:paraId="39D513F8" w14:textId="77777777" w:rsidR="00A711B6" w:rsidRPr="006B2FEB" w:rsidRDefault="00A711B6" w:rsidP="00502027">
      <w:pPr>
        <w:pStyle w:val="Normale2"/>
        <w:rPr>
          <w:color w:val="000000" w:themeColor="text1"/>
          <w:sz w:val="22"/>
        </w:rPr>
      </w:pPr>
    </w:p>
    <w:p w14:paraId="3E6BEE74" w14:textId="77777777" w:rsidR="00502027" w:rsidRPr="006B2FEB" w:rsidRDefault="00502027" w:rsidP="00502027">
      <w:pPr>
        <w:pStyle w:val="Normale2"/>
        <w:rPr>
          <w:rStyle w:val="CommentReference"/>
          <w:color w:val="000000" w:themeColor="text1"/>
          <w:sz w:val="22"/>
          <w:szCs w:val="16"/>
        </w:rPr>
      </w:pPr>
      <w:r w:rsidRPr="006B2FEB">
        <w:rPr>
          <w:color w:val="000000" w:themeColor="text1"/>
          <w:sz w:val="22"/>
        </w:rPr>
        <w:t xml:space="preserve">L’uso di Rapamune </w:t>
      </w:r>
      <w:r w:rsidR="00E71CDE" w:rsidRPr="006B2FEB">
        <w:rPr>
          <w:color w:val="000000" w:themeColor="text1"/>
          <w:sz w:val="22"/>
        </w:rPr>
        <w:t xml:space="preserve">in concomitanza </w:t>
      </w:r>
      <w:r w:rsidRPr="006B2FEB">
        <w:rPr>
          <w:color w:val="000000" w:themeColor="text1"/>
          <w:sz w:val="22"/>
        </w:rPr>
        <w:t xml:space="preserve">con un inibitore della calcineurina può aumentare il rischio </w:t>
      </w:r>
      <w:r w:rsidR="00E71CDE" w:rsidRPr="006B2FEB">
        <w:rPr>
          <w:color w:val="000000" w:themeColor="text1"/>
          <w:sz w:val="22"/>
        </w:rPr>
        <w:t xml:space="preserve">della </w:t>
      </w:r>
      <w:r w:rsidRPr="006B2FEB">
        <w:rPr>
          <w:color w:val="000000" w:themeColor="text1"/>
          <w:sz w:val="22"/>
        </w:rPr>
        <w:t>sindrome uremico-emolitica/porpora trombotica trombocitopenica</w:t>
      </w:r>
      <w:r w:rsidRPr="006B2FEB">
        <w:rPr>
          <w:rStyle w:val="CommentReference"/>
          <w:color w:val="000000" w:themeColor="text1"/>
          <w:sz w:val="22"/>
          <w:szCs w:val="16"/>
        </w:rPr>
        <w:t>/microangiopatia trombotica (HUS/TTP/TMA) indotte dagli inibitori della calcineurina.</w:t>
      </w:r>
    </w:p>
    <w:p w14:paraId="4DA7BE6B" w14:textId="77777777" w:rsidR="00502027" w:rsidRPr="006B2FEB" w:rsidRDefault="00502027" w:rsidP="00502027">
      <w:pPr>
        <w:pStyle w:val="Normale2"/>
        <w:rPr>
          <w:color w:val="000000" w:themeColor="text1"/>
          <w:sz w:val="22"/>
        </w:rPr>
      </w:pPr>
    </w:p>
    <w:p w14:paraId="3740E663" w14:textId="77777777" w:rsidR="00502027" w:rsidRPr="006B2FEB" w:rsidRDefault="00502027" w:rsidP="00502027">
      <w:pPr>
        <w:pStyle w:val="Normale2"/>
        <w:rPr>
          <w:i/>
          <w:color w:val="000000" w:themeColor="text1"/>
          <w:sz w:val="22"/>
        </w:rPr>
      </w:pPr>
      <w:r w:rsidRPr="006B2FEB">
        <w:rPr>
          <w:i/>
          <w:color w:val="000000" w:themeColor="text1"/>
          <w:sz w:val="22"/>
        </w:rPr>
        <w:t>Inibitori della HMG-CoA reduttasi</w:t>
      </w:r>
    </w:p>
    <w:p w14:paraId="4FD343CC" w14:textId="77777777" w:rsidR="00502027" w:rsidRPr="006B2FEB" w:rsidRDefault="00502027" w:rsidP="00502027">
      <w:pPr>
        <w:pStyle w:val="Normale2"/>
        <w:rPr>
          <w:color w:val="000000" w:themeColor="text1"/>
          <w:sz w:val="22"/>
        </w:rPr>
      </w:pPr>
      <w:r w:rsidRPr="006B2FEB">
        <w:rPr>
          <w:color w:val="000000" w:themeColor="text1"/>
          <w:sz w:val="22"/>
        </w:rPr>
        <w:t xml:space="preserve">Negli studi clinici, la co-somministrazione di Rapamune e inibitori della HMG-CoA reduttasi e/o fibrati è stata ben tollerata. Durante la terapia con Rapamune con o senza concomitante </w:t>
      </w:r>
      <w:r w:rsidR="00E71CDE" w:rsidRPr="006B2FEB">
        <w:rPr>
          <w:color w:val="000000" w:themeColor="text1"/>
          <w:sz w:val="22"/>
        </w:rPr>
        <w:t xml:space="preserve">ciclosporina </w:t>
      </w:r>
      <w:r w:rsidRPr="006B2FEB">
        <w:rPr>
          <w:color w:val="000000" w:themeColor="text1"/>
          <w:sz w:val="22"/>
        </w:rPr>
        <w:t xml:space="preserve">A, i pazienti devono essere monitorati per </w:t>
      </w:r>
      <w:r w:rsidR="00E71CDE" w:rsidRPr="006B2FEB">
        <w:rPr>
          <w:color w:val="000000" w:themeColor="text1"/>
          <w:sz w:val="22"/>
        </w:rPr>
        <w:t xml:space="preserve">il possibile aumento </w:t>
      </w:r>
      <w:r w:rsidRPr="006B2FEB">
        <w:rPr>
          <w:color w:val="000000" w:themeColor="text1"/>
          <w:sz w:val="22"/>
        </w:rPr>
        <w:t>dei lipidi, e i pazienti</w:t>
      </w:r>
      <w:r w:rsidRPr="006B2FEB">
        <w:rPr>
          <w:color w:val="000000" w:themeColor="text1"/>
          <w:sz w:val="22"/>
          <w:szCs w:val="22"/>
        </w:rPr>
        <w:t xml:space="preserve"> </w:t>
      </w:r>
      <w:r w:rsidRPr="006B2FEB">
        <w:rPr>
          <w:color w:val="000000" w:themeColor="text1"/>
          <w:sz w:val="22"/>
        </w:rPr>
        <w:t>che hanno ricevuto un inibitore della HMG-CoA reduttasi e/o un fibrato devono essere monitorati per quanto riguarda il possibile sviluppo di rabdomiolisi e altri eventi avversi come descritto nel relativo Riassunto delle Caratteristiche del Prodotto di questi medicinali.</w:t>
      </w:r>
    </w:p>
    <w:p w14:paraId="76DCCF29" w14:textId="77777777" w:rsidR="00502027" w:rsidRPr="006B2FEB" w:rsidRDefault="00502027" w:rsidP="00502027">
      <w:pPr>
        <w:pStyle w:val="Normale2"/>
        <w:rPr>
          <w:color w:val="000000" w:themeColor="text1"/>
          <w:sz w:val="22"/>
        </w:rPr>
      </w:pPr>
    </w:p>
    <w:p w14:paraId="100440DF" w14:textId="6D473308" w:rsidR="00502027" w:rsidRPr="006B2FEB" w:rsidRDefault="00502027" w:rsidP="00502027">
      <w:pPr>
        <w:pStyle w:val="Normale2"/>
        <w:rPr>
          <w:i/>
          <w:color w:val="000000" w:themeColor="text1"/>
          <w:sz w:val="22"/>
        </w:rPr>
      </w:pPr>
      <w:r w:rsidRPr="006B2FEB">
        <w:rPr>
          <w:i/>
          <w:color w:val="000000" w:themeColor="text1"/>
          <w:sz w:val="22"/>
        </w:rPr>
        <w:t>Isoenzimi del citocromo P450</w:t>
      </w:r>
      <w:r w:rsidR="000E23A5" w:rsidRPr="006B2FEB">
        <w:rPr>
          <w:i/>
          <w:color w:val="000000" w:themeColor="text1"/>
          <w:sz w:val="22"/>
        </w:rPr>
        <w:t xml:space="preserve"> e </w:t>
      </w:r>
      <w:r w:rsidR="00EE104B" w:rsidRPr="006B2FEB">
        <w:rPr>
          <w:i/>
          <w:iCs/>
          <w:color w:val="000000" w:themeColor="text1"/>
          <w:sz w:val="22"/>
          <w:szCs w:val="22"/>
        </w:rPr>
        <w:t>g</w:t>
      </w:r>
      <w:r w:rsidR="00EE104B" w:rsidRPr="006B2FEB">
        <w:rPr>
          <w:i/>
          <w:iCs/>
          <w:color w:val="000000" w:themeColor="text1"/>
          <w:sz w:val="22"/>
        </w:rPr>
        <w:t>licoproteina</w:t>
      </w:r>
      <w:r w:rsidR="000E60B8" w:rsidRPr="006B2FEB">
        <w:rPr>
          <w:color w:val="000000" w:themeColor="text1"/>
          <w:sz w:val="22"/>
          <w:szCs w:val="22"/>
        </w:rPr>
        <w:noBreakHyphen/>
      </w:r>
      <w:r w:rsidR="006E39F0" w:rsidRPr="006B2FEB">
        <w:rPr>
          <w:i/>
          <w:iCs/>
          <w:color w:val="000000" w:themeColor="text1"/>
          <w:sz w:val="22"/>
        </w:rPr>
        <w:t>P</w:t>
      </w:r>
    </w:p>
    <w:p w14:paraId="0E3970EC" w14:textId="56702CDE" w:rsidR="00753AEA" w:rsidRPr="006B2FEB" w:rsidRDefault="00753AEA" w:rsidP="00502027">
      <w:pPr>
        <w:pStyle w:val="Normale2"/>
        <w:rPr>
          <w:color w:val="000000" w:themeColor="text1"/>
          <w:sz w:val="22"/>
        </w:rPr>
      </w:pPr>
      <w:r w:rsidRPr="006B2FEB">
        <w:rPr>
          <w:color w:val="000000" w:themeColor="text1"/>
          <w:sz w:val="22"/>
        </w:rPr>
        <w:t>L</w:t>
      </w:r>
      <w:r w:rsidR="00502027" w:rsidRPr="006B2FEB">
        <w:rPr>
          <w:color w:val="000000" w:themeColor="text1"/>
          <w:sz w:val="22"/>
        </w:rPr>
        <w:t xml:space="preserve">a co-somministrazione di sirolimus con forti inibitori del CYP3A4 </w:t>
      </w:r>
      <w:r w:rsidRPr="006B2FEB">
        <w:rPr>
          <w:color w:val="000000" w:themeColor="text1"/>
          <w:sz w:val="22"/>
        </w:rPr>
        <w:t>e/o del</w:t>
      </w:r>
      <w:r w:rsidRPr="006B2FEB">
        <w:rPr>
          <w:color w:val="000000" w:themeColor="text1"/>
          <w:sz w:val="22"/>
          <w:szCs w:val="22"/>
        </w:rPr>
        <w:t xml:space="preserve">la pompa di efflusso multifarmaco </w:t>
      </w:r>
      <w:r w:rsidR="00EE104B" w:rsidRPr="006B2FEB">
        <w:rPr>
          <w:color w:val="000000" w:themeColor="text1"/>
          <w:sz w:val="22"/>
          <w:szCs w:val="22"/>
        </w:rPr>
        <w:t>glicoproteina</w:t>
      </w:r>
      <w:r w:rsidR="001A347B" w:rsidRPr="006B2FEB">
        <w:rPr>
          <w:color w:val="000000" w:themeColor="text1"/>
          <w:sz w:val="22"/>
          <w:szCs w:val="22"/>
        </w:rPr>
        <w:noBreakHyphen/>
      </w:r>
      <w:r w:rsidR="006E39F0" w:rsidRPr="006B2FEB">
        <w:rPr>
          <w:color w:val="000000" w:themeColor="text1"/>
          <w:sz w:val="22"/>
          <w:szCs w:val="22"/>
        </w:rPr>
        <w:t>P</w:t>
      </w:r>
      <w:r w:rsidR="00EE104B" w:rsidRPr="006B2FEB">
        <w:rPr>
          <w:color w:val="000000" w:themeColor="text1"/>
          <w:sz w:val="22"/>
          <w:szCs w:val="22"/>
        </w:rPr>
        <w:t xml:space="preserve"> (P</w:t>
      </w:r>
      <w:r w:rsidR="00BD18D5" w:rsidRPr="006B2FEB">
        <w:rPr>
          <w:color w:val="000000" w:themeColor="text1"/>
          <w:sz w:val="22"/>
          <w:szCs w:val="22"/>
        </w:rPr>
        <w:noBreakHyphen/>
      </w:r>
      <w:r w:rsidR="00EE104B" w:rsidRPr="006B2FEB">
        <w:rPr>
          <w:color w:val="000000" w:themeColor="text1"/>
          <w:sz w:val="22"/>
          <w:szCs w:val="22"/>
        </w:rPr>
        <w:t xml:space="preserve">gp) </w:t>
      </w:r>
      <w:r w:rsidR="00502027" w:rsidRPr="006B2FEB">
        <w:rPr>
          <w:color w:val="000000" w:themeColor="text1"/>
          <w:sz w:val="22"/>
        </w:rPr>
        <w:t xml:space="preserve">(come ketoconazolo, voriconazolo, itraconazolo, telitromicina o claritromicina) </w:t>
      </w:r>
      <w:r w:rsidRPr="006B2FEB">
        <w:rPr>
          <w:color w:val="000000" w:themeColor="text1"/>
          <w:sz w:val="22"/>
        </w:rPr>
        <w:t>può aumentare i livelli ematici di sirolimus e non è raccomandata.</w:t>
      </w:r>
    </w:p>
    <w:p w14:paraId="4CADD344" w14:textId="77777777" w:rsidR="00753AEA" w:rsidRPr="006B2FEB" w:rsidRDefault="00753AEA" w:rsidP="00502027">
      <w:pPr>
        <w:pStyle w:val="Normale2"/>
        <w:rPr>
          <w:color w:val="000000" w:themeColor="text1"/>
          <w:sz w:val="22"/>
        </w:rPr>
      </w:pPr>
    </w:p>
    <w:p w14:paraId="438EC71F" w14:textId="334FD40D" w:rsidR="00502027" w:rsidRPr="006B2FEB" w:rsidRDefault="004D24D7" w:rsidP="00502027">
      <w:pPr>
        <w:pStyle w:val="Normale2"/>
        <w:rPr>
          <w:color w:val="000000" w:themeColor="text1"/>
          <w:sz w:val="22"/>
        </w:rPr>
      </w:pPr>
      <w:r w:rsidRPr="006B2FEB">
        <w:rPr>
          <w:color w:val="000000" w:themeColor="text1"/>
          <w:sz w:val="22"/>
        </w:rPr>
        <w:t>Non è raccomandata l</w:t>
      </w:r>
      <w:r w:rsidR="00753AEA" w:rsidRPr="006B2FEB">
        <w:rPr>
          <w:color w:val="000000" w:themeColor="text1"/>
          <w:sz w:val="22"/>
        </w:rPr>
        <w:t>a c</w:t>
      </w:r>
      <w:r w:rsidR="00753AEA" w:rsidRPr="006B2FEB">
        <w:rPr>
          <w:color w:val="000000" w:themeColor="text1"/>
          <w:sz w:val="22"/>
          <w:szCs w:val="22"/>
        </w:rPr>
        <w:t>o</w:t>
      </w:r>
      <w:r w:rsidR="00ED07E2" w:rsidRPr="006B2FEB">
        <w:rPr>
          <w:color w:val="000000" w:themeColor="text1"/>
          <w:sz w:val="22"/>
          <w:szCs w:val="22"/>
        </w:rPr>
        <w:noBreakHyphen/>
      </w:r>
      <w:r w:rsidR="00753AEA" w:rsidRPr="006B2FEB">
        <w:rPr>
          <w:color w:val="000000" w:themeColor="text1"/>
          <w:sz w:val="22"/>
        </w:rPr>
        <w:t xml:space="preserve">somministrazione con forti </w:t>
      </w:r>
      <w:r w:rsidR="00502027" w:rsidRPr="006B2FEB">
        <w:rPr>
          <w:color w:val="000000" w:themeColor="text1"/>
          <w:sz w:val="22"/>
        </w:rPr>
        <w:t xml:space="preserve">induttori del CYP3A4 </w:t>
      </w:r>
      <w:r w:rsidR="00753AEA" w:rsidRPr="006B2FEB">
        <w:rPr>
          <w:color w:val="000000" w:themeColor="text1"/>
          <w:sz w:val="22"/>
        </w:rPr>
        <w:t>e/</w:t>
      </w:r>
      <w:r w:rsidR="005277D3" w:rsidRPr="006B2FEB">
        <w:rPr>
          <w:color w:val="000000" w:themeColor="text1"/>
          <w:sz w:val="22"/>
        </w:rPr>
        <w:t>o</w:t>
      </w:r>
      <w:r w:rsidR="00753AEA" w:rsidRPr="006B2FEB">
        <w:rPr>
          <w:color w:val="000000" w:themeColor="text1"/>
          <w:sz w:val="22"/>
        </w:rPr>
        <w:t xml:space="preserve"> </w:t>
      </w:r>
      <w:r w:rsidR="00F34BAA" w:rsidRPr="006B2FEB">
        <w:rPr>
          <w:color w:val="000000" w:themeColor="text1"/>
          <w:sz w:val="22"/>
        </w:rPr>
        <w:t xml:space="preserve">della </w:t>
      </w:r>
      <w:r w:rsidR="00753AEA" w:rsidRPr="006B2FEB">
        <w:rPr>
          <w:color w:val="000000" w:themeColor="text1"/>
          <w:sz w:val="22"/>
          <w:szCs w:val="22"/>
        </w:rPr>
        <w:t>P</w:t>
      </w:r>
      <w:r w:rsidR="00ED07E2" w:rsidRPr="006B2FEB">
        <w:rPr>
          <w:color w:val="000000" w:themeColor="text1"/>
          <w:sz w:val="22"/>
          <w:szCs w:val="22"/>
        </w:rPr>
        <w:noBreakHyphen/>
      </w:r>
      <w:r w:rsidR="00753AEA" w:rsidRPr="006B2FEB">
        <w:rPr>
          <w:color w:val="000000" w:themeColor="text1"/>
          <w:sz w:val="22"/>
          <w:szCs w:val="22"/>
        </w:rPr>
        <w:t>gp</w:t>
      </w:r>
      <w:r w:rsidR="00753AEA" w:rsidRPr="006B2FEB">
        <w:rPr>
          <w:color w:val="000000" w:themeColor="text1"/>
          <w:sz w:val="22"/>
        </w:rPr>
        <w:t xml:space="preserve"> </w:t>
      </w:r>
      <w:r w:rsidR="00502027" w:rsidRPr="006B2FEB">
        <w:rPr>
          <w:color w:val="000000" w:themeColor="text1"/>
          <w:sz w:val="22"/>
        </w:rPr>
        <w:t>(come rifampicina, rifabutina).</w:t>
      </w:r>
    </w:p>
    <w:p w14:paraId="5779CDEC" w14:textId="77777777" w:rsidR="0037433D" w:rsidRPr="006B2FEB" w:rsidRDefault="0037433D" w:rsidP="00502027">
      <w:pPr>
        <w:pStyle w:val="Normale2"/>
        <w:rPr>
          <w:color w:val="000000" w:themeColor="text1"/>
          <w:sz w:val="22"/>
        </w:rPr>
      </w:pPr>
    </w:p>
    <w:p w14:paraId="76DDB285" w14:textId="0741F636" w:rsidR="0037433D" w:rsidRPr="006B2FEB" w:rsidRDefault="0037433D" w:rsidP="0037433D">
      <w:pPr>
        <w:rPr>
          <w:color w:val="000000" w:themeColor="text1"/>
          <w:sz w:val="22"/>
          <w:szCs w:val="24"/>
          <w:lang w:val="it-IT"/>
        </w:rPr>
      </w:pPr>
      <w:r w:rsidRPr="006B2FEB">
        <w:rPr>
          <w:color w:val="000000" w:themeColor="text1"/>
          <w:sz w:val="22"/>
          <w:szCs w:val="24"/>
          <w:lang w:val="it-IT"/>
        </w:rPr>
        <w:t>Se la c</w:t>
      </w:r>
      <w:r w:rsidRPr="006B2FEB">
        <w:rPr>
          <w:color w:val="000000" w:themeColor="text1"/>
          <w:sz w:val="22"/>
          <w:szCs w:val="22"/>
          <w:lang w:val="it-IT"/>
        </w:rPr>
        <w:t>o</w:t>
      </w:r>
      <w:r w:rsidR="00ED07E2" w:rsidRPr="006B2FEB">
        <w:rPr>
          <w:color w:val="000000" w:themeColor="text1"/>
          <w:sz w:val="22"/>
          <w:szCs w:val="22"/>
          <w:lang w:val="it-IT"/>
        </w:rPr>
        <w:noBreakHyphen/>
      </w:r>
      <w:r w:rsidRPr="006B2FEB">
        <w:rPr>
          <w:color w:val="000000" w:themeColor="text1"/>
          <w:sz w:val="22"/>
          <w:szCs w:val="24"/>
          <w:lang w:val="it-IT"/>
        </w:rPr>
        <w:t>somministrazione di induttori o inibitori di CYP3A4 e/o P</w:t>
      </w:r>
      <w:r w:rsidRPr="006B2FEB">
        <w:rPr>
          <w:color w:val="000000" w:themeColor="text1"/>
          <w:sz w:val="22"/>
          <w:szCs w:val="24"/>
          <w:lang w:val="it-IT"/>
        </w:rPr>
        <w:noBreakHyphen/>
        <w:t xml:space="preserve">gp non può essere evitata, si raccomanda di monitorare le concentrazioni di sirolimus </w:t>
      </w:r>
      <w:r w:rsidR="004D24D7" w:rsidRPr="006B2FEB">
        <w:rPr>
          <w:color w:val="000000" w:themeColor="text1"/>
          <w:sz w:val="22"/>
          <w:szCs w:val="24"/>
          <w:lang w:val="it-IT"/>
        </w:rPr>
        <w:t xml:space="preserve">nel sangue intero </w:t>
      </w:r>
      <w:r w:rsidRPr="006B2FEB">
        <w:rPr>
          <w:color w:val="000000" w:themeColor="text1"/>
          <w:sz w:val="22"/>
          <w:szCs w:val="24"/>
          <w:lang w:val="it-IT"/>
        </w:rPr>
        <w:t xml:space="preserve">e le condizioni cliniche del paziente durante la somministrazione concomitante </w:t>
      </w:r>
      <w:r w:rsidR="004D24D7" w:rsidRPr="006B2FEB">
        <w:rPr>
          <w:color w:val="000000" w:themeColor="text1"/>
          <w:sz w:val="22"/>
          <w:szCs w:val="24"/>
          <w:lang w:val="it-IT"/>
        </w:rPr>
        <w:t xml:space="preserve">di </w:t>
      </w:r>
      <w:r w:rsidRPr="006B2FEB">
        <w:rPr>
          <w:color w:val="000000" w:themeColor="text1"/>
          <w:sz w:val="22"/>
          <w:szCs w:val="24"/>
          <w:lang w:val="it-IT"/>
        </w:rPr>
        <w:t xml:space="preserve">sirolimus e </w:t>
      </w:r>
      <w:r w:rsidR="004D24D7" w:rsidRPr="006B2FEB">
        <w:rPr>
          <w:color w:val="000000" w:themeColor="text1"/>
          <w:sz w:val="22"/>
          <w:szCs w:val="24"/>
          <w:lang w:val="it-IT"/>
        </w:rPr>
        <w:t xml:space="preserve">dopo </w:t>
      </w:r>
      <w:r w:rsidRPr="006B2FEB">
        <w:rPr>
          <w:color w:val="000000" w:themeColor="text1"/>
          <w:sz w:val="22"/>
          <w:szCs w:val="24"/>
          <w:lang w:val="it-IT"/>
        </w:rPr>
        <w:t xml:space="preserve">la loro </w:t>
      </w:r>
      <w:r w:rsidR="00C63695" w:rsidRPr="006B2FEB">
        <w:rPr>
          <w:color w:val="000000" w:themeColor="text1"/>
          <w:sz w:val="22"/>
          <w:szCs w:val="24"/>
          <w:lang w:val="it-IT"/>
        </w:rPr>
        <w:t>sospensione</w:t>
      </w:r>
      <w:r w:rsidRPr="006B2FEB">
        <w:rPr>
          <w:color w:val="000000" w:themeColor="text1"/>
          <w:sz w:val="22"/>
          <w:szCs w:val="24"/>
          <w:lang w:val="it-IT"/>
        </w:rPr>
        <w:t xml:space="preserve">. </w:t>
      </w:r>
      <w:r w:rsidR="00F34BAA" w:rsidRPr="006B2FEB">
        <w:rPr>
          <w:color w:val="000000" w:themeColor="text1"/>
          <w:sz w:val="22"/>
          <w:szCs w:val="24"/>
          <w:lang w:val="it-IT"/>
        </w:rPr>
        <w:t>P</w:t>
      </w:r>
      <w:r w:rsidR="004D24D7" w:rsidRPr="006B2FEB">
        <w:rPr>
          <w:color w:val="000000" w:themeColor="text1"/>
          <w:sz w:val="22"/>
          <w:szCs w:val="24"/>
          <w:lang w:val="it-IT"/>
        </w:rPr>
        <w:t>uò</w:t>
      </w:r>
      <w:r w:rsidR="00F34BAA" w:rsidRPr="006B2FEB">
        <w:rPr>
          <w:color w:val="000000" w:themeColor="text1"/>
          <w:sz w:val="22"/>
          <w:szCs w:val="24"/>
          <w:lang w:val="it-IT"/>
        </w:rPr>
        <w:t xml:space="preserve"> </w:t>
      </w:r>
      <w:r w:rsidRPr="006B2FEB">
        <w:rPr>
          <w:color w:val="000000" w:themeColor="text1"/>
          <w:sz w:val="22"/>
          <w:szCs w:val="24"/>
          <w:lang w:val="it-IT"/>
        </w:rPr>
        <w:t>essere necessari</w:t>
      </w:r>
      <w:r w:rsidR="004D24D7" w:rsidRPr="006B2FEB">
        <w:rPr>
          <w:color w:val="000000" w:themeColor="text1"/>
          <w:sz w:val="22"/>
          <w:szCs w:val="24"/>
          <w:lang w:val="it-IT"/>
        </w:rPr>
        <w:t>o un</w:t>
      </w:r>
      <w:r w:rsidRPr="006B2FEB">
        <w:rPr>
          <w:color w:val="000000" w:themeColor="text1"/>
          <w:sz w:val="22"/>
          <w:szCs w:val="24"/>
          <w:lang w:val="it-IT"/>
        </w:rPr>
        <w:t xml:space="preserve"> aggiustament</w:t>
      </w:r>
      <w:r w:rsidR="004D24D7" w:rsidRPr="006B2FEB">
        <w:rPr>
          <w:color w:val="000000" w:themeColor="text1"/>
          <w:sz w:val="22"/>
          <w:szCs w:val="24"/>
          <w:lang w:val="it-IT"/>
        </w:rPr>
        <w:t>o</w:t>
      </w:r>
      <w:r w:rsidRPr="006B2FEB">
        <w:rPr>
          <w:color w:val="000000" w:themeColor="text1"/>
          <w:sz w:val="22"/>
          <w:szCs w:val="24"/>
          <w:lang w:val="it-IT"/>
        </w:rPr>
        <w:t xml:space="preserve"> della dose di sirolimus (vedere paragrafi 4.2 e 4.5).</w:t>
      </w:r>
    </w:p>
    <w:p w14:paraId="321685B6" w14:textId="77777777" w:rsidR="00502027" w:rsidRPr="006B2FEB" w:rsidRDefault="00502027" w:rsidP="00941E70">
      <w:pPr>
        <w:pStyle w:val="Normale2"/>
        <w:tabs>
          <w:tab w:val="left" w:pos="8364"/>
          <w:tab w:val="left" w:pos="8505"/>
        </w:tabs>
        <w:rPr>
          <w:color w:val="000000" w:themeColor="text1"/>
          <w:sz w:val="22"/>
        </w:rPr>
      </w:pPr>
    </w:p>
    <w:p w14:paraId="25147873" w14:textId="77777777" w:rsidR="00502027" w:rsidRPr="006B2FEB" w:rsidRDefault="006C3F27" w:rsidP="00502027">
      <w:pPr>
        <w:pStyle w:val="Normale2"/>
        <w:rPr>
          <w:i/>
          <w:color w:val="000000" w:themeColor="text1"/>
          <w:sz w:val="22"/>
        </w:rPr>
      </w:pPr>
      <w:r w:rsidRPr="006B2FEB">
        <w:rPr>
          <w:i/>
          <w:color w:val="000000" w:themeColor="text1"/>
          <w:sz w:val="22"/>
        </w:rPr>
        <w:t>Angioedema</w:t>
      </w:r>
    </w:p>
    <w:p w14:paraId="1D5DABBF" w14:textId="77777777" w:rsidR="00502027" w:rsidRPr="006B2FEB" w:rsidRDefault="00502027" w:rsidP="00502027">
      <w:pPr>
        <w:pStyle w:val="Normale2"/>
        <w:rPr>
          <w:color w:val="000000" w:themeColor="text1"/>
          <w:sz w:val="22"/>
        </w:rPr>
      </w:pPr>
      <w:r w:rsidRPr="006B2FEB">
        <w:rPr>
          <w:color w:val="000000" w:themeColor="text1"/>
          <w:sz w:val="22"/>
        </w:rPr>
        <w:lastRenderedPageBreak/>
        <w:t xml:space="preserve">La co-somministrazione di </w:t>
      </w:r>
      <w:r w:rsidR="006C3F27" w:rsidRPr="006B2FEB">
        <w:rPr>
          <w:color w:val="000000" w:themeColor="text1"/>
          <w:sz w:val="22"/>
        </w:rPr>
        <w:t xml:space="preserve">Rapamune </w:t>
      </w:r>
      <w:r w:rsidRPr="006B2FEB">
        <w:rPr>
          <w:color w:val="000000" w:themeColor="text1"/>
          <w:sz w:val="22"/>
        </w:rPr>
        <w:t xml:space="preserve">con inibitori </w:t>
      </w:r>
      <w:r w:rsidR="006C3F27" w:rsidRPr="006B2FEB">
        <w:rPr>
          <w:color w:val="000000" w:themeColor="text1"/>
          <w:sz w:val="22"/>
        </w:rPr>
        <w:t xml:space="preserve">dell’enzima di conversione dell’angiotensina (ACE) </w:t>
      </w:r>
      <w:r w:rsidRPr="006B2FEB">
        <w:rPr>
          <w:color w:val="000000" w:themeColor="text1"/>
          <w:sz w:val="22"/>
        </w:rPr>
        <w:t>ha provocato reazioni angioneurotiche tipo-edema.</w:t>
      </w:r>
      <w:r w:rsidR="006C3F27" w:rsidRPr="006B2FEB">
        <w:rPr>
          <w:color w:val="000000" w:themeColor="text1"/>
          <w:sz w:val="22"/>
        </w:rPr>
        <w:t xml:space="preserve"> </w:t>
      </w:r>
      <w:r w:rsidR="0060307E" w:rsidRPr="006B2FEB">
        <w:rPr>
          <w:color w:val="000000" w:themeColor="text1"/>
          <w:sz w:val="22"/>
        </w:rPr>
        <w:t>Concentrazioni e</w:t>
      </w:r>
      <w:r w:rsidR="00FD5719" w:rsidRPr="006B2FEB">
        <w:rPr>
          <w:color w:val="000000" w:themeColor="text1"/>
          <w:sz w:val="22"/>
        </w:rPr>
        <w:t>levat</w:t>
      </w:r>
      <w:r w:rsidR="0060307E" w:rsidRPr="006B2FEB">
        <w:rPr>
          <w:color w:val="000000" w:themeColor="text1"/>
          <w:sz w:val="22"/>
        </w:rPr>
        <w:t xml:space="preserve">e </w:t>
      </w:r>
      <w:r w:rsidR="006C3F27" w:rsidRPr="006B2FEB">
        <w:rPr>
          <w:color w:val="000000" w:themeColor="text1"/>
          <w:sz w:val="22"/>
        </w:rPr>
        <w:t>di sirolimus</w:t>
      </w:r>
      <w:r w:rsidR="0006707A" w:rsidRPr="006B2FEB">
        <w:rPr>
          <w:color w:val="000000" w:themeColor="text1"/>
          <w:sz w:val="22"/>
        </w:rPr>
        <w:t>,</w:t>
      </w:r>
      <w:r w:rsidR="006C3F27" w:rsidRPr="006B2FEB">
        <w:rPr>
          <w:color w:val="000000" w:themeColor="text1"/>
          <w:sz w:val="22"/>
        </w:rPr>
        <w:t xml:space="preserve"> </w:t>
      </w:r>
      <w:r w:rsidR="00FD5719" w:rsidRPr="006B2FEB">
        <w:rPr>
          <w:color w:val="000000" w:themeColor="text1"/>
          <w:sz w:val="22"/>
        </w:rPr>
        <w:t>dovut</w:t>
      </w:r>
      <w:r w:rsidR="0060307E" w:rsidRPr="006B2FEB">
        <w:rPr>
          <w:color w:val="000000" w:themeColor="text1"/>
          <w:sz w:val="22"/>
        </w:rPr>
        <w:t>e</w:t>
      </w:r>
      <w:r w:rsidR="00FD5719" w:rsidRPr="006B2FEB">
        <w:rPr>
          <w:color w:val="000000" w:themeColor="text1"/>
          <w:sz w:val="22"/>
        </w:rPr>
        <w:t xml:space="preserve"> ad </w:t>
      </w:r>
      <w:r w:rsidR="006C3F27" w:rsidRPr="006B2FEB">
        <w:rPr>
          <w:color w:val="000000" w:themeColor="text1"/>
          <w:sz w:val="22"/>
        </w:rPr>
        <w:t xml:space="preserve">esempio </w:t>
      </w:r>
      <w:r w:rsidR="00FD5719" w:rsidRPr="006B2FEB">
        <w:rPr>
          <w:color w:val="000000" w:themeColor="text1"/>
          <w:sz w:val="22"/>
        </w:rPr>
        <w:t>all’</w:t>
      </w:r>
      <w:r w:rsidR="006C3F27" w:rsidRPr="006B2FEB">
        <w:rPr>
          <w:color w:val="000000" w:themeColor="text1"/>
          <w:sz w:val="22"/>
        </w:rPr>
        <w:t xml:space="preserve">interazione con inibitori </w:t>
      </w:r>
      <w:r w:rsidR="00FD5719" w:rsidRPr="006B2FEB">
        <w:rPr>
          <w:color w:val="000000" w:themeColor="text1"/>
          <w:sz w:val="22"/>
        </w:rPr>
        <w:t xml:space="preserve">potenti </w:t>
      </w:r>
      <w:r w:rsidR="006C3F27" w:rsidRPr="006B2FEB">
        <w:rPr>
          <w:color w:val="000000" w:themeColor="text1"/>
          <w:sz w:val="22"/>
        </w:rPr>
        <w:t>del CYP3A4 (con</w:t>
      </w:r>
      <w:r w:rsidR="0060307E" w:rsidRPr="006B2FEB">
        <w:rPr>
          <w:color w:val="000000" w:themeColor="text1"/>
          <w:sz w:val="22"/>
        </w:rPr>
        <w:t xml:space="preserve"> o </w:t>
      </w:r>
      <w:r w:rsidR="006C3F27" w:rsidRPr="006B2FEB">
        <w:rPr>
          <w:color w:val="000000" w:themeColor="text1"/>
          <w:sz w:val="22"/>
        </w:rPr>
        <w:t xml:space="preserve">senza </w:t>
      </w:r>
      <w:r w:rsidR="00FD5719" w:rsidRPr="006B2FEB">
        <w:rPr>
          <w:color w:val="000000" w:themeColor="text1"/>
          <w:sz w:val="22"/>
        </w:rPr>
        <w:t xml:space="preserve">ACE </w:t>
      </w:r>
      <w:r w:rsidR="006C3F27" w:rsidRPr="006B2FEB">
        <w:rPr>
          <w:color w:val="000000" w:themeColor="text1"/>
          <w:sz w:val="22"/>
        </w:rPr>
        <w:t>inibitori concomitanti) potrebbe</w:t>
      </w:r>
      <w:r w:rsidR="00AF7FA6" w:rsidRPr="006B2FEB">
        <w:rPr>
          <w:color w:val="000000" w:themeColor="text1"/>
          <w:sz w:val="22"/>
        </w:rPr>
        <w:t>ro</w:t>
      </w:r>
      <w:r w:rsidR="006C3F27" w:rsidRPr="006B2FEB">
        <w:rPr>
          <w:color w:val="000000" w:themeColor="text1"/>
          <w:sz w:val="22"/>
        </w:rPr>
        <w:t xml:space="preserve"> anche </w:t>
      </w:r>
      <w:r w:rsidR="0060307E" w:rsidRPr="006B2FEB">
        <w:rPr>
          <w:color w:val="000000" w:themeColor="text1"/>
          <w:sz w:val="22"/>
        </w:rPr>
        <w:t>aggravare</w:t>
      </w:r>
      <w:r w:rsidR="006C3F27" w:rsidRPr="006B2FEB">
        <w:rPr>
          <w:color w:val="000000" w:themeColor="text1"/>
          <w:sz w:val="22"/>
        </w:rPr>
        <w:t xml:space="preserve"> l’angioedema (vedere paragrafo 4.5). In alcuni casi, l’angioedema si è risolto con l’interruzione o la riduzione della dose di Rapamune.</w:t>
      </w:r>
    </w:p>
    <w:p w14:paraId="2D927B4E" w14:textId="77777777" w:rsidR="00502027" w:rsidRPr="006B2FEB" w:rsidRDefault="00502027" w:rsidP="00502027">
      <w:pPr>
        <w:pStyle w:val="Normale2"/>
        <w:rPr>
          <w:color w:val="000000" w:themeColor="text1"/>
          <w:sz w:val="22"/>
        </w:rPr>
      </w:pPr>
    </w:p>
    <w:p w14:paraId="67912CA9" w14:textId="77777777" w:rsidR="00502027" w:rsidRPr="006B2FEB" w:rsidRDefault="00502027" w:rsidP="00502027">
      <w:pPr>
        <w:pStyle w:val="Normale2"/>
        <w:rPr>
          <w:color w:val="000000" w:themeColor="text1"/>
          <w:sz w:val="22"/>
        </w:rPr>
      </w:pPr>
      <w:r w:rsidRPr="006B2FEB">
        <w:rPr>
          <w:color w:val="000000" w:themeColor="text1"/>
          <w:sz w:val="22"/>
        </w:rPr>
        <w:t xml:space="preserve">Sono stati osservati tassi aumentati di rigetto acuto confermato da biopsia (biopsy confirmed acute rejection, BCAR) </w:t>
      </w:r>
      <w:r w:rsidR="00C5364D" w:rsidRPr="006B2FEB">
        <w:rPr>
          <w:color w:val="000000" w:themeColor="text1"/>
          <w:sz w:val="22"/>
        </w:rPr>
        <w:t xml:space="preserve">nei pazienti con trapianto di rene </w:t>
      </w:r>
      <w:r w:rsidRPr="006B2FEB">
        <w:rPr>
          <w:color w:val="000000" w:themeColor="text1"/>
          <w:sz w:val="22"/>
        </w:rPr>
        <w:t>con l’utilizzo concomitante di sirolimus con ACE inibitori (vedere paragrafo 5.1). I pazienti che ricevono sirolimus devono essere monitorati attentamente qualora utilizzino anche ACE inibitori.</w:t>
      </w:r>
    </w:p>
    <w:p w14:paraId="476B3A9E" w14:textId="77777777" w:rsidR="00502027" w:rsidRPr="006B2FEB" w:rsidRDefault="00502027" w:rsidP="00502027">
      <w:pPr>
        <w:pStyle w:val="Normale2"/>
        <w:rPr>
          <w:color w:val="000000" w:themeColor="text1"/>
          <w:sz w:val="22"/>
        </w:rPr>
      </w:pPr>
    </w:p>
    <w:p w14:paraId="77B49676" w14:textId="77777777" w:rsidR="00502027" w:rsidRPr="006B2FEB" w:rsidRDefault="00502027" w:rsidP="00502027">
      <w:pPr>
        <w:rPr>
          <w:i/>
          <w:color w:val="000000" w:themeColor="text1"/>
          <w:sz w:val="22"/>
          <w:lang w:val="it-IT"/>
        </w:rPr>
      </w:pPr>
      <w:r w:rsidRPr="006B2FEB">
        <w:rPr>
          <w:i/>
          <w:color w:val="000000" w:themeColor="text1"/>
          <w:sz w:val="22"/>
          <w:lang w:val="it-IT"/>
        </w:rPr>
        <w:t>Vaccinazione</w:t>
      </w:r>
    </w:p>
    <w:p w14:paraId="65FD2F9D" w14:textId="77777777" w:rsidR="00502027" w:rsidRPr="006B2FEB" w:rsidRDefault="00502027" w:rsidP="00502027">
      <w:pPr>
        <w:rPr>
          <w:color w:val="000000" w:themeColor="text1"/>
          <w:sz w:val="22"/>
          <w:lang w:val="it-IT"/>
        </w:rPr>
      </w:pPr>
      <w:r w:rsidRPr="006B2FEB">
        <w:rPr>
          <w:color w:val="000000" w:themeColor="text1"/>
          <w:sz w:val="22"/>
          <w:lang w:val="it-IT"/>
        </w:rPr>
        <w:t xml:space="preserve">Gli agenti immunosoppressori possono influenzare la risposta alla vaccinazione. Durante il trattamento con agenti immunosoppressori, incluso Rapamune, la vaccinazione può risultare meno efficace. L’utilizzo di vaccini vivi durante il trattamento con Rapamune deve essere evitato. </w:t>
      </w:r>
    </w:p>
    <w:p w14:paraId="3D1898E4" w14:textId="77777777" w:rsidR="00502027" w:rsidRPr="006B2FEB" w:rsidRDefault="00502027" w:rsidP="00502027">
      <w:pPr>
        <w:pStyle w:val="Normale2"/>
        <w:widowControl/>
        <w:tabs>
          <w:tab w:val="left" w:pos="567"/>
        </w:tabs>
        <w:rPr>
          <w:color w:val="000000" w:themeColor="text1"/>
          <w:sz w:val="22"/>
        </w:rPr>
      </w:pPr>
    </w:p>
    <w:p w14:paraId="73AE2A28" w14:textId="77777777" w:rsidR="00502027" w:rsidRPr="006B2FEB" w:rsidRDefault="00502027" w:rsidP="00502027">
      <w:pPr>
        <w:pStyle w:val="BodyText2"/>
        <w:keepNext w:val="0"/>
        <w:jc w:val="left"/>
        <w:rPr>
          <w:color w:val="000000" w:themeColor="text1"/>
          <w:sz w:val="22"/>
          <w:szCs w:val="22"/>
          <w:u w:val="single"/>
        </w:rPr>
      </w:pPr>
      <w:r w:rsidRPr="006B2FEB">
        <w:rPr>
          <w:color w:val="000000" w:themeColor="text1"/>
          <w:sz w:val="22"/>
          <w:szCs w:val="22"/>
          <w:u w:val="single"/>
        </w:rPr>
        <w:t>Neoplasie</w:t>
      </w:r>
    </w:p>
    <w:p w14:paraId="7B943DBC" w14:textId="77777777" w:rsidR="00502027" w:rsidRPr="006B2FEB" w:rsidRDefault="00502027" w:rsidP="00502027">
      <w:pPr>
        <w:pStyle w:val="BodyText2"/>
        <w:keepNext w:val="0"/>
        <w:jc w:val="left"/>
        <w:rPr>
          <w:color w:val="000000" w:themeColor="text1"/>
          <w:sz w:val="22"/>
          <w:szCs w:val="22"/>
        </w:rPr>
      </w:pPr>
    </w:p>
    <w:p w14:paraId="01114339" w14:textId="77777777" w:rsidR="00502027" w:rsidRPr="006B2FEB" w:rsidRDefault="00502027" w:rsidP="00502027">
      <w:pPr>
        <w:pStyle w:val="BodyText2"/>
        <w:keepNext w:val="0"/>
        <w:jc w:val="left"/>
        <w:rPr>
          <w:color w:val="000000" w:themeColor="text1"/>
          <w:sz w:val="22"/>
          <w:szCs w:val="22"/>
        </w:rPr>
      </w:pPr>
      <w:r w:rsidRPr="006B2FEB">
        <w:rPr>
          <w:color w:val="000000" w:themeColor="text1"/>
          <w:sz w:val="22"/>
          <w:szCs w:val="22"/>
        </w:rPr>
        <w:t>Un’aumentata suscettibilità alle infezioni e il possibile sviluppo di linfomi o altre neoplasie maligne, in particolare della pelle, possono essere una conseguenza dell’immunosoppressione (vedere paragrafo 4.8). Come di norma, nei pazienti con un aumentato rischio di tumori cutanei l'esposizione alla luce solare e alla luce ultravioletta (UV) deve essere limitata dall'uso di abbigliamento protettivo e creme con schermo solare ad alto fattore di protezione.</w:t>
      </w:r>
    </w:p>
    <w:p w14:paraId="0E4C80CE" w14:textId="77777777" w:rsidR="00502027" w:rsidRPr="006B2FEB" w:rsidRDefault="00502027" w:rsidP="00502027">
      <w:pPr>
        <w:pStyle w:val="BodyText2"/>
        <w:keepNext w:val="0"/>
        <w:jc w:val="left"/>
        <w:rPr>
          <w:color w:val="000000" w:themeColor="text1"/>
          <w:sz w:val="22"/>
          <w:szCs w:val="22"/>
        </w:rPr>
      </w:pPr>
    </w:p>
    <w:p w14:paraId="27F620ED" w14:textId="77777777" w:rsidR="00502027" w:rsidRPr="006B2FEB" w:rsidRDefault="00502027" w:rsidP="00502027">
      <w:pPr>
        <w:pStyle w:val="Normale2"/>
        <w:rPr>
          <w:color w:val="000000" w:themeColor="text1"/>
          <w:sz w:val="22"/>
          <w:szCs w:val="22"/>
          <w:u w:val="single"/>
        </w:rPr>
      </w:pPr>
      <w:r w:rsidRPr="006B2FEB">
        <w:rPr>
          <w:color w:val="000000" w:themeColor="text1"/>
          <w:sz w:val="22"/>
          <w:szCs w:val="22"/>
          <w:u w:val="single"/>
        </w:rPr>
        <w:t>Infezioni</w:t>
      </w:r>
    </w:p>
    <w:p w14:paraId="2859EB05" w14:textId="77777777" w:rsidR="00502027" w:rsidRPr="006B2FEB" w:rsidRDefault="00502027" w:rsidP="00502027">
      <w:pPr>
        <w:pStyle w:val="BodyText2"/>
        <w:keepNext w:val="0"/>
        <w:jc w:val="left"/>
        <w:rPr>
          <w:color w:val="000000" w:themeColor="text1"/>
          <w:sz w:val="22"/>
          <w:szCs w:val="22"/>
        </w:rPr>
      </w:pPr>
    </w:p>
    <w:p w14:paraId="1C99E284" w14:textId="77777777" w:rsidR="00502027" w:rsidRPr="006B2FEB" w:rsidRDefault="00502027" w:rsidP="00502027">
      <w:pPr>
        <w:pStyle w:val="BodyText2"/>
        <w:keepNext w:val="0"/>
        <w:jc w:val="left"/>
        <w:rPr>
          <w:color w:val="000000" w:themeColor="text1"/>
          <w:sz w:val="22"/>
          <w:szCs w:val="22"/>
        </w:rPr>
      </w:pPr>
      <w:r w:rsidRPr="006B2FEB">
        <w:rPr>
          <w:color w:val="000000" w:themeColor="text1"/>
          <w:sz w:val="22"/>
          <w:szCs w:val="22"/>
        </w:rPr>
        <w:t xml:space="preserve">Una ipersoppressione del sistema immunitario può anche aumentare la suscettibilità alle infezioni comprese le infezioni opportunistiche (batteriche, fungine, virali e protozoarie), le infezioni fatali e la sepsi. </w:t>
      </w:r>
    </w:p>
    <w:p w14:paraId="5693ACEB" w14:textId="77777777" w:rsidR="00502027" w:rsidRPr="006B2FEB" w:rsidRDefault="00502027" w:rsidP="00502027">
      <w:pPr>
        <w:tabs>
          <w:tab w:val="left" w:pos="567"/>
        </w:tabs>
        <w:rPr>
          <w:color w:val="000000" w:themeColor="text1"/>
          <w:sz w:val="22"/>
          <w:szCs w:val="22"/>
          <w:lang w:val="it-IT"/>
        </w:rPr>
      </w:pPr>
    </w:p>
    <w:p w14:paraId="7A5D9616" w14:textId="77777777" w:rsidR="00502027" w:rsidRPr="006B2FEB" w:rsidRDefault="00502027" w:rsidP="00502027">
      <w:pPr>
        <w:tabs>
          <w:tab w:val="left" w:pos="567"/>
        </w:tabs>
        <w:rPr>
          <w:color w:val="000000" w:themeColor="text1"/>
          <w:sz w:val="22"/>
          <w:lang w:val="it-IT"/>
        </w:rPr>
      </w:pPr>
      <w:r w:rsidRPr="006B2FEB">
        <w:rPr>
          <w:color w:val="000000" w:themeColor="text1"/>
          <w:sz w:val="22"/>
          <w:szCs w:val="22"/>
          <w:lang w:val="it-IT"/>
        </w:rPr>
        <w:t xml:space="preserve">Tra queste condizioni </w:t>
      </w:r>
      <w:r w:rsidR="00C5364D" w:rsidRPr="006B2FEB">
        <w:rPr>
          <w:color w:val="000000" w:themeColor="text1"/>
          <w:sz w:val="22"/>
          <w:szCs w:val="22"/>
          <w:lang w:val="it-IT"/>
        </w:rPr>
        <w:t xml:space="preserve">nei pazienti </w:t>
      </w:r>
      <w:r w:rsidR="00C5364D" w:rsidRPr="006B2FEB">
        <w:rPr>
          <w:color w:val="000000" w:themeColor="text1"/>
          <w:sz w:val="22"/>
          <w:lang w:val="it-IT"/>
        </w:rPr>
        <w:t xml:space="preserve">con trapianto di rene </w:t>
      </w:r>
      <w:r w:rsidRPr="006B2FEB">
        <w:rPr>
          <w:color w:val="000000" w:themeColor="text1"/>
          <w:sz w:val="22"/>
          <w:szCs w:val="22"/>
          <w:lang w:val="it-IT"/>
        </w:rPr>
        <w:t>ci sono la nefropatia associata a virus BK e la leucoencefalopatia progressiva multifocale (PML) associata al virus JC. Queste infezioni sono spesso correlate ad un carico immunosoppressivo totale elevato e possono condurre a condizioni gravi o fatali che i medici dovrebbero tenere</w:t>
      </w:r>
      <w:r w:rsidRPr="006B2FEB">
        <w:rPr>
          <w:color w:val="000000" w:themeColor="text1"/>
          <w:sz w:val="22"/>
          <w:lang w:val="it-IT"/>
        </w:rPr>
        <w:t xml:space="preserve"> in considerazione nella diagnosi differenziale in pazienti immunosoppressi con deterioramento della funzionalità renale o dei sintomi neurologici.</w:t>
      </w:r>
    </w:p>
    <w:p w14:paraId="7353C2EC" w14:textId="77777777" w:rsidR="00502027" w:rsidRPr="006B2FEB" w:rsidRDefault="00502027" w:rsidP="00502027">
      <w:pPr>
        <w:tabs>
          <w:tab w:val="left" w:pos="567"/>
        </w:tabs>
        <w:rPr>
          <w:color w:val="000000" w:themeColor="text1"/>
          <w:sz w:val="22"/>
          <w:lang w:val="it-IT"/>
        </w:rPr>
      </w:pPr>
    </w:p>
    <w:p w14:paraId="6F69DE87" w14:textId="77777777" w:rsidR="00502027" w:rsidRPr="006B2FEB" w:rsidRDefault="00502027" w:rsidP="00502027">
      <w:pPr>
        <w:pStyle w:val="Normale2"/>
        <w:keepNext/>
        <w:keepLines/>
        <w:widowControl/>
        <w:rPr>
          <w:color w:val="000000" w:themeColor="text1"/>
          <w:sz w:val="22"/>
        </w:rPr>
      </w:pPr>
      <w:r w:rsidRPr="006B2FEB">
        <w:rPr>
          <w:color w:val="000000" w:themeColor="text1"/>
          <w:sz w:val="22"/>
        </w:rPr>
        <w:t xml:space="preserve">Casi di polmonite da </w:t>
      </w:r>
      <w:r w:rsidRPr="006B2FEB">
        <w:rPr>
          <w:i/>
          <w:color w:val="000000" w:themeColor="text1"/>
          <w:sz w:val="22"/>
        </w:rPr>
        <w:t>Pneumocystis carinii</w:t>
      </w:r>
      <w:r w:rsidRPr="006B2FEB">
        <w:rPr>
          <w:color w:val="000000" w:themeColor="text1"/>
          <w:sz w:val="22"/>
        </w:rPr>
        <w:t xml:space="preserve"> sono stati riportati in pazienti </w:t>
      </w:r>
      <w:r w:rsidR="00C5364D" w:rsidRPr="006B2FEB">
        <w:rPr>
          <w:color w:val="000000" w:themeColor="text1"/>
          <w:sz w:val="22"/>
          <w:szCs w:val="22"/>
        </w:rPr>
        <w:t xml:space="preserve">nei pazienti </w:t>
      </w:r>
      <w:r w:rsidR="00C5364D" w:rsidRPr="006B2FEB">
        <w:rPr>
          <w:color w:val="000000" w:themeColor="text1"/>
          <w:sz w:val="22"/>
        </w:rPr>
        <w:t xml:space="preserve">con trapianto di rene </w:t>
      </w:r>
      <w:r w:rsidRPr="006B2FEB">
        <w:rPr>
          <w:color w:val="000000" w:themeColor="text1"/>
          <w:sz w:val="22"/>
        </w:rPr>
        <w:t xml:space="preserve">che non hanno ricevuto la profilassi antimicrobica. Pertanto, per i primi 12 mesi successivi al trapianto deve essere somministrata la profilassi antimicrobica per la polmonite da </w:t>
      </w:r>
      <w:r w:rsidRPr="006B2FEB">
        <w:rPr>
          <w:i/>
          <w:color w:val="000000" w:themeColor="text1"/>
          <w:sz w:val="22"/>
        </w:rPr>
        <w:t>Pneumocystis carinii</w:t>
      </w:r>
      <w:r w:rsidRPr="006B2FEB">
        <w:rPr>
          <w:color w:val="000000" w:themeColor="text1"/>
          <w:sz w:val="22"/>
        </w:rPr>
        <w:t>.</w:t>
      </w:r>
    </w:p>
    <w:p w14:paraId="4B8AD88E" w14:textId="77777777" w:rsidR="00502027" w:rsidRPr="006B2FEB" w:rsidRDefault="00502027" w:rsidP="00502027">
      <w:pPr>
        <w:pStyle w:val="Normale2"/>
        <w:widowControl/>
        <w:tabs>
          <w:tab w:val="left" w:pos="567"/>
        </w:tabs>
        <w:rPr>
          <w:color w:val="000000" w:themeColor="text1"/>
          <w:sz w:val="22"/>
        </w:rPr>
      </w:pPr>
    </w:p>
    <w:p w14:paraId="28A28EA3" w14:textId="77777777" w:rsidR="00502027" w:rsidRPr="006B2FEB" w:rsidRDefault="00502027" w:rsidP="00502027">
      <w:pPr>
        <w:pStyle w:val="Normale2"/>
        <w:rPr>
          <w:color w:val="000000" w:themeColor="text1"/>
          <w:sz w:val="22"/>
        </w:rPr>
      </w:pPr>
      <w:r w:rsidRPr="006B2FEB">
        <w:rPr>
          <w:color w:val="000000" w:themeColor="text1"/>
          <w:sz w:val="22"/>
        </w:rPr>
        <w:t>Si raccomanda di eseguire la profilassi per il citomegalovirus (CMV) nei 3 mesi successivi al trapianto</w:t>
      </w:r>
      <w:r w:rsidR="00C5364D" w:rsidRPr="006B2FEB">
        <w:rPr>
          <w:color w:val="000000" w:themeColor="text1"/>
          <w:sz w:val="22"/>
        </w:rPr>
        <w:t xml:space="preserve"> di rene</w:t>
      </w:r>
      <w:r w:rsidRPr="006B2FEB">
        <w:rPr>
          <w:color w:val="000000" w:themeColor="text1"/>
          <w:sz w:val="22"/>
        </w:rPr>
        <w:t>, particolarmente nei pazienti ad aumentato rischio di malattia da CMV.</w:t>
      </w:r>
    </w:p>
    <w:p w14:paraId="7F46CEE4" w14:textId="77777777" w:rsidR="00502027" w:rsidRPr="006B2FEB" w:rsidRDefault="00502027" w:rsidP="00502027">
      <w:pPr>
        <w:pStyle w:val="Normale2"/>
        <w:widowControl/>
        <w:tabs>
          <w:tab w:val="left" w:pos="567"/>
        </w:tabs>
        <w:rPr>
          <w:color w:val="000000" w:themeColor="text1"/>
          <w:sz w:val="22"/>
        </w:rPr>
      </w:pPr>
    </w:p>
    <w:p w14:paraId="5A7BEC33" w14:textId="77777777" w:rsidR="00502027" w:rsidRPr="006B2FEB" w:rsidRDefault="00502027" w:rsidP="00502027">
      <w:pPr>
        <w:pStyle w:val="Normale2"/>
        <w:widowControl/>
        <w:tabs>
          <w:tab w:val="left" w:pos="567"/>
        </w:tabs>
        <w:rPr>
          <w:color w:val="000000" w:themeColor="text1"/>
          <w:sz w:val="22"/>
          <w:u w:val="single"/>
        </w:rPr>
      </w:pPr>
      <w:r w:rsidRPr="006B2FEB">
        <w:rPr>
          <w:color w:val="000000" w:themeColor="text1"/>
          <w:sz w:val="22"/>
          <w:u w:val="single"/>
        </w:rPr>
        <w:t>Compromissione epatica</w:t>
      </w:r>
    </w:p>
    <w:p w14:paraId="5F21459B" w14:textId="77777777" w:rsidR="00502027" w:rsidRPr="006B2FEB" w:rsidRDefault="00502027" w:rsidP="00502027">
      <w:pPr>
        <w:tabs>
          <w:tab w:val="left" w:pos="567"/>
        </w:tabs>
        <w:rPr>
          <w:color w:val="000000" w:themeColor="text1"/>
          <w:sz w:val="22"/>
          <w:lang w:val="it-IT"/>
        </w:rPr>
      </w:pPr>
    </w:p>
    <w:p w14:paraId="1A78266D"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In pazienti con compromissione epatica si raccomanda di monitorare attentamente i livelli ematici minimi</w:t>
      </w:r>
      <w:r w:rsidR="008F1874" w:rsidRPr="006B2FEB">
        <w:rPr>
          <w:color w:val="000000" w:themeColor="text1"/>
          <w:sz w:val="22"/>
          <w:lang w:val="it-IT"/>
        </w:rPr>
        <w:t xml:space="preserve"> </w:t>
      </w:r>
      <w:r w:rsidRPr="006B2FEB">
        <w:rPr>
          <w:color w:val="000000" w:themeColor="text1"/>
          <w:sz w:val="22"/>
          <w:lang w:val="it-IT"/>
        </w:rPr>
        <w:t>di sirolimus. In pazienti con compromissione epatica grave, si raccomanda la riduzione della dose di mantenimento alla metà a causa della clearance ridotta (vedere paragrafi 4.2 e 5.2). Poiché l’emivita risulta prolungata in questi pazienti, il monitoraggio dei livelli terapeutici del medicinale dopo dose di carico o dopo cambio di dose deve essere effettuato per un periodo di tempo protratto fino al raggiungimento di concentrazioni stabili (vedere paragrafi 4.2 e 5.2).</w:t>
      </w:r>
    </w:p>
    <w:p w14:paraId="0E66D248" w14:textId="77777777" w:rsidR="00502027" w:rsidRPr="006B2FEB" w:rsidRDefault="00502027" w:rsidP="00502027">
      <w:pPr>
        <w:tabs>
          <w:tab w:val="left" w:pos="567"/>
        </w:tabs>
        <w:rPr>
          <w:color w:val="000000" w:themeColor="text1"/>
          <w:sz w:val="22"/>
          <w:lang w:val="it-IT"/>
        </w:rPr>
      </w:pPr>
    </w:p>
    <w:p w14:paraId="199DCDDB"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Popolazioni con trapianto di fegato e polmone</w:t>
      </w:r>
    </w:p>
    <w:p w14:paraId="55EEF8CA" w14:textId="77777777" w:rsidR="00502027" w:rsidRPr="006B2FEB" w:rsidRDefault="00502027" w:rsidP="00502027">
      <w:pPr>
        <w:pStyle w:val="Normale2"/>
        <w:rPr>
          <w:color w:val="000000" w:themeColor="text1"/>
          <w:sz w:val="22"/>
          <w:u w:val="single"/>
        </w:rPr>
      </w:pPr>
    </w:p>
    <w:p w14:paraId="4BCB39FE"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In pazienti sottoposti a trapianto di fegato o di polmone, non sono state stabilite la sicurezza e l'efficacia di Rapamune come terapia immunosoppressiva e pertanto tale uso non è raccomandato.</w:t>
      </w:r>
    </w:p>
    <w:p w14:paraId="4E7CB298" w14:textId="77777777" w:rsidR="00502027" w:rsidRPr="006B2FEB" w:rsidRDefault="00502027" w:rsidP="00502027">
      <w:pPr>
        <w:tabs>
          <w:tab w:val="left" w:pos="567"/>
        </w:tabs>
        <w:rPr>
          <w:color w:val="000000" w:themeColor="text1"/>
          <w:sz w:val="22"/>
          <w:lang w:val="it-IT"/>
        </w:rPr>
      </w:pPr>
    </w:p>
    <w:p w14:paraId="20DC4B96"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In due studi clinici in pazienti sottoposti a trapianto di fegato </w:t>
      </w:r>
      <w:r w:rsidRPr="006B2FEB">
        <w:rPr>
          <w:i/>
          <w:color w:val="000000" w:themeColor="text1"/>
          <w:sz w:val="22"/>
          <w:lang w:val="it-IT"/>
        </w:rPr>
        <w:t>de novo</w:t>
      </w:r>
      <w:r w:rsidRPr="006B2FEB">
        <w:rPr>
          <w:color w:val="000000" w:themeColor="text1"/>
          <w:sz w:val="22"/>
          <w:lang w:val="it-IT"/>
        </w:rPr>
        <w:t xml:space="preserve">, l'uso di sirolimus più ciclosporina oppure tacrolimus, ha evidenziato un aumento di trombosi dell'arteria epatica, portando, nella maggior parte dei casi, a perdita dell'organo o decesso. </w:t>
      </w:r>
    </w:p>
    <w:p w14:paraId="3E4C6F37" w14:textId="77777777" w:rsidR="00502027" w:rsidRPr="006B2FEB" w:rsidRDefault="00502027" w:rsidP="00502027">
      <w:pPr>
        <w:tabs>
          <w:tab w:val="left" w:pos="567"/>
        </w:tabs>
        <w:rPr>
          <w:bCs/>
          <w:iCs/>
          <w:color w:val="000000" w:themeColor="text1"/>
          <w:sz w:val="22"/>
          <w:lang w:val="it-IT"/>
        </w:rPr>
      </w:pPr>
    </w:p>
    <w:p w14:paraId="155373E4" w14:textId="77777777" w:rsidR="00502027" w:rsidRPr="006B2FEB" w:rsidRDefault="00502027" w:rsidP="00502027">
      <w:pPr>
        <w:tabs>
          <w:tab w:val="left" w:pos="567"/>
        </w:tabs>
        <w:rPr>
          <w:bCs/>
          <w:iCs/>
          <w:color w:val="000000" w:themeColor="text1"/>
          <w:sz w:val="22"/>
          <w:lang w:val="it-IT"/>
        </w:rPr>
      </w:pPr>
      <w:r w:rsidRPr="006B2FEB">
        <w:rPr>
          <w:bCs/>
          <w:iCs/>
          <w:color w:val="000000" w:themeColor="text1"/>
          <w:sz w:val="22"/>
          <w:lang w:val="it-IT"/>
        </w:rPr>
        <w:t xml:space="preserve">Uno studio clinico in pazienti sottoposti a trapianto di fegato randomizzati al passaggio da un regime a base di inibitori della calcineurina (CNI) ad un regime a base di sirolimus </w:t>
      </w:r>
      <w:r w:rsidRPr="006B2FEB">
        <w:rPr>
          <w:bCs/>
          <w:i/>
          <w:iCs/>
          <w:color w:val="000000" w:themeColor="text1"/>
          <w:sz w:val="22"/>
          <w:lang w:val="it-IT"/>
        </w:rPr>
        <w:t>versus</w:t>
      </w:r>
      <w:r w:rsidRPr="006B2FEB">
        <w:rPr>
          <w:bCs/>
          <w:iCs/>
          <w:color w:val="000000" w:themeColor="text1"/>
          <w:sz w:val="22"/>
          <w:lang w:val="it-IT"/>
        </w:rPr>
        <w:t xml:space="preserve"> la prosecuzione di un regime basato su inibitori della calcineurina (CNI), per un periodo compreso tra i 6 ed i 144 mesi dopo il trapianto di fegato, ha fallito nel dimostrare la superiorità nel GFR (Glomerular Filtration Rate) basale a 12 mesi (-4,45 </w:t>
      </w:r>
      <w:r w:rsidR="00AB7BC9" w:rsidRPr="006B2FEB">
        <w:rPr>
          <w:bCs/>
          <w:iCs/>
          <w:color w:val="000000" w:themeColor="text1"/>
          <w:sz w:val="22"/>
          <w:lang w:val="it-IT"/>
        </w:rPr>
        <w:t>ml</w:t>
      </w:r>
      <w:r w:rsidRPr="006B2FEB">
        <w:rPr>
          <w:bCs/>
          <w:iCs/>
          <w:color w:val="000000" w:themeColor="text1"/>
          <w:sz w:val="22"/>
          <w:lang w:val="it-IT"/>
        </w:rPr>
        <w:t xml:space="preserve">/min e -3,07 </w:t>
      </w:r>
      <w:r w:rsidR="00AB7BC9" w:rsidRPr="006B2FEB">
        <w:rPr>
          <w:bCs/>
          <w:iCs/>
          <w:color w:val="000000" w:themeColor="text1"/>
          <w:sz w:val="22"/>
          <w:lang w:val="it-IT"/>
        </w:rPr>
        <w:t>ml</w:t>
      </w:r>
      <w:r w:rsidRPr="006B2FEB">
        <w:rPr>
          <w:bCs/>
          <w:iCs/>
          <w:color w:val="000000" w:themeColor="text1"/>
          <w:sz w:val="22"/>
          <w:lang w:val="it-IT"/>
        </w:rPr>
        <w:t>/min, rispettivamente). Lo studio ha anche fallito nel dimostrare la non inferiorità del tasso combinato di perdita del trapianto, non essendo disponibili dati di sopravvivenza, o il decesso per il gruppo di passaggio a sirolimus rispetto al gruppo di prosecuzione degli inibitori della calcineurina. Il tasso di decessi nel gruppo di passaggio a sirolimus è stato più alto che nel gruppo di prosecuzione degli inibitori della calcineurina, sebbene i tassi non fossero significativamente differenti. I tassi di abbandono prematuro dello studio, gli eventi avversi complessivi (e in particolare le infezioni) e il rigetto acuto del trapianto di fegato a 12 mesi, dimostrato con biopsia, sono stati tutti significativamente più elevati nel gruppo di passaggio a sirolimus confrontato con il gruppo di prosecuzione degli inibitori della calcineurina.</w:t>
      </w:r>
    </w:p>
    <w:p w14:paraId="3D919C50" w14:textId="77777777" w:rsidR="00502027" w:rsidRPr="006B2FEB" w:rsidRDefault="00502027" w:rsidP="00502027">
      <w:pPr>
        <w:tabs>
          <w:tab w:val="left" w:pos="567"/>
        </w:tabs>
        <w:rPr>
          <w:bCs/>
          <w:iCs/>
          <w:color w:val="000000" w:themeColor="text1"/>
          <w:sz w:val="22"/>
          <w:lang w:val="it-IT"/>
        </w:rPr>
      </w:pPr>
    </w:p>
    <w:p w14:paraId="16268288" w14:textId="77777777" w:rsidR="00502027" w:rsidRPr="006B2FEB" w:rsidRDefault="00502027" w:rsidP="00502027">
      <w:pPr>
        <w:pStyle w:val="Normale2"/>
        <w:rPr>
          <w:rStyle w:val="Strong"/>
          <w:b w:val="0"/>
          <w:bCs/>
          <w:color w:val="000000" w:themeColor="text1"/>
          <w:sz w:val="22"/>
        </w:rPr>
      </w:pPr>
      <w:r w:rsidRPr="006B2FEB">
        <w:rPr>
          <w:rStyle w:val="Strong"/>
          <w:b w:val="0"/>
          <w:bCs/>
          <w:color w:val="000000" w:themeColor="text1"/>
          <w:sz w:val="22"/>
        </w:rPr>
        <w:t>Sono stati riportati casi di deiscenza anastomotica bronchiale, la maggior parte dei quali fatali, in pazienti sottoposti a trapianto di polmone</w:t>
      </w:r>
      <w:r w:rsidRPr="006B2FEB">
        <w:rPr>
          <w:rStyle w:val="Strong"/>
          <w:b w:val="0"/>
          <w:bCs/>
          <w:i/>
          <w:color w:val="000000" w:themeColor="text1"/>
          <w:sz w:val="22"/>
        </w:rPr>
        <w:t xml:space="preserve"> de novo</w:t>
      </w:r>
      <w:r w:rsidRPr="006B2FEB">
        <w:rPr>
          <w:rStyle w:val="Strong"/>
          <w:b w:val="0"/>
          <w:bCs/>
          <w:color w:val="000000" w:themeColor="text1"/>
          <w:sz w:val="22"/>
        </w:rPr>
        <w:t>, quando sirolimus è stato usato come parte di un regime immunosoppressivo.</w:t>
      </w:r>
    </w:p>
    <w:p w14:paraId="5E6A4A3C" w14:textId="77777777" w:rsidR="00502027" w:rsidRPr="006B2FEB" w:rsidRDefault="00502027" w:rsidP="00502027">
      <w:pPr>
        <w:tabs>
          <w:tab w:val="left" w:pos="567"/>
        </w:tabs>
        <w:rPr>
          <w:bCs/>
          <w:iCs/>
          <w:color w:val="000000" w:themeColor="text1"/>
          <w:sz w:val="22"/>
          <w:lang w:val="it-IT"/>
        </w:rPr>
      </w:pPr>
    </w:p>
    <w:p w14:paraId="2EAECDCB"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Effetti sistemici</w:t>
      </w:r>
    </w:p>
    <w:p w14:paraId="0319B11A" w14:textId="77777777" w:rsidR="00502027" w:rsidRPr="006B2FEB" w:rsidRDefault="00502027" w:rsidP="00502027">
      <w:pPr>
        <w:tabs>
          <w:tab w:val="left" w:pos="567"/>
        </w:tabs>
        <w:rPr>
          <w:bCs/>
          <w:iCs/>
          <w:color w:val="000000" w:themeColor="text1"/>
          <w:sz w:val="22"/>
          <w:lang w:val="it-IT"/>
        </w:rPr>
      </w:pPr>
    </w:p>
    <w:p w14:paraId="0BABE972" w14:textId="77777777" w:rsidR="00502027" w:rsidRPr="006B2FEB" w:rsidRDefault="00502027" w:rsidP="00502027">
      <w:pPr>
        <w:tabs>
          <w:tab w:val="left" w:pos="567"/>
        </w:tabs>
        <w:rPr>
          <w:bCs/>
          <w:iCs/>
          <w:color w:val="000000" w:themeColor="text1"/>
          <w:sz w:val="22"/>
          <w:szCs w:val="22"/>
          <w:lang w:val="it-IT"/>
        </w:rPr>
      </w:pPr>
      <w:r w:rsidRPr="006B2FEB">
        <w:rPr>
          <w:bCs/>
          <w:iCs/>
          <w:color w:val="000000" w:themeColor="text1"/>
          <w:sz w:val="22"/>
          <w:szCs w:val="22"/>
          <w:lang w:val="it-IT"/>
        </w:rPr>
        <w:t xml:space="preserve">E’ stata riportata anormale o ritardata cicatrizzazione delle ferite in pazienti che assumono Rapamune, incluso linfocele </w:t>
      </w:r>
      <w:r w:rsidR="00C5364D" w:rsidRPr="006B2FEB">
        <w:rPr>
          <w:color w:val="000000" w:themeColor="text1"/>
          <w:sz w:val="22"/>
          <w:szCs w:val="22"/>
          <w:lang w:val="it-IT"/>
        </w:rPr>
        <w:t xml:space="preserve">nei pazienti </w:t>
      </w:r>
      <w:r w:rsidR="00C5364D" w:rsidRPr="006B2FEB">
        <w:rPr>
          <w:color w:val="000000" w:themeColor="text1"/>
          <w:sz w:val="22"/>
          <w:lang w:val="it-IT"/>
        </w:rPr>
        <w:t xml:space="preserve">con trapianto di rene </w:t>
      </w:r>
      <w:r w:rsidRPr="006B2FEB">
        <w:rPr>
          <w:bCs/>
          <w:iCs/>
          <w:color w:val="000000" w:themeColor="text1"/>
          <w:sz w:val="22"/>
          <w:szCs w:val="22"/>
          <w:lang w:val="it-IT"/>
        </w:rPr>
        <w:t>e deiscenza della ferita. Pazienti con un indice di massa corporea (BMI) maggiore di 30 kg/m</w:t>
      </w:r>
      <w:r w:rsidRPr="006B2FEB">
        <w:rPr>
          <w:bCs/>
          <w:iCs/>
          <w:color w:val="000000" w:themeColor="text1"/>
          <w:sz w:val="22"/>
          <w:szCs w:val="22"/>
          <w:vertAlign w:val="superscript"/>
          <w:lang w:val="it-IT"/>
        </w:rPr>
        <w:t xml:space="preserve">2 </w:t>
      </w:r>
      <w:r w:rsidRPr="006B2FEB">
        <w:rPr>
          <w:bCs/>
          <w:iCs/>
          <w:color w:val="000000" w:themeColor="text1"/>
          <w:sz w:val="22"/>
          <w:szCs w:val="22"/>
          <w:lang w:val="it-IT"/>
        </w:rPr>
        <w:t>potrebbero essere a rischio maggiore di un’anormale cicatrizzazione delle ferite in base ai dati della letteratura medica.</w:t>
      </w:r>
    </w:p>
    <w:p w14:paraId="5D277A54" w14:textId="77777777" w:rsidR="00502027" w:rsidRPr="006B2FEB" w:rsidRDefault="00502027" w:rsidP="00502027">
      <w:pPr>
        <w:tabs>
          <w:tab w:val="left" w:pos="567"/>
        </w:tabs>
        <w:rPr>
          <w:bCs/>
          <w:iCs/>
          <w:color w:val="000000" w:themeColor="text1"/>
          <w:sz w:val="22"/>
          <w:szCs w:val="22"/>
          <w:lang w:val="it-IT"/>
        </w:rPr>
      </w:pPr>
    </w:p>
    <w:p w14:paraId="4E8CD706" w14:textId="77777777" w:rsidR="00502027" w:rsidRPr="006B2FEB" w:rsidRDefault="00502027" w:rsidP="00502027">
      <w:pPr>
        <w:tabs>
          <w:tab w:val="left" w:pos="567"/>
        </w:tabs>
        <w:rPr>
          <w:color w:val="000000" w:themeColor="text1"/>
          <w:sz w:val="22"/>
          <w:szCs w:val="22"/>
          <w:lang w:val="it-IT"/>
        </w:rPr>
      </w:pPr>
      <w:r w:rsidRPr="006B2FEB">
        <w:rPr>
          <w:bCs/>
          <w:iCs/>
          <w:color w:val="000000" w:themeColor="text1"/>
          <w:sz w:val="22"/>
          <w:szCs w:val="22"/>
          <w:lang w:val="it-IT"/>
        </w:rPr>
        <w:t>Sono stati riferiti anche casi di accumulo di fluidi, incluso edema periferico, linfedema, versamento pleurico e versamento pericardico (</w:t>
      </w:r>
      <w:bookmarkStart w:id="0" w:name="OLE_LINK4"/>
      <w:r w:rsidRPr="006B2FEB">
        <w:rPr>
          <w:bCs/>
          <w:iCs/>
          <w:color w:val="000000" w:themeColor="text1"/>
          <w:sz w:val="22"/>
          <w:szCs w:val="22"/>
          <w:lang w:val="it-IT"/>
        </w:rPr>
        <w:t>inclusi versamenti emodinamicamente significativi in bambini ed adulti</w:t>
      </w:r>
      <w:bookmarkEnd w:id="0"/>
      <w:r w:rsidRPr="006B2FEB">
        <w:rPr>
          <w:bCs/>
          <w:iCs/>
          <w:color w:val="000000" w:themeColor="text1"/>
          <w:sz w:val="22"/>
          <w:szCs w:val="22"/>
          <w:lang w:val="it-IT"/>
        </w:rPr>
        <w:t xml:space="preserve">) in pazienti che hanno ricevuto Rapamune. </w:t>
      </w:r>
    </w:p>
    <w:p w14:paraId="0C21EF07" w14:textId="77777777" w:rsidR="00502027" w:rsidRPr="006B2FEB" w:rsidRDefault="00502027" w:rsidP="00502027">
      <w:pPr>
        <w:tabs>
          <w:tab w:val="left" w:pos="567"/>
        </w:tabs>
        <w:rPr>
          <w:color w:val="000000" w:themeColor="text1"/>
          <w:sz w:val="22"/>
          <w:szCs w:val="22"/>
          <w:lang w:val="it-IT"/>
        </w:rPr>
      </w:pPr>
    </w:p>
    <w:p w14:paraId="0CDB9DF6" w14:textId="77777777" w:rsidR="00502027" w:rsidRPr="006B2FEB" w:rsidRDefault="00502027" w:rsidP="00502027">
      <w:pPr>
        <w:pStyle w:val="BodyText"/>
        <w:keepNext w:val="0"/>
        <w:widowControl/>
        <w:tabs>
          <w:tab w:val="left" w:pos="567"/>
        </w:tabs>
        <w:rPr>
          <w:color w:val="000000" w:themeColor="text1"/>
          <w:sz w:val="22"/>
          <w:szCs w:val="22"/>
        </w:rPr>
      </w:pPr>
      <w:r w:rsidRPr="006B2FEB">
        <w:rPr>
          <w:color w:val="000000" w:themeColor="text1"/>
          <w:sz w:val="22"/>
          <w:szCs w:val="22"/>
        </w:rPr>
        <w:t>L'uso di Rapamune è stato associato ad aumento dei livelli sierici di colesterolo e trigliceridi tale da poter richiedere un trattamento. Nei pazienti che assumono Rapamune, si devono monitorare i livelli ematici dei lipidi utilizzando test di laboratorio e, qualora si accerti uno stato di iperlipidemia, devono essere adottate misure appropriate, come la dieta, l'esercizio fisico e l'utilizzo di agenti ipolipidemizzanti. Prima di iniziare un regime immunosoppressivo, incluso Rapamune, in pazienti con iperlipidemia accertata, deve essere valutato il rapporto rischio/beneficio. Similmente, il rapporto rischio/beneficio di una terapia continuata con Rapamune deve essere rivalutato in pazienti con iperlipidemia grave e refrattaria.</w:t>
      </w:r>
    </w:p>
    <w:p w14:paraId="6047A59B" w14:textId="77777777" w:rsidR="00502027" w:rsidRPr="006B2FEB" w:rsidRDefault="00502027" w:rsidP="00502027">
      <w:pPr>
        <w:pStyle w:val="BodyText"/>
        <w:keepNext w:val="0"/>
        <w:widowControl/>
        <w:tabs>
          <w:tab w:val="left" w:pos="567"/>
        </w:tabs>
        <w:rPr>
          <w:color w:val="000000" w:themeColor="text1"/>
          <w:sz w:val="22"/>
          <w:szCs w:val="22"/>
        </w:rPr>
      </w:pPr>
    </w:p>
    <w:p w14:paraId="37A910D6" w14:textId="77777777" w:rsidR="00502027" w:rsidRPr="006B2FEB" w:rsidRDefault="00502027" w:rsidP="00502027">
      <w:pPr>
        <w:pStyle w:val="BodyText"/>
        <w:keepNext w:val="0"/>
        <w:widowControl/>
        <w:tabs>
          <w:tab w:val="left" w:pos="567"/>
        </w:tabs>
        <w:rPr>
          <w:color w:val="000000" w:themeColor="text1"/>
          <w:sz w:val="22"/>
          <w:szCs w:val="22"/>
          <w:u w:val="single"/>
        </w:rPr>
      </w:pPr>
      <w:r w:rsidRPr="006B2FEB">
        <w:rPr>
          <w:color w:val="000000" w:themeColor="text1"/>
          <w:sz w:val="22"/>
          <w:szCs w:val="22"/>
          <w:u w:val="single"/>
        </w:rPr>
        <w:t>Etanolo</w:t>
      </w:r>
    </w:p>
    <w:p w14:paraId="6BF7C04D" w14:textId="77777777" w:rsidR="00502027" w:rsidRPr="006B2FEB" w:rsidRDefault="00502027" w:rsidP="00502027">
      <w:pPr>
        <w:pStyle w:val="BodyText"/>
        <w:keepNext w:val="0"/>
        <w:widowControl/>
        <w:tabs>
          <w:tab w:val="left" w:pos="567"/>
        </w:tabs>
        <w:rPr>
          <w:color w:val="000000" w:themeColor="text1"/>
          <w:sz w:val="22"/>
          <w:szCs w:val="22"/>
          <w:u w:val="single"/>
        </w:rPr>
      </w:pPr>
    </w:p>
    <w:p w14:paraId="1A992CA8" w14:textId="77777777" w:rsidR="00502027" w:rsidRPr="006B2FEB" w:rsidRDefault="00502027" w:rsidP="00502027">
      <w:pPr>
        <w:pStyle w:val="BodyText"/>
        <w:keepNext w:val="0"/>
        <w:widowControl/>
        <w:tabs>
          <w:tab w:val="left" w:pos="567"/>
        </w:tabs>
        <w:rPr>
          <w:color w:val="000000" w:themeColor="text1"/>
          <w:sz w:val="22"/>
          <w:szCs w:val="22"/>
        </w:rPr>
      </w:pPr>
      <w:r w:rsidRPr="006B2FEB">
        <w:rPr>
          <w:color w:val="000000" w:themeColor="text1"/>
          <w:sz w:val="22"/>
          <w:szCs w:val="22"/>
        </w:rPr>
        <w:t xml:space="preserve">La soluzione orale di Rapamune contiene fino al </w:t>
      </w:r>
      <w:r w:rsidR="006A1CDE" w:rsidRPr="006B2FEB">
        <w:rPr>
          <w:color w:val="000000" w:themeColor="text1"/>
          <w:sz w:val="22"/>
          <w:szCs w:val="22"/>
          <w:lang w:val="it-IT"/>
        </w:rPr>
        <w:t>3,17</w:t>
      </w:r>
      <w:r w:rsidRPr="006B2FEB">
        <w:rPr>
          <w:color w:val="000000" w:themeColor="text1"/>
          <w:sz w:val="22"/>
          <w:szCs w:val="22"/>
        </w:rPr>
        <w:t xml:space="preserve"> % in volume di etanolo (alcool). Una dose di carico da 6 mg contiene fino a 150 mg di alcool che è equivalente a </w:t>
      </w:r>
      <w:r w:rsidR="006A1CDE" w:rsidRPr="006B2FEB">
        <w:rPr>
          <w:color w:val="000000" w:themeColor="text1"/>
          <w:sz w:val="22"/>
          <w:szCs w:val="22"/>
          <w:lang w:val="it-IT"/>
        </w:rPr>
        <w:t>3,80</w:t>
      </w:r>
      <w:r w:rsidRPr="006B2FEB">
        <w:rPr>
          <w:color w:val="000000" w:themeColor="text1"/>
          <w:sz w:val="22"/>
          <w:szCs w:val="22"/>
        </w:rPr>
        <w:t> </w:t>
      </w:r>
      <w:r w:rsidR="00AB7BC9" w:rsidRPr="006B2FEB">
        <w:rPr>
          <w:color w:val="000000" w:themeColor="text1"/>
          <w:sz w:val="22"/>
          <w:szCs w:val="22"/>
        </w:rPr>
        <w:t>m</w:t>
      </w:r>
      <w:r w:rsidR="00AB7BC9" w:rsidRPr="006B2FEB">
        <w:rPr>
          <w:color w:val="000000" w:themeColor="text1"/>
          <w:sz w:val="22"/>
          <w:szCs w:val="22"/>
          <w:lang w:val="it-IT"/>
        </w:rPr>
        <w:t>l</w:t>
      </w:r>
      <w:r w:rsidR="00AB7BC9" w:rsidRPr="006B2FEB">
        <w:rPr>
          <w:color w:val="000000" w:themeColor="text1"/>
          <w:sz w:val="22"/>
          <w:szCs w:val="22"/>
        </w:rPr>
        <w:t xml:space="preserve"> </w:t>
      </w:r>
      <w:r w:rsidRPr="006B2FEB">
        <w:rPr>
          <w:color w:val="000000" w:themeColor="text1"/>
          <w:sz w:val="22"/>
          <w:szCs w:val="22"/>
        </w:rPr>
        <w:t xml:space="preserve">di birra o </w:t>
      </w:r>
      <w:r w:rsidR="006A1CDE" w:rsidRPr="006B2FEB">
        <w:rPr>
          <w:color w:val="000000" w:themeColor="text1"/>
          <w:sz w:val="22"/>
          <w:szCs w:val="22"/>
          <w:lang w:val="it-IT"/>
        </w:rPr>
        <w:t>1,58</w:t>
      </w:r>
      <w:r w:rsidRPr="006B2FEB">
        <w:rPr>
          <w:color w:val="000000" w:themeColor="text1"/>
          <w:sz w:val="22"/>
          <w:szCs w:val="22"/>
        </w:rPr>
        <w:t> </w:t>
      </w:r>
      <w:r w:rsidR="00AB7BC9" w:rsidRPr="006B2FEB">
        <w:rPr>
          <w:color w:val="000000" w:themeColor="text1"/>
          <w:sz w:val="22"/>
          <w:szCs w:val="22"/>
        </w:rPr>
        <w:t>m</w:t>
      </w:r>
      <w:r w:rsidR="00AB7BC9" w:rsidRPr="006B2FEB">
        <w:rPr>
          <w:color w:val="000000" w:themeColor="text1"/>
          <w:sz w:val="22"/>
          <w:szCs w:val="22"/>
          <w:lang w:val="it-IT"/>
        </w:rPr>
        <w:t>l</w:t>
      </w:r>
      <w:r w:rsidR="00AB7BC9" w:rsidRPr="006B2FEB">
        <w:rPr>
          <w:color w:val="000000" w:themeColor="text1"/>
          <w:sz w:val="22"/>
          <w:szCs w:val="22"/>
        </w:rPr>
        <w:t xml:space="preserve"> </w:t>
      </w:r>
      <w:r w:rsidRPr="006B2FEB">
        <w:rPr>
          <w:color w:val="000000" w:themeColor="text1"/>
          <w:sz w:val="22"/>
          <w:szCs w:val="22"/>
        </w:rPr>
        <w:t xml:space="preserve">di vino. Questa dose può essere potenzialmente dannosa per coloro che soffrono di alcolismo e deve essere tenuta in considerazione </w:t>
      </w:r>
      <w:r w:rsidRPr="006B2FEB">
        <w:rPr>
          <w:color w:val="000000" w:themeColor="text1"/>
          <w:sz w:val="22"/>
          <w:szCs w:val="22"/>
          <w:lang w:val="it-IT"/>
        </w:rPr>
        <w:t xml:space="preserve">nelle donne in gravidanza o che allattano al seno, </w:t>
      </w:r>
      <w:r w:rsidRPr="006B2FEB">
        <w:rPr>
          <w:color w:val="000000" w:themeColor="text1"/>
          <w:sz w:val="22"/>
          <w:szCs w:val="22"/>
        </w:rPr>
        <w:t>nei bambini e nei gruppi ad alto rischio, quali i pazienti epilettici o con malattia epatica.</w:t>
      </w:r>
    </w:p>
    <w:p w14:paraId="0152E50E" w14:textId="77777777" w:rsidR="00502027" w:rsidRPr="006B2FEB" w:rsidRDefault="00502027" w:rsidP="00502027">
      <w:pPr>
        <w:pStyle w:val="BodyText"/>
        <w:keepNext w:val="0"/>
        <w:widowControl/>
        <w:tabs>
          <w:tab w:val="left" w:pos="567"/>
        </w:tabs>
        <w:rPr>
          <w:color w:val="000000" w:themeColor="text1"/>
          <w:sz w:val="22"/>
          <w:szCs w:val="22"/>
        </w:rPr>
      </w:pPr>
    </w:p>
    <w:p w14:paraId="6429EA27" w14:textId="77777777" w:rsidR="00502027" w:rsidRPr="006B2FEB" w:rsidRDefault="00502027" w:rsidP="00502027">
      <w:pPr>
        <w:pStyle w:val="BodyText"/>
        <w:keepNext w:val="0"/>
        <w:widowControl/>
        <w:tabs>
          <w:tab w:val="left" w:pos="567"/>
        </w:tabs>
        <w:rPr>
          <w:color w:val="000000" w:themeColor="text1"/>
          <w:sz w:val="22"/>
          <w:szCs w:val="22"/>
        </w:rPr>
      </w:pPr>
      <w:r w:rsidRPr="006B2FEB">
        <w:rPr>
          <w:color w:val="000000" w:themeColor="text1"/>
          <w:sz w:val="22"/>
          <w:szCs w:val="22"/>
        </w:rPr>
        <w:t>Le dosi di mantenimento da 4 mg o più basse contengono piccole quantità di etanolo (100 mg o meno di 100 mg) che sono probabilmente troppo basse per essere dannose.</w:t>
      </w:r>
    </w:p>
    <w:p w14:paraId="3708D07B" w14:textId="77777777" w:rsidR="00502027" w:rsidRPr="006B2FEB" w:rsidRDefault="00502027" w:rsidP="00502027">
      <w:pPr>
        <w:tabs>
          <w:tab w:val="left" w:pos="567"/>
        </w:tabs>
        <w:rPr>
          <w:color w:val="000000" w:themeColor="text1"/>
          <w:sz w:val="22"/>
          <w:szCs w:val="22"/>
          <w:lang w:val="it-IT"/>
        </w:rPr>
      </w:pPr>
    </w:p>
    <w:p w14:paraId="6832DCB7" w14:textId="77777777" w:rsidR="00502027" w:rsidRPr="006B2FEB" w:rsidRDefault="00502027" w:rsidP="00FE5BFF">
      <w:pPr>
        <w:keepNext/>
        <w:numPr>
          <w:ilvl w:val="1"/>
          <w:numId w:val="29"/>
        </w:numPr>
        <w:rPr>
          <w:b/>
          <w:color w:val="000000" w:themeColor="text1"/>
          <w:sz w:val="22"/>
          <w:szCs w:val="22"/>
          <w:lang w:val="it-IT"/>
        </w:rPr>
      </w:pPr>
      <w:r w:rsidRPr="006B2FEB">
        <w:rPr>
          <w:b/>
          <w:color w:val="000000" w:themeColor="text1"/>
          <w:sz w:val="22"/>
          <w:szCs w:val="22"/>
          <w:lang w:val="it-IT"/>
        </w:rPr>
        <w:lastRenderedPageBreak/>
        <w:t>Interazioni con altri medicinali ed altre forme di interazione</w:t>
      </w:r>
    </w:p>
    <w:p w14:paraId="024A571D" w14:textId="77777777" w:rsidR="00502027" w:rsidRPr="006B2FEB" w:rsidRDefault="00502027" w:rsidP="00FE5BFF">
      <w:pPr>
        <w:keepNext/>
        <w:tabs>
          <w:tab w:val="left" w:pos="567"/>
        </w:tabs>
        <w:rPr>
          <w:color w:val="000000" w:themeColor="text1"/>
          <w:sz w:val="22"/>
          <w:szCs w:val="22"/>
          <w:lang w:val="it-IT"/>
        </w:rPr>
      </w:pPr>
    </w:p>
    <w:p w14:paraId="78FCA5F5"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Sirolimus viene estensivamente metabolizzato dall'isoenzima del CYP3A4 nella parete intestinale e nel fegato. Sirolimus è anche un substrato per la pompa di efflusso multi-farmaco, la P-glicoproteina (P-gp) situata nell'intestino tenue. Pertanto, l'assorbimento e la successiva eliminazione del sirolimus possono essere influenzati dalle sostanze che interagiscono con queste proteine. Gli inibitori del CYP3A4 (come ketoconazolo, voriconazolo, itraconazolo, telitromicina o claritromicina) diminuiscono il metabolismo del sirolimus e ne aumentano i livelli. Gli induttori del CYP3A4 (come rifampicina o rifabutina) aumentano il metabolismo del sirolimus e ne diminuiscono i livelli. La co-somministrazione di sirolimus con forti inibitori del CYP3A4 o induttori del CYP3A4 non è raccomandata (vedere paragrafo 4.4).</w:t>
      </w:r>
    </w:p>
    <w:p w14:paraId="0F77B194" w14:textId="77777777" w:rsidR="00502027" w:rsidRPr="006B2FEB" w:rsidRDefault="00502027" w:rsidP="00502027">
      <w:pPr>
        <w:pStyle w:val="Normale2"/>
        <w:widowControl/>
        <w:tabs>
          <w:tab w:val="left" w:pos="567"/>
        </w:tabs>
        <w:rPr>
          <w:color w:val="000000" w:themeColor="text1"/>
          <w:sz w:val="22"/>
          <w:szCs w:val="22"/>
        </w:rPr>
      </w:pPr>
    </w:p>
    <w:p w14:paraId="7DE431D6" w14:textId="77777777" w:rsidR="00502027" w:rsidRPr="006B2FEB" w:rsidRDefault="00502027" w:rsidP="00D9545D">
      <w:pPr>
        <w:pStyle w:val="Normale2"/>
        <w:keepNext/>
        <w:keepLines/>
        <w:widowControl/>
        <w:tabs>
          <w:tab w:val="left" w:pos="567"/>
        </w:tabs>
        <w:rPr>
          <w:color w:val="000000" w:themeColor="text1"/>
          <w:sz w:val="22"/>
          <w:szCs w:val="22"/>
        </w:rPr>
      </w:pPr>
      <w:r w:rsidRPr="006B2FEB">
        <w:rPr>
          <w:color w:val="000000" w:themeColor="text1"/>
          <w:sz w:val="22"/>
          <w:szCs w:val="22"/>
          <w:u w:val="single"/>
        </w:rPr>
        <w:t>Rifampicina (induttore del CYP3A4)</w:t>
      </w:r>
    </w:p>
    <w:p w14:paraId="3658CBFD" w14:textId="77777777" w:rsidR="00502027" w:rsidRPr="006B2FEB" w:rsidRDefault="00502027" w:rsidP="00D9545D">
      <w:pPr>
        <w:pStyle w:val="Normale2"/>
        <w:keepNext/>
        <w:keepLines/>
        <w:widowControl/>
        <w:tabs>
          <w:tab w:val="left" w:pos="567"/>
        </w:tabs>
        <w:rPr>
          <w:color w:val="000000" w:themeColor="text1"/>
          <w:sz w:val="22"/>
          <w:szCs w:val="22"/>
        </w:rPr>
      </w:pPr>
    </w:p>
    <w:p w14:paraId="07967C75"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szCs w:val="22"/>
        </w:rPr>
        <w:t>La somministrazione di dosi multiple di rifampicina ha diminuito le concentrazioni ematiche di sirolimus dopo una dose singola di 10 mg di Rapamune soluzione orale. La rifampicina ha aumentato la clearance di sirolimus di circa 5,5 volte ed ha diminuito l’AUC e la C</w:t>
      </w:r>
      <w:r w:rsidRPr="006B2FEB">
        <w:rPr>
          <w:color w:val="000000" w:themeColor="text1"/>
          <w:sz w:val="22"/>
          <w:szCs w:val="22"/>
          <w:vertAlign w:val="subscript"/>
        </w:rPr>
        <w:t>max</w:t>
      </w:r>
      <w:r w:rsidRPr="006B2FEB">
        <w:rPr>
          <w:color w:val="000000" w:themeColor="text1"/>
          <w:sz w:val="22"/>
          <w:szCs w:val="22"/>
        </w:rPr>
        <w:t xml:space="preserve"> rispettivamente dell’82% e del 71</w:t>
      </w:r>
      <w:r w:rsidRPr="006B2FEB">
        <w:rPr>
          <w:color w:val="000000" w:themeColor="text1"/>
          <w:sz w:val="22"/>
        </w:rPr>
        <w:t xml:space="preserve">% circa. La co-somministrazione di sirolimus e rifampicina non è raccomandata (vedere paragrafo 4.4). </w:t>
      </w:r>
    </w:p>
    <w:p w14:paraId="33315C49" w14:textId="77777777" w:rsidR="00502027" w:rsidRPr="006B2FEB" w:rsidRDefault="00502027" w:rsidP="00502027">
      <w:pPr>
        <w:pStyle w:val="Normale2"/>
        <w:widowControl/>
        <w:tabs>
          <w:tab w:val="left" w:pos="567"/>
        </w:tabs>
        <w:rPr>
          <w:color w:val="000000" w:themeColor="text1"/>
          <w:sz w:val="22"/>
        </w:rPr>
      </w:pPr>
    </w:p>
    <w:p w14:paraId="07AE36D0" w14:textId="77777777" w:rsidR="00502027" w:rsidRPr="006B2FEB" w:rsidRDefault="00502027" w:rsidP="00502027">
      <w:pPr>
        <w:pStyle w:val="Normale2"/>
        <w:widowControl/>
        <w:tabs>
          <w:tab w:val="left" w:pos="567"/>
        </w:tabs>
        <w:rPr>
          <w:color w:val="000000" w:themeColor="text1"/>
          <w:sz w:val="22"/>
          <w:u w:val="single"/>
        </w:rPr>
      </w:pPr>
      <w:r w:rsidRPr="006B2FEB">
        <w:rPr>
          <w:color w:val="000000" w:themeColor="text1"/>
          <w:sz w:val="22"/>
          <w:u w:val="single"/>
        </w:rPr>
        <w:t>Ketoconazolo (inibitore del CYP3A4)</w:t>
      </w:r>
    </w:p>
    <w:p w14:paraId="41797851" w14:textId="77777777" w:rsidR="00502027" w:rsidRPr="006B2FEB" w:rsidRDefault="00502027" w:rsidP="00502027">
      <w:pPr>
        <w:pStyle w:val="Normale2"/>
        <w:widowControl/>
        <w:tabs>
          <w:tab w:val="left" w:pos="567"/>
        </w:tabs>
        <w:rPr>
          <w:color w:val="000000" w:themeColor="text1"/>
          <w:sz w:val="22"/>
          <w:u w:val="single"/>
        </w:rPr>
      </w:pPr>
    </w:p>
    <w:p w14:paraId="6C09A273"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u w:val="single"/>
        </w:rPr>
        <w:t>L</w:t>
      </w:r>
      <w:r w:rsidRPr="006B2FEB">
        <w:rPr>
          <w:color w:val="000000" w:themeColor="text1"/>
          <w:sz w:val="22"/>
        </w:rPr>
        <w:t>a somministrazione di dosi multiple di ketoconazolo ha significativamente influenzato la velocità ed il grado dell'assorbimento e i livelli di esposizione al sirolimus dalla soluzione orale di Rapamune, come evidenziato dagli incrementi della C</w:t>
      </w:r>
      <w:r w:rsidRPr="006B2FEB">
        <w:rPr>
          <w:color w:val="000000" w:themeColor="text1"/>
          <w:sz w:val="22"/>
          <w:vertAlign w:val="subscript"/>
        </w:rPr>
        <w:t>max</w:t>
      </w:r>
      <w:r w:rsidRPr="006B2FEB">
        <w:rPr>
          <w:color w:val="000000" w:themeColor="text1"/>
          <w:sz w:val="22"/>
        </w:rPr>
        <w:t>, t</w:t>
      </w:r>
      <w:r w:rsidRPr="006B2FEB">
        <w:rPr>
          <w:color w:val="000000" w:themeColor="text1"/>
          <w:sz w:val="22"/>
          <w:vertAlign w:val="subscript"/>
        </w:rPr>
        <w:t>max</w:t>
      </w:r>
      <w:r w:rsidRPr="006B2FEB">
        <w:rPr>
          <w:color w:val="000000" w:themeColor="text1"/>
          <w:sz w:val="22"/>
        </w:rPr>
        <w:t xml:space="preserve"> e dell'AUC di sirolimus di 4,4 volte, 1,4 volte e 10,9 volte, rispettivamente. La co-somministrazione di sirolimus e ketoconazolo non è raccomandata (vedere paragrafo 4.4). </w:t>
      </w:r>
    </w:p>
    <w:p w14:paraId="48AA0C9D" w14:textId="77777777" w:rsidR="00502027" w:rsidRPr="006B2FEB" w:rsidRDefault="00502027" w:rsidP="00502027">
      <w:pPr>
        <w:pStyle w:val="Normale2"/>
        <w:widowControl/>
        <w:tabs>
          <w:tab w:val="left" w:pos="567"/>
        </w:tabs>
        <w:rPr>
          <w:b/>
          <w:color w:val="000000" w:themeColor="text1"/>
          <w:sz w:val="22"/>
        </w:rPr>
      </w:pPr>
    </w:p>
    <w:p w14:paraId="3EB2C02C" w14:textId="77777777" w:rsidR="00502027" w:rsidRPr="006B2FEB" w:rsidRDefault="00502027" w:rsidP="00502027">
      <w:pPr>
        <w:pStyle w:val="Normale2"/>
        <w:widowControl/>
        <w:tabs>
          <w:tab w:val="left" w:pos="567"/>
        </w:tabs>
        <w:rPr>
          <w:color w:val="000000" w:themeColor="text1"/>
          <w:sz w:val="22"/>
          <w:u w:val="single"/>
        </w:rPr>
      </w:pPr>
      <w:r w:rsidRPr="006B2FEB">
        <w:rPr>
          <w:color w:val="000000" w:themeColor="text1"/>
          <w:sz w:val="22"/>
          <w:u w:val="single"/>
        </w:rPr>
        <w:t>Voriconazolo (inibitore del CYP3A4)</w:t>
      </w:r>
    </w:p>
    <w:p w14:paraId="6A83295B" w14:textId="77777777" w:rsidR="00502027" w:rsidRPr="006B2FEB" w:rsidRDefault="00502027" w:rsidP="00502027">
      <w:pPr>
        <w:pStyle w:val="Normale2"/>
        <w:widowControl/>
        <w:tabs>
          <w:tab w:val="left" w:pos="567"/>
        </w:tabs>
        <w:rPr>
          <w:color w:val="000000" w:themeColor="text1"/>
          <w:sz w:val="22"/>
          <w:u w:val="single"/>
        </w:rPr>
      </w:pPr>
    </w:p>
    <w:p w14:paraId="44D66BF0"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È stato riportato che la co-somministrazione di sirolimus (singola dose da 2 mg) con dosi multiple di voriconazolo orale (400 mg ogni 12 ore per 1 giorno, seguiti da 100 mg ogni 12 ore per 8 giorni) in volontari sani ha aumentato la C</w:t>
      </w:r>
      <w:r w:rsidRPr="006B2FEB">
        <w:rPr>
          <w:color w:val="000000" w:themeColor="text1"/>
          <w:sz w:val="22"/>
          <w:vertAlign w:val="subscript"/>
        </w:rPr>
        <w:t>max</w:t>
      </w:r>
      <w:r w:rsidRPr="006B2FEB">
        <w:rPr>
          <w:color w:val="000000" w:themeColor="text1"/>
          <w:sz w:val="22"/>
        </w:rPr>
        <w:t xml:space="preserve"> e l’AUC del sirolimus di una media di 7 volte e 11 volte, rispettivamente. La co-somministrazione di sirolimus e voriconazolo non è raccomandata (vedere paragrafo 4.4).</w:t>
      </w:r>
    </w:p>
    <w:p w14:paraId="70F7B4E5" w14:textId="77777777" w:rsidR="00502027" w:rsidRPr="006B2FEB" w:rsidRDefault="00502027" w:rsidP="00502027">
      <w:pPr>
        <w:pStyle w:val="Normale2"/>
        <w:widowControl/>
        <w:tabs>
          <w:tab w:val="left" w:pos="567"/>
        </w:tabs>
        <w:rPr>
          <w:color w:val="000000" w:themeColor="text1"/>
          <w:sz w:val="22"/>
        </w:rPr>
      </w:pPr>
    </w:p>
    <w:p w14:paraId="69E3A5CE" w14:textId="77777777" w:rsidR="00502027" w:rsidRPr="006B2FEB" w:rsidRDefault="00502027" w:rsidP="00502027">
      <w:pPr>
        <w:pStyle w:val="Normale2"/>
        <w:keepNext/>
        <w:keepLines/>
        <w:widowControl/>
        <w:tabs>
          <w:tab w:val="left" w:pos="567"/>
        </w:tabs>
        <w:rPr>
          <w:color w:val="000000" w:themeColor="text1"/>
          <w:sz w:val="22"/>
        </w:rPr>
      </w:pPr>
      <w:r w:rsidRPr="006B2FEB">
        <w:rPr>
          <w:color w:val="000000" w:themeColor="text1"/>
          <w:sz w:val="22"/>
          <w:u w:val="single"/>
        </w:rPr>
        <w:t>Diltiazem (inibitore del CYP3A4)</w:t>
      </w:r>
    </w:p>
    <w:p w14:paraId="5D5CD056" w14:textId="77777777" w:rsidR="00502027" w:rsidRPr="006B2FEB" w:rsidRDefault="00502027" w:rsidP="00502027">
      <w:pPr>
        <w:pStyle w:val="Normale2"/>
        <w:keepNext/>
        <w:keepLines/>
        <w:widowControl/>
        <w:tabs>
          <w:tab w:val="left" w:pos="567"/>
        </w:tabs>
        <w:rPr>
          <w:color w:val="000000" w:themeColor="text1"/>
          <w:sz w:val="22"/>
        </w:rPr>
      </w:pPr>
    </w:p>
    <w:p w14:paraId="4CB160C9" w14:textId="77777777" w:rsidR="00502027" w:rsidRPr="006B2FEB" w:rsidRDefault="00502027" w:rsidP="00502027">
      <w:pPr>
        <w:pStyle w:val="Normale2"/>
        <w:keepNext/>
        <w:keepLines/>
        <w:widowControl/>
        <w:tabs>
          <w:tab w:val="left" w:pos="567"/>
        </w:tabs>
        <w:rPr>
          <w:color w:val="000000" w:themeColor="text1"/>
          <w:sz w:val="22"/>
        </w:rPr>
      </w:pPr>
      <w:r w:rsidRPr="006B2FEB">
        <w:rPr>
          <w:color w:val="000000" w:themeColor="text1"/>
          <w:sz w:val="22"/>
        </w:rPr>
        <w:t>La somministrazione orale simultanea di 10 mg di Rapamune soluzione orale 120 mg di diltiazem ha influenzato significativamente la biodisponibilità di sirolimus. La C</w:t>
      </w:r>
      <w:r w:rsidRPr="006B2FEB">
        <w:rPr>
          <w:color w:val="000000" w:themeColor="text1"/>
          <w:sz w:val="22"/>
          <w:vertAlign w:val="subscript"/>
        </w:rPr>
        <w:t>max</w:t>
      </w:r>
      <w:r w:rsidRPr="006B2FEB">
        <w:rPr>
          <w:color w:val="000000" w:themeColor="text1"/>
          <w:sz w:val="22"/>
        </w:rPr>
        <w:t>, il t</w:t>
      </w:r>
      <w:r w:rsidRPr="006B2FEB">
        <w:rPr>
          <w:color w:val="000000" w:themeColor="text1"/>
          <w:sz w:val="22"/>
          <w:vertAlign w:val="subscript"/>
        </w:rPr>
        <w:t>max</w:t>
      </w:r>
      <w:r w:rsidRPr="006B2FEB">
        <w:rPr>
          <w:color w:val="000000" w:themeColor="text1"/>
          <w:sz w:val="22"/>
        </w:rPr>
        <w:t>, e l’AUC di sirolimus sono aumentate rispettivamente di 1,4 volte, 1,3 volte e 1,6 volte. Sirolimus non ha influenzato la farmacocinetica né del diltiazem né dei suoi metaboliti desacetildiltiazem e desmetildiltiazem. Se è somministrato il diltiazem, i livelli ematici di sirolimus devono essere monitorati e può essere necessario un aggiustamento della dose.</w:t>
      </w:r>
    </w:p>
    <w:p w14:paraId="4BDAEE4A" w14:textId="77777777" w:rsidR="00502027" w:rsidRPr="006B2FEB" w:rsidRDefault="00502027" w:rsidP="00502027">
      <w:pPr>
        <w:pStyle w:val="Normale2"/>
        <w:widowControl/>
        <w:tabs>
          <w:tab w:val="left" w:pos="567"/>
        </w:tabs>
        <w:rPr>
          <w:color w:val="000000" w:themeColor="text1"/>
          <w:sz w:val="22"/>
        </w:rPr>
      </w:pPr>
    </w:p>
    <w:p w14:paraId="28F45C9C" w14:textId="77777777" w:rsidR="00502027" w:rsidRPr="006B2FEB" w:rsidRDefault="00502027" w:rsidP="00502027">
      <w:pPr>
        <w:pStyle w:val="Normale2"/>
        <w:widowControl/>
        <w:tabs>
          <w:tab w:val="left" w:pos="567"/>
        </w:tabs>
        <w:rPr>
          <w:color w:val="000000" w:themeColor="text1"/>
          <w:sz w:val="22"/>
          <w:u w:val="single"/>
        </w:rPr>
      </w:pPr>
      <w:r w:rsidRPr="006B2FEB">
        <w:rPr>
          <w:color w:val="000000" w:themeColor="text1"/>
          <w:sz w:val="22"/>
          <w:u w:val="single"/>
        </w:rPr>
        <w:t>Verapamil (inibitore del CYP3A4)</w:t>
      </w:r>
    </w:p>
    <w:p w14:paraId="41918A57" w14:textId="77777777" w:rsidR="00502027" w:rsidRPr="006B2FEB" w:rsidRDefault="00502027" w:rsidP="00502027">
      <w:pPr>
        <w:pStyle w:val="Normale2"/>
        <w:widowControl/>
        <w:tabs>
          <w:tab w:val="left" w:pos="567"/>
        </w:tabs>
        <w:rPr>
          <w:color w:val="000000" w:themeColor="text1"/>
          <w:sz w:val="22"/>
          <w:u w:val="single"/>
        </w:rPr>
      </w:pPr>
    </w:p>
    <w:p w14:paraId="0774F1E4"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La somministrazione di dosi multiple di verapamil e di sirolimus soluzione orale ha influenzato significativamente il grado e la velocità dell'assorbimento di entrambi i medicinali. La C</w:t>
      </w:r>
      <w:r w:rsidRPr="006B2FEB">
        <w:rPr>
          <w:color w:val="000000" w:themeColor="text1"/>
          <w:sz w:val="22"/>
          <w:vertAlign w:val="subscript"/>
        </w:rPr>
        <w:t>max</w:t>
      </w:r>
      <w:r w:rsidRPr="006B2FEB">
        <w:rPr>
          <w:color w:val="000000" w:themeColor="text1"/>
          <w:sz w:val="22"/>
        </w:rPr>
        <w:t>, il t</w:t>
      </w:r>
      <w:r w:rsidRPr="006B2FEB">
        <w:rPr>
          <w:color w:val="000000" w:themeColor="text1"/>
          <w:sz w:val="22"/>
          <w:vertAlign w:val="subscript"/>
        </w:rPr>
        <w:t>max</w:t>
      </w:r>
      <w:r w:rsidRPr="006B2FEB">
        <w:rPr>
          <w:color w:val="000000" w:themeColor="text1"/>
          <w:sz w:val="22"/>
        </w:rPr>
        <w:t>, e l’AUC del sirolimus totale ematico sono aumentate, rispettivamente, di 2,3 volte, 1,1 volte e 2,2 volte. La C</w:t>
      </w:r>
      <w:r w:rsidRPr="006B2FEB">
        <w:rPr>
          <w:color w:val="000000" w:themeColor="text1"/>
          <w:sz w:val="22"/>
          <w:vertAlign w:val="subscript"/>
        </w:rPr>
        <w:t>max</w:t>
      </w:r>
      <w:r w:rsidRPr="006B2FEB">
        <w:rPr>
          <w:color w:val="000000" w:themeColor="text1"/>
          <w:sz w:val="22"/>
        </w:rPr>
        <w:t xml:space="preserve"> e l’AUC del S-(-) verapamil plasmatico sono entrambe aumentate di 1,5 volte ed il t</w:t>
      </w:r>
      <w:r w:rsidRPr="006B2FEB">
        <w:rPr>
          <w:color w:val="000000" w:themeColor="text1"/>
          <w:sz w:val="22"/>
          <w:vertAlign w:val="subscript"/>
        </w:rPr>
        <w:t>max</w:t>
      </w:r>
      <w:r w:rsidRPr="006B2FEB">
        <w:rPr>
          <w:color w:val="000000" w:themeColor="text1"/>
          <w:sz w:val="22"/>
        </w:rPr>
        <w:t xml:space="preserve"> è diminuito del 24%. I livelli di sirolimus devono essere monitorati e deve essere presa in considerazione un’appropriata riduzione dei dosaggi di entrambi i medicinali.</w:t>
      </w:r>
    </w:p>
    <w:p w14:paraId="2C7079D7" w14:textId="77777777" w:rsidR="00502027" w:rsidRPr="006B2FEB" w:rsidRDefault="00502027" w:rsidP="008F3274">
      <w:pPr>
        <w:pStyle w:val="Normale2"/>
        <w:keepNext/>
        <w:widowControl/>
        <w:tabs>
          <w:tab w:val="left" w:pos="567"/>
        </w:tabs>
        <w:rPr>
          <w:color w:val="000000" w:themeColor="text1"/>
          <w:sz w:val="22"/>
        </w:rPr>
      </w:pPr>
    </w:p>
    <w:p w14:paraId="71FF07EA" w14:textId="77777777" w:rsidR="00502027" w:rsidRPr="006B2FEB" w:rsidRDefault="00502027" w:rsidP="008F3274">
      <w:pPr>
        <w:pStyle w:val="Normale2"/>
        <w:keepNext/>
        <w:widowControl/>
        <w:tabs>
          <w:tab w:val="left" w:pos="567"/>
        </w:tabs>
        <w:rPr>
          <w:color w:val="000000" w:themeColor="text1"/>
          <w:sz w:val="22"/>
        </w:rPr>
      </w:pPr>
      <w:r w:rsidRPr="006B2FEB">
        <w:rPr>
          <w:color w:val="000000" w:themeColor="text1"/>
          <w:sz w:val="22"/>
          <w:u w:val="single"/>
        </w:rPr>
        <w:t>Eritromicina (inibitore del CYP3A4)</w:t>
      </w:r>
    </w:p>
    <w:p w14:paraId="5FDFA1E7" w14:textId="77777777" w:rsidR="00502027" w:rsidRPr="006B2FEB" w:rsidRDefault="00502027" w:rsidP="008F3274">
      <w:pPr>
        <w:pStyle w:val="Normale2"/>
        <w:keepNext/>
        <w:widowControl/>
        <w:tabs>
          <w:tab w:val="left" w:pos="567"/>
        </w:tabs>
        <w:rPr>
          <w:color w:val="000000" w:themeColor="text1"/>
          <w:sz w:val="22"/>
        </w:rPr>
      </w:pPr>
    </w:p>
    <w:p w14:paraId="21530B8A"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La somministrazione di dosi multiple di eritromicina e di sirolimus soluzione orale ha influenzato significativamente il grado e la velocità dell'assorbimento di entrambi i medicinali. La C</w:t>
      </w:r>
      <w:r w:rsidRPr="006B2FEB">
        <w:rPr>
          <w:color w:val="000000" w:themeColor="text1"/>
          <w:sz w:val="22"/>
          <w:vertAlign w:val="subscript"/>
        </w:rPr>
        <w:t>max</w:t>
      </w:r>
      <w:r w:rsidRPr="006B2FEB">
        <w:rPr>
          <w:color w:val="000000" w:themeColor="text1"/>
          <w:sz w:val="22"/>
        </w:rPr>
        <w:t>, il t</w:t>
      </w:r>
      <w:r w:rsidRPr="006B2FEB">
        <w:rPr>
          <w:color w:val="000000" w:themeColor="text1"/>
          <w:sz w:val="22"/>
          <w:vertAlign w:val="subscript"/>
        </w:rPr>
        <w:t>max</w:t>
      </w:r>
      <w:r w:rsidRPr="006B2FEB">
        <w:rPr>
          <w:color w:val="000000" w:themeColor="text1"/>
          <w:sz w:val="22"/>
        </w:rPr>
        <w:t>, e l’AUC del sirolimus totale ematico sono aumentate, rispettivamente, di 4,4 volte, 1,4 volte e 4,2 volte. La C</w:t>
      </w:r>
      <w:r w:rsidRPr="006B2FEB">
        <w:rPr>
          <w:color w:val="000000" w:themeColor="text1"/>
          <w:sz w:val="22"/>
          <w:vertAlign w:val="subscript"/>
        </w:rPr>
        <w:t>max,</w:t>
      </w:r>
      <w:r w:rsidRPr="006B2FEB">
        <w:rPr>
          <w:color w:val="000000" w:themeColor="text1"/>
          <w:sz w:val="22"/>
        </w:rPr>
        <w:t xml:space="preserve"> il t</w:t>
      </w:r>
      <w:r w:rsidRPr="006B2FEB">
        <w:rPr>
          <w:color w:val="000000" w:themeColor="text1"/>
          <w:sz w:val="22"/>
          <w:vertAlign w:val="subscript"/>
        </w:rPr>
        <w:t>max</w:t>
      </w:r>
      <w:r w:rsidRPr="006B2FEB">
        <w:rPr>
          <w:color w:val="000000" w:themeColor="text1"/>
          <w:sz w:val="22"/>
        </w:rPr>
        <w:t xml:space="preserve"> e l’AUC dell’eritomicina plasmatica sono aumentate di 1,6 volte, 1,3 volte ed 1,7 volte, rispettivamente. I livelli di sirolimus devono essere monitorati e deve essere presa in considerazione un’appropriata riduzione dei dosaggi di entrambi i medicinali.</w:t>
      </w:r>
    </w:p>
    <w:p w14:paraId="09EE60D6" w14:textId="77777777" w:rsidR="00502027" w:rsidRPr="006B2FEB" w:rsidRDefault="00502027" w:rsidP="00502027">
      <w:pPr>
        <w:pStyle w:val="Normale2"/>
        <w:widowControl/>
        <w:tabs>
          <w:tab w:val="left" w:pos="567"/>
        </w:tabs>
        <w:rPr>
          <w:color w:val="000000" w:themeColor="text1"/>
          <w:sz w:val="22"/>
        </w:rPr>
      </w:pPr>
    </w:p>
    <w:p w14:paraId="1905B1F5" w14:textId="77777777" w:rsidR="00502027" w:rsidRPr="006B2FEB" w:rsidRDefault="00502027" w:rsidP="00D9545D">
      <w:pPr>
        <w:pStyle w:val="Normale2"/>
        <w:tabs>
          <w:tab w:val="left" w:pos="567"/>
        </w:tabs>
        <w:rPr>
          <w:color w:val="000000" w:themeColor="text1"/>
          <w:sz w:val="22"/>
          <w:u w:val="single"/>
        </w:rPr>
      </w:pPr>
      <w:r w:rsidRPr="006B2FEB">
        <w:rPr>
          <w:color w:val="000000" w:themeColor="text1"/>
          <w:sz w:val="22"/>
          <w:u w:val="single"/>
        </w:rPr>
        <w:t>Ciclosporina (substrato del CYP3A4)</w:t>
      </w:r>
    </w:p>
    <w:p w14:paraId="0A88D109" w14:textId="77777777" w:rsidR="00502027" w:rsidRPr="006B2FEB" w:rsidRDefault="00502027" w:rsidP="00D9545D">
      <w:pPr>
        <w:pStyle w:val="Normale2"/>
        <w:tabs>
          <w:tab w:val="left" w:pos="567"/>
        </w:tabs>
        <w:rPr>
          <w:color w:val="000000" w:themeColor="text1"/>
          <w:sz w:val="22"/>
          <w:u w:val="single"/>
        </w:rPr>
      </w:pPr>
    </w:p>
    <w:p w14:paraId="3DC7EF41" w14:textId="77777777" w:rsidR="00502027" w:rsidRPr="006B2FEB" w:rsidRDefault="00502027" w:rsidP="00D9545D">
      <w:pPr>
        <w:pStyle w:val="Normale2"/>
        <w:tabs>
          <w:tab w:val="left" w:pos="567"/>
        </w:tabs>
        <w:rPr>
          <w:color w:val="000000" w:themeColor="text1"/>
          <w:sz w:val="22"/>
        </w:rPr>
      </w:pPr>
      <w:r w:rsidRPr="006B2FEB">
        <w:rPr>
          <w:color w:val="000000" w:themeColor="text1"/>
          <w:sz w:val="22"/>
        </w:rPr>
        <w:t>La velocità ed il grado di assorbimento di sirolimus sono stati significativamente aumentati dalla ciclosporina A (CsA). La co-somministrazione di sirolimus (5 mg) con CsA, e dopo 2 ore (5 mg) e 4 ore (10 mg) dalla CsA (300 mg) ha aumentato la AUC di sirolimus di circa il 183%, il 141% e l’80%, rispettivamente. Gli effetti della CsA hanno anche avuto come riflesso un aumento del C</w:t>
      </w:r>
      <w:r w:rsidRPr="006B2FEB">
        <w:rPr>
          <w:color w:val="000000" w:themeColor="text1"/>
          <w:sz w:val="22"/>
          <w:vertAlign w:val="subscript"/>
        </w:rPr>
        <w:t xml:space="preserve">max </w:t>
      </w:r>
      <w:r w:rsidRPr="006B2FEB">
        <w:rPr>
          <w:color w:val="000000" w:themeColor="text1"/>
          <w:sz w:val="22"/>
        </w:rPr>
        <w:t>e del t</w:t>
      </w:r>
      <w:r w:rsidRPr="006B2FEB">
        <w:rPr>
          <w:color w:val="000000" w:themeColor="text1"/>
          <w:sz w:val="22"/>
          <w:vertAlign w:val="subscript"/>
        </w:rPr>
        <w:t>max</w:t>
      </w:r>
      <w:r w:rsidRPr="006B2FEB">
        <w:rPr>
          <w:color w:val="000000" w:themeColor="text1"/>
          <w:sz w:val="22"/>
        </w:rPr>
        <w:t xml:space="preserve"> di sirolimus. Quando sirolimus era somministrato 2 ore prima della ciclosporina, il C</w:t>
      </w:r>
      <w:r w:rsidRPr="006B2FEB">
        <w:rPr>
          <w:color w:val="000000" w:themeColor="text1"/>
          <w:sz w:val="22"/>
          <w:vertAlign w:val="subscript"/>
        </w:rPr>
        <w:t xml:space="preserve">max </w:t>
      </w:r>
      <w:r w:rsidRPr="006B2FEB">
        <w:rPr>
          <w:color w:val="000000" w:themeColor="text1"/>
          <w:sz w:val="22"/>
        </w:rPr>
        <w:t>e l’AUC di sirolimus non erano influenzati. In volontari sani, una dose singola di sirolimus non ha influenzato la farmacocinetica della ciclosporina (microemulsione) sia quando è stata somministrata simultaneamente sia quando è stata somministrata a distanza di 4 ore. Si raccomanda di somministrare Rapamune 4 ore dopo la somministrazione di ciclosporina (microemulsione).</w:t>
      </w:r>
    </w:p>
    <w:p w14:paraId="3A32782A" w14:textId="77777777" w:rsidR="0037433D" w:rsidRPr="006B2FEB" w:rsidRDefault="0037433D" w:rsidP="00D9545D">
      <w:pPr>
        <w:pStyle w:val="Normale2"/>
        <w:tabs>
          <w:tab w:val="left" w:pos="567"/>
        </w:tabs>
        <w:rPr>
          <w:color w:val="000000" w:themeColor="text1"/>
          <w:sz w:val="22"/>
        </w:rPr>
      </w:pPr>
    </w:p>
    <w:p w14:paraId="3D38BE25" w14:textId="77777777" w:rsidR="0037433D" w:rsidRPr="006B2FEB" w:rsidRDefault="0037433D" w:rsidP="00A505B2">
      <w:pPr>
        <w:tabs>
          <w:tab w:val="left" w:pos="567"/>
        </w:tabs>
        <w:rPr>
          <w:color w:val="000000" w:themeColor="text1"/>
          <w:sz w:val="22"/>
          <w:szCs w:val="24"/>
          <w:u w:val="single"/>
          <w:lang w:val="it-IT"/>
        </w:rPr>
      </w:pPr>
      <w:bookmarkStart w:id="1" w:name="_Hlk99727955"/>
      <w:r w:rsidRPr="006B2FEB">
        <w:rPr>
          <w:color w:val="000000" w:themeColor="text1"/>
          <w:sz w:val="22"/>
          <w:szCs w:val="24"/>
          <w:u w:val="single"/>
          <w:lang w:val="it-IT"/>
        </w:rPr>
        <w:t xml:space="preserve">Cannabidiolo (inibitore </w:t>
      </w:r>
      <w:r w:rsidRPr="006B2FEB">
        <w:rPr>
          <w:color w:val="000000" w:themeColor="text1"/>
          <w:sz w:val="22"/>
          <w:szCs w:val="22"/>
          <w:u w:val="single"/>
          <w:lang w:val="it-IT"/>
        </w:rPr>
        <w:t>della P</w:t>
      </w:r>
      <w:r w:rsidR="00ED07E2" w:rsidRPr="006B2FEB">
        <w:rPr>
          <w:color w:val="000000" w:themeColor="text1"/>
          <w:sz w:val="22"/>
          <w:szCs w:val="22"/>
          <w:u w:val="single"/>
          <w:lang w:val="it-IT"/>
        </w:rPr>
        <w:noBreakHyphen/>
      </w:r>
      <w:r w:rsidRPr="006B2FEB">
        <w:rPr>
          <w:color w:val="000000" w:themeColor="text1"/>
          <w:sz w:val="22"/>
          <w:szCs w:val="22"/>
          <w:u w:val="single"/>
          <w:lang w:val="it-IT"/>
        </w:rPr>
        <w:t>g</w:t>
      </w:r>
      <w:r w:rsidRPr="006B2FEB">
        <w:rPr>
          <w:color w:val="000000" w:themeColor="text1"/>
          <w:sz w:val="22"/>
          <w:szCs w:val="24"/>
          <w:u w:val="single"/>
          <w:lang w:val="it-IT"/>
        </w:rPr>
        <w:t>p)</w:t>
      </w:r>
    </w:p>
    <w:p w14:paraId="44E377F1" w14:textId="77777777" w:rsidR="0037433D" w:rsidRPr="006B2FEB" w:rsidRDefault="0037433D" w:rsidP="00A505B2">
      <w:pPr>
        <w:tabs>
          <w:tab w:val="left" w:pos="567"/>
        </w:tabs>
        <w:rPr>
          <w:color w:val="000000" w:themeColor="text1"/>
          <w:sz w:val="22"/>
          <w:szCs w:val="24"/>
          <w:lang w:val="it-IT"/>
        </w:rPr>
      </w:pPr>
    </w:p>
    <w:p w14:paraId="657D44F8" w14:textId="781C881A" w:rsidR="0037433D" w:rsidRPr="006B2FEB" w:rsidRDefault="0037433D" w:rsidP="00A505B2">
      <w:pPr>
        <w:tabs>
          <w:tab w:val="left" w:pos="567"/>
        </w:tabs>
        <w:rPr>
          <w:color w:val="000000" w:themeColor="text1"/>
          <w:sz w:val="22"/>
          <w:szCs w:val="24"/>
          <w:lang w:val="it-IT"/>
        </w:rPr>
      </w:pPr>
      <w:r w:rsidRPr="006B2FEB">
        <w:rPr>
          <w:color w:val="000000" w:themeColor="text1"/>
          <w:sz w:val="22"/>
          <w:szCs w:val="24"/>
          <w:lang w:val="it-IT"/>
        </w:rPr>
        <w:t xml:space="preserve">Sono stati </w:t>
      </w:r>
      <w:r w:rsidR="004D24D7" w:rsidRPr="006B2FEB">
        <w:rPr>
          <w:color w:val="000000" w:themeColor="text1"/>
          <w:sz w:val="22"/>
          <w:szCs w:val="24"/>
          <w:lang w:val="it-IT"/>
        </w:rPr>
        <w:t>segnalati</w:t>
      </w:r>
      <w:r w:rsidRPr="006B2FEB">
        <w:rPr>
          <w:color w:val="000000" w:themeColor="text1"/>
          <w:sz w:val="22"/>
          <w:szCs w:val="24"/>
          <w:lang w:val="it-IT"/>
        </w:rPr>
        <w:t xml:space="preserve"> aumenti dei livelli ematici di sirolimus </w:t>
      </w:r>
      <w:r w:rsidR="004D24D7" w:rsidRPr="006B2FEB">
        <w:rPr>
          <w:color w:val="000000" w:themeColor="text1"/>
          <w:sz w:val="22"/>
          <w:szCs w:val="24"/>
          <w:lang w:val="it-IT"/>
        </w:rPr>
        <w:t xml:space="preserve">in caso di </w:t>
      </w:r>
      <w:r w:rsidRPr="006B2FEB">
        <w:rPr>
          <w:color w:val="000000" w:themeColor="text1"/>
          <w:sz w:val="22"/>
          <w:szCs w:val="24"/>
          <w:lang w:val="it-IT"/>
        </w:rPr>
        <w:t xml:space="preserve">uso concomitante con cannabidiolo. </w:t>
      </w:r>
      <w:r w:rsidR="004D24D7" w:rsidRPr="006B2FEB">
        <w:rPr>
          <w:color w:val="000000" w:themeColor="text1"/>
          <w:sz w:val="22"/>
          <w:szCs w:val="24"/>
          <w:lang w:val="it-IT"/>
        </w:rPr>
        <w:t>In uno studio condotto su volontari sani, l</w:t>
      </w:r>
      <w:r w:rsidRPr="006B2FEB">
        <w:rPr>
          <w:color w:val="000000" w:themeColor="text1"/>
          <w:sz w:val="22"/>
          <w:szCs w:val="24"/>
          <w:lang w:val="it-IT"/>
        </w:rPr>
        <w:t>a co</w:t>
      </w:r>
      <w:r w:rsidRPr="006B2FEB">
        <w:rPr>
          <w:color w:val="000000" w:themeColor="text1"/>
          <w:sz w:val="22"/>
          <w:szCs w:val="24"/>
          <w:lang w:val="it-IT"/>
        </w:rPr>
        <w:noBreakHyphen/>
        <w:t xml:space="preserve">somministrazione di cannabidiolo con un altro inibitore di mTOR somministrato per via orale ha </w:t>
      </w:r>
      <w:r w:rsidR="004D24D7" w:rsidRPr="006B2FEB">
        <w:rPr>
          <w:color w:val="000000" w:themeColor="text1"/>
          <w:sz w:val="22"/>
          <w:szCs w:val="24"/>
          <w:lang w:val="it-IT"/>
        </w:rPr>
        <w:t>determinato</w:t>
      </w:r>
      <w:r w:rsidRPr="006B2FEB">
        <w:rPr>
          <w:color w:val="000000" w:themeColor="text1"/>
          <w:sz w:val="22"/>
          <w:szCs w:val="24"/>
          <w:lang w:val="it-IT"/>
        </w:rPr>
        <w:t xml:space="preserve"> un aumento dell’esposizione all’inibitore di mTOR di circa 2,5</w:t>
      </w:r>
      <w:r w:rsidR="0046740B" w:rsidRPr="006B2FEB">
        <w:rPr>
          <w:color w:val="000000" w:themeColor="text1"/>
          <w:sz w:val="22"/>
          <w:szCs w:val="24"/>
          <w:lang w:val="it-IT"/>
        </w:rPr>
        <w:t> </w:t>
      </w:r>
      <w:r w:rsidRPr="006B2FEB">
        <w:rPr>
          <w:color w:val="000000" w:themeColor="text1"/>
          <w:sz w:val="22"/>
          <w:szCs w:val="24"/>
          <w:lang w:val="it-IT"/>
        </w:rPr>
        <w:t xml:space="preserve">volte </w:t>
      </w:r>
      <w:r w:rsidR="00F34BAA" w:rsidRPr="006B2FEB">
        <w:rPr>
          <w:color w:val="000000" w:themeColor="text1"/>
          <w:sz w:val="22"/>
          <w:szCs w:val="24"/>
          <w:lang w:val="it-IT"/>
        </w:rPr>
        <w:t xml:space="preserve">sia per </w:t>
      </w:r>
      <w:r w:rsidR="004D24D7" w:rsidRPr="006B2FEB">
        <w:rPr>
          <w:color w:val="000000" w:themeColor="text1"/>
          <w:sz w:val="22"/>
          <w:szCs w:val="24"/>
          <w:lang w:val="it-IT"/>
        </w:rPr>
        <w:t xml:space="preserve">la </w:t>
      </w:r>
      <w:r w:rsidRPr="006B2FEB">
        <w:rPr>
          <w:color w:val="000000" w:themeColor="text1"/>
          <w:sz w:val="22"/>
          <w:szCs w:val="24"/>
          <w:lang w:val="it-IT"/>
        </w:rPr>
        <w:t>C</w:t>
      </w:r>
      <w:r w:rsidRPr="006B2FEB">
        <w:rPr>
          <w:color w:val="000000" w:themeColor="text1"/>
          <w:sz w:val="22"/>
          <w:szCs w:val="24"/>
          <w:vertAlign w:val="subscript"/>
          <w:lang w:val="it-IT"/>
        </w:rPr>
        <w:t>max</w:t>
      </w:r>
      <w:r w:rsidRPr="006B2FEB">
        <w:rPr>
          <w:color w:val="000000" w:themeColor="text1"/>
          <w:sz w:val="22"/>
          <w:szCs w:val="24"/>
          <w:lang w:val="it-IT"/>
        </w:rPr>
        <w:t xml:space="preserve"> </w:t>
      </w:r>
      <w:r w:rsidR="00F34BAA" w:rsidRPr="006B2FEB">
        <w:rPr>
          <w:color w:val="000000" w:themeColor="text1"/>
          <w:sz w:val="22"/>
          <w:szCs w:val="24"/>
          <w:lang w:val="it-IT"/>
        </w:rPr>
        <w:t>sia per</w:t>
      </w:r>
      <w:r w:rsidRPr="006B2FEB">
        <w:rPr>
          <w:color w:val="000000" w:themeColor="text1"/>
          <w:sz w:val="22"/>
          <w:szCs w:val="24"/>
          <w:lang w:val="it-IT"/>
        </w:rPr>
        <w:t xml:space="preserve"> </w:t>
      </w:r>
      <w:r w:rsidR="004D24D7" w:rsidRPr="006B2FEB">
        <w:rPr>
          <w:color w:val="000000" w:themeColor="text1"/>
          <w:sz w:val="22"/>
          <w:szCs w:val="24"/>
          <w:lang w:val="it-IT"/>
        </w:rPr>
        <w:t>l’</w:t>
      </w:r>
      <w:r w:rsidRPr="006B2FEB">
        <w:rPr>
          <w:color w:val="000000" w:themeColor="text1"/>
          <w:sz w:val="22"/>
          <w:szCs w:val="24"/>
          <w:lang w:val="it-IT"/>
        </w:rPr>
        <w:t xml:space="preserve">AUC, </w:t>
      </w:r>
      <w:r w:rsidR="004D24D7" w:rsidRPr="006B2FEB">
        <w:rPr>
          <w:color w:val="000000" w:themeColor="text1"/>
          <w:sz w:val="22"/>
          <w:szCs w:val="24"/>
          <w:lang w:val="it-IT"/>
        </w:rPr>
        <w:t>dovuto</w:t>
      </w:r>
      <w:r w:rsidRPr="006B2FEB">
        <w:rPr>
          <w:color w:val="000000" w:themeColor="text1"/>
          <w:sz w:val="22"/>
          <w:szCs w:val="24"/>
          <w:lang w:val="it-IT"/>
        </w:rPr>
        <w:t xml:space="preserve"> </w:t>
      </w:r>
      <w:r w:rsidR="004D24D7" w:rsidRPr="006B2FEB">
        <w:rPr>
          <w:color w:val="000000" w:themeColor="text1"/>
          <w:sz w:val="22"/>
          <w:szCs w:val="24"/>
          <w:lang w:val="it-IT"/>
        </w:rPr>
        <w:t>a</w:t>
      </w:r>
      <w:r w:rsidRPr="006B2FEB">
        <w:rPr>
          <w:color w:val="000000" w:themeColor="text1"/>
          <w:sz w:val="22"/>
          <w:szCs w:val="24"/>
          <w:lang w:val="it-IT"/>
        </w:rPr>
        <w:t xml:space="preserve">ll’inibizione dell’efflusso </w:t>
      </w:r>
      <w:r w:rsidR="004D24D7" w:rsidRPr="006B2FEB">
        <w:rPr>
          <w:color w:val="000000" w:themeColor="text1"/>
          <w:sz w:val="22"/>
          <w:szCs w:val="24"/>
          <w:lang w:val="it-IT"/>
        </w:rPr>
        <w:t xml:space="preserve">della </w:t>
      </w:r>
      <w:r w:rsidRPr="006B2FEB">
        <w:rPr>
          <w:color w:val="000000" w:themeColor="text1"/>
          <w:sz w:val="22"/>
          <w:szCs w:val="22"/>
          <w:lang w:val="it-IT"/>
        </w:rPr>
        <w:t>P</w:t>
      </w:r>
      <w:r w:rsidR="0046740B" w:rsidRPr="006B2FEB">
        <w:rPr>
          <w:color w:val="000000" w:themeColor="text1"/>
          <w:sz w:val="22"/>
          <w:szCs w:val="22"/>
          <w:lang w:val="it-IT"/>
        </w:rPr>
        <w:noBreakHyphen/>
      </w:r>
      <w:r w:rsidRPr="006B2FEB">
        <w:rPr>
          <w:color w:val="000000" w:themeColor="text1"/>
          <w:sz w:val="22"/>
          <w:szCs w:val="22"/>
          <w:lang w:val="it-IT"/>
        </w:rPr>
        <w:t>g</w:t>
      </w:r>
      <w:r w:rsidRPr="006B2FEB">
        <w:rPr>
          <w:color w:val="000000" w:themeColor="text1"/>
          <w:sz w:val="22"/>
          <w:szCs w:val="24"/>
          <w:lang w:val="it-IT"/>
        </w:rPr>
        <w:t xml:space="preserve">p </w:t>
      </w:r>
      <w:r w:rsidR="004D24D7" w:rsidRPr="006B2FEB">
        <w:rPr>
          <w:color w:val="000000" w:themeColor="text1"/>
          <w:sz w:val="22"/>
          <w:szCs w:val="24"/>
          <w:lang w:val="it-IT"/>
        </w:rPr>
        <w:t xml:space="preserve">intestinale </w:t>
      </w:r>
      <w:r w:rsidRPr="006B2FEB">
        <w:rPr>
          <w:color w:val="000000" w:themeColor="text1"/>
          <w:sz w:val="22"/>
          <w:szCs w:val="24"/>
          <w:lang w:val="it-IT"/>
        </w:rPr>
        <w:t>da parte del cannabidiolo</w:t>
      </w:r>
      <w:r w:rsidRPr="006B2FEB">
        <w:rPr>
          <w:color w:val="000000" w:themeColor="text1"/>
          <w:sz w:val="22"/>
          <w:szCs w:val="22"/>
          <w:lang w:val="it-IT"/>
        </w:rPr>
        <w:t>. Rapamune</w:t>
      </w:r>
      <w:r w:rsidR="00ED6034" w:rsidRPr="006B2FEB">
        <w:rPr>
          <w:color w:val="000000" w:themeColor="text1"/>
          <w:sz w:val="22"/>
          <w:szCs w:val="24"/>
          <w:lang w:val="it-IT"/>
        </w:rPr>
        <w:t xml:space="preserve"> e cannabidiolo dev</w:t>
      </w:r>
      <w:r w:rsidR="00CF05F5" w:rsidRPr="006B2FEB">
        <w:rPr>
          <w:color w:val="000000" w:themeColor="text1"/>
          <w:sz w:val="22"/>
          <w:szCs w:val="24"/>
          <w:lang w:val="it-IT"/>
        </w:rPr>
        <w:t>ono</w:t>
      </w:r>
      <w:r w:rsidR="00ED6034" w:rsidRPr="006B2FEB">
        <w:rPr>
          <w:color w:val="000000" w:themeColor="text1"/>
          <w:sz w:val="22"/>
          <w:szCs w:val="24"/>
          <w:lang w:val="it-IT"/>
        </w:rPr>
        <w:t xml:space="preserve"> essere </w:t>
      </w:r>
      <w:r w:rsidR="00ED6034" w:rsidRPr="006B2FEB">
        <w:rPr>
          <w:color w:val="000000" w:themeColor="text1"/>
          <w:sz w:val="22"/>
          <w:szCs w:val="22"/>
          <w:lang w:val="it-IT"/>
        </w:rPr>
        <w:t>co</w:t>
      </w:r>
      <w:r w:rsidR="000C2FF6" w:rsidRPr="006B2FEB">
        <w:rPr>
          <w:color w:val="000000" w:themeColor="text1"/>
          <w:sz w:val="22"/>
          <w:szCs w:val="22"/>
          <w:lang w:val="it-IT"/>
        </w:rPr>
        <w:noBreakHyphen/>
      </w:r>
      <w:r w:rsidR="00ED6034" w:rsidRPr="006B2FEB">
        <w:rPr>
          <w:color w:val="000000" w:themeColor="text1"/>
          <w:sz w:val="22"/>
          <w:szCs w:val="24"/>
          <w:lang w:val="it-IT"/>
        </w:rPr>
        <w:t>somministrati con cautela</w:t>
      </w:r>
      <w:r w:rsidR="007E0DEF" w:rsidRPr="006B2FEB">
        <w:rPr>
          <w:color w:val="000000" w:themeColor="text1"/>
          <w:sz w:val="22"/>
          <w:szCs w:val="24"/>
          <w:lang w:val="it-IT"/>
        </w:rPr>
        <w:t xml:space="preserve">, </w:t>
      </w:r>
      <w:r w:rsidRPr="006B2FEB">
        <w:rPr>
          <w:color w:val="000000" w:themeColor="text1"/>
          <w:sz w:val="22"/>
          <w:szCs w:val="24"/>
          <w:lang w:val="it-IT"/>
        </w:rPr>
        <w:t>monitora</w:t>
      </w:r>
      <w:r w:rsidR="007E0DEF" w:rsidRPr="006B2FEB">
        <w:rPr>
          <w:color w:val="000000" w:themeColor="text1"/>
          <w:sz w:val="22"/>
          <w:szCs w:val="24"/>
          <w:lang w:val="it-IT"/>
        </w:rPr>
        <w:t>ndo</w:t>
      </w:r>
      <w:r w:rsidRPr="006B2FEB">
        <w:rPr>
          <w:color w:val="000000" w:themeColor="text1"/>
          <w:sz w:val="22"/>
          <w:szCs w:val="24"/>
          <w:lang w:val="it-IT"/>
        </w:rPr>
        <w:t xml:space="preserve"> attentamente </w:t>
      </w:r>
      <w:r w:rsidR="00ED6034" w:rsidRPr="006B2FEB">
        <w:rPr>
          <w:color w:val="000000" w:themeColor="text1"/>
          <w:sz w:val="22"/>
          <w:szCs w:val="24"/>
          <w:lang w:val="it-IT"/>
        </w:rPr>
        <w:t xml:space="preserve">gli </w:t>
      </w:r>
      <w:r w:rsidRPr="006B2FEB">
        <w:rPr>
          <w:color w:val="000000" w:themeColor="text1"/>
          <w:sz w:val="22"/>
          <w:szCs w:val="24"/>
          <w:lang w:val="it-IT"/>
        </w:rPr>
        <w:t xml:space="preserve">effetti </w:t>
      </w:r>
      <w:r w:rsidR="007E0DEF" w:rsidRPr="006B2FEB">
        <w:rPr>
          <w:color w:val="000000" w:themeColor="text1"/>
          <w:sz w:val="22"/>
          <w:szCs w:val="24"/>
          <w:lang w:val="it-IT"/>
        </w:rPr>
        <w:t>indesiderati</w:t>
      </w:r>
      <w:r w:rsidRPr="006B2FEB">
        <w:rPr>
          <w:color w:val="000000" w:themeColor="text1"/>
          <w:sz w:val="22"/>
          <w:szCs w:val="24"/>
          <w:lang w:val="it-IT"/>
        </w:rPr>
        <w:t>. Monitorare i livelli ematici di sirolimus e aggiustare la dose</w:t>
      </w:r>
      <w:r w:rsidR="00ED6034" w:rsidRPr="006B2FEB">
        <w:rPr>
          <w:color w:val="000000" w:themeColor="text1"/>
          <w:sz w:val="22"/>
          <w:szCs w:val="24"/>
          <w:lang w:val="it-IT"/>
        </w:rPr>
        <w:t>,</w:t>
      </w:r>
      <w:r w:rsidRPr="006B2FEB">
        <w:rPr>
          <w:color w:val="000000" w:themeColor="text1"/>
          <w:sz w:val="22"/>
          <w:szCs w:val="24"/>
          <w:lang w:val="it-IT"/>
        </w:rPr>
        <w:t xml:space="preserve"> se</w:t>
      </w:r>
      <w:r w:rsidR="00ED6034" w:rsidRPr="006B2FEB">
        <w:rPr>
          <w:color w:val="000000" w:themeColor="text1"/>
          <w:sz w:val="22"/>
          <w:szCs w:val="24"/>
          <w:lang w:val="it-IT"/>
        </w:rPr>
        <w:t xml:space="preserve"> necessario</w:t>
      </w:r>
      <w:r w:rsidRPr="006B2FEB">
        <w:rPr>
          <w:color w:val="000000" w:themeColor="text1"/>
          <w:sz w:val="22"/>
          <w:szCs w:val="24"/>
          <w:lang w:val="it-IT"/>
        </w:rPr>
        <w:t xml:space="preserve"> (vedere paragrafi</w:t>
      </w:r>
      <w:r w:rsidR="0046740B" w:rsidRPr="006B2FEB">
        <w:rPr>
          <w:color w:val="000000" w:themeColor="text1"/>
          <w:sz w:val="22"/>
          <w:szCs w:val="24"/>
          <w:lang w:val="it-IT"/>
        </w:rPr>
        <w:t> </w:t>
      </w:r>
      <w:r w:rsidRPr="006B2FEB">
        <w:rPr>
          <w:color w:val="000000" w:themeColor="text1"/>
          <w:sz w:val="22"/>
          <w:szCs w:val="24"/>
          <w:lang w:val="it-IT"/>
        </w:rPr>
        <w:t xml:space="preserve">4.2 e 4.4). </w:t>
      </w:r>
    </w:p>
    <w:bookmarkEnd w:id="1"/>
    <w:p w14:paraId="11CBD7EE" w14:textId="77777777" w:rsidR="0037433D" w:rsidRPr="006B2FEB" w:rsidRDefault="0037433D" w:rsidP="00D9545D">
      <w:pPr>
        <w:pStyle w:val="Normale2"/>
        <w:tabs>
          <w:tab w:val="left" w:pos="567"/>
        </w:tabs>
        <w:rPr>
          <w:color w:val="000000" w:themeColor="text1"/>
          <w:sz w:val="22"/>
        </w:rPr>
      </w:pPr>
    </w:p>
    <w:p w14:paraId="54278646" w14:textId="77777777" w:rsidR="00502027" w:rsidRPr="006B2FEB" w:rsidRDefault="00502027" w:rsidP="00502027">
      <w:pPr>
        <w:pStyle w:val="Normale2"/>
        <w:widowControl/>
        <w:tabs>
          <w:tab w:val="left" w:pos="567"/>
        </w:tabs>
        <w:rPr>
          <w:b/>
          <w:color w:val="000000" w:themeColor="text1"/>
          <w:sz w:val="22"/>
        </w:rPr>
      </w:pPr>
      <w:r w:rsidRPr="006B2FEB">
        <w:rPr>
          <w:color w:val="000000" w:themeColor="text1"/>
          <w:sz w:val="22"/>
          <w:u w:val="single"/>
        </w:rPr>
        <w:t>Contraccettivi orali</w:t>
      </w:r>
    </w:p>
    <w:p w14:paraId="0B5709D8" w14:textId="77777777" w:rsidR="00502027" w:rsidRPr="006B2FEB" w:rsidRDefault="00502027" w:rsidP="00502027">
      <w:pPr>
        <w:pStyle w:val="Normale2"/>
        <w:widowControl/>
        <w:tabs>
          <w:tab w:val="left" w:pos="567"/>
        </w:tabs>
        <w:rPr>
          <w:color w:val="000000" w:themeColor="text1"/>
          <w:sz w:val="22"/>
        </w:rPr>
      </w:pPr>
    </w:p>
    <w:p w14:paraId="252151DA"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Non è stata osservata nessuna interazione farmacocinetica clinicamente significativa tra la soluzione orale</w:t>
      </w:r>
      <w:r w:rsidRPr="006B2FEB" w:rsidDel="00746FBF">
        <w:rPr>
          <w:color w:val="000000" w:themeColor="text1"/>
          <w:sz w:val="22"/>
        </w:rPr>
        <w:t xml:space="preserve"> </w:t>
      </w:r>
      <w:r w:rsidRPr="006B2FEB">
        <w:rPr>
          <w:color w:val="000000" w:themeColor="text1"/>
          <w:sz w:val="22"/>
        </w:rPr>
        <w:t>di Rapamune e 0,3 mg norgestrel/ 0,03 mg etinilestradiolo. Anche se i risultati di uno studio di interazione a dose singola con un contraccettivo orale suggeriscono l'assenza di interazione farmacocinetica, i risultati non possono escludere la possibilità di modifiche nella farmacocinetica tali da poter pregiudicare l'efficacia del contraccettivo orale durante il trattamento a lungo termine con Rapamune.</w:t>
      </w:r>
    </w:p>
    <w:p w14:paraId="0A4DDC62" w14:textId="77777777" w:rsidR="00502027" w:rsidRPr="006B2FEB" w:rsidRDefault="00502027" w:rsidP="00502027">
      <w:pPr>
        <w:pStyle w:val="Normale2"/>
        <w:widowControl/>
        <w:tabs>
          <w:tab w:val="left" w:pos="567"/>
        </w:tabs>
        <w:rPr>
          <w:b/>
          <w:color w:val="000000" w:themeColor="text1"/>
          <w:sz w:val="22"/>
        </w:rPr>
      </w:pPr>
    </w:p>
    <w:p w14:paraId="680C5A50" w14:textId="77777777" w:rsidR="00502027" w:rsidRPr="006B2FEB" w:rsidRDefault="00502027" w:rsidP="00502027">
      <w:pPr>
        <w:pStyle w:val="Normale2"/>
        <w:widowControl/>
        <w:tabs>
          <w:tab w:val="left" w:pos="567"/>
        </w:tabs>
        <w:rPr>
          <w:color w:val="000000" w:themeColor="text1"/>
          <w:sz w:val="22"/>
          <w:u w:val="single"/>
        </w:rPr>
      </w:pPr>
      <w:r w:rsidRPr="006B2FEB">
        <w:rPr>
          <w:color w:val="000000" w:themeColor="text1"/>
          <w:sz w:val="22"/>
          <w:u w:val="single"/>
        </w:rPr>
        <w:t>Altre interazioni possibili</w:t>
      </w:r>
    </w:p>
    <w:p w14:paraId="3CF1B08A" w14:textId="77777777" w:rsidR="00502027" w:rsidRPr="006B2FEB" w:rsidRDefault="00502027" w:rsidP="00502027">
      <w:pPr>
        <w:pStyle w:val="Normale2"/>
        <w:widowControl/>
        <w:tabs>
          <w:tab w:val="left" w:pos="567"/>
        </w:tabs>
        <w:rPr>
          <w:color w:val="000000" w:themeColor="text1"/>
          <w:sz w:val="22"/>
          <w:u w:val="single"/>
        </w:rPr>
      </w:pPr>
    </w:p>
    <w:p w14:paraId="1F0E732E"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Gli inibitori del CYP3A4 possono diminuire il metabolismo di sirolimus e aumentarne i livelli ematici. Questi inibitori comprendono alcuni antifungini (es. clotrimazolo, fluconazolo, itraconazolo, voriconazolo), alcuni antibiotici (es. troleandomicina, telitromicina, claritromicina), alcuni inibitori della proteasi (es. ritonavir, indinavir, boceprevir, telaprevir), nicardipina, bromocriptina, cimetidina</w:t>
      </w:r>
      <w:r w:rsidR="0056685F" w:rsidRPr="006B2FEB">
        <w:rPr>
          <w:color w:val="000000" w:themeColor="text1"/>
          <w:sz w:val="22"/>
        </w:rPr>
        <w:t>,</w:t>
      </w:r>
      <w:r w:rsidRPr="006B2FEB">
        <w:rPr>
          <w:color w:val="000000" w:themeColor="text1"/>
          <w:sz w:val="22"/>
        </w:rPr>
        <w:t xml:space="preserve"> danazolo</w:t>
      </w:r>
      <w:r w:rsidR="0056685F" w:rsidRPr="006B2FEB">
        <w:rPr>
          <w:color w:val="000000" w:themeColor="text1"/>
          <w:sz w:val="22"/>
        </w:rPr>
        <w:t xml:space="preserve"> e letermovir</w:t>
      </w:r>
      <w:r w:rsidRPr="006B2FEB">
        <w:rPr>
          <w:color w:val="000000" w:themeColor="text1"/>
          <w:sz w:val="22"/>
        </w:rPr>
        <w:t xml:space="preserve">. </w:t>
      </w:r>
    </w:p>
    <w:p w14:paraId="08656569" w14:textId="77777777" w:rsidR="00502027" w:rsidRPr="006B2FEB" w:rsidRDefault="00502027" w:rsidP="00502027">
      <w:pPr>
        <w:pStyle w:val="Normale2"/>
        <w:widowControl/>
        <w:tabs>
          <w:tab w:val="left" w:pos="567"/>
        </w:tabs>
        <w:rPr>
          <w:color w:val="000000" w:themeColor="text1"/>
          <w:sz w:val="22"/>
        </w:rPr>
      </w:pPr>
    </w:p>
    <w:p w14:paraId="34F01B6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Gli induttori del CYP3A4 possono aumentare il metabolismo di sirolimus riducendone i livelli ematici (es. Iperico (</w:t>
      </w:r>
      <w:r w:rsidRPr="006B2FEB">
        <w:rPr>
          <w:i/>
          <w:color w:val="000000" w:themeColor="text1"/>
          <w:sz w:val="22"/>
          <w:szCs w:val="22"/>
        </w:rPr>
        <w:t>Hypericum perforatum</w:t>
      </w:r>
      <w:r w:rsidRPr="006B2FEB">
        <w:rPr>
          <w:color w:val="000000" w:themeColor="text1"/>
          <w:sz w:val="22"/>
          <w:szCs w:val="22"/>
        </w:rPr>
        <w:t>), anticonvulsivanti: carbamazepina, fenobarbital, fenitoina).</w:t>
      </w:r>
    </w:p>
    <w:p w14:paraId="7A570E7C" w14:textId="77777777" w:rsidR="00502027" w:rsidRPr="006B2FEB" w:rsidRDefault="00502027" w:rsidP="00502027">
      <w:pPr>
        <w:pStyle w:val="Normale2"/>
        <w:widowControl/>
        <w:tabs>
          <w:tab w:val="left" w:pos="567"/>
        </w:tabs>
        <w:rPr>
          <w:color w:val="000000" w:themeColor="text1"/>
          <w:sz w:val="22"/>
          <w:szCs w:val="22"/>
        </w:rPr>
      </w:pPr>
    </w:p>
    <w:p w14:paraId="78D3985D"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Sebbene il sirolimus inibisca </w:t>
      </w:r>
      <w:r w:rsidRPr="006B2FEB">
        <w:rPr>
          <w:i/>
          <w:color w:val="000000" w:themeColor="text1"/>
          <w:sz w:val="22"/>
          <w:szCs w:val="22"/>
        </w:rPr>
        <w:t>in vitro</w:t>
      </w:r>
      <w:r w:rsidRPr="006B2FEB">
        <w:rPr>
          <w:color w:val="000000" w:themeColor="text1"/>
          <w:sz w:val="22"/>
          <w:szCs w:val="22"/>
        </w:rPr>
        <w:t xml:space="preserve"> il sistema microsomiale epatico umano citocromo P</w:t>
      </w:r>
      <w:r w:rsidRPr="006B2FEB">
        <w:rPr>
          <w:color w:val="000000" w:themeColor="text1"/>
          <w:sz w:val="22"/>
          <w:szCs w:val="22"/>
          <w:vertAlign w:val="subscript"/>
        </w:rPr>
        <w:t>450</w:t>
      </w:r>
      <w:r w:rsidRPr="006B2FEB">
        <w:rPr>
          <w:color w:val="000000" w:themeColor="text1"/>
          <w:sz w:val="22"/>
          <w:szCs w:val="22"/>
        </w:rPr>
        <w:t xml:space="preserve"> CYP2C9, CYP2C19, CYP2D6 e CYP3A4/5, non si prevede che il principio attivo inibisca l'attività di questi isoenzimi </w:t>
      </w:r>
      <w:r w:rsidRPr="006B2FEB">
        <w:rPr>
          <w:i/>
          <w:color w:val="000000" w:themeColor="text1"/>
          <w:sz w:val="22"/>
          <w:szCs w:val="22"/>
        </w:rPr>
        <w:t>in vivo</w:t>
      </w:r>
      <w:r w:rsidRPr="006B2FEB">
        <w:rPr>
          <w:color w:val="000000" w:themeColor="text1"/>
          <w:sz w:val="22"/>
          <w:szCs w:val="22"/>
        </w:rPr>
        <w:t xml:space="preserve">, poiché le concentrazioni di sirolimus necessarie a determinare l’inibizione sono molto più alte di quelle osservate nei pazienti che ricevono Rapamune a dosi terapeutiche. Gli inibitori </w:t>
      </w:r>
      <w:r w:rsidRPr="006B2FEB">
        <w:rPr>
          <w:color w:val="000000" w:themeColor="text1"/>
          <w:sz w:val="22"/>
          <w:szCs w:val="22"/>
        </w:rPr>
        <w:lastRenderedPageBreak/>
        <w:t>della P-gp possono ridurre l'efflusso di sirolimus dalle cellule intestinali, aumentandone i livelli ematici.</w:t>
      </w:r>
    </w:p>
    <w:p w14:paraId="68892896" w14:textId="77777777" w:rsidR="00502027" w:rsidRPr="006B2FEB" w:rsidRDefault="00502027" w:rsidP="00502027">
      <w:pPr>
        <w:pStyle w:val="Normale2"/>
        <w:widowControl/>
        <w:tabs>
          <w:tab w:val="left" w:pos="567"/>
        </w:tabs>
        <w:rPr>
          <w:color w:val="000000" w:themeColor="text1"/>
          <w:sz w:val="22"/>
          <w:szCs w:val="22"/>
        </w:rPr>
      </w:pPr>
    </w:p>
    <w:p w14:paraId="70E6E59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Il succo di pompelmo influisce sul metabolismo mediato dal CYP3A4 e pertanto deve essere evitato.</w:t>
      </w:r>
    </w:p>
    <w:p w14:paraId="6503EA83" w14:textId="77777777" w:rsidR="00502027" w:rsidRPr="006B2FEB" w:rsidRDefault="00502027" w:rsidP="00502027">
      <w:pPr>
        <w:pStyle w:val="Normale2"/>
        <w:widowControl/>
        <w:tabs>
          <w:tab w:val="left" w:pos="567"/>
        </w:tabs>
        <w:rPr>
          <w:color w:val="000000" w:themeColor="text1"/>
          <w:sz w:val="22"/>
          <w:szCs w:val="22"/>
        </w:rPr>
      </w:pPr>
    </w:p>
    <w:p w14:paraId="62489734"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Possono essere osservate interazioni farmacocinetiche con agenti pro-cinetici gastrointestinali come la cisapride e la metoclopramide.</w:t>
      </w:r>
    </w:p>
    <w:p w14:paraId="15DD8A26" w14:textId="77777777" w:rsidR="00502027" w:rsidRPr="006B2FEB" w:rsidRDefault="00502027" w:rsidP="00502027">
      <w:pPr>
        <w:pStyle w:val="Normale2"/>
        <w:widowControl/>
        <w:tabs>
          <w:tab w:val="left" w:pos="567"/>
        </w:tabs>
        <w:rPr>
          <w:color w:val="000000" w:themeColor="text1"/>
          <w:sz w:val="22"/>
          <w:szCs w:val="22"/>
        </w:rPr>
      </w:pPr>
    </w:p>
    <w:p w14:paraId="6F0988A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Nessuna interazione farmacocinetica clinicamente significativa è stata osservata tra il sirolimus e una qualsiasi delle seguenti sostanze: aciclovir, atorvastatina, digossina, glibenclamide, metilprednisolone, nifedipina, prednisolone e trimetoprim/sulfametossazolo.</w:t>
      </w:r>
    </w:p>
    <w:p w14:paraId="5BCB6480" w14:textId="77777777" w:rsidR="00502027" w:rsidRPr="006B2FEB" w:rsidRDefault="00502027" w:rsidP="00502027">
      <w:pPr>
        <w:pStyle w:val="Normale2"/>
        <w:widowControl/>
        <w:tabs>
          <w:tab w:val="left" w:pos="567"/>
        </w:tabs>
        <w:rPr>
          <w:color w:val="000000" w:themeColor="text1"/>
          <w:sz w:val="22"/>
          <w:szCs w:val="22"/>
        </w:rPr>
      </w:pPr>
    </w:p>
    <w:p w14:paraId="24DB5E7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u w:val="single"/>
        </w:rPr>
        <w:t>Popolazione pediatrica</w:t>
      </w:r>
    </w:p>
    <w:p w14:paraId="0EC2C3A9" w14:textId="77777777" w:rsidR="00502027" w:rsidRPr="006B2FEB" w:rsidRDefault="00502027" w:rsidP="00502027">
      <w:pPr>
        <w:pStyle w:val="Normale2"/>
        <w:widowControl/>
        <w:tabs>
          <w:tab w:val="left" w:pos="567"/>
        </w:tabs>
        <w:rPr>
          <w:color w:val="000000" w:themeColor="text1"/>
          <w:sz w:val="22"/>
          <w:szCs w:val="22"/>
        </w:rPr>
      </w:pPr>
    </w:p>
    <w:p w14:paraId="60D8DD1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Sono stati effettuati studi di interazione solo negli adulti.</w:t>
      </w:r>
    </w:p>
    <w:p w14:paraId="7AA7C6F9" w14:textId="77777777" w:rsidR="00502027" w:rsidRPr="006B2FEB" w:rsidRDefault="00502027" w:rsidP="00502027">
      <w:pPr>
        <w:pStyle w:val="Normale2"/>
        <w:widowControl/>
        <w:tabs>
          <w:tab w:val="left" w:pos="567"/>
        </w:tabs>
        <w:rPr>
          <w:color w:val="000000" w:themeColor="text1"/>
          <w:sz w:val="22"/>
          <w:szCs w:val="22"/>
        </w:rPr>
      </w:pPr>
    </w:p>
    <w:p w14:paraId="1189410F" w14:textId="77777777" w:rsidR="00502027" w:rsidRPr="006B2FEB" w:rsidRDefault="00502027" w:rsidP="00AC1A6D">
      <w:pPr>
        <w:pStyle w:val="Normale2"/>
        <w:keepNext/>
        <w:keepLines/>
        <w:tabs>
          <w:tab w:val="left" w:pos="0"/>
          <w:tab w:val="left" w:pos="567"/>
        </w:tabs>
        <w:rPr>
          <w:b/>
          <w:color w:val="000000" w:themeColor="text1"/>
          <w:sz w:val="22"/>
          <w:szCs w:val="22"/>
        </w:rPr>
      </w:pPr>
      <w:r w:rsidRPr="006B2FEB">
        <w:rPr>
          <w:b/>
          <w:color w:val="000000" w:themeColor="text1"/>
          <w:sz w:val="22"/>
          <w:szCs w:val="22"/>
        </w:rPr>
        <w:t>4.6</w:t>
      </w:r>
      <w:r w:rsidRPr="006B2FEB">
        <w:rPr>
          <w:b/>
          <w:color w:val="000000" w:themeColor="text1"/>
          <w:sz w:val="22"/>
          <w:szCs w:val="22"/>
        </w:rPr>
        <w:tab/>
        <w:t>Fertilità, gravidanza e allattamento</w:t>
      </w:r>
    </w:p>
    <w:p w14:paraId="5991A700" w14:textId="77777777" w:rsidR="00502027" w:rsidRPr="006B2FEB" w:rsidRDefault="00502027" w:rsidP="00AC1A6D">
      <w:pPr>
        <w:pStyle w:val="Normale2"/>
        <w:keepNext/>
        <w:keepLines/>
        <w:tabs>
          <w:tab w:val="left" w:pos="567"/>
        </w:tabs>
        <w:rPr>
          <w:color w:val="000000" w:themeColor="text1"/>
          <w:sz w:val="22"/>
          <w:szCs w:val="22"/>
        </w:rPr>
      </w:pPr>
    </w:p>
    <w:p w14:paraId="43C0A0F0" w14:textId="77777777" w:rsidR="00502027" w:rsidRPr="006B2FEB" w:rsidRDefault="00502027" w:rsidP="00AC1A6D">
      <w:pPr>
        <w:pStyle w:val="Normale2"/>
        <w:keepNext/>
        <w:keepLines/>
        <w:rPr>
          <w:color w:val="000000" w:themeColor="text1"/>
          <w:sz w:val="22"/>
          <w:szCs w:val="22"/>
          <w:u w:val="single"/>
        </w:rPr>
      </w:pPr>
      <w:r w:rsidRPr="006B2FEB">
        <w:rPr>
          <w:color w:val="000000" w:themeColor="text1"/>
          <w:sz w:val="22"/>
          <w:szCs w:val="22"/>
          <w:u w:val="single"/>
        </w:rPr>
        <w:t>Donne potenzialmente fertili</w:t>
      </w:r>
    </w:p>
    <w:p w14:paraId="4FEAED48" w14:textId="77777777" w:rsidR="00502027" w:rsidRPr="006B2FEB" w:rsidRDefault="00502027" w:rsidP="00AC1A6D">
      <w:pPr>
        <w:pStyle w:val="Normale2"/>
        <w:keepNext/>
        <w:keepLines/>
        <w:rPr>
          <w:color w:val="000000" w:themeColor="text1"/>
          <w:sz w:val="22"/>
          <w:szCs w:val="22"/>
        </w:rPr>
      </w:pPr>
    </w:p>
    <w:p w14:paraId="029DB1AF" w14:textId="77777777" w:rsidR="00502027" w:rsidRPr="006B2FEB" w:rsidRDefault="00502027" w:rsidP="00AC1A6D">
      <w:pPr>
        <w:pStyle w:val="Normale2"/>
        <w:keepNext/>
        <w:keepLines/>
        <w:rPr>
          <w:color w:val="000000" w:themeColor="text1"/>
          <w:sz w:val="22"/>
          <w:szCs w:val="22"/>
        </w:rPr>
      </w:pPr>
      <w:r w:rsidRPr="006B2FEB">
        <w:rPr>
          <w:color w:val="000000" w:themeColor="text1"/>
          <w:sz w:val="22"/>
          <w:szCs w:val="22"/>
        </w:rPr>
        <w:t>Devono essere usate misure contraccettive efficaci durante il trattamento con Rapamune e fino a 12 settimane dopo la sospensione di Rapamune (vedere paragrafo 4.5).</w:t>
      </w:r>
    </w:p>
    <w:p w14:paraId="76B647D5" w14:textId="77777777" w:rsidR="00502027" w:rsidRPr="006B2FEB" w:rsidRDefault="00502027" w:rsidP="00502027">
      <w:pPr>
        <w:pStyle w:val="Normale2"/>
        <w:rPr>
          <w:color w:val="000000" w:themeColor="text1"/>
          <w:sz w:val="22"/>
          <w:szCs w:val="22"/>
        </w:rPr>
      </w:pPr>
    </w:p>
    <w:p w14:paraId="49EEBE9A" w14:textId="77777777" w:rsidR="00502027" w:rsidRPr="006B2FEB" w:rsidRDefault="00502027" w:rsidP="00502027">
      <w:pPr>
        <w:pStyle w:val="Normale2"/>
        <w:rPr>
          <w:color w:val="000000" w:themeColor="text1"/>
          <w:sz w:val="22"/>
          <w:szCs w:val="22"/>
          <w:u w:val="single"/>
        </w:rPr>
      </w:pPr>
      <w:r w:rsidRPr="006B2FEB">
        <w:rPr>
          <w:color w:val="000000" w:themeColor="text1"/>
          <w:sz w:val="22"/>
          <w:szCs w:val="22"/>
          <w:u w:val="single"/>
        </w:rPr>
        <w:t>Gravidanza</w:t>
      </w:r>
    </w:p>
    <w:p w14:paraId="6712ED0A" w14:textId="77777777" w:rsidR="00502027" w:rsidRPr="006B2FEB" w:rsidRDefault="00502027" w:rsidP="00502027">
      <w:pPr>
        <w:pStyle w:val="Normale2"/>
        <w:rPr>
          <w:color w:val="000000" w:themeColor="text1"/>
          <w:sz w:val="22"/>
        </w:rPr>
      </w:pPr>
    </w:p>
    <w:p w14:paraId="5C1C8354" w14:textId="77777777" w:rsidR="00502027" w:rsidRPr="006B2FEB" w:rsidRDefault="00502027" w:rsidP="00215F93">
      <w:pPr>
        <w:pStyle w:val="Normale2"/>
        <w:tabs>
          <w:tab w:val="left" w:pos="567"/>
        </w:tabs>
        <w:rPr>
          <w:color w:val="000000" w:themeColor="text1"/>
          <w:sz w:val="22"/>
        </w:rPr>
      </w:pPr>
      <w:r w:rsidRPr="006B2FEB">
        <w:rPr>
          <w:color w:val="000000" w:themeColor="text1"/>
          <w:sz w:val="22"/>
        </w:rPr>
        <w:t xml:space="preserve">I dati relativi all’uso di sirolimus in donne in gravidanza non esistono o sono in numero limitato. Gli studi sugli animali hanno mostrato una tossicità riproduttiva (vedere paragrafo 5.3). Il potenziale rischio per l’uomo è sconosciuto. Rapamune non deve essere usato durante la gravidanza a meno che non sia strettamente necessario. </w:t>
      </w:r>
    </w:p>
    <w:p w14:paraId="4CE72088" w14:textId="77777777" w:rsidR="00502027" w:rsidRPr="006B2FEB" w:rsidRDefault="00502027" w:rsidP="00215F93">
      <w:pPr>
        <w:pStyle w:val="Normale2"/>
        <w:tabs>
          <w:tab w:val="left" w:pos="567"/>
        </w:tabs>
        <w:rPr>
          <w:color w:val="000000" w:themeColor="text1"/>
          <w:sz w:val="22"/>
        </w:rPr>
      </w:pPr>
    </w:p>
    <w:p w14:paraId="59D7D447"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Allattamento</w:t>
      </w:r>
    </w:p>
    <w:p w14:paraId="47F77D96" w14:textId="77777777" w:rsidR="00502027" w:rsidRPr="006B2FEB" w:rsidRDefault="00502027" w:rsidP="00502027">
      <w:pPr>
        <w:pStyle w:val="Normale2"/>
        <w:widowControl/>
        <w:tabs>
          <w:tab w:val="left" w:pos="567"/>
        </w:tabs>
        <w:rPr>
          <w:color w:val="000000" w:themeColor="text1"/>
          <w:sz w:val="22"/>
        </w:rPr>
      </w:pPr>
    </w:p>
    <w:p w14:paraId="7C99BC81"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Dopo somministrazione di sirolimus radiomarcato, radioattività si ritrova nel latte di ratti che allattano. Non è noto se sirolimus sia escreto nel latte </w:t>
      </w:r>
      <w:r w:rsidRPr="006B2FEB">
        <w:rPr>
          <w:noProof/>
          <w:color w:val="000000" w:themeColor="text1"/>
          <w:sz w:val="22"/>
        </w:rPr>
        <w:t>materno</w:t>
      </w:r>
      <w:r w:rsidRPr="006B2FEB">
        <w:rPr>
          <w:color w:val="000000" w:themeColor="text1"/>
          <w:sz w:val="22"/>
        </w:rPr>
        <w:t>. A causa delle potenziali reazioni avverse derivanti da sirolimus nei neonati allattati al seno, l’allattamento deve essere interrotto durante il trattamento con Rapamune.</w:t>
      </w:r>
    </w:p>
    <w:p w14:paraId="30E198F9" w14:textId="77777777" w:rsidR="00502027" w:rsidRPr="006B2FEB" w:rsidRDefault="00502027" w:rsidP="00502027">
      <w:pPr>
        <w:pStyle w:val="Normale2"/>
        <w:widowControl/>
        <w:tabs>
          <w:tab w:val="left" w:pos="567"/>
        </w:tabs>
        <w:ind w:firstLine="720"/>
        <w:rPr>
          <w:color w:val="000000" w:themeColor="text1"/>
          <w:sz w:val="22"/>
        </w:rPr>
      </w:pPr>
    </w:p>
    <w:p w14:paraId="59B668E3"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u w:val="single"/>
        </w:rPr>
        <w:t>Fertilità</w:t>
      </w:r>
    </w:p>
    <w:p w14:paraId="45E2C3E7" w14:textId="77777777" w:rsidR="00502027" w:rsidRPr="006B2FEB" w:rsidRDefault="00502027" w:rsidP="00502027">
      <w:pPr>
        <w:pStyle w:val="Normale2"/>
        <w:widowControl/>
        <w:tabs>
          <w:tab w:val="left" w:pos="567"/>
        </w:tabs>
        <w:rPr>
          <w:color w:val="000000" w:themeColor="text1"/>
          <w:sz w:val="22"/>
        </w:rPr>
      </w:pPr>
    </w:p>
    <w:p w14:paraId="27823CED"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Sono state osservate alterazioni dei parametri spermatici in alcuni pazienti trattati con Rapamune.  Nella maggior parte dei casi questi effetti sono risultati reversibili dopo l’interruzione di Rapamune (vedere paragrafo 5.3).</w:t>
      </w:r>
    </w:p>
    <w:p w14:paraId="4A6818ED" w14:textId="77777777" w:rsidR="00502027" w:rsidRPr="006B2FEB" w:rsidRDefault="00502027" w:rsidP="00502027">
      <w:pPr>
        <w:pStyle w:val="Normale2"/>
        <w:widowControl/>
        <w:tabs>
          <w:tab w:val="left" w:pos="567"/>
        </w:tabs>
        <w:rPr>
          <w:color w:val="000000" w:themeColor="text1"/>
          <w:sz w:val="22"/>
        </w:rPr>
      </w:pPr>
    </w:p>
    <w:p w14:paraId="16912B38" w14:textId="77777777" w:rsidR="00502027" w:rsidRPr="006B2FEB" w:rsidRDefault="00502027" w:rsidP="00502027">
      <w:pPr>
        <w:pStyle w:val="Normale2"/>
        <w:widowControl/>
        <w:tabs>
          <w:tab w:val="left" w:pos="0"/>
          <w:tab w:val="left" w:pos="567"/>
        </w:tabs>
        <w:rPr>
          <w:b/>
          <w:color w:val="000000" w:themeColor="text1"/>
          <w:sz w:val="22"/>
        </w:rPr>
      </w:pPr>
      <w:r w:rsidRPr="006B2FEB">
        <w:rPr>
          <w:b/>
          <w:color w:val="000000" w:themeColor="text1"/>
          <w:sz w:val="22"/>
        </w:rPr>
        <w:t>4.7</w:t>
      </w:r>
      <w:r w:rsidRPr="006B2FEB">
        <w:rPr>
          <w:b/>
          <w:color w:val="000000" w:themeColor="text1"/>
          <w:sz w:val="22"/>
        </w:rPr>
        <w:tab/>
        <w:t>Effetti sulla capacità di guidare veicoli e sull’uso di macchinari</w:t>
      </w:r>
    </w:p>
    <w:p w14:paraId="5A33C521" w14:textId="77777777" w:rsidR="00502027" w:rsidRPr="006B2FEB" w:rsidRDefault="00502027" w:rsidP="00502027">
      <w:pPr>
        <w:pStyle w:val="Normale2"/>
        <w:widowControl/>
        <w:tabs>
          <w:tab w:val="left" w:pos="567"/>
        </w:tabs>
        <w:rPr>
          <w:color w:val="000000" w:themeColor="text1"/>
          <w:sz w:val="22"/>
        </w:rPr>
      </w:pPr>
    </w:p>
    <w:p w14:paraId="0F1E6F43"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Non è nota alcuna influenza di Rapamune sulla capacità di guidare veicoli e sull’uso di macchinari. Non sono stati condotti studi sugli effetti sulla capacità di guidare veicoli e sull’uso di macchinari.</w:t>
      </w:r>
    </w:p>
    <w:p w14:paraId="1D9F22E0" w14:textId="77777777" w:rsidR="00502027" w:rsidRPr="006B2FEB" w:rsidRDefault="00502027" w:rsidP="00502027">
      <w:pPr>
        <w:pStyle w:val="Normale2"/>
        <w:widowControl/>
        <w:tabs>
          <w:tab w:val="left" w:pos="567"/>
        </w:tabs>
        <w:rPr>
          <w:b/>
          <w:color w:val="000000" w:themeColor="text1"/>
          <w:sz w:val="22"/>
        </w:rPr>
      </w:pPr>
    </w:p>
    <w:p w14:paraId="7D09B46D" w14:textId="77777777" w:rsidR="00502027" w:rsidRPr="006B2FEB" w:rsidRDefault="00502027" w:rsidP="00502027">
      <w:pPr>
        <w:pStyle w:val="Normale2"/>
        <w:keepNext/>
        <w:keepLines/>
        <w:widowControl/>
        <w:tabs>
          <w:tab w:val="left" w:pos="0"/>
          <w:tab w:val="left" w:pos="567"/>
        </w:tabs>
        <w:rPr>
          <w:b/>
          <w:color w:val="000000" w:themeColor="text1"/>
          <w:sz w:val="22"/>
        </w:rPr>
      </w:pPr>
      <w:r w:rsidRPr="006B2FEB">
        <w:rPr>
          <w:b/>
          <w:color w:val="000000" w:themeColor="text1"/>
          <w:sz w:val="22"/>
        </w:rPr>
        <w:lastRenderedPageBreak/>
        <w:t>4.8</w:t>
      </w:r>
      <w:r w:rsidRPr="006B2FEB">
        <w:rPr>
          <w:b/>
          <w:color w:val="000000" w:themeColor="text1"/>
          <w:sz w:val="22"/>
        </w:rPr>
        <w:tab/>
        <w:t>Effetti indesiderati</w:t>
      </w:r>
    </w:p>
    <w:p w14:paraId="785BBD9E" w14:textId="77777777" w:rsidR="00502027" w:rsidRPr="006B2FEB" w:rsidRDefault="00502027" w:rsidP="00502027">
      <w:pPr>
        <w:pStyle w:val="BodyText"/>
        <w:keepLines/>
        <w:widowControl/>
        <w:rPr>
          <w:color w:val="000000" w:themeColor="text1"/>
          <w:sz w:val="22"/>
          <w:szCs w:val="22"/>
        </w:rPr>
      </w:pPr>
    </w:p>
    <w:p w14:paraId="728658B2" w14:textId="77777777" w:rsidR="00C5364D" w:rsidRPr="006B2FEB" w:rsidRDefault="00C5364D" w:rsidP="00502027">
      <w:pPr>
        <w:keepNext/>
        <w:keepLines/>
        <w:tabs>
          <w:tab w:val="left" w:pos="0"/>
        </w:tabs>
        <w:rPr>
          <w:color w:val="000000" w:themeColor="text1"/>
          <w:sz w:val="22"/>
          <w:u w:val="single"/>
          <w:lang w:val="it-IT"/>
        </w:rPr>
      </w:pPr>
      <w:r w:rsidRPr="006B2FEB">
        <w:rPr>
          <w:color w:val="000000" w:themeColor="text1"/>
          <w:sz w:val="22"/>
          <w:u w:val="single"/>
          <w:lang w:val="it-IT"/>
        </w:rPr>
        <w:t>Effetti indesiderati osservati con la profilassi del rigetto d’organo nel trapiano di rene</w:t>
      </w:r>
    </w:p>
    <w:p w14:paraId="2705A013" w14:textId="77777777" w:rsidR="00C5364D" w:rsidRPr="006B2FEB" w:rsidRDefault="00C5364D" w:rsidP="00502027">
      <w:pPr>
        <w:keepNext/>
        <w:keepLines/>
        <w:tabs>
          <w:tab w:val="left" w:pos="0"/>
        </w:tabs>
        <w:rPr>
          <w:color w:val="000000" w:themeColor="text1"/>
          <w:sz w:val="22"/>
          <w:lang w:val="it-IT"/>
        </w:rPr>
      </w:pPr>
    </w:p>
    <w:p w14:paraId="1DDAB2AD" w14:textId="77777777" w:rsidR="00502027" w:rsidRPr="006B2FEB" w:rsidRDefault="00502027" w:rsidP="00502027">
      <w:pPr>
        <w:keepNext/>
        <w:keepLines/>
        <w:tabs>
          <w:tab w:val="left" w:pos="0"/>
        </w:tabs>
        <w:rPr>
          <w:color w:val="000000" w:themeColor="text1"/>
          <w:sz w:val="22"/>
          <w:szCs w:val="22"/>
          <w:lang w:val="it-IT"/>
        </w:rPr>
      </w:pPr>
      <w:r w:rsidRPr="006B2FEB">
        <w:rPr>
          <w:color w:val="000000" w:themeColor="text1"/>
          <w:sz w:val="22"/>
          <w:lang w:val="it-IT"/>
        </w:rPr>
        <w:t xml:space="preserve">Le reazioni avverse più comunemente riportate (che si verificano in più del 10% dei pazienti) sono </w:t>
      </w:r>
      <w:r w:rsidRPr="006B2FEB">
        <w:rPr>
          <w:color w:val="000000" w:themeColor="text1"/>
          <w:sz w:val="22"/>
          <w:szCs w:val="22"/>
          <w:lang w:val="it-IT"/>
        </w:rPr>
        <w:t>trombocitopenia, anemia, febbre, ipertensione, ipokaliemia, ipofosfatemia, infezione del tratto urinario, ipercolesterolemia, iperglicemia, ipertrigliceridemia, dolore addominale, linfocele, edema periferico, artralgia, acne, diarrea, dolore, costipazione, nausea, mal di testa, aumento della creatinina nel sangue ed aumento della latticodeidrogenasi nel sangue (LDH).</w:t>
      </w:r>
    </w:p>
    <w:p w14:paraId="6A054C0B" w14:textId="77777777" w:rsidR="00502027" w:rsidRPr="006B2FEB" w:rsidRDefault="00502027" w:rsidP="00502027">
      <w:pPr>
        <w:tabs>
          <w:tab w:val="left" w:pos="0"/>
        </w:tabs>
        <w:rPr>
          <w:color w:val="000000" w:themeColor="text1"/>
          <w:sz w:val="22"/>
          <w:szCs w:val="22"/>
          <w:lang w:val="it-IT"/>
        </w:rPr>
      </w:pPr>
    </w:p>
    <w:p w14:paraId="684340D9" w14:textId="77777777" w:rsidR="00502027" w:rsidRPr="006B2FEB" w:rsidRDefault="00502027" w:rsidP="00173060">
      <w:pPr>
        <w:tabs>
          <w:tab w:val="left" w:pos="0"/>
        </w:tabs>
        <w:rPr>
          <w:color w:val="000000" w:themeColor="text1"/>
          <w:sz w:val="22"/>
          <w:szCs w:val="22"/>
          <w:lang w:val="it-IT"/>
        </w:rPr>
      </w:pPr>
      <w:r w:rsidRPr="006B2FEB">
        <w:rPr>
          <w:color w:val="000000" w:themeColor="text1"/>
          <w:sz w:val="22"/>
          <w:szCs w:val="22"/>
          <w:lang w:val="it-IT"/>
        </w:rPr>
        <w:t xml:space="preserve">L’incidenza di qualunque reazione avversa può aumentare con l’aumentare del livello </w:t>
      </w:r>
      <w:r w:rsidR="00B65452" w:rsidRPr="006B2FEB">
        <w:rPr>
          <w:color w:val="000000" w:themeColor="text1"/>
          <w:sz w:val="22"/>
          <w:szCs w:val="22"/>
          <w:lang w:val="it-IT"/>
        </w:rPr>
        <w:t>ematico minimo</w:t>
      </w:r>
      <w:r w:rsidRPr="006B2FEB">
        <w:rPr>
          <w:color w:val="000000" w:themeColor="text1"/>
          <w:sz w:val="22"/>
          <w:szCs w:val="22"/>
          <w:lang w:val="it-IT"/>
        </w:rPr>
        <w:t xml:space="preserve"> di sirolimus.</w:t>
      </w:r>
    </w:p>
    <w:p w14:paraId="771BB286" w14:textId="77777777" w:rsidR="00502027" w:rsidRPr="006B2FEB" w:rsidRDefault="00502027" w:rsidP="00042E9A">
      <w:pPr>
        <w:tabs>
          <w:tab w:val="left" w:pos="567"/>
        </w:tabs>
        <w:rPr>
          <w:color w:val="000000" w:themeColor="text1"/>
          <w:sz w:val="22"/>
          <w:szCs w:val="22"/>
          <w:lang w:val="it-IT"/>
        </w:rPr>
      </w:pPr>
    </w:p>
    <w:p w14:paraId="7C9CBBE2" w14:textId="77777777" w:rsidR="00502027" w:rsidRPr="006B2FEB" w:rsidRDefault="00502027" w:rsidP="00042E9A">
      <w:pPr>
        <w:pStyle w:val="Normale2"/>
        <w:rPr>
          <w:color w:val="000000" w:themeColor="text1"/>
          <w:sz w:val="22"/>
          <w:szCs w:val="22"/>
        </w:rPr>
      </w:pPr>
      <w:r w:rsidRPr="006B2FEB">
        <w:rPr>
          <w:color w:val="000000" w:themeColor="text1"/>
          <w:sz w:val="22"/>
          <w:szCs w:val="22"/>
        </w:rPr>
        <w:t>Il seguente elenco di reazioni avverse è basato sull’esperienza proveniente da studi clinici e sull’esperienza postmarketing.</w:t>
      </w:r>
    </w:p>
    <w:p w14:paraId="23E0BB06" w14:textId="77777777" w:rsidR="00502027" w:rsidRPr="006B2FEB" w:rsidRDefault="00502027" w:rsidP="00042E9A">
      <w:pPr>
        <w:pStyle w:val="Normale2"/>
        <w:rPr>
          <w:color w:val="000000" w:themeColor="text1"/>
          <w:sz w:val="22"/>
          <w:szCs w:val="22"/>
        </w:rPr>
      </w:pPr>
    </w:p>
    <w:p w14:paraId="7F739AA2" w14:textId="77777777" w:rsidR="00502027" w:rsidRPr="006B2FEB" w:rsidRDefault="00502027" w:rsidP="00042E9A">
      <w:pPr>
        <w:autoSpaceDE w:val="0"/>
        <w:autoSpaceDN w:val="0"/>
        <w:adjustRightInd w:val="0"/>
        <w:rPr>
          <w:color w:val="000000" w:themeColor="text1"/>
          <w:sz w:val="22"/>
          <w:szCs w:val="22"/>
          <w:lang w:val="it-IT"/>
        </w:rPr>
      </w:pPr>
      <w:r w:rsidRPr="006B2FEB">
        <w:rPr>
          <w:color w:val="000000" w:themeColor="text1"/>
          <w:sz w:val="22"/>
          <w:szCs w:val="22"/>
          <w:lang w:val="it-IT"/>
        </w:rPr>
        <w:t>All’interno della classificazione per sistemi ed organi le reazioni avverse sono elencate in base alla frequenza (numero di pazienti che possano manifestare la reazione), in riferimento alle seguenti categorie: molto comune (≥1/10); comune (≥1/100, &lt;1/10); non comune (≥1/1.000, &lt;1/100); raro (≥1/10.000, &lt;1/1.000); non nota (la frequenza non può essere definita sulla base dei dati disponibili).</w:t>
      </w:r>
    </w:p>
    <w:p w14:paraId="110047AB" w14:textId="77777777" w:rsidR="00502027" w:rsidRPr="006B2FEB" w:rsidRDefault="00502027" w:rsidP="00042E9A">
      <w:pPr>
        <w:tabs>
          <w:tab w:val="left" w:pos="567"/>
        </w:tabs>
        <w:rPr>
          <w:color w:val="000000" w:themeColor="text1"/>
          <w:sz w:val="22"/>
          <w:szCs w:val="22"/>
          <w:lang w:val="it-IT"/>
        </w:rPr>
      </w:pPr>
    </w:p>
    <w:p w14:paraId="52CA26B0" w14:textId="77777777" w:rsidR="00502027" w:rsidRPr="006B2FEB" w:rsidRDefault="00502027" w:rsidP="00042E9A">
      <w:pPr>
        <w:tabs>
          <w:tab w:val="left" w:pos="567"/>
        </w:tabs>
        <w:rPr>
          <w:color w:val="000000" w:themeColor="text1"/>
          <w:sz w:val="22"/>
          <w:szCs w:val="22"/>
          <w:lang w:val="it-IT"/>
        </w:rPr>
      </w:pPr>
      <w:r w:rsidRPr="006B2FEB">
        <w:rPr>
          <w:color w:val="000000" w:themeColor="text1"/>
          <w:sz w:val="22"/>
          <w:szCs w:val="22"/>
          <w:lang w:val="it-IT"/>
        </w:rPr>
        <w:t>All’interno di ogni gruppo di frequenza, le reazioni avverse sono presentate in ordine decrescente di gravità.</w:t>
      </w:r>
    </w:p>
    <w:p w14:paraId="303B174A" w14:textId="77777777" w:rsidR="00502027" w:rsidRPr="006B2FEB" w:rsidRDefault="00502027" w:rsidP="00042E9A">
      <w:pPr>
        <w:tabs>
          <w:tab w:val="left" w:pos="567"/>
        </w:tabs>
        <w:rPr>
          <w:color w:val="000000" w:themeColor="text1"/>
          <w:sz w:val="22"/>
          <w:szCs w:val="22"/>
          <w:lang w:val="it-IT"/>
        </w:rPr>
      </w:pPr>
    </w:p>
    <w:p w14:paraId="65F93431" w14:textId="77777777" w:rsidR="00502027" w:rsidRPr="006B2FEB" w:rsidRDefault="00502027" w:rsidP="00173060">
      <w:pPr>
        <w:pStyle w:val="BodyText2"/>
        <w:keepNext w:val="0"/>
        <w:jc w:val="left"/>
        <w:rPr>
          <w:color w:val="000000" w:themeColor="text1"/>
          <w:sz w:val="22"/>
          <w:szCs w:val="22"/>
        </w:rPr>
      </w:pPr>
      <w:r w:rsidRPr="006B2FEB">
        <w:rPr>
          <w:color w:val="000000" w:themeColor="text1"/>
          <w:sz w:val="22"/>
          <w:szCs w:val="22"/>
        </w:rPr>
        <w:t>La maggior parte dei pazienti assumeva regimi immunosoppressivi che includevano Rapamune in associazione con altri agenti immunosoppressori.</w:t>
      </w:r>
    </w:p>
    <w:p w14:paraId="2454327D" w14:textId="77777777" w:rsidR="00502027" w:rsidRPr="006B2FEB" w:rsidRDefault="00502027" w:rsidP="00042E9A">
      <w:pPr>
        <w:tabs>
          <w:tab w:val="left" w:pos="567"/>
        </w:tabs>
        <w:rPr>
          <w:color w:val="000000" w:themeColor="text1"/>
          <w:sz w:val="22"/>
          <w:lang w:val="it-IT"/>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1563"/>
        <w:gridCol w:w="1563"/>
        <w:gridCol w:w="1563"/>
        <w:gridCol w:w="1425"/>
        <w:gridCol w:w="1701"/>
      </w:tblGrid>
      <w:tr w:rsidR="00502027" w:rsidRPr="00BC60EB" w14:paraId="70B14C9F" w14:textId="77777777" w:rsidTr="00941E70">
        <w:trPr>
          <w:tblHeader/>
        </w:trPr>
        <w:tc>
          <w:tcPr>
            <w:tcW w:w="2250" w:type="dxa"/>
          </w:tcPr>
          <w:p w14:paraId="4D21B476"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lang w:val="it-IT"/>
              </w:rPr>
              <w:t>Classificazione per sistemi e organi</w:t>
            </w:r>
          </w:p>
        </w:tc>
        <w:tc>
          <w:tcPr>
            <w:tcW w:w="1563" w:type="dxa"/>
          </w:tcPr>
          <w:p w14:paraId="2114DE8C"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lang w:val="it-IT"/>
              </w:rPr>
              <w:t>Molto comune</w:t>
            </w:r>
          </w:p>
          <w:p w14:paraId="38AA65DE"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szCs w:val="22"/>
                <w:lang w:eastAsia="ja-JP"/>
              </w:rPr>
              <w:t>(≥1/10)</w:t>
            </w:r>
          </w:p>
        </w:tc>
        <w:tc>
          <w:tcPr>
            <w:tcW w:w="1563" w:type="dxa"/>
          </w:tcPr>
          <w:p w14:paraId="7C12DAA6"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lang w:val="it-IT"/>
              </w:rPr>
              <w:t>Comune</w:t>
            </w:r>
          </w:p>
          <w:p w14:paraId="7A5B0CCF"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szCs w:val="22"/>
                <w:lang w:eastAsia="ja-JP"/>
              </w:rPr>
              <w:t>(≥1/100 to &lt;1/10)</w:t>
            </w:r>
          </w:p>
        </w:tc>
        <w:tc>
          <w:tcPr>
            <w:tcW w:w="1563" w:type="dxa"/>
          </w:tcPr>
          <w:p w14:paraId="120760CE"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lang w:val="it-IT"/>
              </w:rPr>
              <w:t>Non comune</w:t>
            </w:r>
          </w:p>
          <w:p w14:paraId="40197F33" w14:textId="77777777" w:rsidR="00502027" w:rsidRPr="006B2FEB" w:rsidRDefault="00502027" w:rsidP="00D9545D">
            <w:pPr>
              <w:keepNext/>
              <w:keepLines/>
              <w:tabs>
                <w:tab w:val="left" w:pos="360"/>
              </w:tabs>
              <w:rPr>
                <w:b/>
                <w:color w:val="000000" w:themeColor="text1"/>
                <w:sz w:val="22"/>
                <w:szCs w:val="22"/>
                <w:lang w:val="en-US"/>
              </w:rPr>
            </w:pPr>
            <w:r w:rsidRPr="006B2FEB">
              <w:rPr>
                <w:b/>
                <w:color w:val="000000" w:themeColor="text1"/>
                <w:sz w:val="22"/>
                <w:szCs w:val="22"/>
                <w:lang w:val="en-US" w:eastAsia="ja-JP"/>
              </w:rPr>
              <w:t>(≥1/1000 to &lt;1/100)</w:t>
            </w:r>
          </w:p>
          <w:p w14:paraId="2D31A27E" w14:textId="77777777" w:rsidR="00502027" w:rsidRPr="006B2FEB" w:rsidRDefault="00502027" w:rsidP="00D9545D">
            <w:pPr>
              <w:pStyle w:val="Times10"/>
              <w:keepNext/>
              <w:keepLines/>
              <w:jc w:val="center"/>
              <w:rPr>
                <w:b/>
                <w:color w:val="000000" w:themeColor="text1"/>
                <w:sz w:val="22"/>
                <w:lang w:val="it-IT"/>
              </w:rPr>
            </w:pPr>
          </w:p>
        </w:tc>
        <w:tc>
          <w:tcPr>
            <w:tcW w:w="1425" w:type="dxa"/>
          </w:tcPr>
          <w:p w14:paraId="643382E1"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lang w:val="it-IT"/>
              </w:rPr>
              <w:t>Raro</w:t>
            </w:r>
          </w:p>
          <w:p w14:paraId="2730DA0A" w14:textId="77777777" w:rsidR="00502027" w:rsidRPr="00BC60EB" w:rsidRDefault="00502027" w:rsidP="00D9545D">
            <w:pPr>
              <w:keepNext/>
              <w:keepLines/>
              <w:jc w:val="center"/>
              <w:rPr>
                <w:color w:val="000000" w:themeColor="text1"/>
                <w:lang w:val="it-IT"/>
              </w:rPr>
            </w:pPr>
            <w:r w:rsidRPr="006B2FEB">
              <w:rPr>
                <w:b/>
                <w:color w:val="000000" w:themeColor="text1"/>
                <w:sz w:val="22"/>
                <w:szCs w:val="22"/>
                <w:lang w:eastAsia="ja-JP"/>
              </w:rPr>
              <w:t>(≥1/10,000 to &lt;1/1000)</w:t>
            </w:r>
          </w:p>
        </w:tc>
        <w:tc>
          <w:tcPr>
            <w:tcW w:w="1701" w:type="dxa"/>
          </w:tcPr>
          <w:p w14:paraId="1829857B" w14:textId="77777777" w:rsidR="00502027" w:rsidRPr="006B2FEB" w:rsidRDefault="00502027" w:rsidP="00D9545D">
            <w:pPr>
              <w:pStyle w:val="Times10"/>
              <w:keepNext/>
              <w:keepLines/>
              <w:rPr>
                <w:b/>
                <w:color w:val="000000" w:themeColor="text1"/>
                <w:sz w:val="22"/>
                <w:szCs w:val="22"/>
                <w:lang w:val="it-IT"/>
              </w:rPr>
            </w:pPr>
            <w:r w:rsidRPr="006B2FEB">
              <w:rPr>
                <w:b/>
                <w:color w:val="000000" w:themeColor="text1"/>
                <w:sz w:val="22"/>
                <w:szCs w:val="22"/>
                <w:lang w:val="it-IT"/>
              </w:rPr>
              <w:t>Frequenza non nota</w:t>
            </w:r>
          </w:p>
          <w:p w14:paraId="0BF27CFA" w14:textId="77777777" w:rsidR="00502027" w:rsidRPr="00BC60EB" w:rsidRDefault="00502027" w:rsidP="00D9545D">
            <w:pPr>
              <w:keepNext/>
              <w:keepLines/>
              <w:rPr>
                <w:color w:val="000000" w:themeColor="text1"/>
                <w:lang w:val="it-IT"/>
              </w:rPr>
            </w:pPr>
            <w:r w:rsidRPr="006B2FEB">
              <w:rPr>
                <w:b/>
                <w:color w:val="000000" w:themeColor="text1"/>
                <w:sz w:val="22"/>
                <w:szCs w:val="22"/>
                <w:lang w:val="it-IT"/>
              </w:rPr>
              <w:t>(</w:t>
            </w:r>
            <w:r w:rsidRPr="006B2FEB">
              <w:rPr>
                <w:color w:val="000000" w:themeColor="text1"/>
                <w:sz w:val="22"/>
                <w:szCs w:val="22"/>
                <w:lang w:val="it-IT"/>
              </w:rPr>
              <w:t>non può essere definita sulla base dei dati disponibili</w:t>
            </w:r>
            <w:r w:rsidRPr="006B2FEB">
              <w:rPr>
                <w:b/>
                <w:color w:val="000000" w:themeColor="text1"/>
                <w:sz w:val="22"/>
                <w:szCs w:val="22"/>
                <w:lang w:val="it-IT"/>
              </w:rPr>
              <w:t>)</w:t>
            </w:r>
          </w:p>
        </w:tc>
      </w:tr>
      <w:tr w:rsidR="00502027" w:rsidRPr="00BC60EB" w14:paraId="1670B2AD" w14:textId="77777777" w:rsidTr="00941E70">
        <w:tc>
          <w:tcPr>
            <w:tcW w:w="2250" w:type="dxa"/>
          </w:tcPr>
          <w:p w14:paraId="5CD56CBE"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lang w:val="it-IT"/>
              </w:rPr>
              <w:t>Infezioni ed infestazioni</w:t>
            </w:r>
          </w:p>
        </w:tc>
        <w:tc>
          <w:tcPr>
            <w:tcW w:w="1563" w:type="dxa"/>
          </w:tcPr>
          <w:p w14:paraId="02B98DF8"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Polmonite</w:t>
            </w:r>
            <w:r w:rsidR="00B65452" w:rsidRPr="006B2FEB">
              <w:rPr>
                <w:color w:val="000000" w:themeColor="text1"/>
                <w:sz w:val="22"/>
                <w:lang w:val="it-IT"/>
              </w:rPr>
              <w:t>;</w:t>
            </w:r>
          </w:p>
          <w:p w14:paraId="23880783"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Infezione fungina</w:t>
            </w:r>
            <w:r w:rsidR="00B65452" w:rsidRPr="006B2FEB">
              <w:rPr>
                <w:color w:val="000000" w:themeColor="text1"/>
                <w:sz w:val="22"/>
                <w:lang w:val="it-IT"/>
              </w:rPr>
              <w:t>;</w:t>
            </w:r>
          </w:p>
          <w:p w14:paraId="3494EAB5"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Infezione virale</w:t>
            </w:r>
            <w:r w:rsidR="00B65452" w:rsidRPr="006B2FEB">
              <w:rPr>
                <w:color w:val="000000" w:themeColor="text1"/>
                <w:sz w:val="22"/>
                <w:lang w:val="it-IT"/>
              </w:rPr>
              <w:t>;</w:t>
            </w:r>
          </w:p>
          <w:p w14:paraId="4FFD027C"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Infezione batterica</w:t>
            </w:r>
            <w:r w:rsidR="00B65452" w:rsidRPr="006B2FEB">
              <w:rPr>
                <w:color w:val="000000" w:themeColor="text1"/>
                <w:sz w:val="22"/>
                <w:lang w:val="it-IT"/>
              </w:rPr>
              <w:t>;</w:t>
            </w:r>
          </w:p>
          <w:p w14:paraId="38553BFE"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Infezione da Herpes simplex</w:t>
            </w:r>
            <w:r w:rsidR="00B65452" w:rsidRPr="006B2FEB">
              <w:rPr>
                <w:color w:val="000000" w:themeColor="text1"/>
                <w:sz w:val="22"/>
                <w:lang w:val="it-IT"/>
              </w:rPr>
              <w:t>;</w:t>
            </w:r>
          </w:p>
          <w:p w14:paraId="38EB5D29"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Infezioni del tratto urinario</w:t>
            </w:r>
          </w:p>
          <w:p w14:paraId="3861B839" w14:textId="77777777" w:rsidR="00502027" w:rsidRPr="006B2FEB" w:rsidRDefault="00502027" w:rsidP="00D9545D">
            <w:pPr>
              <w:pStyle w:val="Times10"/>
              <w:keepNext/>
              <w:keepLines/>
              <w:rPr>
                <w:color w:val="000000" w:themeColor="text1"/>
                <w:sz w:val="22"/>
                <w:lang w:val="it-IT"/>
              </w:rPr>
            </w:pPr>
          </w:p>
        </w:tc>
        <w:tc>
          <w:tcPr>
            <w:tcW w:w="1563" w:type="dxa"/>
          </w:tcPr>
          <w:p w14:paraId="17E543BE"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Sepsi</w:t>
            </w:r>
          </w:p>
          <w:p w14:paraId="51648C1D"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Pielonefrite</w:t>
            </w:r>
            <w:r w:rsidR="00B65452" w:rsidRPr="006B2FEB">
              <w:rPr>
                <w:color w:val="000000" w:themeColor="text1"/>
                <w:sz w:val="22"/>
                <w:lang w:val="it-IT"/>
              </w:rPr>
              <w:t>;</w:t>
            </w:r>
          </w:p>
          <w:p w14:paraId="1960284D" w14:textId="77777777" w:rsidR="00502027" w:rsidRPr="006B2FEB" w:rsidRDefault="00502027" w:rsidP="00D9545D">
            <w:pPr>
              <w:pStyle w:val="Times10"/>
              <w:keepNext/>
              <w:keepLines/>
              <w:rPr>
                <w:color w:val="000000" w:themeColor="text1"/>
                <w:sz w:val="22"/>
                <w:lang w:val="it-IT"/>
              </w:rPr>
            </w:pPr>
          </w:p>
          <w:p w14:paraId="18F6DDCE"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Infezione da citomegalovirus</w:t>
            </w:r>
            <w:r w:rsidR="00B65452" w:rsidRPr="006B2FEB">
              <w:rPr>
                <w:color w:val="000000" w:themeColor="text1"/>
                <w:sz w:val="22"/>
                <w:lang w:val="it-IT"/>
              </w:rPr>
              <w:t>;</w:t>
            </w:r>
          </w:p>
          <w:p w14:paraId="51A7D46B"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Herpes zoster</w:t>
            </w:r>
            <w:r w:rsidR="005D6EFA" w:rsidRPr="006B2FEB">
              <w:rPr>
                <w:color w:val="000000" w:themeColor="text1"/>
                <w:sz w:val="22"/>
                <w:lang w:val="it-IT"/>
              </w:rPr>
              <w:t xml:space="preserve"> causato dal virus della varicella zoster</w:t>
            </w:r>
          </w:p>
        </w:tc>
        <w:tc>
          <w:tcPr>
            <w:tcW w:w="1563" w:type="dxa"/>
          </w:tcPr>
          <w:p w14:paraId="2E8CE9A2" w14:textId="77777777" w:rsidR="00502027" w:rsidRPr="006B2FEB" w:rsidRDefault="00502027" w:rsidP="00D9545D">
            <w:pPr>
              <w:pStyle w:val="Times10"/>
              <w:keepNext/>
              <w:keepLines/>
              <w:rPr>
                <w:i/>
                <w:color w:val="000000" w:themeColor="text1"/>
                <w:sz w:val="22"/>
                <w:lang w:val="it-IT"/>
              </w:rPr>
            </w:pPr>
            <w:r w:rsidRPr="006B2FEB">
              <w:rPr>
                <w:color w:val="000000" w:themeColor="text1"/>
                <w:sz w:val="22"/>
                <w:lang w:val="it-IT"/>
              </w:rPr>
              <w:t xml:space="preserve">Colite da </w:t>
            </w:r>
            <w:r w:rsidRPr="006B2FEB">
              <w:rPr>
                <w:i/>
                <w:color w:val="000000" w:themeColor="text1"/>
                <w:sz w:val="22"/>
                <w:lang w:val="it-IT"/>
              </w:rPr>
              <w:t>Clostridium difficile</w:t>
            </w:r>
            <w:r w:rsidR="00B65452" w:rsidRPr="006B2FEB">
              <w:rPr>
                <w:i/>
                <w:color w:val="000000" w:themeColor="text1"/>
                <w:sz w:val="22"/>
                <w:lang w:val="it-IT"/>
              </w:rPr>
              <w:t>;</w:t>
            </w:r>
          </w:p>
          <w:p w14:paraId="6EEBC0BE"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IInfezione da micobatteri(inclusa tubercolosi)</w:t>
            </w:r>
            <w:r w:rsidR="00B65452" w:rsidRPr="006B2FEB">
              <w:rPr>
                <w:color w:val="000000" w:themeColor="text1"/>
                <w:sz w:val="22"/>
                <w:lang w:val="it-IT"/>
              </w:rPr>
              <w:t>;</w:t>
            </w:r>
            <w:r w:rsidRPr="006B2FEB">
              <w:rPr>
                <w:color w:val="000000" w:themeColor="text1"/>
                <w:sz w:val="22"/>
                <w:lang w:val="it-IT"/>
              </w:rPr>
              <w:t xml:space="preserve"> Infezione da virus di Epstein-Barr</w:t>
            </w:r>
          </w:p>
        </w:tc>
        <w:tc>
          <w:tcPr>
            <w:tcW w:w="1425" w:type="dxa"/>
          </w:tcPr>
          <w:p w14:paraId="654E3182" w14:textId="77777777" w:rsidR="00502027" w:rsidRPr="006B2FEB" w:rsidRDefault="00502027" w:rsidP="00D9545D">
            <w:pPr>
              <w:pStyle w:val="Times10"/>
              <w:keepNext/>
              <w:keepLines/>
              <w:rPr>
                <w:color w:val="000000" w:themeColor="text1"/>
                <w:sz w:val="22"/>
                <w:lang w:val="it-IT"/>
              </w:rPr>
            </w:pPr>
          </w:p>
        </w:tc>
        <w:tc>
          <w:tcPr>
            <w:tcW w:w="1701" w:type="dxa"/>
          </w:tcPr>
          <w:p w14:paraId="03CE2511" w14:textId="77777777" w:rsidR="00502027" w:rsidRPr="006B2FEB" w:rsidRDefault="00502027" w:rsidP="00D9545D">
            <w:pPr>
              <w:pStyle w:val="Times10"/>
              <w:keepNext/>
              <w:keepLines/>
              <w:rPr>
                <w:color w:val="000000" w:themeColor="text1"/>
                <w:sz w:val="22"/>
                <w:lang w:val="it-IT"/>
              </w:rPr>
            </w:pPr>
          </w:p>
        </w:tc>
      </w:tr>
      <w:tr w:rsidR="00502027" w:rsidRPr="00BC60EB" w14:paraId="54D20D75" w14:textId="77777777" w:rsidTr="00941E70">
        <w:tc>
          <w:tcPr>
            <w:tcW w:w="2250" w:type="dxa"/>
          </w:tcPr>
          <w:p w14:paraId="7C8364D8"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Tumori benigni, maligni e non specificati</w:t>
            </w:r>
          </w:p>
          <w:p w14:paraId="57C0B60B"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(cisti e polipi compresi)</w:t>
            </w:r>
          </w:p>
        </w:tc>
        <w:tc>
          <w:tcPr>
            <w:tcW w:w="1563" w:type="dxa"/>
          </w:tcPr>
          <w:p w14:paraId="17149C57" w14:textId="77777777" w:rsidR="00502027" w:rsidRPr="006B2FEB" w:rsidRDefault="00502027" w:rsidP="008661CF">
            <w:pPr>
              <w:pStyle w:val="Times10"/>
              <w:rPr>
                <w:color w:val="000000" w:themeColor="text1"/>
                <w:sz w:val="22"/>
                <w:lang w:val="it-IT"/>
              </w:rPr>
            </w:pPr>
          </w:p>
        </w:tc>
        <w:tc>
          <w:tcPr>
            <w:tcW w:w="1563" w:type="dxa"/>
          </w:tcPr>
          <w:p w14:paraId="0CBE6F01" w14:textId="77777777" w:rsidR="00502027" w:rsidRPr="006B2FEB" w:rsidRDefault="000C467F" w:rsidP="00E24FFD">
            <w:pPr>
              <w:pStyle w:val="Times10"/>
              <w:rPr>
                <w:color w:val="000000" w:themeColor="text1"/>
                <w:sz w:val="22"/>
                <w:lang w:val="it-IT"/>
              </w:rPr>
            </w:pPr>
            <w:r w:rsidRPr="006B2FEB">
              <w:rPr>
                <w:color w:val="000000" w:themeColor="text1"/>
                <w:sz w:val="22"/>
                <w:lang w:val="it-IT"/>
              </w:rPr>
              <w:t xml:space="preserve">Tumore </w:t>
            </w:r>
            <w:r w:rsidR="00502027" w:rsidRPr="006B2FEB">
              <w:rPr>
                <w:color w:val="000000" w:themeColor="text1"/>
                <w:sz w:val="22"/>
                <w:lang w:val="it-IT"/>
              </w:rPr>
              <w:t>della pelle</w:t>
            </w:r>
            <w:r w:rsidR="006C3F27" w:rsidRPr="006B2FEB">
              <w:rPr>
                <w:color w:val="000000" w:themeColor="text1"/>
                <w:sz w:val="22"/>
                <w:lang w:val="it-IT"/>
              </w:rPr>
              <w:t xml:space="preserve"> non melanom</w:t>
            </w:r>
            <w:r w:rsidRPr="006B2FEB">
              <w:rPr>
                <w:color w:val="000000" w:themeColor="text1"/>
                <w:sz w:val="22"/>
                <w:lang w:val="it-IT"/>
              </w:rPr>
              <w:t>a</w:t>
            </w:r>
            <w:r w:rsidR="00502027" w:rsidRPr="006B2FEB">
              <w:rPr>
                <w:color w:val="000000" w:themeColor="text1"/>
                <w:sz w:val="22"/>
                <w:lang w:val="it-IT"/>
              </w:rPr>
              <w:t>*</w:t>
            </w:r>
          </w:p>
        </w:tc>
        <w:tc>
          <w:tcPr>
            <w:tcW w:w="1563" w:type="dxa"/>
          </w:tcPr>
          <w:p w14:paraId="00B53217"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Linfoma*</w:t>
            </w:r>
            <w:r w:rsidR="00A87F1A" w:rsidRPr="006B2FEB">
              <w:rPr>
                <w:color w:val="000000" w:themeColor="text1"/>
                <w:sz w:val="22"/>
                <w:lang w:val="it-IT"/>
              </w:rPr>
              <w:t>;</w:t>
            </w:r>
            <w:r w:rsidR="006C3F27" w:rsidRPr="006B2FEB">
              <w:rPr>
                <w:color w:val="000000" w:themeColor="text1"/>
                <w:sz w:val="22"/>
                <w:lang w:val="it-IT"/>
              </w:rPr>
              <w:t xml:space="preserve"> Melanoma maligno*; </w:t>
            </w:r>
            <w:r w:rsidRPr="006B2FEB">
              <w:rPr>
                <w:color w:val="000000" w:themeColor="text1"/>
                <w:sz w:val="22"/>
                <w:lang w:val="it-IT"/>
              </w:rPr>
              <w:t>Disturbi linfoproliferativi post-trapianto</w:t>
            </w:r>
          </w:p>
        </w:tc>
        <w:tc>
          <w:tcPr>
            <w:tcW w:w="1425" w:type="dxa"/>
          </w:tcPr>
          <w:p w14:paraId="424F3CBA" w14:textId="77777777" w:rsidR="00502027" w:rsidRPr="006B2FEB" w:rsidRDefault="00502027" w:rsidP="008661CF">
            <w:pPr>
              <w:pStyle w:val="Times10"/>
              <w:rPr>
                <w:color w:val="000000" w:themeColor="text1"/>
                <w:sz w:val="22"/>
                <w:lang w:val="it-IT"/>
              </w:rPr>
            </w:pPr>
          </w:p>
        </w:tc>
        <w:tc>
          <w:tcPr>
            <w:tcW w:w="1701" w:type="dxa"/>
          </w:tcPr>
          <w:p w14:paraId="74D97107" w14:textId="77777777" w:rsidR="00502027" w:rsidRPr="006B2FEB" w:rsidRDefault="006C3F27" w:rsidP="008661CF">
            <w:pPr>
              <w:pStyle w:val="Times10"/>
              <w:rPr>
                <w:color w:val="000000" w:themeColor="text1"/>
                <w:sz w:val="22"/>
                <w:lang w:val="it-IT"/>
              </w:rPr>
            </w:pPr>
            <w:r w:rsidRPr="006B2FEB">
              <w:rPr>
                <w:color w:val="000000" w:themeColor="text1"/>
                <w:sz w:val="22"/>
                <w:lang w:val="it-IT"/>
              </w:rPr>
              <w:t>Carcinoma neuroendocrino della pelle*</w:t>
            </w:r>
          </w:p>
        </w:tc>
      </w:tr>
      <w:tr w:rsidR="00502027" w:rsidRPr="00BC60EB" w14:paraId="363D187E" w14:textId="77777777" w:rsidTr="00941E70">
        <w:tc>
          <w:tcPr>
            <w:tcW w:w="2250" w:type="dxa"/>
          </w:tcPr>
          <w:p w14:paraId="195B1B58"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del sistema emolinfopoietico</w:t>
            </w:r>
          </w:p>
          <w:p w14:paraId="5734D0A4" w14:textId="77777777" w:rsidR="00502027" w:rsidRPr="006B2FEB" w:rsidRDefault="00502027" w:rsidP="008661CF">
            <w:pPr>
              <w:pStyle w:val="Times10"/>
              <w:rPr>
                <w:b/>
                <w:color w:val="000000" w:themeColor="text1"/>
                <w:sz w:val="22"/>
                <w:lang w:val="it-IT"/>
              </w:rPr>
            </w:pPr>
          </w:p>
        </w:tc>
        <w:tc>
          <w:tcPr>
            <w:tcW w:w="1563" w:type="dxa"/>
          </w:tcPr>
          <w:p w14:paraId="2034FCF8"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Trombocitopenia</w:t>
            </w:r>
            <w:r w:rsidR="00C631E7" w:rsidRPr="006B2FEB">
              <w:rPr>
                <w:color w:val="000000" w:themeColor="text1"/>
                <w:sz w:val="22"/>
                <w:lang w:val="it-IT"/>
              </w:rPr>
              <w:t>;</w:t>
            </w:r>
            <w:r w:rsidRPr="006B2FEB">
              <w:rPr>
                <w:color w:val="000000" w:themeColor="text1"/>
                <w:sz w:val="22"/>
                <w:lang w:val="it-IT"/>
              </w:rPr>
              <w:t xml:space="preserve"> </w:t>
            </w:r>
          </w:p>
          <w:p w14:paraId="2BD98452"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Anemia</w:t>
            </w:r>
          </w:p>
          <w:p w14:paraId="52B6098A"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Leucopenia</w:t>
            </w:r>
          </w:p>
        </w:tc>
        <w:tc>
          <w:tcPr>
            <w:tcW w:w="1563" w:type="dxa"/>
          </w:tcPr>
          <w:p w14:paraId="2C98E57A"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Sindrome uremico emolitica</w:t>
            </w:r>
            <w:r w:rsidR="00C631E7" w:rsidRPr="006B2FEB">
              <w:rPr>
                <w:color w:val="000000" w:themeColor="text1"/>
                <w:sz w:val="22"/>
                <w:lang w:val="it-IT"/>
              </w:rPr>
              <w:t>;</w:t>
            </w:r>
          </w:p>
          <w:p w14:paraId="00A833D8"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Neutropenia</w:t>
            </w:r>
          </w:p>
        </w:tc>
        <w:tc>
          <w:tcPr>
            <w:tcW w:w="1563" w:type="dxa"/>
          </w:tcPr>
          <w:p w14:paraId="4FD993A0"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Pancitopenia</w:t>
            </w:r>
            <w:r w:rsidR="00C631E7" w:rsidRPr="006B2FEB">
              <w:rPr>
                <w:color w:val="000000" w:themeColor="text1"/>
                <w:sz w:val="22"/>
                <w:lang w:val="it-IT"/>
              </w:rPr>
              <w:t>;</w:t>
            </w:r>
          </w:p>
          <w:p w14:paraId="690136C4"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 xml:space="preserve">Porpora trombotica </w:t>
            </w:r>
            <w:r w:rsidRPr="006B2FEB">
              <w:rPr>
                <w:color w:val="000000" w:themeColor="text1"/>
                <w:sz w:val="22"/>
                <w:lang w:val="it-IT"/>
              </w:rPr>
              <w:lastRenderedPageBreak/>
              <w:t>trombocitopenica</w:t>
            </w:r>
          </w:p>
        </w:tc>
        <w:tc>
          <w:tcPr>
            <w:tcW w:w="1425" w:type="dxa"/>
          </w:tcPr>
          <w:p w14:paraId="6E9EFA1B" w14:textId="77777777" w:rsidR="00502027" w:rsidRPr="006B2FEB" w:rsidRDefault="00502027" w:rsidP="008661CF">
            <w:pPr>
              <w:pStyle w:val="Times10"/>
              <w:rPr>
                <w:color w:val="000000" w:themeColor="text1"/>
                <w:sz w:val="22"/>
                <w:lang w:val="it-IT"/>
              </w:rPr>
            </w:pPr>
          </w:p>
        </w:tc>
        <w:tc>
          <w:tcPr>
            <w:tcW w:w="1701" w:type="dxa"/>
          </w:tcPr>
          <w:p w14:paraId="63EDD624" w14:textId="77777777" w:rsidR="00502027" w:rsidRPr="006B2FEB" w:rsidRDefault="00502027" w:rsidP="008661CF">
            <w:pPr>
              <w:pStyle w:val="Times10"/>
              <w:rPr>
                <w:color w:val="000000" w:themeColor="text1"/>
                <w:sz w:val="22"/>
                <w:lang w:val="it-IT"/>
              </w:rPr>
            </w:pPr>
          </w:p>
        </w:tc>
      </w:tr>
      <w:tr w:rsidR="00502027" w:rsidRPr="00BC60EB" w14:paraId="680988D2" w14:textId="77777777" w:rsidTr="00941E70">
        <w:tc>
          <w:tcPr>
            <w:tcW w:w="2250" w:type="dxa"/>
          </w:tcPr>
          <w:p w14:paraId="60E16573" w14:textId="77777777" w:rsidR="00502027" w:rsidRPr="006B2FEB" w:rsidRDefault="00502027" w:rsidP="008661CF">
            <w:pPr>
              <w:pStyle w:val="Times10"/>
              <w:keepNext/>
              <w:keepLines/>
              <w:rPr>
                <w:b/>
                <w:color w:val="000000" w:themeColor="text1"/>
                <w:sz w:val="22"/>
                <w:lang w:val="it-IT"/>
              </w:rPr>
            </w:pPr>
            <w:r w:rsidRPr="006B2FEB">
              <w:rPr>
                <w:b/>
                <w:color w:val="000000" w:themeColor="text1"/>
                <w:sz w:val="22"/>
                <w:lang w:val="it-IT"/>
              </w:rPr>
              <w:t>Disturbi del sistema immunitario</w:t>
            </w:r>
          </w:p>
        </w:tc>
        <w:tc>
          <w:tcPr>
            <w:tcW w:w="1563" w:type="dxa"/>
          </w:tcPr>
          <w:p w14:paraId="41FDD826" w14:textId="77777777" w:rsidR="00502027" w:rsidRPr="006B2FEB" w:rsidRDefault="00502027" w:rsidP="008661CF">
            <w:pPr>
              <w:pStyle w:val="Times10"/>
              <w:keepNext/>
              <w:keepLines/>
              <w:rPr>
                <w:color w:val="000000" w:themeColor="text1"/>
                <w:sz w:val="22"/>
                <w:lang w:val="it-IT"/>
              </w:rPr>
            </w:pPr>
          </w:p>
        </w:tc>
        <w:tc>
          <w:tcPr>
            <w:tcW w:w="1563" w:type="dxa"/>
          </w:tcPr>
          <w:p w14:paraId="425A0ECF" w14:textId="77777777" w:rsidR="00502027" w:rsidRPr="006B2FEB" w:rsidRDefault="00502027" w:rsidP="008661CF">
            <w:pPr>
              <w:pStyle w:val="Times10"/>
              <w:keepNext/>
              <w:keepLines/>
              <w:rPr>
                <w:color w:val="000000" w:themeColor="text1"/>
                <w:sz w:val="22"/>
                <w:lang w:val="it-IT"/>
              </w:rPr>
            </w:pPr>
            <w:r w:rsidRPr="006B2FEB">
              <w:rPr>
                <w:color w:val="000000" w:themeColor="text1"/>
                <w:sz w:val="22"/>
                <w:lang w:val="it-IT"/>
              </w:rPr>
              <w:t>Ipersensibilità (inclusi angioedema, reazione anafilattica e reazione</w:t>
            </w:r>
          </w:p>
          <w:p w14:paraId="13F6EF59" w14:textId="77777777" w:rsidR="00502027" w:rsidRPr="006B2FEB" w:rsidRDefault="00502027" w:rsidP="008661CF">
            <w:pPr>
              <w:pStyle w:val="Times10"/>
              <w:keepNext/>
              <w:keepLines/>
              <w:rPr>
                <w:color w:val="000000" w:themeColor="text1"/>
                <w:sz w:val="22"/>
                <w:lang w:val="it-IT"/>
              </w:rPr>
            </w:pPr>
            <w:r w:rsidRPr="006B2FEB">
              <w:rPr>
                <w:color w:val="000000" w:themeColor="text1"/>
                <w:sz w:val="22"/>
                <w:lang w:val="it-IT"/>
              </w:rPr>
              <w:t xml:space="preserve">anafilattoide) </w:t>
            </w:r>
          </w:p>
        </w:tc>
        <w:tc>
          <w:tcPr>
            <w:tcW w:w="1563" w:type="dxa"/>
          </w:tcPr>
          <w:p w14:paraId="0348DC23" w14:textId="77777777" w:rsidR="00502027" w:rsidRPr="006B2FEB" w:rsidRDefault="00502027" w:rsidP="008661CF">
            <w:pPr>
              <w:pStyle w:val="Times10"/>
              <w:rPr>
                <w:color w:val="000000" w:themeColor="text1"/>
                <w:sz w:val="22"/>
                <w:lang w:val="it-IT"/>
              </w:rPr>
            </w:pPr>
          </w:p>
        </w:tc>
        <w:tc>
          <w:tcPr>
            <w:tcW w:w="1425" w:type="dxa"/>
          </w:tcPr>
          <w:p w14:paraId="1D31E40A" w14:textId="77777777" w:rsidR="00502027" w:rsidRPr="006B2FEB" w:rsidRDefault="00502027" w:rsidP="008661CF">
            <w:pPr>
              <w:pStyle w:val="Times10"/>
              <w:rPr>
                <w:color w:val="000000" w:themeColor="text1"/>
                <w:sz w:val="22"/>
                <w:lang w:val="it-IT"/>
              </w:rPr>
            </w:pPr>
          </w:p>
        </w:tc>
        <w:tc>
          <w:tcPr>
            <w:tcW w:w="1701" w:type="dxa"/>
          </w:tcPr>
          <w:p w14:paraId="1E060564" w14:textId="77777777" w:rsidR="00502027" w:rsidRPr="006B2FEB" w:rsidRDefault="00502027" w:rsidP="008661CF">
            <w:pPr>
              <w:pStyle w:val="Times10"/>
              <w:rPr>
                <w:color w:val="000000" w:themeColor="text1"/>
                <w:sz w:val="22"/>
                <w:lang w:val="it-IT"/>
              </w:rPr>
            </w:pPr>
          </w:p>
        </w:tc>
      </w:tr>
      <w:tr w:rsidR="00502027" w:rsidRPr="00BC60EB" w14:paraId="460AC52E" w14:textId="77777777" w:rsidTr="00941E70">
        <w:tc>
          <w:tcPr>
            <w:tcW w:w="2250" w:type="dxa"/>
          </w:tcPr>
          <w:p w14:paraId="50D2C2AB" w14:textId="77777777" w:rsidR="00502027" w:rsidRPr="006B2FEB" w:rsidRDefault="00502027" w:rsidP="008661CF">
            <w:pPr>
              <w:pStyle w:val="Times10"/>
              <w:keepNext/>
              <w:rPr>
                <w:b/>
                <w:color w:val="000000" w:themeColor="text1"/>
                <w:sz w:val="22"/>
                <w:lang w:val="it-IT"/>
              </w:rPr>
            </w:pPr>
            <w:r w:rsidRPr="006B2FEB">
              <w:rPr>
                <w:b/>
                <w:color w:val="000000" w:themeColor="text1"/>
                <w:sz w:val="22"/>
                <w:lang w:val="it-IT"/>
              </w:rPr>
              <w:t>Disturbi del metabolismo e della nutrizione</w:t>
            </w:r>
          </w:p>
        </w:tc>
        <w:tc>
          <w:tcPr>
            <w:tcW w:w="1563" w:type="dxa"/>
          </w:tcPr>
          <w:p w14:paraId="408306EB"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Ipokaliemia</w:t>
            </w:r>
            <w:r w:rsidR="00C631E7" w:rsidRPr="006B2FEB">
              <w:rPr>
                <w:color w:val="000000" w:themeColor="text1"/>
                <w:sz w:val="22"/>
                <w:lang w:val="it-IT"/>
              </w:rPr>
              <w:t>;</w:t>
            </w:r>
          </w:p>
          <w:p w14:paraId="7DAD3551"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Ipofosfatemia</w:t>
            </w:r>
            <w:r w:rsidR="00C631E7" w:rsidRPr="006B2FEB">
              <w:rPr>
                <w:color w:val="000000" w:themeColor="text1"/>
                <w:sz w:val="22"/>
                <w:lang w:val="it-IT"/>
              </w:rPr>
              <w:t>;</w:t>
            </w:r>
          </w:p>
          <w:p w14:paraId="78E35D5B"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Iperlipidemia (inclusa ipercolesterolemia)</w:t>
            </w:r>
            <w:r w:rsidR="00C631E7" w:rsidRPr="006B2FEB">
              <w:rPr>
                <w:color w:val="000000" w:themeColor="text1"/>
                <w:sz w:val="22"/>
                <w:lang w:val="it-IT"/>
              </w:rPr>
              <w:t>;</w:t>
            </w:r>
          </w:p>
          <w:p w14:paraId="458172DB"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Iperglicemia</w:t>
            </w:r>
            <w:r w:rsidR="00C631E7" w:rsidRPr="006B2FEB">
              <w:rPr>
                <w:color w:val="000000" w:themeColor="text1"/>
                <w:sz w:val="22"/>
                <w:lang w:val="it-IT"/>
              </w:rPr>
              <w:t>;</w:t>
            </w:r>
            <w:r w:rsidRPr="006B2FEB">
              <w:rPr>
                <w:color w:val="000000" w:themeColor="text1"/>
                <w:sz w:val="22"/>
                <w:lang w:val="it-IT"/>
              </w:rPr>
              <w:t xml:space="preserve"> Ipertrigliceridemia;</w:t>
            </w:r>
          </w:p>
          <w:p w14:paraId="12200CB6"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Diabete mellito</w:t>
            </w:r>
          </w:p>
        </w:tc>
        <w:tc>
          <w:tcPr>
            <w:tcW w:w="1563" w:type="dxa"/>
          </w:tcPr>
          <w:p w14:paraId="72944ABA" w14:textId="77777777" w:rsidR="00502027" w:rsidRPr="006B2FEB" w:rsidRDefault="00502027" w:rsidP="008661CF">
            <w:pPr>
              <w:pStyle w:val="Times10"/>
              <w:rPr>
                <w:color w:val="000000" w:themeColor="text1"/>
                <w:sz w:val="22"/>
                <w:lang w:val="it-IT"/>
              </w:rPr>
            </w:pPr>
          </w:p>
        </w:tc>
        <w:tc>
          <w:tcPr>
            <w:tcW w:w="1563" w:type="dxa"/>
          </w:tcPr>
          <w:p w14:paraId="3E03ACA5" w14:textId="77777777" w:rsidR="00502027" w:rsidRPr="006B2FEB" w:rsidRDefault="00502027" w:rsidP="008661CF">
            <w:pPr>
              <w:pStyle w:val="Times10"/>
              <w:rPr>
                <w:color w:val="000000" w:themeColor="text1"/>
                <w:sz w:val="22"/>
                <w:lang w:val="it-IT"/>
              </w:rPr>
            </w:pPr>
          </w:p>
        </w:tc>
        <w:tc>
          <w:tcPr>
            <w:tcW w:w="1425" w:type="dxa"/>
          </w:tcPr>
          <w:p w14:paraId="2E02FF26" w14:textId="77777777" w:rsidR="00502027" w:rsidRPr="006B2FEB" w:rsidRDefault="00502027" w:rsidP="008661CF">
            <w:pPr>
              <w:pStyle w:val="Times10"/>
              <w:rPr>
                <w:color w:val="000000" w:themeColor="text1"/>
                <w:sz w:val="22"/>
                <w:lang w:val="it-IT"/>
              </w:rPr>
            </w:pPr>
          </w:p>
        </w:tc>
        <w:tc>
          <w:tcPr>
            <w:tcW w:w="1701" w:type="dxa"/>
          </w:tcPr>
          <w:p w14:paraId="44031A0A" w14:textId="77777777" w:rsidR="00502027" w:rsidRPr="006B2FEB" w:rsidRDefault="00502027" w:rsidP="008661CF">
            <w:pPr>
              <w:pStyle w:val="Times10"/>
              <w:rPr>
                <w:color w:val="000000" w:themeColor="text1"/>
                <w:sz w:val="22"/>
                <w:lang w:val="it-IT"/>
              </w:rPr>
            </w:pPr>
          </w:p>
        </w:tc>
      </w:tr>
      <w:tr w:rsidR="00502027" w:rsidRPr="00BC60EB" w14:paraId="5841C18D" w14:textId="77777777" w:rsidTr="00941E70">
        <w:tc>
          <w:tcPr>
            <w:tcW w:w="2250" w:type="dxa"/>
          </w:tcPr>
          <w:p w14:paraId="263B3D7F"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del sistema nervoso</w:t>
            </w:r>
          </w:p>
        </w:tc>
        <w:tc>
          <w:tcPr>
            <w:tcW w:w="1563" w:type="dxa"/>
          </w:tcPr>
          <w:p w14:paraId="49B2E510"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Mal di testa</w:t>
            </w:r>
          </w:p>
        </w:tc>
        <w:tc>
          <w:tcPr>
            <w:tcW w:w="1563" w:type="dxa"/>
          </w:tcPr>
          <w:p w14:paraId="6F0A6BEE" w14:textId="77777777" w:rsidR="00502027" w:rsidRPr="006B2FEB" w:rsidRDefault="00502027" w:rsidP="008661CF">
            <w:pPr>
              <w:pStyle w:val="Times10"/>
              <w:rPr>
                <w:b/>
                <w:color w:val="000000" w:themeColor="text1"/>
                <w:sz w:val="22"/>
                <w:lang w:val="it-IT"/>
              </w:rPr>
            </w:pPr>
          </w:p>
        </w:tc>
        <w:tc>
          <w:tcPr>
            <w:tcW w:w="1563" w:type="dxa"/>
          </w:tcPr>
          <w:p w14:paraId="7DDB707C" w14:textId="77777777" w:rsidR="00502027" w:rsidRPr="006B2FEB" w:rsidRDefault="00502027" w:rsidP="008661CF">
            <w:pPr>
              <w:pStyle w:val="Times10"/>
              <w:rPr>
                <w:b/>
                <w:color w:val="000000" w:themeColor="text1"/>
                <w:sz w:val="22"/>
                <w:lang w:val="it-IT"/>
              </w:rPr>
            </w:pPr>
          </w:p>
        </w:tc>
        <w:tc>
          <w:tcPr>
            <w:tcW w:w="1425" w:type="dxa"/>
          </w:tcPr>
          <w:p w14:paraId="66773BF5" w14:textId="77777777" w:rsidR="00502027" w:rsidRPr="006B2FEB" w:rsidRDefault="00502027" w:rsidP="008661CF">
            <w:pPr>
              <w:pStyle w:val="Times10"/>
              <w:rPr>
                <w:b/>
                <w:color w:val="000000" w:themeColor="text1"/>
                <w:sz w:val="22"/>
                <w:lang w:val="it-IT"/>
              </w:rPr>
            </w:pPr>
          </w:p>
        </w:tc>
        <w:tc>
          <w:tcPr>
            <w:tcW w:w="1701" w:type="dxa"/>
          </w:tcPr>
          <w:p w14:paraId="07440A09" w14:textId="77777777" w:rsidR="00502027" w:rsidRPr="006B2FEB" w:rsidRDefault="00502027" w:rsidP="008661CF">
            <w:pPr>
              <w:pStyle w:val="Times10"/>
              <w:rPr>
                <w:b/>
                <w:color w:val="000000" w:themeColor="text1"/>
                <w:sz w:val="22"/>
                <w:lang w:val="it-IT"/>
              </w:rPr>
            </w:pPr>
            <w:r w:rsidRPr="006B2FEB">
              <w:rPr>
                <w:color w:val="000000" w:themeColor="text1"/>
                <w:sz w:val="22"/>
                <w:lang w:val="it-IT"/>
              </w:rPr>
              <w:t>Sindrome da encefalopatia posteriore reversibile</w:t>
            </w:r>
          </w:p>
        </w:tc>
      </w:tr>
      <w:tr w:rsidR="00502027" w:rsidRPr="00BC60EB" w14:paraId="1F4721CD" w14:textId="77777777" w:rsidTr="00941E70">
        <w:tc>
          <w:tcPr>
            <w:tcW w:w="2250" w:type="dxa"/>
          </w:tcPr>
          <w:p w14:paraId="6DAB2698" w14:textId="77777777" w:rsidR="00502027" w:rsidRPr="006B2FEB" w:rsidRDefault="00502027" w:rsidP="00AC1A6D">
            <w:pPr>
              <w:pStyle w:val="Times10"/>
              <w:keepNext/>
              <w:keepLines/>
              <w:widowControl w:val="0"/>
              <w:rPr>
                <w:b/>
                <w:color w:val="000000" w:themeColor="text1"/>
                <w:sz w:val="22"/>
                <w:lang w:val="it-IT"/>
              </w:rPr>
            </w:pPr>
            <w:r w:rsidRPr="006B2FEB">
              <w:rPr>
                <w:b/>
                <w:color w:val="000000" w:themeColor="text1"/>
                <w:sz w:val="22"/>
                <w:lang w:val="it-IT"/>
              </w:rPr>
              <w:t>Patologie cardiache</w:t>
            </w:r>
          </w:p>
        </w:tc>
        <w:tc>
          <w:tcPr>
            <w:tcW w:w="1563" w:type="dxa"/>
          </w:tcPr>
          <w:p w14:paraId="59F49665" w14:textId="77777777" w:rsidR="00502027" w:rsidRPr="006B2FEB" w:rsidRDefault="00502027" w:rsidP="00AC1A6D">
            <w:pPr>
              <w:pStyle w:val="Times10"/>
              <w:keepNext/>
              <w:keepLines/>
              <w:widowControl w:val="0"/>
              <w:rPr>
                <w:color w:val="000000" w:themeColor="text1"/>
                <w:sz w:val="22"/>
                <w:lang w:val="it-IT"/>
              </w:rPr>
            </w:pPr>
            <w:r w:rsidRPr="006B2FEB">
              <w:rPr>
                <w:color w:val="000000" w:themeColor="text1"/>
                <w:sz w:val="22"/>
                <w:lang w:val="it-IT"/>
              </w:rPr>
              <w:t>Tachicardia</w:t>
            </w:r>
          </w:p>
        </w:tc>
        <w:tc>
          <w:tcPr>
            <w:tcW w:w="1563" w:type="dxa"/>
          </w:tcPr>
          <w:p w14:paraId="173A803A" w14:textId="77777777" w:rsidR="00502027" w:rsidRPr="006B2FEB" w:rsidRDefault="00502027" w:rsidP="00AC1A6D">
            <w:pPr>
              <w:pStyle w:val="Times10"/>
              <w:keepNext/>
              <w:keepLines/>
              <w:widowControl w:val="0"/>
              <w:rPr>
                <w:color w:val="000000" w:themeColor="text1"/>
                <w:sz w:val="22"/>
                <w:lang w:val="it-IT"/>
              </w:rPr>
            </w:pPr>
            <w:r w:rsidRPr="006B2FEB">
              <w:rPr>
                <w:color w:val="000000" w:themeColor="text1"/>
                <w:sz w:val="22"/>
                <w:lang w:val="it-IT"/>
              </w:rPr>
              <w:t xml:space="preserve">Versamento pericardico </w:t>
            </w:r>
          </w:p>
        </w:tc>
        <w:tc>
          <w:tcPr>
            <w:tcW w:w="1563" w:type="dxa"/>
          </w:tcPr>
          <w:p w14:paraId="3A55FB40" w14:textId="77777777" w:rsidR="00502027" w:rsidRPr="006B2FEB" w:rsidRDefault="00502027" w:rsidP="00AC1A6D">
            <w:pPr>
              <w:pStyle w:val="Times10"/>
              <w:keepNext/>
              <w:keepLines/>
              <w:widowControl w:val="0"/>
              <w:rPr>
                <w:color w:val="000000" w:themeColor="text1"/>
                <w:sz w:val="22"/>
                <w:lang w:val="it-IT"/>
              </w:rPr>
            </w:pPr>
          </w:p>
          <w:p w14:paraId="0F949959" w14:textId="77777777" w:rsidR="00502027" w:rsidRPr="006B2FEB" w:rsidRDefault="00502027" w:rsidP="00AC1A6D">
            <w:pPr>
              <w:pStyle w:val="Times10"/>
              <w:keepNext/>
              <w:keepLines/>
              <w:widowControl w:val="0"/>
              <w:rPr>
                <w:color w:val="000000" w:themeColor="text1"/>
                <w:sz w:val="22"/>
                <w:lang w:val="it-IT"/>
              </w:rPr>
            </w:pPr>
          </w:p>
        </w:tc>
        <w:tc>
          <w:tcPr>
            <w:tcW w:w="1425" w:type="dxa"/>
          </w:tcPr>
          <w:p w14:paraId="52CBAFAA" w14:textId="77777777" w:rsidR="00502027" w:rsidRPr="006B2FEB" w:rsidRDefault="00502027" w:rsidP="00AC1A6D">
            <w:pPr>
              <w:pStyle w:val="Times10"/>
              <w:keepNext/>
              <w:keepLines/>
              <w:widowControl w:val="0"/>
              <w:rPr>
                <w:color w:val="000000" w:themeColor="text1"/>
                <w:sz w:val="22"/>
                <w:lang w:val="it-IT"/>
              </w:rPr>
            </w:pPr>
          </w:p>
        </w:tc>
        <w:tc>
          <w:tcPr>
            <w:tcW w:w="1701" w:type="dxa"/>
          </w:tcPr>
          <w:p w14:paraId="6B1EFFC5" w14:textId="77777777" w:rsidR="00502027" w:rsidRPr="006B2FEB" w:rsidRDefault="00502027" w:rsidP="00AC1A6D">
            <w:pPr>
              <w:pStyle w:val="Times10"/>
              <w:keepNext/>
              <w:keepLines/>
              <w:widowControl w:val="0"/>
              <w:rPr>
                <w:color w:val="000000" w:themeColor="text1"/>
                <w:sz w:val="22"/>
                <w:lang w:val="it-IT"/>
              </w:rPr>
            </w:pPr>
          </w:p>
        </w:tc>
      </w:tr>
      <w:tr w:rsidR="00502027" w:rsidRPr="00BC60EB" w14:paraId="0F29B841" w14:textId="77777777" w:rsidTr="00941E70">
        <w:tc>
          <w:tcPr>
            <w:tcW w:w="2250" w:type="dxa"/>
          </w:tcPr>
          <w:p w14:paraId="06E88B6B" w14:textId="77777777" w:rsidR="00502027" w:rsidRPr="006B2FEB" w:rsidRDefault="00502027" w:rsidP="00D9545D">
            <w:pPr>
              <w:pStyle w:val="Times10"/>
              <w:keepNext/>
              <w:keepLines/>
              <w:rPr>
                <w:b/>
                <w:color w:val="000000" w:themeColor="text1"/>
                <w:sz w:val="22"/>
                <w:lang w:val="it-IT"/>
              </w:rPr>
            </w:pPr>
            <w:r w:rsidRPr="006B2FEB">
              <w:rPr>
                <w:b/>
                <w:color w:val="000000" w:themeColor="text1"/>
                <w:sz w:val="22"/>
                <w:lang w:val="it-IT"/>
              </w:rPr>
              <w:t>Patologie vascolari</w:t>
            </w:r>
          </w:p>
        </w:tc>
        <w:tc>
          <w:tcPr>
            <w:tcW w:w="1563" w:type="dxa"/>
          </w:tcPr>
          <w:p w14:paraId="22394876" w14:textId="77777777" w:rsidR="00B65452" w:rsidRPr="006B2FEB" w:rsidRDefault="00502027" w:rsidP="00D9545D">
            <w:pPr>
              <w:pStyle w:val="Times10"/>
              <w:keepNext/>
              <w:keepLines/>
              <w:rPr>
                <w:color w:val="000000" w:themeColor="text1"/>
                <w:sz w:val="22"/>
                <w:lang w:val="it-IT"/>
              </w:rPr>
            </w:pPr>
            <w:r w:rsidRPr="006B2FEB">
              <w:rPr>
                <w:color w:val="000000" w:themeColor="text1"/>
                <w:sz w:val="22"/>
                <w:lang w:val="it-IT"/>
              </w:rPr>
              <w:t>Ipertensione</w:t>
            </w:r>
            <w:r w:rsidR="00B65452" w:rsidRPr="006B2FEB">
              <w:rPr>
                <w:color w:val="000000" w:themeColor="text1"/>
                <w:sz w:val="22"/>
                <w:lang w:val="it-IT"/>
              </w:rPr>
              <w:t xml:space="preserve"> Linfocele</w:t>
            </w:r>
          </w:p>
          <w:p w14:paraId="0A9DA060" w14:textId="77777777" w:rsidR="00502027" w:rsidRPr="006B2FEB" w:rsidRDefault="00502027" w:rsidP="00D9545D">
            <w:pPr>
              <w:pStyle w:val="Times10"/>
              <w:keepNext/>
              <w:keepLines/>
              <w:rPr>
                <w:color w:val="000000" w:themeColor="text1"/>
                <w:sz w:val="22"/>
                <w:lang w:val="it-IT"/>
              </w:rPr>
            </w:pPr>
          </w:p>
        </w:tc>
        <w:tc>
          <w:tcPr>
            <w:tcW w:w="1563" w:type="dxa"/>
          </w:tcPr>
          <w:p w14:paraId="5C1E3D9E"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Trombosi venosa (inclusa trombosi venosa profonda)</w:t>
            </w:r>
          </w:p>
        </w:tc>
        <w:tc>
          <w:tcPr>
            <w:tcW w:w="1563" w:type="dxa"/>
          </w:tcPr>
          <w:p w14:paraId="0F2EBFD3" w14:textId="77777777" w:rsidR="00502027" w:rsidRPr="006B2FEB" w:rsidRDefault="00502027" w:rsidP="00D9545D">
            <w:pPr>
              <w:pStyle w:val="Times10"/>
              <w:keepNext/>
              <w:keepLines/>
              <w:rPr>
                <w:color w:val="000000" w:themeColor="text1"/>
                <w:sz w:val="22"/>
                <w:lang w:val="it-IT"/>
              </w:rPr>
            </w:pPr>
          </w:p>
          <w:p w14:paraId="0F81CAEF" w14:textId="77777777" w:rsidR="00502027" w:rsidRPr="006B2FEB" w:rsidRDefault="00502027" w:rsidP="00D9545D">
            <w:pPr>
              <w:pStyle w:val="Times10"/>
              <w:keepNext/>
              <w:keepLines/>
              <w:rPr>
                <w:color w:val="000000" w:themeColor="text1"/>
                <w:sz w:val="22"/>
                <w:lang w:val="it-IT"/>
              </w:rPr>
            </w:pPr>
            <w:r w:rsidRPr="006B2FEB">
              <w:rPr>
                <w:color w:val="000000" w:themeColor="text1"/>
                <w:sz w:val="22"/>
                <w:lang w:val="it-IT"/>
              </w:rPr>
              <w:t>Linfedema</w:t>
            </w:r>
          </w:p>
        </w:tc>
        <w:tc>
          <w:tcPr>
            <w:tcW w:w="1425" w:type="dxa"/>
          </w:tcPr>
          <w:p w14:paraId="0152FF08" w14:textId="77777777" w:rsidR="00502027" w:rsidRPr="006B2FEB" w:rsidRDefault="00502027" w:rsidP="00D9545D">
            <w:pPr>
              <w:pStyle w:val="Times10"/>
              <w:keepNext/>
              <w:keepLines/>
              <w:rPr>
                <w:color w:val="000000" w:themeColor="text1"/>
                <w:sz w:val="22"/>
                <w:lang w:val="it-IT"/>
              </w:rPr>
            </w:pPr>
          </w:p>
        </w:tc>
        <w:tc>
          <w:tcPr>
            <w:tcW w:w="1701" w:type="dxa"/>
          </w:tcPr>
          <w:p w14:paraId="680E7EF7" w14:textId="77777777" w:rsidR="00502027" w:rsidRPr="006B2FEB" w:rsidRDefault="00502027" w:rsidP="00D9545D">
            <w:pPr>
              <w:pStyle w:val="Times10"/>
              <w:keepNext/>
              <w:keepLines/>
              <w:rPr>
                <w:color w:val="000000" w:themeColor="text1"/>
                <w:sz w:val="22"/>
                <w:lang w:val="it-IT"/>
              </w:rPr>
            </w:pPr>
          </w:p>
        </w:tc>
      </w:tr>
      <w:tr w:rsidR="00502027" w:rsidRPr="00BC60EB" w14:paraId="49642227" w14:textId="77777777" w:rsidTr="00941E70">
        <w:tc>
          <w:tcPr>
            <w:tcW w:w="2250" w:type="dxa"/>
          </w:tcPr>
          <w:p w14:paraId="4E8E517B" w14:textId="77777777" w:rsidR="00502027" w:rsidRPr="006B2FEB" w:rsidRDefault="00502027" w:rsidP="008661CF">
            <w:pPr>
              <w:pStyle w:val="Times10"/>
              <w:rPr>
                <w:b/>
                <w:color w:val="000000" w:themeColor="text1"/>
                <w:sz w:val="22"/>
                <w:lang w:val="it-IT"/>
              </w:rPr>
            </w:pPr>
            <w:r w:rsidRPr="006B2FEB">
              <w:rPr>
                <w:b/>
                <w:noProof/>
                <w:color w:val="000000" w:themeColor="text1"/>
                <w:sz w:val="22"/>
                <w:lang w:val="it-IT"/>
              </w:rPr>
              <w:t>Patologie respiratorie, toraciche e mediastiniche</w:t>
            </w:r>
          </w:p>
        </w:tc>
        <w:tc>
          <w:tcPr>
            <w:tcW w:w="1563" w:type="dxa"/>
          </w:tcPr>
          <w:p w14:paraId="44D8BA8B" w14:textId="77777777" w:rsidR="00502027" w:rsidRPr="006B2FEB" w:rsidRDefault="00502027" w:rsidP="008661CF">
            <w:pPr>
              <w:pStyle w:val="Times10"/>
              <w:rPr>
                <w:color w:val="000000" w:themeColor="text1"/>
                <w:sz w:val="22"/>
                <w:lang w:val="it-IT"/>
              </w:rPr>
            </w:pPr>
          </w:p>
        </w:tc>
        <w:tc>
          <w:tcPr>
            <w:tcW w:w="1563" w:type="dxa"/>
          </w:tcPr>
          <w:p w14:paraId="49793EB0" w14:textId="77777777" w:rsidR="00502027" w:rsidRPr="006B2FEB" w:rsidRDefault="00502027" w:rsidP="008661CF">
            <w:pPr>
              <w:pStyle w:val="CommentText"/>
              <w:rPr>
                <w:color w:val="000000" w:themeColor="text1"/>
                <w:sz w:val="22"/>
                <w:lang w:val="it-IT" w:eastAsia="en-US"/>
              </w:rPr>
            </w:pPr>
            <w:r w:rsidRPr="006B2FEB">
              <w:rPr>
                <w:color w:val="000000" w:themeColor="text1"/>
                <w:sz w:val="22"/>
                <w:lang w:val="it-IT" w:eastAsia="en-US"/>
              </w:rPr>
              <w:t>Embolia polmonare</w:t>
            </w:r>
            <w:r w:rsidR="00C631E7" w:rsidRPr="006B2FEB">
              <w:rPr>
                <w:color w:val="000000" w:themeColor="text1"/>
                <w:sz w:val="22"/>
                <w:lang w:val="it-IT" w:eastAsia="en-US"/>
              </w:rPr>
              <w:t>;</w:t>
            </w:r>
          </w:p>
          <w:p w14:paraId="4B66B7C2" w14:textId="77777777" w:rsidR="00502027" w:rsidRPr="006B2FEB" w:rsidRDefault="00502027" w:rsidP="008661CF">
            <w:pPr>
              <w:pStyle w:val="CommentText"/>
              <w:rPr>
                <w:color w:val="000000" w:themeColor="text1"/>
                <w:sz w:val="22"/>
                <w:lang w:val="it-IT" w:eastAsia="en-US"/>
              </w:rPr>
            </w:pPr>
            <w:r w:rsidRPr="006B2FEB">
              <w:rPr>
                <w:color w:val="000000" w:themeColor="text1"/>
                <w:sz w:val="22"/>
                <w:lang w:val="it-IT" w:eastAsia="en-US"/>
              </w:rPr>
              <w:t>Polmonite*</w:t>
            </w:r>
            <w:r w:rsidR="00C631E7" w:rsidRPr="006B2FEB">
              <w:rPr>
                <w:color w:val="000000" w:themeColor="text1"/>
                <w:sz w:val="22"/>
                <w:lang w:val="it-IT" w:eastAsia="en-US"/>
              </w:rPr>
              <w:t>;</w:t>
            </w:r>
          </w:p>
          <w:p w14:paraId="3EA474CE" w14:textId="77777777" w:rsidR="00502027" w:rsidRPr="006B2FEB" w:rsidRDefault="00502027" w:rsidP="008661CF">
            <w:pPr>
              <w:pStyle w:val="CommentText"/>
              <w:rPr>
                <w:color w:val="000000" w:themeColor="text1"/>
                <w:sz w:val="22"/>
                <w:lang w:val="it-IT" w:eastAsia="en-US"/>
              </w:rPr>
            </w:pPr>
            <w:r w:rsidRPr="006B2FEB">
              <w:rPr>
                <w:color w:val="000000" w:themeColor="text1"/>
                <w:sz w:val="22"/>
                <w:lang w:val="it-IT" w:eastAsia="en-US"/>
              </w:rPr>
              <w:t>Versamento pleurico</w:t>
            </w:r>
            <w:r w:rsidR="00C631E7" w:rsidRPr="006B2FEB">
              <w:rPr>
                <w:color w:val="000000" w:themeColor="text1"/>
                <w:sz w:val="22"/>
                <w:lang w:val="it-IT" w:eastAsia="en-US"/>
              </w:rPr>
              <w:t>;</w:t>
            </w:r>
          </w:p>
          <w:p w14:paraId="4621C8D2"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Epistassi</w:t>
            </w:r>
          </w:p>
        </w:tc>
        <w:tc>
          <w:tcPr>
            <w:tcW w:w="1563" w:type="dxa"/>
          </w:tcPr>
          <w:p w14:paraId="1921ECCB"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Emorragia polmonare</w:t>
            </w:r>
          </w:p>
        </w:tc>
        <w:tc>
          <w:tcPr>
            <w:tcW w:w="1425" w:type="dxa"/>
          </w:tcPr>
          <w:p w14:paraId="4585ECAE"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Proteinosi alveolare</w:t>
            </w:r>
          </w:p>
        </w:tc>
        <w:tc>
          <w:tcPr>
            <w:tcW w:w="1701" w:type="dxa"/>
          </w:tcPr>
          <w:p w14:paraId="3DD5AD3F" w14:textId="77777777" w:rsidR="00502027" w:rsidRPr="006B2FEB" w:rsidRDefault="00502027" w:rsidP="008661CF">
            <w:pPr>
              <w:pStyle w:val="Times10"/>
              <w:rPr>
                <w:color w:val="000000" w:themeColor="text1"/>
                <w:sz w:val="22"/>
                <w:lang w:val="it-IT"/>
              </w:rPr>
            </w:pPr>
          </w:p>
        </w:tc>
      </w:tr>
      <w:tr w:rsidR="00502027" w:rsidRPr="00BC60EB" w14:paraId="1C863F93" w14:textId="77777777" w:rsidTr="00941E70">
        <w:tc>
          <w:tcPr>
            <w:tcW w:w="2250" w:type="dxa"/>
          </w:tcPr>
          <w:p w14:paraId="217F0AF6"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gastrointestinali</w:t>
            </w:r>
          </w:p>
        </w:tc>
        <w:tc>
          <w:tcPr>
            <w:tcW w:w="1563" w:type="dxa"/>
          </w:tcPr>
          <w:p w14:paraId="21D43C36" w14:textId="77777777" w:rsidR="00502027" w:rsidRPr="006B2FEB" w:rsidRDefault="00502027" w:rsidP="008661CF">
            <w:pPr>
              <w:rPr>
                <w:color w:val="000000" w:themeColor="text1"/>
                <w:sz w:val="22"/>
                <w:lang w:val="it-IT"/>
              </w:rPr>
            </w:pPr>
            <w:r w:rsidRPr="006B2FEB">
              <w:rPr>
                <w:color w:val="000000" w:themeColor="text1"/>
                <w:sz w:val="22"/>
                <w:lang w:val="it-IT"/>
              </w:rPr>
              <w:t xml:space="preserve">Dolore addominale </w:t>
            </w:r>
            <w:r w:rsidR="00C631E7" w:rsidRPr="006B2FEB">
              <w:rPr>
                <w:color w:val="000000" w:themeColor="text1"/>
                <w:sz w:val="22"/>
                <w:lang w:val="it-IT"/>
              </w:rPr>
              <w:t>;</w:t>
            </w:r>
            <w:r w:rsidRPr="006B2FEB">
              <w:rPr>
                <w:color w:val="000000" w:themeColor="text1"/>
                <w:sz w:val="22"/>
                <w:lang w:val="it-IT"/>
              </w:rPr>
              <w:t>Diarrea</w:t>
            </w:r>
            <w:r w:rsidR="00C631E7" w:rsidRPr="006B2FEB">
              <w:rPr>
                <w:color w:val="000000" w:themeColor="text1"/>
                <w:sz w:val="22"/>
                <w:lang w:val="it-IT"/>
              </w:rPr>
              <w:t>;</w:t>
            </w:r>
          </w:p>
          <w:p w14:paraId="6616A9F9" w14:textId="77777777" w:rsidR="00502027" w:rsidRPr="006B2FEB" w:rsidRDefault="00502027" w:rsidP="008661CF">
            <w:pPr>
              <w:rPr>
                <w:color w:val="000000" w:themeColor="text1"/>
                <w:sz w:val="22"/>
                <w:lang w:val="it-IT"/>
              </w:rPr>
            </w:pPr>
            <w:r w:rsidRPr="006B2FEB">
              <w:rPr>
                <w:color w:val="000000" w:themeColor="text1"/>
                <w:sz w:val="22"/>
                <w:lang w:val="it-IT"/>
              </w:rPr>
              <w:t>Costipazione</w:t>
            </w:r>
            <w:r w:rsidR="00C631E7" w:rsidRPr="006B2FEB">
              <w:rPr>
                <w:color w:val="000000" w:themeColor="text1"/>
                <w:sz w:val="22"/>
                <w:lang w:val="it-IT"/>
              </w:rPr>
              <w:t>;</w:t>
            </w:r>
            <w:r w:rsidRPr="006B2FEB">
              <w:rPr>
                <w:color w:val="000000" w:themeColor="text1"/>
                <w:sz w:val="22"/>
                <w:lang w:val="it-IT"/>
              </w:rPr>
              <w:t xml:space="preserve"> </w:t>
            </w:r>
          </w:p>
          <w:p w14:paraId="0E83A4CE" w14:textId="77777777" w:rsidR="00502027" w:rsidRPr="00BC60EB" w:rsidRDefault="00502027" w:rsidP="008661CF">
            <w:pPr>
              <w:rPr>
                <w:color w:val="000000" w:themeColor="text1"/>
                <w:lang w:val="it-IT"/>
              </w:rPr>
            </w:pPr>
            <w:r w:rsidRPr="006B2FEB">
              <w:rPr>
                <w:color w:val="000000" w:themeColor="text1"/>
                <w:sz w:val="22"/>
                <w:lang w:val="it-IT"/>
              </w:rPr>
              <w:t>Nausea</w:t>
            </w:r>
          </w:p>
        </w:tc>
        <w:tc>
          <w:tcPr>
            <w:tcW w:w="1563" w:type="dxa"/>
          </w:tcPr>
          <w:p w14:paraId="6B56232A"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Pancreatite</w:t>
            </w:r>
            <w:r w:rsidR="00C631E7" w:rsidRPr="006B2FEB">
              <w:rPr>
                <w:color w:val="000000" w:themeColor="text1"/>
                <w:sz w:val="22"/>
                <w:lang w:val="it-IT"/>
              </w:rPr>
              <w:t>;</w:t>
            </w:r>
          </w:p>
          <w:p w14:paraId="628FE22A"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Stomatite</w:t>
            </w:r>
            <w:r w:rsidR="00C631E7" w:rsidRPr="006B2FEB">
              <w:rPr>
                <w:color w:val="000000" w:themeColor="text1"/>
                <w:sz w:val="22"/>
                <w:lang w:val="it-IT"/>
              </w:rPr>
              <w:t>;</w:t>
            </w:r>
          </w:p>
          <w:p w14:paraId="44E45247"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Ascite</w:t>
            </w:r>
          </w:p>
        </w:tc>
        <w:tc>
          <w:tcPr>
            <w:tcW w:w="1563" w:type="dxa"/>
          </w:tcPr>
          <w:p w14:paraId="063552A6" w14:textId="77777777" w:rsidR="00502027" w:rsidRPr="006B2FEB" w:rsidRDefault="00502027" w:rsidP="008661CF">
            <w:pPr>
              <w:pStyle w:val="Times10"/>
              <w:rPr>
                <w:color w:val="000000" w:themeColor="text1"/>
                <w:sz w:val="22"/>
                <w:lang w:val="it-IT"/>
              </w:rPr>
            </w:pPr>
          </w:p>
        </w:tc>
        <w:tc>
          <w:tcPr>
            <w:tcW w:w="1425" w:type="dxa"/>
          </w:tcPr>
          <w:p w14:paraId="46B07083" w14:textId="77777777" w:rsidR="00502027" w:rsidRPr="006B2FEB" w:rsidRDefault="00502027" w:rsidP="008661CF">
            <w:pPr>
              <w:pStyle w:val="Times10"/>
              <w:rPr>
                <w:color w:val="000000" w:themeColor="text1"/>
                <w:sz w:val="22"/>
                <w:lang w:val="it-IT"/>
              </w:rPr>
            </w:pPr>
          </w:p>
        </w:tc>
        <w:tc>
          <w:tcPr>
            <w:tcW w:w="1701" w:type="dxa"/>
          </w:tcPr>
          <w:p w14:paraId="79D932FE" w14:textId="77777777" w:rsidR="00502027" w:rsidRPr="006B2FEB" w:rsidRDefault="00502027" w:rsidP="008661CF">
            <w:pPr>
              <w:pStyle w:val="Times10"/>
              <w:rPr>
                <w:color w:val="000000" w:themeColor="text1"/>
                <w:sz w:val="22"/>
                <w:lang w:val="it-IT"/>
              </w:rPr>
            </w:pPr>
          </w:p>
        </w:tc>
      </w:tr>
      <w:tr w:rsidR="00502027" w:rsidRPr="00BC60EB" w14:paraId="4F3D4E57" w14:textId="77777777" w:rsidTr="00941E70">
        <w:tc>
          <w:tcPr>
            <w:tcW w:w="2250" w:type="dxa"/>
          </w:tcPr>
          <w:p w14:paraId="6541A345"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epatobiliari</w:t>
            </w:r>
          </w:p>
        </w:tc>
        <w:tc>
          <w:tcPr>
            <w:tcW w:w="1563" w:type="dxa"/>
          </w:tcPr>
          <w:p w14:paraId="2221891A" w14:textId="77777777" w:rsidR="00502027" w:rsidRPr="006B2FEB" w:rsidRDefault="00B11838" w:rsidP="008661CF">
            <w:pPr>
              <w:rPr>
                <w:color w:val="000000" w:themeColor="text1"/>
                <w:sz w:val="22"/>
                <w:lang w:val="it-IT"/>
              </w:rPr>
            </w:pPr>
            <w:r w:rsidRPr="006B2FEB">
              <w:rPr>
                <w:color w:val="000000" w:themeColor="text1"/>
                <w:sz w:val="22"/>
                <w:lang w:val="it-IT"/>
              </w:rPr>
              <w:t xml:space="preserve">Anomalie dei test di funzionalità epatica (inclusi aumento dell’alanina aminotransferasi e aumento </w:t>
            </w:r>
            <w:r w:rsidRPr="006B2FEB">
              <w:rPr>
                <w:color w:val="000000" w:themeColor="text1"/>
                <w:sz w:val="22"/>
                <w:lang w:val="it-IT"/>
              </w:rPr>
              <w:lastRenderedPageBreak/>
              <w:t>dell’aspartato aminotransferasi)</w:t>
            </w:r>
          </w:p>
        </w:tc>
        <w:tc>
          <w:tcPr>
            <w:tcW w:w="1563" w:type="dxa"/>
          </w:tcPr>
          <w:p w14:paraId="7B9567A9" w14:textId="77777777" w:rsidR="00502027" w:rsidRPr="006B2FEB" w:rsidRDefault="00502027" w:rsidP="008661CF">
            <w:pPr>
              <w:pStyle w:val="Times10"/>
              <w:rPr>
                <w:color w:val="000000" w:themeColor="text1"/>
                <w:sz w:val="22"/>
                <w:lang w:val="it-IT"/>
              </w:rPr>
            </w:pPr>
          </w:p>
        </w:tc>
        <w:tc>
          <w:tcPr>
            <w:tcW w:w="1563" w:type="dxa"/>
          </w:tcPr>
          <w:p w14:paraId="2DB6A798"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Insufficienza epatica*</w:t>
            </w:r>
          </w:p>
        </w:tc>
        <w:tc>
          <w:tcPr>
            <w:tcW w:w="1425" w:type="dxa"/>
          </w:tcPr>
          <w:p w14:paraId="53484CF5" w14:textId="77777777" w:rsidR="00502027" w:rsidRPr="006B2FEB" w:rsidRDefault="00502027" w:rsidP="008661CF">
            <w:pPr>
              <w:pStyle w:val="Times10"/>
              <w:rPr>
                <w:color w:val="000000" w:themeColor="text1"/>
                <w:sz w:val="22"/>
                <w:lang w:val="it-IT"/>
              </w:rPr>
            </w:pPr>
          </w:p>
        </w:tc>
        <w:tc>
          <w:tcPr>
            <w:tcW w:w="1701" w:type="dxa"/>
          </w:tcPr>
          <w:p w14:paraId="17BD2B92" w14:textId="77777777" w:rsidR="00502027" w:rsidRPr="006B2FEB" w:rsidRDefault="00502027" w:rsidP="008661CF">
            <w:pPr>
              <w:pStyle w:val="Times10"/>
              <w:rPr>
                <w:color w:val="000000" w:themeColor="text1"/>
                <w:sz w:val="22"/>
                <w:lang w:val="it-IT"/>
              </w:rPr>
            </w:pPr>
          </w:p>
        </w:tc>
      </w:tr>
      <w:tr w:rsidR="00502027" w:rsidRPr="00BC60EB" w14:paraId="3020508B" w14:textId="77777777" w:rsidTr="00941E70">
        <w:tc>
          <w:tcPr>
            <w:tcW w:w="2250" w:type="dxa"/>
          </w:tcPr>
          <w:p w14:paraId="7DF33253"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della cute e del tessuto sottocutaneo</w:t>
            </w:r>
          </w:p>
        </w:tc>
        <w:tc>
          <w:tcPr>
            <w:tcW w:w="1563" w:type="dxa"/>
          </w:tcPr>
          <w:p w14:paraId="75DE885E"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Rash</w:t>
            </w:r>
            <w:r w:rsidR="00C631E7" w:rsidRPr="006B2FEB">
              <w:rPr>
                <w:color w:val="000000" w:themeColor="text1"/>
                <w:sz w:val="22"/>
                <w:lang w:val="it-IT"/>
              </w:rPr>
              <w:t>;</w:t>
            </w:r>
          </w:p>
          <w:p w14:paraId="752285D7"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Acne</w:t>
            </w:r>
          </w:p>
        </w:tc>
        <w:tc>
          <w:tcPr>
            <w:tcW w:w="1563" w:type="dxa"/>
          </w:tcPr>
          <w:p w14:paraId="48758782" w14:textId="77777777" w:rsidR="00502027" w:rsidRPr="006B2FEB" w:rsidRDefault="00502027" w:rsidP="008661CF">
            <w:pPr>
              <w:pStyle w:val="Times10"/>
              <w:rPr>
                <w:color w:val="000000" w:themeColor="text1"/>
                <w:sz w:val="22"/>
                <w:lang w:val="it-IT"/>
              </w:rPr>
            </w:pPr>
          </w:p>
        </w:tc>
        <w:tc>
          <w:tcPr>
            <w:tcW w:w="1563" w:type="dxa"/>
          </w:tcPr>
          <w:p w14:paraId="5FDC708C"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 xml:space="preserve">Dermatite esfoliativa </w:t>
            </w:r>
          </w:p>
        </w:tc>
        <w:tc>
          <w:tcPr>
            <w:tcW w:w="1425" w:type="dxa"/>
          </w:tcPr>
          <w:p w14:paraId="26D6A166" w14:textId="77777777" w:rsidR="00502027" w:rsidRPr="006B2FEB" w:rsidRDefault="00502027" w:rsidP="00A64274">
            <w:pPr>
              <w:pStyle w:val="Times10"/>
              <w:rPr>
                <w:color w:val="000000" w:themeColor="text1"/>
                <w:sz w:val="22"/>
                <w:lang w:val="it-IT"/>
              </w:rPr>
            </w:pPr>
            <w:r w:rsidRPr="006B2FEB">
              <w:rPr>
                <w:color w:val="000000" w:themeColor="text1"/>
                <w:sz w:val="22"/>
                <w:lang w:val="it-IT"/>
              </w:rPr>
              <w:t xml:space="preserve">Vasculite </w:t>
            </w:r>
            <w:r w:rsidR="0014237A" w:rsidRPr="006B2FEB">
              <w:rPr>
                <w:color w:val="000000" w:themeColor="text1"/>
                <w:sz w:val="22"/>
                <w:lang w:val="it-IT"/>
              </w:rPr>
              <w:t xml:space="preserve">da ipersensibilità </w:t>
            </w:r>
          </w:p>
        </w:tc>
        <w:tc>
          <w:tcPr>
            <w:tcW w:w="1701" w:type="dxa"/>
          </w:tcPr>
          <w:p w14:paraId="12FA872C" w14:textId="77777777" w:rsidR="00502027" w:rsidRPr="006B2FEB" w:rsidRDefault="00502027" w:rsidP="008661CF">
            <w:pPr>
              <w:pStyle w:val="Times10"/>
              <w:rPr>
                <w:color w:val="000000" w:themeColor="text1"/>
                <w:sz w:val="22"/>
                <w:lang w:val="it-IT"/>
              </w:rPr>
            </w:pPr>
          </w:p>
        </w:tc>
      </w:tr>
      <w:tr w:rsidR="00502027" w:rsidRPr="00BC60EB" w14:paraId="3DF6347F" w14:textId="77777777" w:rsidTr="00941E70">
        <w:tc>
          <w:tcPr>
            <w:tcW w:w="2250" w:type="dxa"/>
          </w:tcPr>
          <w:p w14:paraId="62BEA8C1" w14:textId="77777777" w:rsidR="00502027" w:rsidRPr="006B2FEB" w:rsidRDefault="00502027" w:rsidP="008661CF">
            <w:pPr>
              <w:pStyle w:val="Times10"/>
              <w:keepNext/>
              <w:keepLines/>
              <w:rPr>
                <w:b/>
                <w:color w:val="000000" w:themeColor="text1"/>
                <w:sz w:val="22"/>
                <w:lang w:val="it-IT"/>
              </w:rPr>
            </w:pPr>
            <w:r w:rsidRPr="006B2FEB">
              <w:rPr>
                <w:b/>
                <w:noProof/>
                <w:color w:val="000000" w:themeColor="text1"/>
                <w:sz w:val="22"/>
                <w:lang w:val="it-IT"/>
              </w:rPr>
              <w:t>Patologie del sistema muscoloscheletrico e del tessuto connettivo</w:t>
            </w:r>
          </w:p>
        </w:tc>
        <w:tc>
          <w:tcPr>
            <w:tcW w:w="1563" w:type="dxa"/>
          </w:tcPr>
          <w:p w14:paraId="475CE029" w14:textId="77777777" w:rsidR="00502027" w:rsidRPr="006B2FEB" w:rsidRDefault="00502027" w:rsidP="008661CF">
            <w:pPr>
              <w:pStyle w:val="CommentText"/>
              <w:rPr>
                <w:color w:val="000000" w:themeColor="text1"/>
                <w:sz w:val="22"/>
                <w:lang w:val="it-IT" w:eastAsia="en-US"/>
              </w:rPr>
            </w:pPr>
            <w:r w:rsidRPr="006B2FEB">
              <w:rPr>
                <w:color w:val="000000" w:themeColor="text1"/>
                <w:sz w:val="22"/>
                <w:lang w:val="it-IT" w:eastAsia="en-US"/>
              </w:rPr>
              <w:t>Artralgia</w:t>
            </w:r>
          </w:p>
          <w:p w14:paraId="51105BE3" w14:textId="77777777" w:rsidR="00502027" w:rsidRPr="006B2FEB" w:rsidRDefault="00502027" w:rsidP="008661CF">
            <w:pPr>
              <w:pStyle w:val="Times10"/>
              <w:rPr>
                <w:color w:val="000000" w:themeColor="text1"/>
                <w:sz w:val="22"/>
                <w:lang w:val="it-IT"/>
              </w:rPr>
            </w:pPr>
          </w:p>
        </w:tc>
        <w:tc>
          <w:tcPr>
            <w:tcW w:w="1563" w:type="dxa"/>
          </w:tcPr>
          <w:p w14:paraId="7BA1E8E1"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Osteonecrosi</w:t>
            </w:r>
          </w:p>
        </w:tc>
        <w:tc>
          <w:tcPr>
            <w:tcW w:w="1563" w:type="dxa"/>
          </w:tcPr>
          <w:p w14:paraId="0D7002A4" w14:textId="77777777" w:rsidR="00502027" w:rsidRPr="006B2FEB" w:rsidRDefault="00502027" w:rsidP="008661CF">
            <w:pPr>
              <w:pStyle w:val="Times10"/>
              <w:rPr>
                <w:color w:val="000000" w:themeColor="text1"/>
                <w:sz w:val="22"/>
                <w:lang w:val="it-IT"/>
              </w:rPr>
            </w:pPr>
          </w:p>
        </w:tc>
        <w:tc>
          <w:tcPr>
            <w:tcW w:w="1425" w:type="dxa"/>
          </w:tcPr>
          <w:p w14:paraId="1D220DA5" w14:textId="77777777" w:rsidR="00502027" w:rsidRPr="006B2FEB" w:rsidRDefault="00502027" w:rsidP="008661CF">
            <w:pPr>
              <w:pStyle w:val="Times10"/>
              <w:rPr>
                <w:color w:val="000000" w:themeColor="text1"/>
                <w:sz w:val="22"/>
                <w:lang w:val="it-IT"/>
              </w:rPr>
            </w:pPr>
          </w:p>
        </w:tc>
        <w:tc>
          <w:tcPr>
            <w:tcW w:w="1701" w:type="dxa"/>
          </w:tcPr>
          <w:p w14:paraId="3E723208" w14:textId="77777777" w:rsidR="00502027" w:rsidRPr="006B2FEB" w:rsidRDefault="00502027" w:rsidP="008661CF">
            <w:pPr>
              <w:pStyle w:val="Times10"/>
              <w:rPr>
                <w:color w:val="000000" w:themeColor="text1"/>
                <w:sz w:val="22"/>
                <w:lang w:val="it-IT"/>
              </w:rPr>
            </w:pPr>
          </w:p>
        </w:tc>
      </w:tr>
      <w:tr w:rsidR="00502027" w:rsidRPr="00BC60EB" w14:paraId="72986CC2" w14:textId="77777777" w:rsidTr="00941E70">
        <w:tc>
          <w:tcPr>
            <w:tcW w:w="2250" w:type="dxa"/>
          </w:tcPr>
          <w:p w14:paraId="2948D2F1"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renali e urinarie</w:t>
            </w:r>
          </w:p>
        </w:tc>
        <w:tc>
          <w:tcPr>
            <w:tcW w:w="1563" w:type="dxa"/>
          </w:tcPr>
          <w:p w14:paraId="69D1231E"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Proteinuria</w:t>
            </w:r>
          </w:p>
        </w:tc>
        <w:tc>
          <w:tcPr>
            <w:tcW w:w="1563" w:type="dxa"/>
          </w:tcPr>
          <w:p w14:paraId="173D1F40" w14:textId="77777777" w:rsidR="00502027" w:rsidRPr="006B2FEB" w:rsidRDefault="00502027" w:rsidP="008661CF">
            <w:pPr>
              <w:pStyle w:val="Times10"/>
              <w:rPr>
                <w:color w:val="000000" w:themeColor="text1"/>
                <w:sz w:val="22"/>
                <w:lang w:val="it-IT"/>
              </w:rPr>
            </w:pPr>
          </w:p>
        </w:tc>
        <w:tc>
          <w:tcPr>
            <w:tcW w:w="1563" w:type="dxa"/>
          </w:tcPr>
          <w:p w14:paraId="1EE49C90"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Sindrome nefrosica (vedere paragrafo 4.4)</w:t>
            </w:r>
            <w:r w:rsidR="00C631E7" w:rsidRPr="006B2FEB">
              <w:rPr>
                <w:color w:val="000000" w:themeColor="text1"/>
                <w:sz w:val="22"/>
                <w:lang w:val="it-IT"/>
              </w:rPr>
              <w:t>;</w:t>
            </w:r>
          </w:p>
          <w:p w14:paraId="435710A3"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Glomerulosclerosi focale segmentale*</w:t>
            </w:r>
          </w:p>
        </w:tc>
        <w:tc>
          <w:tcPr>
            <w:tcW w:w="1425" w:type="dxa"/>
          </w:tcPr>
          <w:p w14:paraId="7E260C43" w14:textId="77777777" w:rsidR="00502027" w:rsidRPr="006B2FEB" w:rsidRDefault="00502027" w:rsidP="008661CF">
            <w:pPr>
              <w:pStyle w:val="Times10"/>
              <w:rPr>
                <w:color w:val="000000" w:themeColor="text1"/>
                <w:sz w:val="22"/>
                <w:lang w:val="it-IT"/>
              </w:rPr>
            </w:pPr>
          </w:p>
        </w:tc>
        <w:tc>
          <w:tcPr>
            <w:tcW w:w="1701" w:type="dxa"/>
          </w:tcPr>
          <w:p w14:paraId="14B15862" w14:textId="77777777" w:rsidR="00502027" w:rsidRPr="006B2FEB" w:rsidRDefault="00502027" w:rsidP="008661CF">
            <w:pPr>
              <w:pStyle w:val="Times10"/>
              <w:rPr>
                <w:color w:val="000000" w:themeColor="text1"/>
                <w:sz w:val="22"/>
                <w:lang w:val="it-IT"/>
              </w:rPr>
            </w:pPr>
          </w:p>
        </w:tc>
      </w:tr>
      <w:tr w:rsidR="00502027" w:rsidRPr="00BC60EB" w14:paraId="0E7644C1" w14:textId="77777777" w:rsidTr="00941E70">
        <w:tc>
          <w:tcPr>
            <w:tcW w:w="2250" w:type="dxa"/>
          </w:tcPr>
          <w:p w14:paraId="5C91416A"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dell’apparato riproduttivo e della mammella</w:t>
            </w:r>
          </w:p>
        </w:tc>
        <w:tc>
          <w:tcPr>
            <w:tcW w:w="1563" w:type="dxa"/>
          </w:tcPr>
          <w:p w14:paraId="4B8771EC"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Disturbo mestruale (comprese amenorrea e menorragia)</w:t>
            </w:r>
          </w:p>
        </w:tc>
        <w:tc>
          <w:tcPr>
            <w:tcW w:w="1563" w:type="dxa"/>
          </w:tcPr>
          <w:p w14:paraId="262A5296"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Cisti ovariche</w:t>
            </w:r>
          </w:p>
          <w:p w14:paraId="40AF14E4" w14:textId="77777777" w:rsidR="00502027" w:rsidRPr="006B2FEB" w:rsidRDefault="00502027" w:rsidP="008661CF">
            <w:pPr>
              <w:pStyle w:val="Times10"/>
              <w:rPr>
                <w:color w:val="000000" w:themeColor="text1"/>
                <w:sz w:val="22"/>
                <w:lang w:val="it-IT"/>
              </w:rPr>
            </w:pPr>
          </w:p>
        </w:tc>
        <w:tc>
          <w:tcPr>
            <w:tcW w:w="1563" w:type="dxa"/>
          </w:tcPr>
          <w:p w14:paraId="17C144D9" w14:textId="77777777" w:rsidR="00502027" w:rsidRPr="006B2FEB" w:rsidRDefault="00502027" w:rsidP="008661CF">
            <w:pPr>
              <w:pStyle w:val="Times10"/>
              <w:rPr>
                <w:color w:val="000000" w:themeColor="text1"/>
                <w:sz w:val="22"/>
                <w:lang w:val="it-IT"/>
              </w:rPr>
            </w:pPr>
          </w:p>
        </w:tc>
        <w:tc>
          <w:tcPr>
            <w:tcW w:w="1425" w:type="dxa"/>
          </w:tcPr>
          <w:p w14:paraId="6C7B0063" w14:textId="77777777" w:rsidR="00502027" w:rsidRPr="006B2FEB" w:rsidRDefault="00502027" w:rsidP="008661CF">
            <w:pPr>
              <w:pStyle w:val="Times10"/>
              <w:rPr>
                <w:color w:val="000000" w:themeColor="text1"/>
                <w:sz w:val="22"/>
                <w:lang w:val="it-IT"/>
              </w:rPr>
            </w:pPr>
          </w:p>
        </w:tc>
        <w:tc>
          <w:tcPr>
            <w:tcW w:w="1701" w:type="dxa"/>
          </w:tcPr>
          <w:p w14:paraId="45CAC1B6" w14:textId="77777777" w:rsidR="00502027" w:rsidRPr="006B2FEB" w:rsidRDefault="00502027" w:rsidP="008661CF">
            <w:pPr>
              <w:pStyle w:val="Times10"/>
              <w:rPr>
                <w:color w:val="000000" w:themeColor="text1"/>
                <w:sz w:val="22"/>
                <w:lang w:val="it-IT"/>
              </w:rPr>
            </w:pPr>
          </w:p>
        </w:tc>
      </w:tr>
      <w:tr w:rsidR="00502027" w:rsidRPr="00BC60EB" w14:paraId="70C903D3" w14:textId="77777777" w:rsidTr="00941E70">
        <w:tc>
          <w:tcPr>
            <w:tcW w:w="2250" w:type="dxa"/>
          </w:tcPr>
          <w:p w14:paraId="6A384739" w14:textId="77777777" w:rsidR="00502027" w:rsidRPr="006B2FEB" w:rsidRDefault="00502027" w:rsidP="008661CF">
            <w:pPr>
              <w:pStyle w:val="Times10"/>
              <w:keepNext/>
              <w:rPr>
                <w:b/>
                <w:color w:val="000000" w:themeColor="text1"/>
                <w:sz w:val="22"/>
                <w:lang w:val="it-IT"/>
              </w:rPr>
            </w:pPr>
            <w:r w:rsidRPr="006B2FEB">
              <w:rPr>
                <w:b/>
                <w:noProof/>
                <w:color w:val="000000" w:themeColor="text1"/>
                <w:sz w:val="22"/>
                <w:lang w:val="it-IT"/>
              </w:rPr>
              <w:t>Patologie sistemiche e condizioni relative alla sede di somministrazione</w:t>
            </w:r>
          </w:p>
        </w:tc>
        <w:tc>
          <w:tcPr>
            <w:tcW w:w="1563" w:type="dxa"/>
          </w:tcPr>
          <w:p w14:paraId="0C114EDF"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Edema</w:t>
            </w:r>
            <w:r w:rsidR="00C631E7" w:rsidRPr="006B2FEB">
              <w:rPr>
                <w:color w:val="000000" w:themeColor="text1"/>
                <w:sz w:val="22"/>
                <w:lang w:val="it-IT"/>
              </w:rPr>
              <w:t>;</w:t>
            </w:r>
          </w:p>
          <w:p w14:paraId="0F0B697A"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Edema periferico</w:t>
            </w:r>
            <w:r w:rsidR="00C631E7" w:rsidRPr="006B2FEB">
              <w:rPr>
                <w:color w:val="000000" w:themeColor="text1"/>
                <w:sz w:val="22"/>
                <w:lang w:val="it-IT"/>
              </w:rPr>
              <w:t>;</w:t>
            </w:r>
          </w:p>
          <w:p w14:paraId="43DA2418"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Febbre</w:t>
            </w:r>
            <w:r w:rsidR="00C631E7" w:rsidRPr="006B2FEB">
              <w:rPr>
                <w:color w:val="000000" w:themeColor="text1"/>
                <w:sz w:val="22"/>
                <w:lang w:val="it-IT"/>
              </w:rPr>
              <w:t>;</w:t>
            </w:r>
          </w:p>
          <w:p w14:paraId="22A77E18"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Dolore</w:t>
            </w:r>
            <w:r w:rsidR="00C631E7" w:rsidRPr="006B2FEB">
              <w:rPr>
                <w:color w:val="000000" w:themeColor="text1"/>
                <w:sz w:val="22"/>
                <w:lang w:val="it-IT"/>
              </w:rPr>
              <w:t>;</w:t>
            </w:r>
          </w:p>
          <w:p w14:paraId="0E9D1C3D"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Cicatrizzazione anormale*</w:t>
            </w:r>
          </w:p>
          <w:p w14:paraId="3C510882" w14:textId="77777777" w:rsidR="00502027" w:rsidRPr="006B2FEB" w:rsidRDefault="00502027" w:rsidP="008661CF">
            <w:pPr>
              <w:pStyle w:val="Times10"/>
              <w:keepNext/>
              <w:rPr>
                <w:color w:val="000000" w:themeColor="text1"/>
                <w:sz w:val="22"/>
                <w:lang w:val="it-IT"/>
              </w:rPr>
            </w:pPr>
          </w:p>
        </w:tc>
        <w:tc>
          <w:tcPr>
            <w:tcW w:w="1563" w:type="dxa"/>
          </w:tcPr>
          <w:p w14:paraId="0BC02D7C" w14:textId="77777777" w:rsidR="00502027" w:rsidRPr="006B2FEB" w:rsidRDefault="00502027" w:rsidP="008661CF">
            <w:pPr>
              <w:pStyle w:val="Times10"/>
              <w:rPr>
                <w:color w:val="000000" w:themeColor="text1"/>
                <w:sz w:val="22"/>
                <w:lang w:val="it-IT"/>
              </w:rPr>
            </w:pPr>
          </w:p>
        </w:tc>
        <w:tc>
          <w:tcPr>
            <w:tcW w:w="1563" w:type="dxa"/>
          </w:tcPr>
          <w:p w14:paraId="669DA1BF" w14:textId="77777777" w:rsidR="00502027" w:rsidRPr="006B2FEB" w:rsidRDefault="00502027" w:rsidP="008661CF">
            <w:pPr>
              <w:pStyle w:val="Times10"/>
              <w:rPr>
                <w:color w:val="000000" w:themeColor="text1"/>
                <w:sz w:val="22"/>
                <w:lang w:val="it-IT"/>
              </w:rPr>
            </w:pPr>
          </w:p>
        </w:tc>
        <w:tc>
          <w:tcPr>
            <w:tcW w:w="1425" w:type="dxa"/>
          </w:tcPr>
          <w:p w14:paraId="485302F7" w14:textId="77777777" w:rsidR="00502027" w:rsidRPr="006B2FEB" w:rsidRDefault="00502027" w:rsidP="008661CF">
            <w:pPr>
              <w:pStyle w:val="Times10"/>
              <w:rPr>
                <w:color w:val="000000" w:themeColor="text1"/>
                <w:sz w:val="22"/>
                <w:lang w:val="it-IT"/>
              </w:rPr>
            </w:pPr>
          </w:p>
        </w:tc>
        <w:tc>
          <w:tcPr>
            <w:tcW w:w="1701" w:type="dxa"/>
          </w:tcPr>
          <w:p w14:paraId="33A58AC2" w14:textId="77777777" w:rsidR="00502027" w:rsidRPr="006B2FEB" w:rsidRDefault="00502027" w:rsidP="008661CF">
            <w:pPr>
              <w:pStyle w:val="Times10"/>
              <w:rPr>
                <w:color w:val="000000" w:themeColor="text1"/>
                <w:sz w:val="22"/>
                <w:lang w:val="it-IT"/>
              </w:rPr>
            </w:pPr>
          </w:p>
        </w:tc>
      </w:tr>
      <w:tr w:rsidR="00502027" w:rsidRPr="00BC60EB" w14:paraId="1F6E2BCC" w14:textId="77777777" w:rsidTr="00941E70">
        <w:tc>
          <w:tcPr>
            <w:tcW w:w="2250" w:type="dxa"/>
          </w:tcPr>
          <w:p w14:paraId="6AA49D33"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Esami diagnostici</w:t>
            </w:r>
          </w:p>
        </w:tc>
        <w:tc>
          <w:tcPr>
            <w:tcW w:w="1563" w:type="dxa"/>
          </w:tcPr>
          <w:p w14:paraId="482FAEEE"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Aumento della lattico deidrogenasi ematica</w:t>
            </w:r>
            <w:r w:rsidR="00C631E7" w:rsidRPr="006B2FEB">
              <w:rPr>
                <w:color w:val="000000" w:themeColor="text1"/>
                <w:sz w:val="22"/>
                <w:lang w:val="it-IT"/>
              </w:rPr>
              <w:t>;</w:t>
            </w:r>
          </w:p>
          <w:p w14:paraId="6856AE89"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Aumento della creatinina ematica</w:t>
            </w:r>
          </w:p>
          <w:p w14:paraId="6072A1F2" w14:textId="77777777" w:rsidR="00502027" w:rsidRPr="006B2FEB" w:rsidRDefault="00502027" w:rsidP="008661CF">
            <w:pPr>
              <w:pStyle w:val="Times10"/>
              <w:rPr>
                <w:color w:val="000000" w:themeColor="text1"/>
                <w:sz w:val="22"/>
                <w:lang w:val="it-IT"/>
              </w:rPr>
            </w:pPr>
          </w:p>
        </w:tc>
        <w:tc>
          <w:tcPr>
            <w:tcW w:w="1563" w:type="dxa"/>
          </w:tcPr>
          <w:p w14:paraId="28BBBB80" w14:textId="77777777" w:rsidR="00502027" w:rsidRPr="006B2FEB" w:rsidRDefault="00502027" w:rsidP="008661CF">
            <w:pPr>
              <w:rPr>
                <w:color w:val="000000" w:themeColor="text1"/>
                <w:sz w:val="22"/>
                <w:lang w:val="it-IT"/>
              </w:rPr>
            </w:pPr>
          </w:p>
          <w:p w14:paraId="4514D745" w14:textId="77777777" w:rsidR="00502027" w:rsidRPr="006B2FEB" w:rsidRDefault="00502027" w:rsidP="008661CF">
            <w:pPr>
              <w:rPr>
                <w:color w:val="000000" w:themeColor="text1"/>
                <w:sz w:val="22"/>
                <w:lang w:val="it-IT"/>
              </w:rPr>
            </w:pPr>
          </w:p>
        </w:tc>
        <w:tc>
          <w:tcPr>
            <w:tcW w:w="1563" w:type="dxa"/>
          </w:tcPr>
          <w:p w14:paraId="4B934DA1" w14:textId="77777777" w:rsidR="00502027" w:rsidRPr="006B2FEB" w:rsidRDefault="00502027" w:rsidP="008661CF">
            <w:pPr>
              <w:pStyle w:val="Times10"/>
              <w:rPr>
                <w:color w:val="000000" w:themeColor="text1"/>
                <w:sz w:val="22"/>
                <w:lang w:val="it-IT"/>
              </w:rPr>
            </w:pPr>
          </w:p>
        </w:tc>
        <w:tc>
          <w:tcPr>
            <w:tcW w:w="1425" w:type="dxa"/>
          </w:tcPr>
          <w:p w14:paraId="6D15F1FA" w14:textId="77777777" w:rsidR="00502027" w:rsidRPr="006B2FEB" w:rsidRDefault="00502027" w:rsidP="008661CF">
            <w:pPr>
              <w:pStyle w:val="Times10"/>
              <w:rPr>
                <w:color w:val="000000" w:themeColor="text1"/>
                <w:sz w:val="22"/>
                <w:lang w:val="it-IT"/>
              </w:rPr>
            </w:pPr>
          </w:p>
        </w:tc>
        <w:tc>
          <w:tcPr>
            <w:tcW w:w="1701" w:type="dxa"/>
          </w:tcPr>
          <w:p w14:paraId="7DF0F183" w14:textId="77777777" w:rsidR="00502027" w:rsidRPr="006B2FEB" w:rsidRDefault="00502027" w:rsidP="008661CF">
            <w:pPr>
              <w:pStyle w:val="Times10"/>
              <w:rPr>
                <w:color w:val="000000" w:themeColor="text1"/>
                <w:sz w:val="22"/>
                <w:lang w:val="it-IT"/>
              </w:rPr>
            </w:pPr>
          </w:p>
        </w:tc>
      </w:tr>
    </w:tbl>
    <w:p w14:paraId="6092F8AA"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Vedere paragrafo qui di seguito.</w:t>
      </w:r>
    </w:p>
    <w:p w14:paraId="015A7D82" w14:textId="77777777" w:rsidR="00502027" w:rsidRPr="006B2FEB" w:rsidRDefault="00502027" w:rsidP="00502027">
      <w:pPr>
        <w:tabs>
          <w:tab w:val="left" w:pos="567"/>
        </w:tabs>
        <w:rPr>
          <w:color w:val="000000" w:themeColor="text1"/>
          <w:sz w:val="22"/>
          <w:lang w:val="it-IT"/>
        </w:rPr>
      </w:pPr>
    </w:p>
    <w:p w14:paraId="078D9F59" w14:textId="77777777" w:rsidR="00502027" w:rsidRPr="006B2FEB" w:rsidRDefault="00502027" w:rsidP="00502027">
      <w:pPr>
        <w:tabs>
          <w:tab w:val="left" w:pos="567"/>
        </w:tabs>
        <w:rPr>
          <w:color w:val="000000" w:themeColor="text1"/>
          <w:sz w:val="22"/>
          <w:u w:val="single"/>
          <w:lang w:val="it-IT"/>
        </w:rPr>
      </w:pPr>
      <w:r w:rsidRPr="006B2FEB">
        <w:rPr>
          <w:color w:val="000000" w:themeColor="text1"/>
          <w:sz w:val="22"/>
          <w:u w:val="single"/>
          <w:lang w:val="it-IT"/>
        </w:rPr>
        <w:t>Descrizione delle reazioni avverse selezionate</w:t>
      </w:r>
    </w:p>
    <w:p w14:paraId="5F26D8DF" w14:textId="77777777" w:rsidR="00502027" w:rsidRPr="006B2FEB" w:rsidRDefault="00502027" w:rsidP="00502027">
      <w:pPr>
        <w:tabs>
          <w:tab w:val="left" w:pos="567"/>
        </w:tabs>
        <w:rPr>
          <w:color w:val="000000" w:themeColor="text1"/>
          <w:sz w:val="22"/>
          <w:lang w:val="it-IT"/>
        </w:rPr>
      </w:pPr>
    </w:p>
    <w:p w14:paraId="705AC98C"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L'immunosoppressione aumenta la suscettibilità a sviluppare linfomi ed altre neoplasie maligne, in particolare della pelle (vedere paragrafo 4.4).</w:t>
      </w:r>
    </w:p>
    <w:p w14:paraId="65F302FB" w14:textId="77777777" w:rsidR="00502027" w:rsidRPr="006B2FEB" w:rsidRDefault="00502027" w:rsidP="00502027">
      <w:pPr>
        <w:tabs>
          <w:tab w:val="left" w:pos="567"/>
        </w:tabs>
        <w:rPr>
          <w:color w:val="000000" w:themeColor="text1"/>
          <w:sz w:val="22"/>
          <w:lang w:val="it-IT"/>
        </w:rPr>
      </w:pPr>
    </w:p>
    <w:p w14:paraId="36C65297" w14:textId="77777777" w:rsidR="00502027" w:rsidRPr="006B2FEB" w:rsidRDefault="00502027" w:rsidP="00042E9A">
      <w:pPr>
        <w:tabs>
          <w:tab w:val="left" w:pos="567"/>
        </w:tabs>
        <w:rPr>
          <w:color w:val="000000" w:themeColor="text1"/>
          <w:sz w:val="22"/>
          <w:szCs w:val="22"/>
          <w:lang w:val="it-IT"/>
        </w:rPr>
      </w:pPr>
      <w:r w:rsidRPr="006B2FEB">
        <w:rPr>
          <w:color w:val="000000" w:themeColor="text1"/>
          <w:sz w:val="22"/>
          <w:szCs w:val="22"/>
          <w:lang w:val="it-IT"/>
        </w:rPr>
        <w:t>Casi di nefropatia associata al virus BK, così come casi di leucoencefalopatia progressiva multifocale (PML) associata al virus JC, sono stati riportati in pazienti trattati con agenti immunosoppressori, incluso Rapamune.</w:t>
      </w:r>
    </w:p>
    <w:p w14:paraId="715B4AE9" w14:textId="77777777" w:rsidR="00502027" w:rsidRPr="006B2FEB" w:rsidRDefault="00502027" w:rsidP="00042E9A">
      <w:pPr>
        <w:tabs>
          <w:tab w:val="left" w:pos="567"/>
        </w:tabs>
        <w:rPr>
          <w:color w:val="000000" w:themeColor="text1"/>
          <w:sz w:val="22"/>
          <w:szCs w:val="22"/>
          <w:lang w:val="it-IT"/>
        </w:rPr>
      </w:pPr>
    </w:p>
    <w:p w14:paraId="5655C79A" w14:textId="77777777" w:rsidR="00502027" w:rsidRPr="006B2FEB" w:rsidRDefault="00502027" w:rsidP="00173060">
      <w:pPr>
        <w:pStyle w:val="BodyText2"/>
        <w:keepNext w:val="0"/>
        <w:tabs>
          <w:tab w:val="clear" w:pos="567"/>
          <w:tab w:val="left" w:pos="-284"/>
        </w:tabs>
        <w:jc w:val="left"/>
        <w:rPr>
          <w:color w:val="000000" w:themeColor="text1"/>
          <w:sz w:val="22"/>
          <w:szCs w:val="22"/>
        </w:rPr>
      </w:pPr>
      <w:r w:rsidRPr="006B2FEB">
        <w:rPr>
          <w:color w:val="000000" w:themeColor="text1"/>
          <w:sz w:val="22"/>
          <w:szCs w:val="22"/>
        </w:rPr>
        <w:t>È stata riportata epatotossicità. Il rischio può aumentare con l’aumentare del livello pre-dose di sirolimus. Con elevati livelli pre-dose di sirolimus sono stati riportati rari casi di necrosi epatica fatale.</w:t>
      </w:r>
    </w:p>
    <w:p w14:paraId="33D73BA2" w14:textId="77777777" w:rsidR="00502027" w:rsidRPr="006B2FEB" w:rsidRDefault="00502027" w:rsidP="00042E9A">
      <w:pPr>
        <w:pStyle w:val="BodyText"/>
        <w:keepNext w:val="0"/>
        <w:widowControl/>
        <w:tabs>
          <w:tab w:val="left" w:pos="567"/>
        </w:tabs>
        <w:rPr>
          <w:color w:val="000000" w:themeColor="text1"/>
          <w:sz w:val="22"/>
          <w:szCs w:val="22"/>
        </w:rPr>
      </w:pPr>
    </w:p>
    <w:p w14:paraId="631783C6" w14:textId="77777777" w:rsidR="00502027" w:rsidRPr="006B2FEB" w:rsidRDefault="00502027" w:rsidP="00042E9A">
      <w:pPr>
        <w:pStyle w:val="BodyText"/>
        <w:keepNext w:val="0"/>
        <w:widowControl/>
        <w:tabs>
          <w:tab w:val="left" w:pos="567"/>
        </w:tabs>
        <w:rPr>
          <w:color w:val="000000" w:themeColor="text1"/>
          <w:sz w:val="22"/>
          <w:szCs w:val="22"/>
        </w:rPr>
      </w:pPr>
      <w:r w:rsidRPr="006B2FEB">
        <w:rPr>
          <w:color w:val="000000" w:themeColor="text1"/>
          <w:sz w:val="22"/>
          <w:szCs w:val="22"/>
        </w:rPr>
        <w:lastRenderedPageBreak/>
        <w:t>In pazienti in trattamento con regimi immunosoppressivi comprendenti Rapamune, si sono verificati casi di patologia polmonare interstiziale (inclusa polmonite e poco frequentemente bronchiolite obliterante (BOOP) e fibrosi polmonare), alcuni fatali, senza una eziologia infettiva identificata. In alcuni casi la patologia polmonare interstiziale si è risolta dopo interruzione della terapia o dopo riduzione della dose di Rapamune. Il rischio può aumentare con l’aumentare del livello pre-dose di sirolimus.</w:t>
      </w:r>
    </w:p>
    <w:p w14:paraId="18273F8A" w14:textId="77777777" w:rsidR="00502027" w:rsidRPr="006B2FEB" w:rsidRDefault="00502027" w:rsidP="00173060">
      <w:pPr>
        <w:tabs>
          <w:tab w:val="left" w:pos="567"/>
        </w:tabs>
        <w:rPr>
          <w:color w:val="000000" w:themeColor="text1"/>
          <w:sz w:val="22"/>
          <w:szCs w:val="22"/>
          <w:lang w:val="it-IT"/>
        </w:rPr>
      </w:pPr>
    </w:p>
    <w:p w14:paraId="34BD473B" w14:textId="77777777" w:rsidR="00502027" w:rsidRPr="006B2FEB" w:rsidRDefault="00502027" w:rsidP="00042E9A">
      <w:pPr>
        <w:pStyle w:val="BodyText"/>
        <w:keepNext w:val="0"/>
        <w:widowControl/>
        <w:tabs>
          <w:tab w:val="left" w:pos="709"/>
        </w:tabs>
        <w:rPr>
          <w:color w:val="000000" w:themeColor="text1"/>
          <w:sz w:val="22"/>
          <w:szCs w:val="22"/>
        </w:rPr>
      </w:pPr>
      <w:r w:rsidRPr="006B2FEB">
        <w:rPr>
          <w:color w:val="000000" w:themeColor="text1"/>
          <w:sz w:val="22"/>
          <w:szCs w:val="22"/>
        </w:rPr>
        <w:t>E’ stata riportata una anormale cicatrizzazione in seguito al trapianto, inclusa deiscenza fasciale, ernia incisionale e lacerazione anastomotica (es. della ferita, dei vasi, delle vie respiratorie, dell’uretere, delle vie biliari).</w:t>
      </w:r>
    </w:p>
    <w:p w14:paraId="5C6281D1" w14:textId="77777777" w:rsidR="00502027" w:rsidRPr="006B2FEB" w:rsidRDefault="00502027" w:rsidP="00502027">
      <w:pPr>
        <w:pStyle w:val="BodyText"/>
        <w:keepNext w:val="0"/>
        <w:widowControl/>
        <w:tabs>
          <w:tab w:val="left" w:pos="709"/>
        </w:tabs>
        <w:rPr>
          <w:color w:val="000000" w:themeColor="text1"/>
          <w:sz w:val="22"/>
          <w:szCs w:val="22"/>
        </w:rPr>
      </w:pPr>
    </w:p>
    <w:p w14:paraId="4A1B1188" w14:textId="77777777" w:rsidR="00502027" w:rsidRPr="006B2FEB" w:rsidRDefault="00502027" w:rsidP="00502027">
      <w:pPr>
        <w:tabs>
          <w:tab w:val="left" w:pos="709"/>
        </w:tabs>
        <w:rPr>
          <w:color w:val="000000" w:themeColor="text1"/>
          <w:sz w:val="22"/>
          <w:szCs w:val="22"/>
          <w:lang w:val="it-IT"/>
        </w:rPr>
      </w:pPr>
      <w:r w:rsidRPr="006B2FEB">
        <w:rPr>
          <w:color w:val="000000" w:themeColor="text1"/>
          <w:sz w:val="22"/>
          <w:szCs w:val="22"/>
          <w:lang w:val="it-IT"/>
        </w:rPr>
        <w:t>Sono state osservate alterazioni dei parametri spermatici in alcuni pazienti trattati con Rapamune.  Nella maggior parte dei casi questi effetti sono risultati reversibili dopo l’interruzione di Rapamune (vedere paragrafo 5.3).Nei pazienti con ritardata funzionalità del trapianto, sirolimus può ritardare il recupero della funzionalità renale.</w:t>
      </w:r>
    </w:p>
    <w:p w14:paraId="0B7C69BF" w14:textId="77777777" w:rsidR="00502027" w:rsidRPr="006B2FEB" w:rsidRDefault="00502027" w:rsidP="00502027">
      <w:pPr>
        <w:tabs>
          <w:tab w:val="left" w:pos="709"/>
        </w:tabs>
        <w:rPr>
          <w:color w:val="000000" w:themeColor="text1"/>
          <w:sz w:val="22"/>
          <w:szCs w:val="22"/>
          <w:lang w:val="it-IT"/>
        </w:rPr>
      </w:pPr>
    </w:p>
    <w:p w14:paraId="3EF187F9" w14:textId="77777777" w:rsidR="00502027" w:rsidRPr="006B2FEB" w:rsidRDefault="00502027" w:rsidP="00502027">
      <w:pPr>
        <w:tabs>
          <w:tab w:val="left" w:pos="709"/>
        </w:tabs>
        <w:rPr>
          <w:color w:val="000000" w:themeColor="text1"/>
          <w:sz w:val="22"/>
          <w:szCs w:val="22"/>
          <w:lang w:val="it-IT"/>
        </w:rPr>
      </w:pPr>
      <w:r w:rsidRPr="006B2FEB">
        <w:rPr>
          <w:color w:val="000000" w:themeColor="text1"/>
          <w:sz w:val="22"/>
          <w:szCs w:val="22"/>
          <w:lang w:val="it-IT"/>
        </w:rPr>
        <w:t xml:space="preserve">L’uso di sirolimus </w:t>
      </w:r>
      <w:r w:rsidR="00C631E7" w:rsidRPr="006B2FEB">
        <w:rPr>
          <w:color w:val="000000" w:themeColor="text1"/>
          <w:sz w:val="22"/>
          <w:szCs w:val="22"/>
          <w:lang w:val="it-IT"/>
        </w:rPr>
        <w:t xml:space="preserve">in concomitanza </w:t>
      </w:r>
      <w:r w:rsidRPr="006B2FEB">
        <w:rPr>
          <w:color w:val="000000" w:themeColor="text1"/>
          <w:sz w:val="22"/>
          <w:szCs w:val="22"/>
          <w:lang w:val="it-IT"/>
        </w:rPr>
        <w:t xml:space="preserve">con un inibitore della calcineurina può aumentare il rischio di HUS/TTP/TMA </w:t>
      </w:r>
      <w:r w:rsidR="00C631E7" w:rsidRPr="006B2FEB">
        <w:rPr>
          <w:color w:val="000000" w:themeColor="text1"/>
          <w:sz w:val="22"/>
          <w:szCs w:val="22"/>
          <w:lang w:val="it-IT"/>
        </w:rPr>
        <w:t xml:space="preserve">indotto </w:t>
      </w:r>
      <w:r w:rsidRPr="006B2FEB">
        <w:rPr>
          <w:color w:val="000000" w:themeColor="text1"/>
          <w:sz w:val="22"/>
          <w:szCs w:val="22"/>
          <w:lang w:val="it-IT"/>
        </w:rPr>
        <w:t>dagli inibitori della calcineurina.</w:t>
      </w:r>
    </w:p>
    <w:p w14:paraId="52FA2F27" w14:textId="77777777" w:rsidR="00502027" w:rsidRPr="006B2FEB" w:rsidRDefault="00502027" w:rsidP="00502027">
      <w:pPr>
        <w:tabs>
          <w:tab w:val="left" w:pos="709"/>
        </w:tabs>
        <w:rPr>
          <w:color w:val="000000" w:themeColor="text1"/>
          <w:sz w:val="22"/>
          <w:szCs w:val="22"/>
          <w:lang w:val="it-IT"/>
        </w:rPr>
      </w:pPr>
    </w:p>
    <w:p w14:paraId="62EFC0E2" w14:textId="77777777" w:rsidR="00502027" w:rsidRPr="006B2FEB" w:rsidRDefault="00502027" w:rsidP="00502027">
      <w:pPr>
        <w:tabs>
          <w:tab w:val="left" w:pos="709"/>
        </w:tabs>
        <w:rPr>
          <w:color w:val="000000" w:themeColor="text1"/>
          <w:sz w:val="22"/>
          <w:szCs w:val="22"/>
          <w:lang w:val="it-IT"/>
        </w:rPr>
      </w:pPr>
      <w:r w:rsidRPr="006B2FEB">
        <w:rPr>
          <w:color w:val="000000" w:themeColor="text1"/>
          <w:sz w:val="22"/>
          <w:szCs w:val="22"/>
          <w:lang w:val="it-IT"/>
        </w:rPr>
        <w:t>E’ stata riportata glomerulosclerosi focale segmentale.</w:t>
      </w:r>
    </w:p>
    <w:p w14:paraId="22C79683" w14:textId="77777777" w:rsidR="00502027" w:rsidRPr="006B2FEB" w:rsidRDefault="00502027" w:rsidP="00502027">
      <w:pPr>
        <w:tabs>
          <w:tab w:val="left" w:pos="567"/>
        </w:tabs>
        <w:rPr>
          <w:color w:val="000000" w:themeColor="text1"/>
          <w:sz w:val="22"/>
          <w:szCs w:val="22"/>
          <w:lang w:val="it-IT"/>
        </w:rPr>
      </w:pPr>
    </w:p>
    <w:p w14:paraId="5DE5F575" w14:textId="77777777" w:rsidR="00502027" w:rsidRPr="006B2FEB" w:rsidRDefault="00502027" w:rsidP="00502027">
      <w:pPr>
        <w:tabs>
          <w:tab w:val="left" w:pos="567"/>
        </w:tabs>
        <w:rPr>
          <w:color w:val="000000" w:themeColor="text1"/>
          <w:sz w:val="22"/>
          <w:szCs w:val="22"/>
          <w:lang w:val="it-IT"/>
        </w:rPr>
      </w:pPr>
      <w:r w:rsidRPr="006B2FEB">
        <w:rPr>
          <w:bCs/>
          <w:iCs/>
          <w:color w:val="000000" w:themeColor="text1"/>
          <w:sz w:val="22"/>
          <w:szCs w:val="22"/>
          <w:lang w:val="it-IT"/>
        </w:rPr>
        <w:t xml:space="preserve">Sono stati riferiti anche casi di accumulo di fluidi, incluso edema periferico, linfedema, versamento pleurico e versamento pericardico (inclusi versamenti emodinamicamente significativi in bambini ed adulti) in pazienti che hanno ricevuto Rapamune. </w:t>
      </w:r>
    </w:p>
    <w:p w14:paraId="5A06697C" w14:textId="77777777" w:rsidR="00502027" w:rsidRPr="006B2FEB" w:rsidRDefault="00502027" w:rsidP="00502027">
      <w:pPr>
        <w:tabs>
          <w:tab w:val="left" w:pos="567"/>
        </w:tabs>
        <w:rPr>
          <w:color w:val="000000" w:themeColor="text1"/>
          <w:sz w:val="22"/>
          <w:szCs w:val="22"/>
          <w:lang w:val="it-IT"/>
        </w:rPr>
      </w:pPr>
    </w:p>
    <w:p w14:paraId="4309AE09"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In uno studio che valuta la sicurezza e l’efficacia della conversione da inibitori della calcineurina a sirolimus (livelli target di 12-20 ng/</w:t>
      </w:r>
      <w:r w:rsidR="00AB7BC9" w:rsidRPr="006B2FEB">
        <w:rPr>
          <w:color w:val="000000" w:themeColor="text1"/>
          <w:sz w:val="22"/>
          <w:szCs w:val="22"/>
          <w:lang w:val="it-IT"/>
        </w:rPr>
        <w:t>ml</w:t>
      </w:r>
      <w:r w:rsidRPr="006B2FEB">
        <w:rPr>
          <w:color w:val="000000" w:themeColor="text1"/>
          <w:sz w:val="22"/>
          <w:szCs w:val="22"/>
          <w:lang w:val="it-IT"/>
        </w:rPr>
        <w:t xml:space="preserve">) per il mantenimento dei pazienti con trapianto renale, l’arruolamento è stato interrotto nel sottogruppo di pazienti (n=90) con un tasso di filtrazione glomerulare inferiore a 40 </w:t>
      </w:r>
      <w:r w:rsidR="00AB7BC9" w:rsidRPr="006B2FEB">
        <w:rPr>
          <w:color w:val="000000" w:themeColor="text1"/>
          <w:sz w:val="22"/>
          <w:szCs w:val="22"/>
          <w:lang w:val="it-IT"/>
        </w:rPr>
        <w:t>ml</w:t>
      </w:r>
      <w:r w:rsidRPr="006B2FEB">
        <w:rPr>
          <w:color w:val="000000" w:themeColor="text1"/>
          <w:sz w:val="22"/>
          <w:szCs w:val="22"/>
          <w:lang w:val="it-IT"/>
        </w:rPr>
        <w:t>/min alla valutazione basale (vedere paragrafo 5.1). In questo braccio trattato con sirolimus (n=60 tempo medio dopo il trapianto 36 mesi), si è verificata una maggiore incidenza di eventi avversi gravi fra i quali polmonite, rigetto acuto, perdita dell’organo trapiantato e morte.</w:t>
      </w:r>
    </w:p>
    <w:p w14:paraId="65667000" w14:textId="77777777" w:rsidR="00502027" w:rsidRPr="006B2FEB" w:rsidRDefault="00502027" w:rsidP="00502027">
      <w:pPr>
        <w:tabs>
          <w:tab w:val="left" w:pos="567"/>
        </w:tabs>
        <w:rPr>
          <w:color w:val="000000" w:themeColor="text1"/>
          <w:sz w:val="22"/>
          <w:szCs w:val="22"/>
          <w:lang w:val="it-IT"/>
        </w:rPr>
      </w:pPr>
    </w:p>
    <w:p w14:paraId="25E39CF3" w14:textId="77777777" w:rsidR="00502027" w:rsidRPr="006B2FEB" w:rsidRDefault="00502027" w:rsidP="00502027">
      <w:pPr>
        <w:pStyle w:val="Normale2"/>
        <w:rPr>
          <w:color w:val="000000" w:themeColor="text1"/>
          <w:sz w:val="22"/>
          <w:szCs w:val="22"/>
        </w:rPr>
      </w:pPr>
      <w:r w:rsidRPr="006B2FEB">
        <w:rPr>
          <w:color w:val="000000" w:themeColor="text1"/>
          <w:sz w:val="22"/>
          <w:szCs w:val="22"/>
        </w:rPr>
        <w:t xml:space="preserve">Sono stati riportati cisti ovariche e disturbi mestruali (comprese amenorrea e menorragia) . Le pazienti con cisti ovariche sintomatiche devono essere sottoposte a ulteriore valutazione. L’incidenza delle cisti ovariche potrebbe essere maggiore nelle donne in pre-menopausa rispetto a quelle in post-menopausa. In alcuni casi, le cisti ovariche e questi disturbi mestruali si sono risolti con la sospensione di Rapamune. </w:t>
      </w:r>
    </w:p>
    <w:p w14:paraId="2808CDCD" w14:textId="77777777" w:rsidR="00502027" w:rsidRPr="006B2FEB" w:rsidRDefault="00502027" w:rsidP="00502027">
      <w:pPr>
        <w:tabs>
          <w:tab w:val="left" w:pos="567"/>
        </w:tabs>
        <w:rPr>
          <w:color w:val="000000" w:themeColor="text1"/>
          <w:sz w:val="22"/>
          <w:szCs w:val="22"/>
          <w:u w:val="single"/>
          <w:lang w:val="it-IT"/>
        </w:rPr>
      </w:pPr>
    </w:p>
    <w:p w14:paraId="74CBFBCC" w14:textId="77777777" w:rsidR="00502027" w:rsidRPr="006B2FEB" w:rsidRDefault="00502027" w:rsidP="00502027">
      <w:pPr>
        <w:tabs>
          <w:tab w:val="left" w:pos="567"/>
        </w:tabs>
        <w:rPr>
          <w:color w:val="000000" w:themeColor="text1"/>
          <w:sz w:val="22"/>
          <w:szCs w:val="22"/>
          <w:u w:val="single"/>
          <w:lang w:val="it-IT"/>
        </w:rPr>
      </w:pPr>
      <w:r w:rsidRPr="006B2FEB">
        <w:rPr>
          <w:color w:val="000000" w:themeColor="text1"/>
          <w:sz w:val="22"/>
          <w:szCs w:val="22"/>
          <w:u w:val="single"/>
          <w:lang w:val="it-IT"/>
        </w:rPr>
        <w:t>Popolazione pediatrica</w:t>
      </w:r>
    </w:p>
    <w:p w14:paraId="5087C881" w14:textId="77777777" w:rsidR="00502027" w:rsidRPr="006B2FEB" w:rsidRDefault="00502027" w:rsidP="00502027">
      <w:pPr>
        <w:tabs>
          <w:tab w:val="left" w:pos="567"/>
        </w:tabs>
        <w:rPr>
          <w:color w:val="000000" w:themeColor="text1"/>
          <w:sz w:val="22"/>
          <w:szCs w:val="22"/>
          <w:u w:val="single"/>
          <w:lang w:val="it-IT"/>
        </w:rPr>
      </w:pPr>
    </w:p>
    <w:p w14:paraId="0423DF66"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 xml:space="preserve">Nei bambini e negli adolescenti di età inferiore ai 18 anni non sono stati condotti studi clinici controllati con posologia paragonabile a quella attualmente indicata per l’utilizzo di Rapamune negli adulti. </w:t>
      </w:r>
    </w:p>
    <w:p w14:paraId="6F3DFA0F" w14:textId="77777777" w:rsidR="00502027" w:rsidRPr="006B2FEB" w:rsidRDefault="00502027" w:rsidP="00502027">
      <w:pPr>
        <w:tabs>
          <w:tab w:val="left" w:pos="567"/>
        </w:tabs>
        <w:rPr>
          <w:color w:val="000000" w:themeColor="text1"/>
          <w:sz w:val="22"/>
          <w:szCs w:val="22"/>
          <w:lang w:val="it-IT"/>
        </w:rPr>
      </w:pPr>
    </w:p>
    <w:p w14:paraId="37AEFF85" w14:textId="77777777" w:rsidR="00502027" w:rsidRPr="006B2FEB" w:rsidRDefault="00502027" w:rsidP="00502027">
      <w:pPr>
        <w:tabs>
          <w:tab w:val="left" w:pos="567"/>
        </w:tabs>
        <w:rPr>
          <w:color w:val="000000" w:themeColor="text1"/>
          <w:sz w:val="22"/>
          <w:lang w:val="it-IT"/>
        </w:rPr>
      </w:pPr>
      <w:r w:rsidRPr="006B2FEB">
        <w:rPr>
          <w:color w:val="000000" w:themeColor="text1"/>
          <w:sz w:val="22"/>
          <w:szCs w:val="22"/>
          <w:lang w:val="it-IT"/>
        </w:rPr>
        <w:t>La sicurezza è stata valutata in uno studio clinico controllato che ha arruolato pazienti trapiantati di rene con età inferiore ai 18 anni considerati ad alto rischio immunologico, definito come storia di uno o p</w:t>
      </w:r>
      <w:r w:rsidRPr="006B2FEB">
        <w:rPr>
          <w:color w:val="000000" w:themeColor="text1"/>
          <w:sz w:val="22"/>
          <w:lang w:val="it-IT"/>
        </w:rPr>
        <w:t xml:space="preserve">iù episodi di rigetto acuto da allotrapianto e/o presenza di nefropatia cronica da allotrapianto rilevata da biopsia renale (vedere paragrafo 5.1). L’uso di Rapamune in associazione con inibitori della calcineurina e corticosteroidi è stato associato con un aumentato rischio di deterioramento della funzionalità renale, anomalie dei lipidi del sangue (inclusi ma non limitati a colesterolo e trigliceridi del sangue) ed infezioni del tratto urinario. Il regime di trattamento studiato (l’uso continuo di Rapamune in associazione con inibitori della calcineurina) non è indicato per adulti o pazienti pediatrici (vedere paragrafo 4.1). </w:t>
      </w:r>
    </w:p>
    <w:p w14:paraId="4F8D64B6" w14:textId="77777777" w:rsidR="00502027" w:rsidRPr="006B2FEB" w:rsidRDefault="00502027" w:rsidP="00502027">
      <w:pPr>
        <w:tabs>
          <w:tab w:val="left" w:pos="567"/>
        </w:tabs>
        <w:rPr>
          <w:color w:val="000000" w:themeColor="text1"/>
          <w:sz w:val="22"/>
          <w:lang w:val="it-IT"/>
        </w:rPr>
      </w:pPr>
    </w:p>
    <w:p w14:paraId="7E5D7A52"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In un altro studio, che ha arruolato pazienti trapiantati di rene con età pari o inferiore a 20 anni volto a valutare la sicurezza dell’eliminazione progressiva dei corticosteroidi (iniziando sei mesi dopo il </w:t>
      </w:r>
      <w:r w:rsidRPr="006B2FEB">
        <w:rPr>
          <w:color w:val="000000" w:themeColor="text1"/>
          <w:sz w:val="22"/>
          <w:lang w:val="it-IT"/>
        </w:rPr>
        <w:lastRenderedPageBreak/>
        <w:t>trapianto) da un regime immunosoppressivo iniziato al momento del trapianto comprendente l’immunosoppressione a piena dose sia con Rapamune che con un inibitore della calcineurina in associazione con induzione di basiliximab, 19 dei 274 pazienti arruolati (6,9%) hanno sviluppato disordini linfoproliferativi post-trapianto (PLTD). Tra gli 89 pazienti conosciuti come sieronegativi al virus di Epstein-Barr (EBV) prima del trapianto, è stato riportato che 13 (15,6 %) hanno sviluppato PLTD. Tutti i pazienti che hanno sviluppato PLTD avevano un’età inferiore ai 18 anni.</w:t>
      </w:r>
    </w:p>
    <w:p w14:paraId="632AA4AE" w14:textId="77777777" w:rsidR="00502027" w:rsidRPr="006B2FEB" w:rsidRDefault="00502027" w:rsidP="00502027">
      <w:pPr>
        <w:tabs>
          <w:tab w:val="left" w:pos="567"/>
        </w:tabs>
        <w:rPr>
          <w:color w:val="000000" w:themeColor="text1"/>
          <w:sz w:val="22"/>
          <w:lang w:val="it-IT"/>
        </w:rPr>
      </w:pPr>
    </w:p>
    <w:p w14:paraId="75FCA204"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Non c’è sufficiente esperienza per raccomandare l’uso di Rapamune in bambini e adolescenti (vedere paragrafo 4.2).</w:t>
      </w:r>
    </w:p>
    <w:p w14:paraId="77E0687D" w14:textId="77777777" w:rsidR="00502027" w:rsidRPr="006B2FEB" w:rsidRDefault="00502027" w:rsidP="00502027">
      <w:pPr>
        <w:tabs>
          <w:tab w:val="left" w:pos="567"/>
        </w:tabs>
        <w:rPr>
          <w:color w:val="000000" w:themeColor="text1"/>
          <w:sz w:val="22"/>
          <w:lang w:val="it-IT"/>
        </w:rPr>
      </w:pPr>
    </w:p>
    <w:p w14:paraId="7715791F" w14:textId="77777777" w:rsidR="0042794E" w:rsidRPr="006B2FEB" w:rsidRDefault="0042794E" w:rsidP="0042794E">
      <w:pPr>
        <w:keepNext/>
        <w:tabs>
          <w:tab w:val="left" w:pos="567"/>
        </w:tabs>
        <w:rPr>
          <w:color w:val="000000" w:themeColor="text1"/>
          <w:sz w:val="22"/>
          <w:szCs w:val="22"/>
          <w:u w:val="single"/>
          <w:lang w:val="it-IT"/>
        </w:rPr>
      </w:pPr>
      <w:r w:rsidRPr="006B2FEB">
        <w:rPr>
          <w:color w:val="000000" w:themeColor="text1"/>
          <w:sz w:val="22"/>
          <w:szCs w:val="22"/>
          <w:u w:val="single"/>
          <w:lang w:val="it-IT"/>
        </w:rPr>
        <w:t xml:space="preserve">Effetti indesiderati osservati nei pazienti con </w:t>
      </w:r>
      <w:r w:rsidR="00F71517" w:rsidRPr="006B2FEB">
        <w:rPr>
          <w:color w:val="000000" w:themeColor="text1"/>
          <w:sz w:val="22"/>
          <w:szCs w:val="22"/>
          <w:u w:val="single"/>
          <w:lang w:val="it-IT"/>
        </w:rPr>
        <w:t>S-</w:t>
      </w:r>
      <w:r w:rsidRPr="006B2FEB">
        <w:rPr>
          <w:color w:val="000000" w:themeColor="text1"/>
          <w:sz w:val="22"/>
          <w:szCs w:val="22"/>
          <w:u w:val="single"/>
          <w:lang w:val="it-IT"/>
        </w:rPr>
        <w:t>LAM</w:t>
      </w:r>
    </w:p>
    <w:p w14:paraId="0DD481E4" w14:textId="77777777" w:rsidR="0042794E" w:rsidRPr="006B2FEB" w:rsidRDefault="0042794E" w:rsidP="0042794E">
      <w:pPr>
        <w:keepNext/>
        <w:tabs>
          <w:tab w:val="left" w:pos="567"/>
        </w:tabs>
        <w:rPr>
          <w:color w:val="000000" w:themeColor="text1"/>
          <w:sz w:val="22"/>
          <w:szCs w:val="22"/>
          <w:lang w:val="it-IT"/>
        </w:rPr>
      </w:pPr>
    </w:p>
    <w:p w14:paraId="2C87C366" w14:textId="77777777" w:rsidR="0042794E" w:rsidRPr="006B2FEB" w:rsidRDefault="0042794E" w:rsidP="0042794E">
      <w:pPr>
        <w:autoSpaceDE w:val="0"/>
        <w:autoSpaceDN w:val="0"/>
        <w:adjustRightInd w:val="0"/>
        <w:rPr>
          <w:bCs/>
          <w:color w:val="000000" w:themeColor="text1"/>
          <w:sz w:val="22"/>
          <w:szCs w:val="22"/>
          <w:lang w:val="it-IT"/>
        </w:rPr>
      </w:pPr>
      <w:r w:rsidRPr="006B2FEB">
        <w:rPr>
          <w:color w:val="000000" w:themeColor="text1"/>
          <w:sz w:val="22"/>
          <w:szCs w:val="22"/>
          <w:lang w:val="it-IT"/>
        </w:rPr>
        <w:t xml:space="preserve">La sicurezza è stata valutata in uno studio controllato condotto su 89 pazienti con LAM, </w:t>
      </w:r>
      <w:r w:rsidR="008E5F70" w:rsidRPr="006B2FEB">
        <w:rPr>
          <w:color w:val="000000" w:themeColor="text1"/>
          <w:sz w:val="22"/>
          <w:szCs w:val="22"/>
          <w:lang w:val="it-IT"/>
        </w:rPr>
        <w:t>di cui81</w:t>
      </w:r>
      <w:r w:rsidR="00F71517" w:rsidRPr="006B2FEB">
        <w:rPr>
          <w:color w:val="000000" w:themeColor="text1"/>
          <w:sz w:val="22"/>
          <w:szCs w:val="22"/>
          <w:lang w:val="it-IT"/>
        </w:rPr>
        <w:t xml:space="preserve"> affetti da S-LAM e 42</w:t>
      </w:r>
      <w:r w:rsidRPr="006B2FEB">
        <w:rPr>
          <w:color w:val="000000" w:themeColor="text1"/>
          <w:sz w:val="22"/>
          <w:szCs w:val="22"/>
          <w:lang w:val="it-IT"/>
        </w:rPr>
        <w:t xml:space="preserve"> </w:t>
      </w:r>
      <w:r w:rsidR="008E5F70" w:rsidRPr="006B2FEB">
        <w:rPr>
          <w:color w:val="000000" w:themeColor="text1"/>
          <w:sz w:val="22"/>
          <w:szCs w:val="22"/>
          <w:lang w:val="it-IT"/>
        </w:rPr>
        <w:t xml:space="preserve">dei quali </w:t>
      </w:r>
      <w:r w:rsidRPr="006B2FEB">
        <w:rPr>
          <w:color w:val="000000" w:themeColor="text1"/>
          <w:sz w:val="22"/>
          <w:szCs w:val="22"/>
          <w:lang w:val="it-IT"/>
        </w:rPr>
        <w:t xml:space="preserve">trattati con Rapamune (vedere paragrafo 5.1). Le reazioni avverse da farmaci osservate </w:t>
      </w:r>
      <w:r w:rsidR="008364D7" w:rsidRPr="006B2FEB">
        <w:rPr>
          <w:color w:val="000000" w:themeColor="text1"/>
          <w:sz w:val="22"/>
          <w:szCs w:val="22"/>
          <w:lang w:val="it-IT"/>
        </w:rPr>
        <w:t>nei</w:t>
      </w:r>
      <w:r w:rsidRPr="006B2FEB">
        <w:rPr>
          <w:color w:val="000000" w:themeColor="text1"/>
          <w:sz w:val="22"/>
          <w:szCs w:val="22"/>
          <w:lang w:val="it-IT"/>
        </w:rPr>
        <w:t xml:space="preserve"> </w:t>
      </w:r>
      <w:r w:rsidR="008E5F70" w:rsidRPr="006B2FEB">
        <w:rPr>
          <w:color w:val="000000" w:themeColor="text1"/>
          <w:sz w:val="22"/>
          <w:szCs w:val="22"/>
          <w:lang w:val="it-IT"/>
        </w:rPr>
        <w:t>pazienti affetti da S-LAM</w:t>
      </w:r>
      <w:r w:rsidRPr="006B2FEB">
        <w:rPr>
          <w:color w:val="000000" w:themeColor="text1"/>
          <w:sz w:val="22"/>
          <w:szCs w:val="22"/>
          <w:lang w:val="it-IT"/>
        </w:rPr>
        <w:t xml:space="preserve"> sono risultate coerenti con il profilo di sicurezza noto del prodotto per l’indicazione della profilassi del rigetto d’organo nel trapianto renale con l’aggiunta d</w:t>
      </w:r>
      <w:r w:rsidR="008270C0" w:rsidRPr="006B2FEB">
        <w:rPr>
          <w:color w:val="000000" w:themeColor="text1"/>
          <w:sz w:val="22"/>
          <w:szCs w:val="22"/>
          <w:lang w:val="it-IT"/>
        </w:rPr>
        <w:t>ella diminuzione del peso</w:t>
      </w:r>
      <w:r w:rsidRPr="006B2FEB">
        <w:rPr>
          <w:color w:val="000000" w:themeColor="text1"/>
          <w:sz w:val="22"/>
          <w:szCs w:val="22"/>
          <w:lang w:val="it-IT"/>
        </w:rPr>
        <w:t xml:space="preserve"> che è stata riportata nello studio con una maggiore incidenza nel trattamento con Rapamune rispetto a quella osservata con il placebo (comune, 9</w:t>
      </w:r>
      <w:r w:rsidR="00F71517" w:rsidRPr="006B2FEB">
        <w:rPr>
          <w:color w:val="000000" w:themeColor="text1"/>
          <w:sz w:val="22"/>
          <w:szCs w:val="22"/>
          <w:lang w:val="it-IT"/>
        </w:rPr>
        <w:t>,5</w:t>
      </w:r>
      <w:r w:rsidRPr="006B2FEB">
        <w:rPr>
          <w:color w:val="000000" w:themeColor="text1"/>
          <w:sz w:val="22"/>
          <w:szCs w:val="22"/>
          <w:lang w:val="it-IT"/>
        </w:rPr>
        <w:t>% vs. comune, 2,</w:t>
      </w:r>
      <w:r w:rsidR="00F71517" w:rsidRPr="006B2FEB">
        <w:rPr>
          <w:color w:val="000000" w:themeColor="text1"/>
          <w:sz w:val="22"/>
          <w:szCs w:val="22"/>
          <w:lang w:val="it-IT"/>
        </w:rPr>
        <w:t>6</w:t>
      </w:r>
      <w:r w:rsidRPr="006B2FEB">
        <w:rPr>
          <w:color w:val="000000" w:themeColor="text1"/>
          <w:sz w:val="22"/>
          <w:szCs w:val="22"/>
          <w:lang w:val="it-IT"/>
        </w:rPr>
        <w:t>%).</w:t>
      </w:r>
    </w:p>
    <w:p w14:paraId="6F5FE30A" w14:textId="77777777" w:rsidR="0042794E" w:rsidRPr="006B2FEB" w:rsidRDefault="0042794E" w:rsidP="00502027">
      <w:pPr>
        <w:tabs>
          <w:tab w:val="left" w:pos="567"/>
        </w:tabs>
        <w:rPr>
          <w:color w:val="000000" w:themeColor="text1"/>
          <w:sz w:val="22"/>
          <w:lang w:val="it-IT"/>
        </w:rPr>
      </w:pPr>
    </w:p>
    <w:p w14:paraId="4C95DF4F" w14:textId="77777777" w:rsidR="00502027" w:rsidRPr="006B2FEB" w:rsidRDefault="00502027" w:rsidP="00AC1A6D">
      <w:pPr>
        <w:keepNext/>
        <w:keepLines/>
        <w:widowControl w:val="0"/>
        <w:tabs>
          <w:tab w:val="left" w:pos="567"/>
        </w:tabs>
        <w:rPr>
          <w:color w:val="000000" w:themeColor="text1"/>
          <w:sz w:val="22"/>
          <w:u w:val="single"/>
          <w:lang w:val="it-IT"/>
        </w:rPr>
      </w:pPr>
      <w:r w:rsidRPr="006B2FEB">
        <w:rPr>
          <w:color w:val="000000" w:themeColor="text1"/>
          <w:sz w:val="22"/>
          <w:u w:val="single"/>
          <w:lang w:val="it-IT"/>
        </w:rPr>
        <w:t>Segnalazione delle reazioni avverse sospette</w:t>
      </w:r>
    </w:p>
    <w:p w14:paraId="2CA4AA19" w14:textId="77777777" w:rsidR="00502027" w:rsidRPr="006B2FEB" w:rsidRDefault="00502027" w:rsidP="00AC1A6D">
      <w:pPr>
        <w:keepNext/>
        <w:keepLines/>
        <w:widowControl w:val="0"/>
        <w:tabs>
          <w:tab w:val="left" w:pos="567"/>
        </w:tabs>
        <w:rPr>
          <w:color w:val="000000" w:themeColor="text1"/>
          <w:sz w:val="22"/>
          <w:u w:val="single"/>
          <w:lang w:val="it-IT"/>
        </w:rPr>
      </w:pPr>
    </w:p>
    <w:p w14:paraId="441E571A" w14:textId="75476B78" w:rsidR="00502027" w:rsidRPr="006B2FEB" w:rsidRDefault="00502027" w:rsidP="00AC1A6D">
      <w:pPr>
        <w:keepNext/>
        <w:keepLines/>
        <w:widowControl w:val="0"/>
        <w:tabs>
          <w:tab w:val="left" w:pos="567"/>
        </w:tabs>
        <w:rPr>
          <w:noProof/>
          <w:color w:val="000000" w:themeColor="text1"/>
          <w:sz w:val="22"/>
          <w:szCs w:val="22"/>
          <w:lang w:val="it-IT"/>
        </w:rPr>
      </w:pPr>
      <w:r w:rsidRPr="006B2FEB">
        <w:rPr>
          <w:color w:val="000000" w:themeColor="text1"/>
          <w:sz w:val="22"/>
          <w:lang w:val="it-IT"/>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6B2FEB">
        <w:rPr>
          <w:noProof/>
          <w:color w:val="000000" w:themeColor="text1"/>
          <w:sz w:val="22"/>
          <w:szCs w:val="22"/>
          <w:highlight w:val="lightGray"/>
          <w:lang w:val="it-IT"/>
        </w:rPr>
        <w:t xml:space="preserve"> il </w:t>
      </w:r>
      <w:r w:rsidRPr="00BC60EB">
        <w:rPr>
          <w:noProof/>
          <w:color w:val="000000" w:themeColor="text1"/>
          <w:sz w:val="22"/>
          <w:szCs w:val="22"/>
          <w:highlight w:val="lightGray"/>
          <w:lang w:val="it-IT"/>
        </w:rPr>
        <w:t>sistema nazionale di segnalazione riportato nell’</w:t>
      </w:r>
      <w:hyperlink r:id="rId9" w:history="1">
        <w:r w:rsidRPr="00BC60EB">
          <w:rPr>
            <w:rStyle w:val="Hyperlink"/>
            <w:noProof/>
            <w:sz w:val="22"/>
            <w:szCs w:val="22"/>
            <w:highlight w:val="lightGray"/>
            <w:lang w:val="it-IT"/>
          </w:rPr>
          <w:t>Allegato V</w:t>
        </w:r>
      </w:hyperlink>
      <w:r w:rsidRPr="006B2FEB">
        <w:rPr>
          <w:noProof/>
          <w:color w:val="000000" w:themeColor="text1"/>
          <w:sz w:val="22"/>
          <w:szCs w:val="22"/>
          <w:lang w:val="it-IT"/>
        </w:rPr>
        <w:t>.</w:t>
      </w:r>
    </w:p>
    <w:p w14:paraId="5B004800" w14:textId="77777777" w:rsidR="00502027" w:rsidRPr="006B2FEB" w:rsidRDefault="00502027" w:rsidP="00502027">
      <w:pPr>
        <w:tabs>
          <w:tab w:val="left" w:pos="567"/>
        </w:tabs>
        <w:rPr>
          <w:color w:val="000000" w:themeColor="text1"/>
          <w:sz w:val="22"/>
          <w:lang w:val="it-IT"/>
        </w:rPr>
      </w:pPr>
    </w:p>
    <w:p w14:paraId="34D713BF" w14:textId="77777777" w:rsidR="00502027" w:rsidRPr="006B2FEB" w:rsidRDefault="00502027" w:rsidP="00502027">
      <w:pPr>
        <w:keepNext/>
        <w:tabs>
          <w:tab w:val="left" w:pos="0"/>
          <w:tab w:val="left" w:pos="567"/>
        </w:tabs>
        <w:rPr>
          <w:b/>
          <w:color w:val="000000" w:themeColor="text1"/>
          <w:sz w:val="22"/>
          <w:lang w:val="it-IT"/>
        </w:rPr>
      </w:pPr>
      <w:r w:rsidRPr="006B2FEB">
        <w:rPr>
          <w:b/>
          <w:color w:val="000000" w:themeColor="text1"/>
          <w:sz w:val="22"/>
          <w:lang w:val="it-IT"/>
        </w:rPr>
        <w:t>4.9</w:t>
      </w:r>
      <w:r w:rsidRPr="006B2FEB">
        <w:rPr>
          <w:b/>
          <w:color w:val="000000" w:themeColor="text1"/>
          <w:sz w:val="22"/>
          <w:lang w:val="it-IT"/>
        </w:rPr>
        <w:tab/>
        <w:t>Sovradosaggio</w:t>
      </w:r>
    </w:p>
    <w:p w14:paraId="3A1D67DE" w14:textId="77777777" w:rsidR="00502027" w:rsidRPr="006B2FEB" w:rsidRDefault="00502027" w:rsidP="00502027">
      <w:pPr>
        <w:pStyle w:val="Corpodeltesto1"/>
        <w:keepNext/>
        <w:tabs>
          <w:tab w:val="left" w:pos="567"/>
        </w:tabs>
        <w:spacing w:after="0"/>
        <w:rPr>
          <w:color w:val="000000" w:themeColor="text1"/>
          <w:sz w:val="22"/>
          <w:lang w:val="it-IT"/>
        </w:rPr>
      </w:pPr>
    </w:p>
    <w:p w14:paraId="1526958E" w14:textId="77777777" w:rsidR="00502027" w:rsidRPr="006B2FEB" w:rsidRDefault="00502027" w:rsidP="00502027">
      <w:pPr>
        <w:pStyle w:val="Corpodeltesto1"/>
        <w:keepNext/>
        <w:tabs>
          <w:tab w:val="left" w:pos="567"/>
        </w:tabs>
        <w:spacing w:after="0"/>
        <w:rPr>
          <w:color w:val="000000" w:themeColor="text1"/>
          <w:sz w:val="22"/>
          <w:lang w:val="it-IT"/>
        </w:rPr>
      </w:pPr>
      <w:r w:rsidRPr="006B2FEB">
        <w:rPr>
          <w:color w:val="000000" w:themeColor="text1"/>
          <w:sz w:val="22"/>
          <w:lang w:val="it-IT"/>
        </w:rPr>
        <w:t>Ad oggi, l’esperienza con il sovradosaggio è minima. In un paziente, dopo l’ingestione di 150 mg di Rapamune, si è verificato un episodio di fibrillazione atriale. In generale, gli effetti indesiderati da sovradosaggio sono compatibili con quelli riportati nel paragrafo 4.8. In tutti i casi di sovradosaggio devono essere intraprese le misure di supporto generali. Sulla base della scarsa solubilità in acqua e sull’elevato legame di Rapamune agli eritrociti ed alle proteine plasmatiche, è stato ipotizzato che Rapamune non è dializzabile in misura significativa.</w:t>
      </w:r>
    </w:p>
    <w:p w14:paraId="04441D44" w14:textId="77777777" w:rsidR="00502027" w:rsidRPr="006B2FEB" w:rsidRDefault="00502027" w:rsidP="00502027">
      <w:pPr>
        <w:pStyle w:val="Normale2"/>
        <w:rPr>
          <w:color w:val="000000" w:themeColor="text1"/>
          <w:sz w:val="22"/>
        </w:rPr>
      </w:pPr>
    </w:p>
    <w:p w14:paraId="4423616A" w14:textId="77777777" w:rsidR="00502027" w:rsidRPr="006B2FEB" w:rsidRDefault="00502027" w:rsidP="00502027">
      <w:pPr>
        <w:pStyle w:val="Normale2"/>
        <w:rPr>
          <w:color w:val="000000" w:themeColor="text1"/>
          <w:sz w:val="22"/>
        </w:rPr>
      </w:pPr>
    </w:p>
    <w:p w14:paraId="1C5D03B0" w14:textId="77777777" w:rsidR="00502027" w:rsidRPr="006B2FEB" w:rsidRDefault="00502027" w:rsidP="00502027">
      <w:pPr>
        <w:pStyle w:val="Normale2"/>
        <w:tabs>
          <w:tab w:val="left" w:pos="567"/>
        </w:tabs>
        <w:rPr>
          <w:color w:val="000000" w:themeColor="text1"/>
          <w:sz w:val="22"/>
        </w:rPr>
      </w:pPr>
      <w:r w:rsidRPr="006B2FEB">
        <w:rPr>
          <w:b/>
          <w:color w:val="000000" w:themeColor="text1"/>
          <w:sz w:val="22"/>
        </w:rPr>
        <w:t>5.</w:t>
      </w:r>
      <w:r w:rsidRPr="006B2FEB">
        <w:rPr>
          <w:b/>
          <w:color w:val="000000" w:themeColor="text1"/>
          <w:sz w:val="22"/>
        </w:rPr>
        <w:tab/>
        <w:t>PROPRIETA’ FARMACOLOGICHE</w:t>
      </w:r>
    </w:p>
    <w:p w14:paraId="37634B28" w14:textId="77777777" w:rsidR="00502027" w:rsidRPr="006B2FEB" w:rsidRDefault="00502027" w:rsidP="00502027">
      <w:pPr>
        <w:pStyle w:val="Normale2"/>
        <w:tabs>
          <w:tab w:val="left" w:pos="567"/>
        </w:tabs>
        <w:rPr>
          <w:b/>
          <w:color w:val="000000" w:themeColor="text1"/>
          <w:sz w:val="22"/>
        </w:rPr>
      </w:pPr>
    </w:p>
    <w:p w14:paraId="77471DA9" w14:textId="77777777" w:rsidR="00502027" w:rsidRPr="006B2FEB" w:rsidRDefault="00502027" w:rsidP="00502027">
      <w:pPr>
        <w:pStyle w:val="Normale2"/>
        <w:numPr>
          <w:ilvl w:val="1"/>
          <w:numId w:val="30"/>
        </w:numPr>
        <w:tabs>
          <w:tab w:val="left" w:pos="567"/>
        </w:tabs>
        <w:rPr>
          <w:b/>
          <w:color w:val="000000" w:themeColor="text1"/>
          <w:sz w:val="22"/>
        </w:rPr>
      </w:pPr>
      <w:r w:rsidRPr="006B2FEB">
        <w:rPr>
          <w:b/>
          <w:color w:val="000000" w:themeColor="text1"/>
          <w:sz w:val="22"/>
        </w:rPr>
        <w:t>Proprietà farmacodinamiche</w:t>
      </w:r>
    </w:p>
    <w:p w14:paraId="7E49DE51" w14:textId="77777777" w:rsidR="00502027" w:rsidRPr="006B2FEB" w:rsidRDefault="00502027" w:rsidP="00502027">
      <w:pPr>
        <w:pStyle w:val="Normale2"/>
        <w:rPr>
          <w:color w:val="000000" w:themeColor="text1"/>
          <w:sz w:val="22"/>
        </w:rPr>
      </w:pPr>
    </w:p>
    <w:p w14:paraId="72E2C86D" w14:textId="17910F42" w:rsidR="00502027" w:rsidRPr="006B2FEB" w:rsidRDefault="00502027" w:rsidP="00502027">
      <w:pPr>
        <w:pStyle w:val="Normale2"/>
        <w:rPr>
          <w:color w:val="000000" w:themeColor="text1"/>
          <w:sz w:val="22"/>
          <w:szCs w:val="22"/>
        </w:rPr>
      </w:pPr>
      <w:r w:rsidRPr="006B2FEB">
        <w:rPr>
          <w:color w:val="000000" w:themeColor="text1"/>
          <w:sz w:val="22"/>
          <w:szCs w:val="22"/>
        </w:rPr>
        <w:t>Categoria farmacoterapeutica: Immunosoppressori, codice ATC: L04A</w:t>
      </w:r>
      <w:r w:rsidR="00A505B2" w:rsidRPr="0076704F">
        <w:rPr>
          <w:color w:val="000000" w:themeColor="text1"/>
          <w:sz w:val="22"/>
          <w:szCs w:val="22"/>
        </w:rPr>
        <w:t xml:space="preserve"> H01</w:t>
      </w:r>
      <w:r w:rsidRPr="006B2FEB">
        <w:rPr>
          <w:color w:val="000000" w:themeColor="text1"/>
          <w:sz w:val="22"/>
          <w:szCs w:val="22"/>
        </w:rPr>
        <w:t>.</w:t>
      </w:r>
    </w:p>
    <w:p w14:paraId="012FF94F" w14:textId="77777777" w:rsidR="00502027" w:rsidRPr="006B2FEB" w:rsidRDefault="00502027" w:rsidP="00502027">
      <w:pPr>
        <w:pStyle w:val="Normale2"/>
        <w:rPr>
          <w:color w:val="000000" w:themeColor="text1"/>
          <w:sz w:val="22"/>
        </w:rPr>
      </w:pPr>
    </w:p>
    <w:p w14:paraId="287BFAFB" w14:textId="77777777" w:rsidR="00502027" w:rsidRPr="006B2FEB" w:rsidRDefault="00502027" w:rsidP="00502027">
      <w:pPr>
        <w:pStyle w:val="Normale2"/>
        <w:rPr>
          <w:color w:val="000000" w:themeColor="text1"/>
          <w:sz w:val="22"/>
        </w:rPr>
      </w:pPr>
      <w:r w:rsidRPr="006B2FEB">
        <w:rPr>
          <w:color w:val="000000" w:themeColor="text1"/>
          <w:sz w:val="22"/>
        </w:rPr>
        <w:t>Sirolimus inibisce l’attivazione delle cellule T indotta dalla maggior parte degli stimoli, bloccando il segnale di trasduzione intracellulare calcio-dipendente e calcio-indipendente. Studi hanno dimostrato che i suoi effetti sono mediati da un meccanismo che differisce da quello della ciclosporina, del tacrolimus e di altri agenti immunosoppressivi. Prove sperimentali suggeriscono che sirolimus si lega alla proteina citosolica specifica FKPB 12 e che il complesso FKPB 12-sirolimus inibisce l’attivazione del cosiddetto bersaglio della Rapamicina specifico per i mammiferi (mTOR), una chinasi critica per la progressione del ciclo cellulare. L’inibizione dell' mTOR determina il blocco di diversi segnali specifici delle vie di trasduzione. L’effetto finale è l’inibizione dell’attivazione del linfocita, che ha come risultato l’immunosoppressione.</w:t>
      </w:r>
    </w:p>
    <w:p w14:paraId="37583A44" w14:textId="77777777" w:rsidR="00502027" w:rsidRPr="006B2FEB" w:rsidRDefault="00502027" w:rsidP="00502027">
      <w:pPr>
        <w:pStyle w:val="Normale2"/>
        <w:rPr>
          <w:color w:val="000000" w:themeColor="text1"/>
          <w:sz w:val="22"/>
        </w:rPr>
      </w:pPr>
    </w:p>
    <w:p w14:paraId="4EC001D4" w14:textId="77777777" w:rsidR="00502027" w:rsidRPr="006B2FEB" w:rsidRDefault="00502027" w:rsidP="00502027">
      <w:pPr>
        <w:pStyle w:val="Normale2"/>
        <w:rPr>
          <w:color w:val="000000" w:themeColor="text1"/>
          <w:sz w:val="22"/>
        </w:rPr>
      </w:pPr>
      <w:r w:rsidRPr="006B2FEB">
        <w:rPr>
          <w:color w:val="000000" w:themeColor="text1"/>
          <w:sz w:val="22"/>
        </w:rPr>
        <w:t>Negli animali il sirolimus ha un effetto diretto sulla attivazione delle cellule T e B, sopprimendo le reazioni immuno-mediate, come il rigetto da allotrapianto.</w:t>
      </w:r>
    </w:p>
    <w:p w14:paraId="37131050" w14:textId="77777777" w:rsidR="00502027" w:rsidRPr="006B2FEB" w:rsidRDefault="00502027" w:rsidP="00502027">
      <w:pPr>
        <w:pStyle w:val="Normale2"/>
        <w:rPr>
          <w:color w:val="000000" w:themeColor="text1"/>
          <w:sz w:val="22"/>
        </w:rPr>
      </w:pPr>
    </w:p>
    <w:p w14:paraId="71658EEC" w14:textId="77777777" w:rsidR="0042794E" w:rsidRPr="006B2FEB" w:rsidRDefault="0042794E" w:rsidP="0042794E">
      <w:pPr>
        <w:pStyle w:val="BodyText"/>
        <w:rPr>
          <w:color w:val="000000" w:themeColor="text1"/>
          <w:sz w:val="22"/>
          <w:szCs w:val="22"/>
        </w:rPr>
      </w:pPr>
      <w:r w:rsidRPr="006B2FEB">
        <w:rPr>
          <w:color w:val="000000" w:themeColor="text1"/>
          <w:sz w:val="22"/>
          <w:szCs w:val="22"/>
        </w:rPr>
        <w:t xml:space="preserve">La LAM </w:t>
      </w:r>
      <w:r w:rsidR="009E65B0" w:rsidRPr="006B2FEB">
        <w:rPr>
          <w:color w:val="000000" w:themeColor="text1"/>
          <w:sz w:val="22"/>
          <w:szCs w:val="22"/>
          <w:lang w:val="it-IT"/>
        </w:rPr>
        <w:t>implica</w:t>
      </w:r>
      <w:r w:rsidRPr="006B2FEB">
        <w:rPr>
          <w:color w:val="000000" w:themeColor="text1"/>
          <w:sz w:val="22"/>
          <w:szCs w:val="22"/>
        </w:rPr>
        <w:t xml:space="preserve"> l’infiltrazione </w:t>
      </w:r>
      <w:r w:rsidR="009E65B0" w:rsidRPr="006B2FEB">
        <w:rPr>
          <w:color w:val="000000" w:themeColor="text1"/>
          <w:sz w:val="22"/>
          <w:szCs w:val="22"/>
          <w:lang w:val="it-IT"/>
        </w:rPr>
        <w:t>n</w:t>
      </w:r>
      <w:r w:rsidRPr="006B2FEB">
        <w:rPr>
          <w:color w:val="000000" w:themeColor="text1"/>
          <w:sz w:val="22"/>
          <w:szCs w:val="22"/>
        </w:rPr>
        <w:t xml:space="preserve">el tessuto polmonare </w:t>
      </w:r>
      <w:r w:rsidR="009E65B0" w:rsidRPr="006B2FEB">
        <w:rPr>
          <w:color w:val="000000" w:themeColor="text1"/>
          <w:sz w:val="22"/>
          <w:szCs w:val="22"/>
          <w:lang w:val="it-IT"/>
        </w:rPr>
        <w:t xml:space="preserve">di </w:t>
      </w:r>
      <w:r w:rsidRPr="006B2FEB">
        <w:rPr>
          <w:color w:val="000000" w:themeColor="text1"/>
          <w:sz w:val="22"/>
          <w:szCs w:val="22"/>
        </w:rPr>
        <w:t xml:space="preserve">cellule simil-muscolari lisce che ospitano </w:t>
      </w:r>
      <w:r w:rsidRPr="006B2FEB">
        <w:rPr>
          <w:color w:val="000000" w:themeColor="text1"/>
          <w:sz w:val="22"/>
          <w:szCs w:val="22"/>
        </w:rPr>
        <w:lastRenderedPageBreak/>
        <w:t>mutazioni inattivanti del gene del complesso della sclerosi tuberosa (TSC) (cellule LAM). La perdita della funzione del gene TSC attiva la via di segnalazione mTOR, con conseguente proliferazione cellulare e rilascio di fattori di crescita linfangiogenici. Sirolimus inibisce la via mTOR attivata e quindi la proliferazione di cellule LAM.</w:t>
      </w:r>
    </w:p>
    <w:p w14:paraId="6028E6F9" w14:textId="77777777" w:rsidR="0042794E" w:rsidRPr="006B2FEB" w:rsidRDefault="0042794E" w:rsidP="00502027">
      <w:pPr>
        <w:pStyle w:val="Normale2"/>
        <w:rPr>
          <w:color w:val="000000" w:themeColor="text1"/>
          <w:sz w:val="22"/>
        </w:rPr>
      </w:pPr>
    </w:p>
    <w:p w14:paraId="1C31C663" w14:textId="77777777" w:rsidR="00502027" w:rsidRPr="006B2FEB" w:rsidRDefault="00502027" w:rsidP="00502027">
      <w:pPr>
        <w:pStyle w:val="Normale2"/>
        <w:keepNext/>
        <w:keepLines/>
        <w:widowControl/>
        <w:rPr>
          <w:bCs/>
          <w:color w:val="000000" w:themeColor="text1"/>
          <w:sz w:val="22"/>
          <w:szCs w:val="22"/>
          <w:u w:val="single"/>
        </w:rPr>
      </w:pPr>
      <w:r w:rsidRPr="006B2FEB">
        <w:rPr>
          <w:bCs/>
          <w:color w:val="000000" w:themeColor="text1"/>
          <w:sz w:val="22"/>
          <w:szCs w:val="22"/>
          <w:u w:val="single"/>
        </w:rPr>
        <w:t>Studi clinici</w:t>
      </w:r>
    </w:p>
    <w:p w14:paraId="3C9474F8" w14:textId="77777777" w:rsidR="00502027" w:rsidRPr="006B2FEB" w:rsidRDefault="00502027" w:rsidP="00502027">
      <w:pPr>
        <w:pStyle w:val="Normale2"/>
        <w:keepNext/>
        <w:keepLines/>
        <w:widowControl/>
        <w:rPr>
          <w:bCs/>
          <w:color w:val="000000" w:themeColor="text1"/>
          <w:sz w:val="22"/>
          <w:szCs w:val="22"/>
          <w:u w:val="single"/>
        </w:rPr>
      </w:pPr>
    </w:p>
    <w:p w14:paraId="26581FFE" w14:textId="77777777" w:rsidR="0042794E" w:rsidRPr="006B2FEB" w:rsidRDefault="0042794E" w:rsidP="00502027">
      <w:pPr>
        <w:pStyle w:val="Normale2"/>
        <w:keepNext/>
        <w:keepLines/>
        <w:widowControl/>
        <w:rPr>
          <w:i/>
          <w:color w:val="000000" w:themeColor="text1"/>
          <w:sz w:val="22"/>
          <w:szCs w:val="22"/>
        </w:rPr>
      </w:pPr>
      <w:r w:rsidRPr="006B2FEB">
        <w:rPr>
          <w:i/>
          <w:color w:val="000000" w:themeColor="text1"/>
          <w:sz w:val="22"/>
          <w:szCs w:val="22"/>
        </w:rPr>
        <w:t>Profilassi del rigetto d’organo</w:t>
      </w:r>
    </w:p>
    <w:p w14:paraId="1DD01B35" w14:textId="77777777" w:rsidR="00502027" w:rsidRPr="006B2FEB" w:rsidRDefault="00502027" w:rsidP="00502027">
      <w:pPr>
        <w:pStyle w:val="Normale2"/>
        <w:keepNext/>
        <w:keepLines/>
        <w:widowControl/>
        <w:rPr>
          <w:color w:val="000000" w:themeColor="text1"/>
          <w:sz w:val="22"/>
          <w:szCs w:val="22"/>
        </w:rPr>
      </w:pPr>
      <w:r w:rsidRPr="006B2FEB">
        <w:rPr>
          <w:color w:val="000000" w:themeColor="text1"/>
          <w:sz w:val="22"/>
          <w:szCs w:val="22"/>
        </w:rPr>
        <w:t xml:space="preserve">Pazienti a rischio immunologico da lieve a moderato sono stati studiati nello studio di fase 3 di eliminazione di ciclosporina-mantenimento di Rapamune, che ha coinvolto pazienti sottoposti a trapianto renale da donatori cadaveri o donatori viventi. In aggiunta, sono stati inclusi pazienti ri-trapiantati nei quali il trapianto precedente era durato almeno 6 mesi. La ciclosporina non è stata sospesa in pazienti che hanno avuto episodi di rigetto acuto di grado Banff 3, pazienti in dialisi, pazienti con un livello di creatinina sierica maggiore di 400 </w:t>
      </w:r>
      <w:r w:rsidRPr="006B2FEB">
        <w:rPr>
          <w:color w:val="000000" w:themeColor="text1"/>
          <w:sz w:val="22"/>
          <w:szCs w:val="22"/>
        </w:rPr>
        <w:sym w:font="Symbol" w:char="F06D"/>
      </w:r>
      <w:r w:rsidRPr="006B2FEB">
        <w:rPr>
          <w:color w:val="000000" w:themeColor="text1"/>
          <w:sz w:val="22"/>
          <w:szCs w:val="22"/>
        </w:rPr>
        <w:t>mol/L, o pazienti con una funzione renale inadeguata a permettere l’interruzione della ciclosporina. I pazienti ad elevato rischio immunologico di rigetto non sono stati studiati in numero sufficiente negli studi di eliminazione di ciclosporina-mantenimento di Rapamune; pertanto, per questi, tale regime di trattamento non è raccomandato.</w:t>
      </w:r>
    </w:p>
    <w:p w14:paraId="53B0821D" w14:textId="77777777" w:rsidR="00502027" w:rsidRPr="006B2FEB" w:rsidRDefault="00502027" w:rsidP="00502027">
      <w:pPr>
        <w:pStyle w:val="Normale2"/>
        <w:rPr>
          <w:color w:val="000000" w:themeColor="text1"/>
          <w:sz w:val="22"/>
          <w:szCs w:val="22"/>
        </w:rPr>
      </w:pPr>
    </w:p>
    <w:p w14:paraId="357C85C7" w14:textId="77777777" w:rsidR="00502027" w:rsidRPr="006B2FEB" w:rsidRDefault="00502027" w:rsidP="00502027">
      <w:pPr>
        <w:pStyle w:val="BodyText"/>
        <w:keepNext w:val="0"/>
        <w:widowControl/>
        <w:rPr>
          <w:color w:val="000000" w:themeColor="text1"/>
          <w:sz w:val="22"/>
          <w:szCs w:val="22"/>
        </w:rPr>
      </w:pPr>
      <w:r w:rsidRPr="006B2FEB">
        <w:rPr>
          <w:color w:val="000000" w:themeColor="text1"/>
          <w:sz w:val="22"/>
          <w:szCs w:val="22"/>
        </w:rPr>
        <w:t xml:space="preserve">A 12, 24 e 36 mesi, la sopravvivenza del paziente e del trapianto erano simili in entrambi i gruppi. A 48 mesi, vi era una differenza statisticamente significativa nella sopravvivenza del trapianto in favore del gruppo trattato con Rapamune dopo eliminazione della ciclosporina, rispetto al gruppo trattato con Rapamune e ciclosporina (includendo ed escludendo i pazienti persi al follow-up). C’era un’incidenza significativamente più elevata di primo rigetto confermato da biopsia nel gruppo con eliminazione della ciclosporina rispetto al gruppo in mantenimento con ciclosporina durante il periodo post randomizzazione a 12 mesi (9,8% vs 4,2%, rispettivamente). In seguito, la differenza fra i due gruppi non era significativa. </w:t>
      </w:r>
    </w:p>
    <w:p w14:paraId="0524E4B6" w14:textId="77777777" w:rsidR="00502027" w:rsidRPr="006B2FEB" w:rsidRDefault="00502027" w:rsidP="00502027">
      <w:pPr>
        <w:rPr>
          <w:color w:val="000000" w:themeColor="text1"/>
          <w:sz w:val="22"/>
          <w:szCs w:val="22"/>
          <w:lang w:val="it-IT"/>
        </w:rPr>
      </w:pPr>
    </w:p>
    <w:p w14:paraId="7366BD2E" w14:textId="77777777" w:rsidR="00502027" w:rsidRPr="006B2FEB" w:rsidRDefault="00502027" w:rsidP="00502027">
      <w:pPr>
        <w:rPr>
          <w:bCs/>
          <w:color w:val="000000" w:themeColor="text1"/>
          <w:sz w:val="22"/>
          <w:szCs w:val="22"/>
          <w:lang w:val="it-IT"/>
        </w:rPr>
      </w:pPr>
      <w:r w:rsidRPr="006B2FEB">
        <w:rPr>
          <w:color w:val="000000" w:themeColor="text1"/>
          <w:sz w:val="22"/>
          <w:szCs w:val="22"/>
          <w:lang w:val="it-IT"/>
        </w:rPr>
        <w:t>Il tasso di filtrazione glomerulale (GFR) medio calcolato a 12, 24, 36, 48 e 60 mesi era significativamente più elevato in pazienti trattati con Rapamune a seguito dell’eliminazione della ciclosporina rispetto al gruppo trattato con Rapamune e ciclosporina. Basandosi sull’analisi dei dati a partire dai 36 mesi e oltre, che mostrava una differenza crescente nella sopravvivenza del trapianto e nella funzione renale, così come una pressione del sangue statisticamente inferiore nel gruppo con eliminazione della ciclosporina, si è deciso di discontinuare i soggetti nel gruppo trattato con Rapamune e ciclosporina. A 60 mesi, l’incidenza di neoplasie non cutanee era significativamente più elevata nella coorte che continuava ciclosporina rispetto alla coorte in cui veniva discontinuata la ciclosporina (8,4% vs 3,8%, rispettivamente). Per il carcinoma della pelle, il tempo mediano di prima insorgenza era significativamente ritardato.</w:t>
      </w:r>
    </w:p>
    <w:p w14:paraId="47748E36" w14:textId="77777777" w:rsidR="00502027" w:rsidRPr="006B2FEB" w:rsidRDefault="00502027" w:rsidP="00502027">
      <w:pPr>
        <w:rPr>
          <w:color w:val="000000" w:themeColor="text1"/>
          <w:sz w:val="22"/>
          <w:szCs w:val="22"/>
          <w:lang w:val="it-IT"/>
        </w:rPr>
      </w:pPr>
    </w:p>
    <w:p w14:paraId="5D809B3C" w14:textId="77777777" w:rsidR="00502027" w:rsidRPr="006B2FEB" w:rsidRDefault="00502027" w:rsidP="00502027">
      <w:pPr>
        <w:pStyle w:val="BodyText"/>
        <w:keepNext w:val="0"/>
        <w:widowControl/>
        <w:rPr>
          <w:color w:val="000000" w:themeColor="text1"/>
          <w:sz w:val="22"/>
          <w:szCs w:val="22"/>
        </w:rPr>
      </w:pPr>
      <w:r w:rsidRPr="006B2FEB">
        <w:rPr>
          <w:color w:val="000000" w:themeColor="text1"/>
          <w:sz w:val="22"/>
          <w:szCs w:val="22"/>
        </w:rPr>
        <w:t xml:space="preserve">La sicurezza e l’efficacia della conversione dagli inibitori della calcineurina a Rapamune in pazienti trapiantati di rene in mantenimento (6-120 mesi dopo il trapianto) è stata valutata in uno studio randomizzato, multicentrico, controllato, stratificato per i valori al basale della GFR calcolata (20-40 </w:t>
      </w:r>
      <w:r w:rsidR="00AB7BC9" w:rsidRPr="006B2FEB">
        <w:rPr>
          <w:color w:val="000000" w:themeColor="text1"/>
          <w:sz w:val="22"/>
          <w:szCs w:val="22"/>
        </w:rPr>
        <w:t>m</w:t>
      </w:r>
      <w:r w:rsidR="00AB7BC9" w:rsidRPr="006B2FEB">
        <w:rPr>
          <w:color w:val="000000" w:themeColor="text1"/>
          <w:sz w:val="22"/>
          <w:szCs w:val="22"/>
          <w:lang w:val="it-IT"/>
        </w:rPr>
        <w:t>l</w:t>
      </w:r>
      <w:r w:rsidRPr="006B2FEB">
        <w:rPr>
          <w:color w:val="000000" w:themeColor="text1"/>
          <w:sz w:val="22"/>
          <w:szCs w:val="22"/>
        </w:rPr>
        <w:t xml:space="preserve">/min vs maggiore di 40 </w:t>
      </w:r>
      <w:r w:rsidR="00AB7BC9" w:rsidRPr="006B2FEB">
        <w:rPr>
          <w:color w:val="000000" w:themeColor="text1"/>
          <w:sz w:val="22"/>
          <w:szCs w:val="22"/>
        </w:rPr>
        <w:t>m</w:t>
      </w:r>
      <w:r w:rsidR="00AB7BC9" w:rsidRPr="006B2FEB">
        <w:rPr>
          <w:color w:val="000000" w:themeColor="text1"/>
          <w:sz w:val="22"/>
          <w:szCs w:val="22"/>
          <w:lang w:val="it-IT"/>
        </w:rPr>
        <w:t>l</w:t>
      </w:r>
      <w:r w:rsidRPr="006B2FEB">
        <w:rPr>
          <w:color w:val="000000" w:themeColor="text1"/>
          <w:sz w:val="22"/>
          <w:szCs w:val="22"/>
        </w:rPr>
        <w:t xml:space="preserve">/min). Gli agenti immunosoppressori in associazione comprendevano micofenolato mofetile, azatioprina e corticosteroidi. L’arruolamento nel gruppo di pazienti stratificati con un valore basale di GFR calcolato minore di 40 </w:t>
      </w:r>
      <w:r w:rsidR="00AB7BC9" w:rsidRPr="006B2FEB">
        <w:rPr>
          <w:color w:val="000000" w:themeColor="text1"/>
          <w:sz w:val="22"/>
          <w:szCs w:val="22"/>
        </w:rPr>
        <w:t>m</w:t>
      </w:r>
      <w:r w:rsidR="00AB7BC9" w:rsidRPr="006B2FEB">
        <w:rPr>
          <w:color w:val="000000" w:themeColor="text1"/>
          <w:sz w:val="22"/>
          <w:szCs w:val="22"/>
          <w:lang w:val="it-IT"/>
        </w:rPr>
        <w:t>l</w:t>
      </w:r>
      <w:r w:rsidRPr="006B2FEB">
        <w:rPr>
          <w:color w:val="000000" w:themeColor="text1"/>
          <w:sz w:val="22"/>
          <w:szCs w:val="22"/>
        </w:rPr>
        <w:t>/min è stato interrotto a causa di uno sbilanciamento negli eventi relativi alla sicurezza (vedere paragrafo 4.8).</w:t>
      </w:r>
    </w:p>
    <w:p w14:paraId="29D04309" w14:textId="77777777" w:rsidR="00502027" w:rsidRPr="006B2FEB" w:rsidRDefault="00502027" w:rsidP="00502027">
      <w:pPr>
        <w:pStyle w:val="BodyText"/>
        <w:keepNext w:val="0"/>
        <w:widowControl/>
        <w:rPr>
          <w:color w:val="000000" w:themeColor="text1"/>
          <w:sz w:val="22"/>
          <w:szCs w:val="22"/>
        </w:rPr>
      </w:pPr>
    </w:p>
    <w:p w14:paraId="35A87BE0" w14:textId="77777777" w:rsidR="00502027" w:rsidRPr="006B2FEB" w:rsidRDefault="00502027" w:rsidP="00502027">
      <w:pPr>
        <w:pStyle w:val="BodyText"/>
        <w:keepNext w:val="0"/>
        <w:widowControl/>
        <w:rPr>
          <w:color w:val="000000" w:themeColor="text1"/>
          <w:sz w:val="22"/>
          <w:szCs w:val="22"/>
        </w:rPr>
      </w:pPr>
      <w:r w:rsidRPr="006B2FEB">
        <w:rPr>
          <w:color w:val="000000" w:themeColor="text1"/>
          <w:sz w:val="22"/>
          <w:szCs w:val="22"/>
        </w:rPr>
        <w:t xml:space="preserve">Nei pazienti stratificati con un valore basale di GFR calcolato maggiore di 40 </w:t>
      </w:r>
      <w:r w:rsidR="008F1874" w:rsidRPr="006B2FEB">
        <w:rPr>
          <w:color w:val="000000" w:themeColor="text1"/>
          <w:sz w:val="22"/>
          <w:szCs w:val="22"/>
        </w:rPr>
        <w:t>m</w:t>
      </w:r>
      <w:r w:rsidR="008F1874" w:rsidRPr="006B2FEB">
        <w:rPr>
          <w:color w:val="000000" w:themeColor="text1"/>
          <w:sz w:val="22"/>
          <w:szCs w:val="22"/>
          <w:lang w:val="it-IT"/>
        </w:rPr>
        <w:t>l</w:t>
      </w:r>
      <w:r w:rsidRPr="006B2FEB">
        <w:rPr>
          <w:color w:val="000000" w:themeColor="text1"/>
          <w:sz w:val="22"/>
          <w:szCs w:val="22"/>
        </w:rPr>
        <w:t xml:space="preserve">/min, la funzione renale non migliorava affatto. L’incidenza di rigetto acuto, perdita dell’organo e morte a 1 e 2 anni era simile. Gli eventi avversi emersi durante il trattamento si verificavano più frequentemente durante i primi 6 mesi dopo la conversione a Rapamune. Nella stratificazione con un valore basale di GFR calcolato maggiore di 40 </w:t>
      </w:r>
      <w:r w:rsidR="00AB7BC9" w:rsidRPr="006B2FEB">
        <w:rPr>
          <w:color w:val="000000" w:themeColor="text1"/>
          <w:sz w:val="22"/>
          <w:szCs w:val="22"/>
        </w:rPr>
        <w:t>m</w:t>
      </w:r>
      <w:r w:rsidR="00AB7BC9" w:rsidRPr="006B2FEB">
        <w:rPr>
          <w:color w:val="000000" w:themeColor="text1"/>
          <w:sz w:val="22"/>
          <w:szCs w:val="22"/>
          <w:lang w:val="it-IT"/>
        </w:rPr>
        <w:t>l</w:t>
      </w:r>
      <w:r w:rsidRPr="006B2FEB">
        <w:rPr>
          <w:color w:val="000000" w:themeColor="text1"/>
          <w:sz w:val="22"/>
          <w:szCs w:val="22"/>
        </w:rPr>
        <w:t>/min, a 24 mesi i rapporti medi e mediani della proteina urinaria alla creatinina erano significativamente più elevati nel gruppo convertito a Rapamune rispetto a quelli del gruppo che continuava gli inibitori della calcineurina (vedere paragrafo 4.4). E’ stata riportata anche l’insorgenza di nefrosi (sindrome nefrosica) (vedere paragrafo 4.8).</w:t>
      </w:r>
    </w:p>
    <w:p w14:paraId="1BA4FE6B" w14:textId="77777777" w:rsidR="00502027" w:rsidRPr="006B2FEB" w:rsidRDefault="00502027" w:rsidP="00502027">
      <w:pPr>
        <w:rPr>
          <w:color w:val="000000" w:themeColor="text1"/>
          <w:sz w:val="22"/>
          <w:szCs w:val="22"/>
          <w:lang w:val="it-IT"/>
        </w:rPr>
      </w:pPr>
    </w:p>
    <w:p w14:paraId="23C111A2" w14:textId="77777777" w:rsidR="00502027" w:rsidRPr="006B2FEB" w:rsidRDefault="00502027" w:rsidP="00502027">
      <w:pPr>
        <w:tabs>
          <w:tab w:val="left" w:pos="567"/>
        </w:tabs>
        <w:rPr>
          <w:bCs/>
          <w:color w:val="000000" w:themeColor="text1"/>
          <w:sz w:val="22"/>
          <w:szCs w:val="22"/>
          <w:lang w:val="it-IT"/>
        </w:rPr>
      </w:pPr>
      <w:r w:rsidRPr="006B2FEB">
        <w:rPr>
          <w:color w:val="000000" w:themeColor="text1"/>
          <w:sz w:val="22"/>
          <w:szCs w:val="22"/>
          <w:lang w:val="it-IT"/>
        </w:rPr>
        <w:lastRenderedPageBreak/>
        <w:t xml:space="preserve">A 2 anni, l’incidenza di neoplasie della pelle di tipo non melanoma era significativamente più bassa nel gruppo convertito a Rapamune rispetto al gruppo che continuava gli inibitori della calcineurina (1,8% e 6,9%). In un sottogruppo dello studio i pazienti con un valore basale di GFR maggiore di 40 </w:t>
      </w:r>
      <w:r w:rsidR="00AB7BC9" w:rsidRPr="006B2FEB">
        <w:rPr>
          <w:color w:val="000000" w:themeColor="text1"/>
          <w:sz w:val="22"/>
          <w:szCs w:val="22"/>
          <w:lang w:val="it-IT"/>
        </w:rPr>
        <w:t>ml</w:t>
      </w:r>
      <w:r w:rsidRPr="006B2FEB">
        <w:rPr>
          <w:color w:val="000000" w:themeColor="text1"/>
          <w:sz w:val="22"/>
          <w:szCs w:val="22"/>
          <w:lang w:val="it-IT"/>
        </w:rPr>
        <w:t>/min e con un’escrezione urinaria delle proteine normale, la GFR calcolata era più elevata ad 1 e 2 anni nei pazienti convertiti a Rapamune rispetto al sottogruppo corrispondente di pazienti che continuavano gli inibitori della calcineurina. L’incidenza di rigetto acuto,</w:t>
      </w:r>
      <w:r w:rsidR="008F1874" w:rsidRPr="006B2FEB">
        <w:rPr>
          <w:color w:val="000000" w:themeColor="text1"/>
          <w:sz w:val="22"/>
          <w:szCs w:val="22"/>
          <w:lang w:val="it-IT"/>
        </w:rPr>
        <w:t xml:space="preserve"> </w:t>
      </w:r>
      <w:r w:rsidRPr="006B2FEB">
        <w:rPr>
          <w:color w:val="000000" w:themeColor="text1"/>
          <w:sz w:val="22"/>
          <w:szCs w:val="22"/>
          <w:lang w:val="it-IT"/>
        </w:rPr>
        <w:t>perdita dell’organo e morte era simile, ma l’escrezione urinaria delle proteine era aumentata nel braccio di questo sottogruppo trattato con Rapamune.</w:t>
      </w:r>
    </w:p>
    <w:p w14:paraId="40CE479F" w14:textId="77777777" w:rsidR="00502027" w:rsidRPr="006B2FEB" w:rsidRDefault="00502027" w:rsidP="00502027">
      <w:pPr>
        <w:tabs>
          <w:tab w:val="left" w:pos="567"/>
        </w:tabs>
        <w:rPr>
          <w:bCs/>
          <w:color w:val="000000" w:themeColor="text1"/>
          <w:sz w:val="22"/>
          <w:lang w:val="it-IT"/>
        </w:rPr>
      </w:pPr>
    </w:p>
    <w:p w14:paraId="449E7B73" w14:textId="77777777" w:rsidR="006267AC" w:rsidRPr="006B2FEB" w:rsidRDefault="006267AC" w:rsidP="00502027">
      <w:pPr>
        <w:tabs>
          <w:tab w:val="left" w:pos="567"/>
        </w:tabs>
        <w:rPr>
          <w:color w:val="000000" w:themeColor="text1"/>
          <w:sz w:val="22"/>
          <w:szCs w:val="22"/>
          <w:lang w:val="it-IT"/>
        </w:rPr>
      </w:pPr>
      <w:r w:rsidRPr="006B2FEB">
        <w:rPr>
          <w:color w:val="000000" w:themeColor="text1"/>
          <w:sz w:val="22"/>
          <w:szCs w:val="22"/>
          <w:lang w:val="it-IT"/>
        </w:rPr>
        <w:t>In uno studio multicentric</w:t>
      </w:r>
      <w:r w:rsidR="004650A5" w:rsidRPr="006B2FEB">
        <w:rPr>
          <w:color w:val="000000" w:themeColor="text1"/>
          <w:sz w:val="22"/>
          <w:szCs w:val="22"/>
          <w:lang w:val="it-IT"/>
        </w:rPr>
        <w:t>o</w:t>
      </w:r>
      <w:r w:rsidRPr="006B2FEB">
        <w:rPr>
          <w:color w:val="000000" w:themeColor="text1"/>
          <w:sz w:val="22"/>
          <w:szCs w:val="22"/>
          <w:lang w:val="it-IT"/>
        </w:rPr>
        <w:t xml:space="preserve"> in aperto, randomizzato, comparativo in cui i pazienti trapiantati di rene sono </w:t>
      </w:r>
      <w:r w:rsidR="008D170F" w:rsidRPr="006B2FEB">
        <w:rPr>
          <w:color w:val="000000" w:themeColor="text1"/>
          <w:sz w:val="22"/>
          <w:szCs w:val="22"/>
          <w:lang w:val="it-IT"/>
        </w:rPr>
        <w:t>passati</w:t>
      </w:r>
      <w:r w:rsidRPr="006B2FEB">
        <w:rPr>
          <w:color w:val="000000" w:themeColor="text1"/>
          <w:sz w:val="22"/>
          <w:szCs w:val="22"/>
          <w:lang w:val="it-IT"/>
        </w:rPr>
        <w:t xml:space="preserve"> da tacrolimus a sirolimus da 3 a 5 mesi </w:t>
      </w:r>
      <w:r w:rsidR="00F221A9" w:rsidRPr="006B2FEB">
        <w:rPr>
          <w:color w:val="000000" w:themeColor="text1"/>
          <w:sz w:val="22"/>
          <w:szCs w:val="22"/>
          <w:lang w:val="it-IT"/>
        </w:rPr>
        <w:t xml:space="preserve">dopo il </w:t>
      </w:r>
      <w:r w:rsidRPr="006B2FEB">
        <w:rPr>
          <w:color w:val="000000" w:themeColor="text1"/>
          <w:sz w:val="22"/>
          <w:szCs w:val="22"/>
          <w:lang w:val="it-IT"/>
        </w:rPr>
        <w:t>trapianto</w:t>
      </w:r>
      <w:r w:rsidR="00F22D81" w:rsidRPr="006B2FEB">
        <w:rPr>
          <w:color w:val="000000" w:themeColor="text1"/>
          <w:sz w:val="22"/>
          <w:szCs w:val="22"/>
          <w:lang w:val="it-IT"/>
        </w:rPr>
        <w:t>,</w:t>
      </w:r>
      <w:r w:rsidRPr="006B2FEB">
        <w:rPr>
          <w:color w:val="000000" w:themeColor="text1"/>
          <w:sz w:val="22"/>
          <w:szCs w:val="22"/>
          <w:lang w:val="it-IT"/>
        </w:rPr>
        <w:t xml:space="preserve"> o</w:t>
      </w:r>
      <w:r w:rsidR="002A7EF0" w:rsidRPr="006B2FEB">
        <w:rPr>
          <w:color w:val="000000" w:themeColor="text1"/>
          <w:sz w:val="22"/>
          <w:szCs w:val="22"/>
          <w:lang w:val="it-IT"/>
        </w:rPr>
        <w:t>ppure</w:t>
      </w:r>
      <w:r w:rsidRPr="006B2FEB">
        <w:rPr>
          <w:color w:val="000000" w:themeColor="text1"/>
          <w:sz w:val="22"/>
          <w:szCs w:val="22"/>
          <w:lang w:val="it-IT"/>
        </w:rPr>
        <w:t xml:space="preserve"> sono rimasti </w:t>
      </w:r>
      <w:r w:rsidR="008D170F" w:rsidRPr="006B2FEB">
        <w:rPr>
          <w:color w:val="000000" w:themeColor="text1"/>
          <w:sz w:val="22"/>
          <w:szCs w:val="22"/>
          <w:lang w:val="it-IT"/>
        </w:rPr>
        <w:t>con</w:t>
      </w:r>
      <w:r w:rsidRPr="006B2FEB">
        <w:rPr>
          <w:color w:val="000000" w:themeColor="text1"/>
          <w:sz w:val="22"/>
          <w:szCs w:val="22"/>
          <w:lang w:val="it-IT"/>
        </w:rPr>
        <w:t xml:space="preserve"> tacrolimus, non è stata individuata alcuna differenza significativa nella funzione renale </w:t>
      </w:r>
      <w:r w:rsidR="00DC02CD" w:rsidRPr="006B2FEB">
        <w:rPr>
          <w:color w:val="000000" w:themeColor="text1"/>
          <w:sz w:val="22"/>
          <w:szCs w:val="22"/>
          <w:lang w:val="it-IT"/>
        </w:rPr>
        <w:t xml:space="preserve">nell’arco di </w:t>
      </w:r>
      <w:r w:rsidR="00F22D81" w:rsidRPr="006B2FEB">
        <w:rPr>
          <w:color w:val="000000" w:themeColor="text1"/>
          <w:sz w:val="22"/>
          <w:szCs w:val="22"/>
          <w:lang w:val="it-IT"/>
        </w:rPr>
        <w:t xml:space="preserve">tempo di </w:t>
      </w:r>
      <w:r w:rsidRPr="006B2FEB">
        <w:rPr>
          <w:color w:val="000000" w:themeColor="text1"/>
          <w:sz w:val="22"/>
          <w:szCs w:val="22"/>
          <w:lang w:val="it-IT"/>
        </w:rPr>
        <w:t xml:space="preserve"> 2 anni. È stato riscontrato un numero significativamente più elevato di eventi avversi (99,2% vs</w:t>
      </w:r>
      <w:r w:rsidR="004650A5" w:rsidRPr="006B2FEB">
        <w:rPr>
          <w:color w:val="000000" w:themeColor="text1"/>
          <w:sz w:val="22"/>
          <w:szCs w:val="22"/>
          <w:lang w:val="it-IT"/>
        </w:rPr>
        <w:t>.</w:t>
      </w:r>
      <w:r w:rsidRPr="006B2FEB">
        <w:rPr>
          <w:color w:val="000000" w:themeColor="text1"/>
          <w:sz w:val="22"/>
          <w:szCs w:val="22"/>
          <w:lang w:val="it-IT"/>
        </w:rPr>
        <w:t xml:space="preserve"> 91,1%</w:t>
      </w:r>
      <w:r w:rsidR="00F221A9" w:rsidRPr="006B2FEB">
        <w:rPr>
          <w:color w:val="000000" w:themeColor="text1"/>
          <w:sz w:val="22"/>
          <w:szCs w:val="22"/>
          <w:lang w:val="it-IT"/>
        </w:rPr>
        <w:t xml:space="preserve">, </w:t>
      </w:r>
      <w:r w:rsidR="00F221A9" w:rsidRPr="006B2FEB">
        <w:rPr>
          <w:iCs/>
          <w:color w:val="000000" w:themeColor="text1"/>
          <w:sz w:val="22"/>
          <w:szCs w:val="22"/>
          <w:lang w:val="it-IT"/>
        </w:rPr>
        <w:t>p=0.002*</w:t>
      </w:r>
      <w:r w:rsidRPr="006B2FEB">
        <w:rPr>
          <w:color w:val="000000" w:themeColor="text1"/>
          <w:sz w:val="22"/>
          <w:szCs w:val="22"/>
          <w:lang w:val="it-IT"/>
        </w:rPr>
        <w:t>) e un numero maggiore di interruzioni del trattamento a causa di eventi avversi (26,7% vs. 4,1%</w:t>
      </w:r>
      <w:r w:rsidR="00F221A9" w:rsidRPr="006B2FEB">
        <w:rPr>
          <w:color w:val="000000" w:themeColor="text1"/>
          <w:sz w:val="22"/>
          <w:szCs w:val="22"/>
          <w:lang w:val="it-IT"/>
        </w:rPr>
        <w:t>,</w:t>
      </w:r>
      <w:r w:rsidR="00F221A9" w:rsidRPr="006B2FEB">
        <w:rPr>
          <w:iCs/>
          <w:color w:val="000000" w:themeColor="text1"/>
          <w:sz w:val="22"/>
          <w:szCs w:val="24"/>
          <w:lang w:val="it-IT"/>
        </w:rPr>
        <w:t xml:space="preserve"> </w:t>
      </w:r>
      <w:r w:rsidR="00F221A9" w:rsidRPr="006B2FEB">
        <w:rPr>
          <w:iCs/>
          <w:color w:val="000000" w:themeColor="text1"/>
          <w:sz w:val="22"/>
          <w:szCs w:val="22"/>
          <w:lang w:val="it-IT"/>
        </w:rPr>
        <w:t>p&lt;0.001*</w:t>
      </w:r>
      <w:r w:rsidR="00F221A9" w:rsidRPr="006B2FEB">
        <w:rPr>
          <w:color w:val="000000" w:themeColor="text1"/>
          <w:sz w:val="22"/>
          <w:szCs w:val="22"/>
          <w:lang w:val="it-IT"/>
        </w:rPr>
        <w:t>)</w:t>
      </w:r>
      <w:r w:rsidRPr="006B2FEB">
        <w:rPr>
          <w:color w:val="000000" w:themeColor="text1"/>
          <w:sz w:val="22"/>
          <w:szCs w:val="22"/>
          <w:lang w:val="it-IT"/>
        </w:rPr>
        <w:t xml:space="preserve"> nel gruppo </w:t>
      </w:r>
      <w:r w:rsidR="00415C77" w:rsidRPr="006B2FEB">
        <w:rPr>
          <w:color w:val="000000" w:themeColor="text1"/>
          <w:sz w:val="22"/>
          <w:szCs w:val="22"/>
          <w:lang w:val="it-IT"/>
        </w:rPr>
        <w:t>passato</w:t>
      </w:r>
      <w:r w:rsidRPr="006B2FEB">
        <w:rPr>
          <w:color w:val="000000" w:themeColor="text1"/>
          <w:sz w:val="22"/>
          <w:szCs w:val="22"/>
          <w:lang w:val="it-IT"/>
        </w:rPr>
        <w:t xml:space="preserve"> a sirolimus rispetto al gruppo </w:t>
      </w:r>
      <w:r w:rsidR="00F221A9" w:rsidRPr="006B2FEB">
        <w:rPr>
          <w:color w:val="000000" w:themeColor="text1"/>
          <w:sz w:val="22"/>
          <w:szCs w:val="22"/>
          <w:lang w:val="it-IT"/>
        </w:rPr>
        <w:t xml:space="preserve">trattato con </w:t>
      </w:r>
      <w:r w:rsidRPr="006B2FEB">
        <w:rPr>
          <w:color w:val="000000" w:themeColor="text1"/>
          <w:sz w:val="22"/>
          <w:szCs w:val="22"/>
          <w:lang w:val="it-IT"/>
        </w:rPr>
        <w:t>tacrolimus</w:t>
      </w:r>
      <w:r w:rsidR="00F221A9" w:rsidRPr="006B2FEB">
        <w:rPr>
          <w:color w:val="000000" w:themeColor="text1"/>
          <w:sz w:val="22"/>
          <w:szCs w:val="22"/>
          <w:lang w:val="it-IT"/>
        </w:rPr>
        <w:t>.</w:t>
      </w:r>
      <w:r w:rsidRPr="006B2FEB">
        <w:rPr>
          <w:color w:val="000000" w:themeColor="text1"/>
          <w:sz w:val="22"/>
          <w:szCs w:val="22"/>
          <w:lang w:val="it-IT"/>
        </w:rPr>
        <w:t xml:space="preserve"> L'incidenza </w:t>
      </w:r>
      <w:r w:rsidR="008D170F" w:rsidRPr="006B2FEB">
        <w:rPr>
          <w:color w:val="000000" w:themeColor="text1"/>
          <w:sz w:val="22"/>
          <w:szCs w:val="22"/>
          <w:lang w:val="it-IT"/>
        </w:rPr>
        <w:t>di</w:t>
      </w:r>
      <w:r w:rsidRPr="006B2FEB">
        <w:rPr>
          <w:color w:val="000000" w:themeColor="text1"/>
          <w:sz w:val="22"/>
          <w:szCs w:val="22"/>
          <w:lang w:val="it-IT"/>
        </w:rPr>
        <w:t xml:space="preserve"> rigetto acuto </w:t>
      </w:r>
      <w:r w:rsidR="008D170F" w:rsidRPr="006B2FEB">
        <w:rPr>
          <w:color w:val="000000" w:themeColor="text1"/>
          <w:sz w:val="22"/>
          <w:szCs w:val="22"/>
          <w:lang w:val="it-IT"/>
        </w:rPr>
        <w:t xml:space="preserve">confermato </w:t>
      </w:r>
      <w:r w:rsidR="00081070" w:rsidRPr="006B2FEB">
        <w:rPr>
          <w:color w:val="000000" w:themeColor="text1"/>
          <w:sz w:val="22"/>
          <w:szCs w:val="22"/>
          <w:lang w:val="it-IT"/>
        </w:rPr>
        <w:t>da</w:t>
      </w:r>
      <w:r w:rsidR="008D170F" w:rsidRPr="006B2FEB">
        <w:rPr>
          <w:color w:val="000000" w:themeColor="text1"/>
          <w:sz w:val="22"/>
          <w:szCs w:val="22"/>
          <w:lang w:val="it-IT"/>
        </w:rPr>
        <w:t xml:space="preserve"> biopsia</w:t>
      </w:r>
      <w:r w:rsidR="00081070" w:rsidRPr="006B2FEB">
        <w:rPr>
          <w:color w:val="000000" w:themeColor="text1"/>
          <w:sz w:val="22"/>
          <w:szCs w:val="22"/>
          <w:lang w:val="it-IT"/>
        </w:rPr>
        <w:t xml:space="preserve"> </w:t>
      </w:r>
      <w:r w:rsidR="002D3261" w:rsidRPr="006B2FEB">
        <w:rPr>
          <w:color w:val="000000" w:themeColor="text1"/>
          <w:sz w:val="22"/>
          <w:szCs w:val="22"/>
          <w:lang w:val="it-IT"/>
        </w:rPr>
        <w:t>(BCAR)</w:t>
      </w:r>
      <w:r w:rsidRPr="006B2FEB">
        <w:rPr>
          <w:color w:val="000000" w:themeColor="text1"/>
          <w:sz w:val="22"/>
          <w:szCs w:val="22"/>
          <w:lang w:val="it-IT"/>
        </w:rPr>
        <w:t>è stat</w:t>
      </w:r>
      <w:r w:rsidR="008D170F" w:rsidRPr="006B2FEB">
        <w:rPr>
          <w:color w:val="000000" w:themeColor="text1"/>
          <w:sz w:val="22"/>
          <w:szCs w:val="22"/>
          <w:lang w:val="it-IT"/>
        </w:rPr>
        <w:t>a</w:t>
      </w:r>
      <w:r w:rsidRPr="006B2FEB">
        <w:rPr>
          <w:color w:val="000000" w:themeColor="text1"/>
          <w:sz w:val="22"/>
          <w:szCs w:val="22"/>
          <w:lang w:val="it-IT"/>
        </w:rPr>
        <w:t xml:space="preserve"> più elevat</w:t>
      </w:r>
      <w:r w:rsidR="008D170F" w:rsidRPr="006B2FEB">
        <w:rPr>
          <w:color w:val="000000" w:themeColor="text1"/>
          <w:sz w:val="22"/>
          <w:szCs w:val="22"/>
          <w:lang w:val="it-IT"/>
        </w:rPr>
        <w:t>a</w:t>
      </w:r>
      <w:r w:rsidRPr="006B2FEB">
        <w:rPr>
          <w:color w:val="000000" w:themeColor="text1"/>
          <w:sz w:val="22"/>
          <w:szCs w:val="22"/>
          <w:lang w:val="it-IT"/>
        </w:rPr>
        <w:t xml:space="preserve"> (p = 0,020</w:t>
      </w:r>
      <w:r w:rsidR="002A7EF0" w:rsidRPr="006B2FEB">
        <w:rPr>
          <w:color w:val="000000" w:themeColor="text1"/>
          <w:sz w:val="22"/>
          <w:szCs w:val="22"/>
          <w:lang w:val="it-IT"/>
        </w:rPr>
        <w:t>*</w:t>
      </w:r>
      <w:r w:rsidRPr="006B2FEB">
        <w:rPr>
          <w:color w:val="000000" w:themeColor="text1"/>
          <w:sz w:val="22"/>
          <w:szCs w:val="22"/>
          <w:lang w:val="it-IT"/>
        </w:rPr>
        <w:t xml:space="preserve">) per i pazienti </w:t>
      </w:r>
      <w:r w:rsidR="00DC02CD" w:rsidRPr="006B2FEB">
        <w:rPr>
          <w:color w:val="000000" w:themeColor="text1"/>
          <w:sz w:val="22"/>
          <w:szCs w:val="22"/>
          <w:lang w:val="it-IT"/>
        </w:rPr>
        <w:t>del</w:t>
      </w:r>
      <w:r w:rsidRPr="006B2FEB">
        <w:rPr>
          <w:color w:val="000000" w:themeColor="text1"/>
          <w:sz w:val="22"/>
          <w:szCs w:val="22"/>
          <w:lang w:val="it-IT"/>
        </w:rPr>
        <w:t xml:space="preserve"> gruppo sirolimus (11</w:t>
      </w:r>
      <w:r w:rsidR="002A7EF0" w:rsidRPr="006B2FEB">
        <w:rPr>
          <w:color w:val="000000" w:themeColor="text1"/>
          <w:sz w:val="22"/>
          <w:szCs w:val="22"/>
          <w:lang w:val="it-IT"/>
        </w:rPr>
        <w:t xml:space="preserve"> casi</w:t>
      </w:r>
      <w:r w:rsidRPr="006B2FEB">
        <w:rPr>
          <w:color w:val="000000" w:themeColor="text1"/>
          <w:sz w:val="22"/>
          <w:szCs w:val="22"/>
          <w:lang w:val="it-IT"/>
        </w:rPr>
        <w:t>, 8,4%) rispetto a</w:t>
      </w:r>
      <w:r w:rsidR="00F221A9" w:rsidRPr="006B2FEB">
        <w:rPr>
          <w:color w:val="000000" w:themeColor="text1"/>
          <w:sz w:val="22"/>
          <w:szCs w:val="22"/>
          <w:lang w:val="it-IT"/>
        </w:rPr>
        <w:t xml:space="preserve"> quelli del </w:t>
      </w:r>
      <w:r w:rsidRPr="006B2FEB">
        <w:rPr>
          <w:color w:val="000000" w:themeColor="text1"/>
          <w:sz w:val="22"/>
          <w:szCs w:val="22"/>
          <w:lang w:val="it-IT"/>
        </w:rPr>
        <w:t>gruppo tacrolimus (2</w:t>
      </w:r>
      <w:r w:rsidR="002A7EF0" w:rsidRPr="006B2FEB">
        <w:rPr>
          <w:color w:val="000000" w:themeColor="text1"/>
          <w:sz w:val="22"/>
          <w:szCs w:val="22"/>
          <w:lang w:val="it-IT"/>
        </w:rPr>
        <w:t xml:space="preserve"> casi</w:t>
      </w:r>
      <w:r w:rsidRPr="006B2FEB">
        <w:rPr>
          <w:color w:val="000000" w:themeColor="text1"/>
          <w:sz w:val="22"/>
          <w:szCs w:val="22"/>
          <w:lang w:val="it-IT"/>
        </w:rPr>
        <w:t xml:space="preserve">, 1,6%) </w:t>
      </w:r>
      <w:r w:rsidR="00DC02CD" w:rsidRPr="006B2FEB">
        <w:rPr>
          <w:color w:val="000000" w:themeColor="text1"/>
          <w:sz w:val="22"/>
          <w:szCs w:val="22"/>
          <w:lang w:val="it-IT"/>
        </w:rPr>
        <w:t xml:space="preserve">nell’arco </w:t>
      </w:r>
      <w:r w:rsidR="00F221A9" w:rsidRPr="006B2FEB">
        <w:rPr>
          <w:color w:val="000000" w:themeColor="text1"/>
          <w:sz w:val="22"/>
          <w:szCs w:val="22"/>
          <w:lang w:val="it-IT"/>
        </w:rPr>
        <w:t>di</w:t>
      </w:r>
      <w:r w:rsidRPr="006B2FEB">
        <w:rPr>
          <w:color w:val="000000" w:themeColor="text1"/>
          <w:sz w:val="22"/>
          <w:szCs w:val="22"/>
          <w:lang w:val="it-IT"/>
        </w:rPr>
        <w:t xml:space="preserve"> 2 anni</w:t>
      </w:r>
      <w:r w:rsidR="00DC02CD" w:rsidRPr="006B2FEB">
        <w:rPr>
          <w:color w:val="000000" w:themeColor="text1"/>
          <w:sz w:val="22"/>
          <w:szCs w:val="22"/>
          <w:lang w:val="it-IT"/>
        </w:rPr>
        <w:t>.L</w:t>
      </w:r>
      <w:r w:rsidRPr="006B2FEB">
        <w:rPr>
          <w:color w:val="000000" w:themeColor="text1"/>
          <w:sz w:val="22"/>
          <w:szCs w:val="22"/>
          <w:lang w:val="it-IT"/>
        </w:rPr>
        <w:t xml:space="preserve">a maggior parte dei rigetti </w:t>
      </w:r>
      <w:r w:rsidR="008D170F" w:rsidRPr="006B2FEB">
        <w:rPr>
          <w:color w:val="000000" w:themeColor="text1"/>
          <w:sz w:val="22"/>
          <w:szCs w:val="22"/>
          <w:lang w:val="it-IT"/>
        </w:rPr>
        <w:t>è</w:t>
      </w:r>
      <w:r w:rsidRPr="006B2FEB">
        <w:rPr>
          <w:color w:val="000000" w:themeColor="text1"/>
          <w:sz w:val="22"/>
          <w:szCs w:val="22"/>
          <w:lang w:val="it-IT"/>
        </w:rPr>
        <w:t xml:space="preserve"> stat</w:t>
      </w:r>
      <w:r w:rsidR="008D170F" w:rsidRPr="006B2FEB">
        <w:rPr>
          <w:color w:val="000000" w:themeColor="text1"/>
          <w:sz w:val="22"/>
          <w:szCs w:val="22"/>
          <w:lang w:val="it-IT"/>
        </w:rPr>
        <w:t>a</w:t>
      </w:r>
      <w:r w:rsidRPr="006B2FEB">
        <w:rPr>
          <w:color w:val="000000" w:themeColor="text1"/>
          <w:sz w:val="22"/>
          <w:szCs w:val="22"/>
          <w:lang w:val="it-IT"/>
        </w:rPr>
        <w:t xml:space="preserve"> di lieve </w:t>
      </w:r>
      <w:r w:rsidR="00DC02CD" w:rsidRPr="006B2FEB">
        <w:rPr>
          <w:color w:val="000000" w:themeColor="text1"/>
          <w:sz w:val="22"/>
          <w:szCs w:val="22"/>
          <w:lang w:val="it-IT"/>
        </w:rPr>
        <w:t xml:space="preserve">entità </w:t>
      </w:r>
      <w:r w:rsidRPr="006B2FEB">
        <w:rPr>
          <w:color w:val="000000" w:themeColor="text1"/>
          <w:sz w:val="22"/>
          <w:szCs w:val="22"/>
          <w:lang w:val="it-IT"/>
        </w:rPr>
        <w:t xml:space="preserve"> </w:t>
      </w:r>
      <w:r w:rsidR="004650A5" w:rsidRPr="006B2FEB">
        <w:rPr>
          <w:color w:val="000000" w:themeColor="text1"/>
          <w:sz w:val="22"/>
          <w:szCs w:val="22"/>
          <w:lang w:val="it-IT"/>
        </w:rPr>
        <w:t>(</w:t>
      </w:r>
      <w:r w:rsidRPr="006B2FEB">
        <w:rPr>
          <w:color w:val="000000" w:themeColor="text1"/>
          <w:sz w:val="22"/>
          <w:szCs w:val="22"/>
          <w:lang w:val="it-IT"/>
        </w:rPr>
        <w:t xml:space="preserve">8 </w:t>
      </w:r>
      <w:r w:rsidR="004650A5" w:rsidRPr="006B2FEB">
        <w:rPr>
          <w:color w:val="000000" w:themeColor="text1"/>
          <w:sz w:val="22"/>
          <w:szCs w:val="22"/>
          <w:lang w:val="it-IT"/>
        </w:rPr>
        <w:t>su</w:t>
      </w:r>
      <w:r w:rsidRPr="006B2FEB">
        <w:rPr>
          <w:color w:val="000000" w:themeColor="text1"/>
          <w:sz w:val="22"/>
          <w:szCs w:val="22"/>
          <w:lang w:val="it-IT"/>
        </w:rPr>
        <w:t xml:space="preserve"> 9 [89%] -</w:t>
      </w:r>
      <w:r w:rsidR="002D3261" w:rsidRPr="006B2FEB">
        <w:rPr>
          <w:color w:val="000000" w:themeColor="text1"/>
          <w:sz w:val="22"/>
          <w:szCs w:val="22"/>
          <w:lang w:val="it-IT"/>
        </w:rPr>
        <w:t xml:space="preserve"> BCAR </w:t>
      </w:r>
      <w:r w:rsidRPr="006B2FEB">
        <w:rPr>
          <w:color w:val="000000" w:themeColor="text1"/>
          <w:sz w:val="22"/>
          <w:szCs w:val="22"/>
          <w:lang w:val="it-IT"/>
        </w:rPr>
        <w:t>mediato</w:t>
      </w:r>
      <w:r w:rsidR="002D3261" w:rsidRPr="006B2FEB">
        <w:rPr>
          <w:color w:val="000000" w:themeColor="text1"/>
          <w:sz w:val="22"/>
          <w:szCs w:val="22"/>
          <w:lang w:val="it-IT"/>
        </w:rPr>
        <w:t xml:space="preserve"> da cellule T</w:t>
      </w:r>
      <w:r w:rsidRPr="006B2FEB">
        <w:rPr>
          <w:color w:val="000000" w:themeColor="text1"/>
          <w:sz w:val="22"/>
          <w:szCs w:val="22"/>
          <w:lang w:val="it-IT"/>
        </w:rPr>
        <w:t xml:space="preserve">, 2 </w:t>
      </w:r>
      <w:r w:rsidR="004650A5" w:rsidRPr="006B2FEB">
        <w:rPr>
          <w:color w:val="000000" w:themeColor="text1"/>
          <w:sz w:val="22"/>
          <w:szCs w:val="22"/>
          <w:lang w:val="it-IT"/>
        </w:rPr>
        <w:t>su</w:t>
      </w:r>
      <w:r w:rsidRPr="006B2FEB">
        <w:rPr>
          <w:color w:val="000000" w:themeColor="text1"/>
          <w:sz w:val="22"/>
          <w:szCs w:val="22"/>
          <w:lang w:val="it-IT"/>
        </w:rPr>
        <w:t xml:space="preserve"> 4 [50%] BCAR anticorpo-mediato) nel gruppo sirolimus. I pazienti che hanno </w:t>
      </w:r>
      <w:r w:rsidR="004F58BB" w:rsidRPr="006B2FEB">
        <w:rPr>
          <w:color w:val="000000" w:themeColor="text1"/>
          <w:sz w:val="22"/>
          <w:szCs w:val="22"/>
          <w:lang w:val="it-IT"/>
        </w:rPr>
        <w:t>manifestato</w:t>
      </w:r>
      <w:r w:rsidRPr="006B2FEB">
        <w:rPr>
          <w:color w:val="000000" w:themeColor="text1"/>
          <w:sz w:val="22"/>
          <w:szCs w:val="22"/>
          <w:lang w:val="it-IT"/>
        </w:rPr>
        <w:t xml:space="preserve"> sia il rigetto anticorpo-mediato sia il rigetto cellule T-mediato nella stessa biopsia sono stati contati una volta per ogni categoria. </w:t>
      </w:r>
      <w:r w:rsidR="00081070" w:rsidRPr="006B2FEB">
        <w:rPr>
          <w:color w:val="000000" w:themeColor="text1"/>
          <w:sz w:val="22"/>
          <w:szCs w:val="22"/>
          <w:lang w:val="it-IT"/>
        </w:rPr>
        <w:t xml:space="preserve">Un numero maggiore di </w:t>
      </w:r>
      <w:r w:rsidRPr="006B2FEB">
        <w:rPr>
          <w:color w:val="000000" w:themeColor="text1"/>
          <w:sz w:val="22"/>
          <w:szCs w:val="22"/>
          <w:lang w:val="it-IT"/>
        </w:rPr>
        <w:t xml:space="preserve">pazienti passati a sirolimus ha sviluppato diabete mellito di nuova insorgenza, definito come 30 giorni o più di utilizzo continuativo o almeno 25 giorni non stop (senza interruzioni) di qualsiasi trattamento antidiabetico dopo la randomizzazione, </w:t>
      </w:r>
      <w:r w:rsidR="004F58BB" w:rsidRPr="006B2FEB">
        <w:rPr>
          <w:color w:val="000000" w:themeColor="text1"/>
          <w:sz w:val="22"/>
          <w:szCs w:val="22"/>
          <w:lang w:val="it-IT"/>
        </w:rPr>
        <w:t>glucosio</w:t>
      </w:r>
      <w:r w:rsidRPr="006B2FEB">
        <w:rPr>
          <w:color w:val="000000" w:themeColor="text1"/>
          <w:sz w:val="22"/>
          <w:szCs w:val="22"/>
          <w:lang w:val="it-IT"/>
        </w:rPr>
        <w:t xml:space="preserve"> a digiuno ≥126 mg/d</w:t>
      </w:r>
      <w:r w:rsidR="00F221A9" w:rsidRPr="006B2FEB">
        <w:rPr>
          <w:color w:val="000000" w:themeColor="text1"/>
          <w:sz w:val="22"/>
          <w:szCs w:val="22"/>
          <w:lang w:val="it-IT"/>
        </w:rPr>
        <w:t>l</w:t>
      </w:r>
      <w:r w:rsidRPr="006B2FEB">
        <w:rPr>
          <w:color w:val="000000" w:themeColor="text1"/>
          <w:sz w:val="22"/>
          <w:szCs w:val="22"/>
          <w:lang w:val="it-IT"/>
        </w:rPr>
        <w:t xml:space="preserve"> o </w:t>
      </w:r>
      <w:r w:rsidR="004F58BB" w:rsidRPr="006B2FEB">
        <w:rPr>
          <w:color w:val="000000" w:themeColor="text1"/>
          <w:sz w:val="22"/>
          <w:szCs w:val="22"/>
          <w:lang w:val="it-IT"/>
        </w:rPr>
        <w:t xml:space="preserve">glucosio </w:t>
      </w:r>
      <w:r w:rsidRPr="006B2FEB">
        <w:rPr>
          <w:color w:val="000000" w:themeColor="text1"/>
          <w:sz w:val="22"/>
          <w:szCs w:val="22"/>
          <w:lang w:val="it-IT"/>
        </w:rPr>
        <w:t>non a digiuno ≥200 mg/d</w:t>
      </w:r>
      <w:r w:rsidR="00F221A9" w:rsidRPr="006B2FEB">
        <w:rPr>
          <w:color w:val="000000" w:themeColor="text1"/>
          <w:sz w:val="22"/>
          <w:szCs w:val="22"/>
          <w:lang w:val="it-IT"/>
        </w:rPr>
        <w:t>l</w:t>
      </w:r>
      <w:r w:rsidRPr="006B2FEB">
        <w:rPr>
          <w:color w:val="000000" w:themeColor="text1"/>
          <w:sz w:val="22"/>
          <w:szCs w:val="22"/>
          <w:lang w:val="it-IT"/>
        </w:rPr>
        <w:t xml:space="preserve"> dopo la randomizzazione (18,3% vs. 5,6%</w:t>
      </w:r>
      <w:r w:rsidR="006D2BF1" w:rsidRPr="006B2FEB">
        <w:rPr>
          <w:color w:val="000000" w:themeColor="text1"/>
          <w:sz w:val="22"/>
          <w:szCs w:val="22"/>
          <w:lang w:val="it-IT"/>
        </w:rPr>
        <w:t xml:space="preserve">, </w:t>
      </w:r>
      <w:r w:rsidR="006D2BF1" w:rsidRPr="006B2FEB">
        <w:rPr>
          <w:iCs/>
          <w:color w:val="000000" w:themeColor="text1"/>
          <w:sz w:val="22"/>
          <w:szCs w:val="22"/>
          <w:lang w:val="it-IT"/>
        </w:rPr>
        <w:t>p=0.025*</w:t>
      </w:r>
      <w:r w:rsidRPr="006B2FEB">
        <w:rPr>
          <w:color w:val="000000" w:themeColor="text1"/>
          <w:sz w:val="22"/>
          <w:szCs w:val="22"/>
          <w:lang w:val="it-IT"/>
        </w:rPr>
        <w:t>). Nel gruppo sirolimus è stata osservata una minore incidenza di carcinoma a cellule squamose della pelle (0% vs. 4,9%).</w:t>
      </w:r>
      <w:r w:rsidR="006D2BF1" w:rsidRPr="006B2FEB">
        <w:rPr>
          <w:color w:val="000000" w:themeColor="text1"/>
          <w:sz w:val="22"/>
          <w:szCs w:val="22"/>
          <w:lang w:val="it-IT"/>
        </w:rPr>
        <w:t>* Nota: i valori p- non sono controllati per  test multipli.</w:t>
      </w:r>
    </w:p>
    <w:p w14:paraId="0EF2B8B5" w14:textId="77777777" w:rsidR="006267AC" w:rsidRPr="006B2FEB" w:rsidRDefault="006267AC" w:rsidP="00502027">
      <w:pPr>
        <w:tabs>
          <w:tab w:val="left" w:pos="567"/>
        </w:tabs>
        <w:rPr>
          <w:color w:val="000000" w:themeColor="text1"/>
          <w:sz w:val="22"/>
          <w:szCs w:val="22"/>
          <w:lang w:val="it-IT"/>
        </w:rPr>
      </w:pPr>
    </w:p>
    <w:p w14:paraId="10A4A7A3" w14:textId="77777777" w:rsidR="00502027" w:rsidRPr="006B2FEB" w:rsidRDefault="00502027" w:rsidP="00502027">
      <w:pPr>
        <w:tabs>
          <w:tab w:val="left" w:pos="567"/>
        </w:tabs>
        <w:rPr>
          <w:bCs/>
          <w:color w:val="000000" w:themeColor="text1"/>
          <w:sz w:val="22"/>
          <w:lang w:val="it-IT"/>
        </w:rPr>
      </w:pPr>
      <w:r w:rsidRPr="006B2FEB">
        <w:rPr>
          <w:bCs/>
          <w:color w:val="000000" w:themeColor="text1"/>
          <w:sz w:val="22"/>
          <w:lang w:val="it-IT"/>
        </w:rPr>
        <w:t xml:space="preserve">In due studi clinici multicentrici, i pazienti trapiantati di rene </w:t>
      </w:r>
      <w:r w:rsidRPr="006B2FEB">
        <w:rPr>
          <w:bCs/>
          <w:i/>
          <w:color w:val="000000" w:themeColor="text1"/>
          <w:sz w:val="22"/>
          <w:lang w:val="it-IT"/>
        </w:rPr>
        <w:t>de novo</w:t>
      </w:r>
      <w:r w:rsidRPr="006B2FEB">
        <w:rPr>
          <w:bCs/>
          <w:color w:val="000000" w:themeColor="text1"/>
          <w:sz w:val="22"/>
          <w:lang w:val="it-IT"/>
        </w:rPr>
        <w:t xml:space="preserve"> trattati con sirolimus, micofenolato mofetile (MMF), corticosteroidi e un antagonista del recettore IL-2 avevano tassi significativamente più elevati di rigetto acuto e incidenza di decessi numericamente più elevata rispetto ai pazienti trattati con un inibitore della calcineurina, MMF, corticosteroidi ed un antagonista del recettore IL-2 (vedere paragrafo 4.4). La funzione renale non era migliore nel gruppo di trattamento </w:t>
      </w:r>
      <w:r w:rsidRPr="006B2FEB">
        <w:rPr>
          <w:bCs/>
          <w:i/>
          <w:color w:val="000000" w:themeColor="text1"/>
          <w:sz w:val="22"/>
          <w:lang w:val="it-IT"/>
        </w:rPr>
        <w:t>de novo</w:t>
      </w:r>
      <w:r w:rsidRPr="006B2FEB">
        <w:rPr>
          <w:bCs/>
          <w:color w:val="000000" w:themeColor="text1"/>
          <w:sz w:val="22"/>
          <w:lang w:val="it-IT"/>
        </w:rPr>
        <w:t xml:space="preserve"> con sirolimus senza un inibitore della calcineurina. </w:t>
      </w:r>
      <w:r w:rsidRPr="006B2FEB">
        <w:rPr>
          <w:color w:val="000000" w:themeColor="text1"/>
          <w:sz w:val="22"/>
          <w:lang w:val="it-IT"/>
        </w:rPr>
        <w:t>In uno degli studi è stato utilizzato</w:t>
      </w:r>
      <w:r w:rsidRPr="006B2FEB">
        <w:rPr>
          <w:bCs/>
          <w:color w:val="000000" w:themeColor="text1"/>
          <w:sz w:val="22"/>
          <w:lang w:val="it-IT"/>
        </w:rPr>
        <w:t xml:space="preserve"> un programma di </w:t>
      </w:r>
      <w:r w:rsidRPr="006B2FEB">
        <w:rPr>
          <w:color w:val="000000" w:themeColor="text1"/>
          <w:sz w:val="22"/>
          <w:lang w:val="it-IT"/>
        </w:rPr>
        <w:t xml:space="preserve">somministrazione breve </w:t>
      </w:r>
      <w:r w:rsidRPr="006B2FEB">
        <w:rPr>
          <w:bCs/>
          <w:color w:val="000000" w:themeColor="text1"/>
          <w:sz w:val="22"/>
          <w:lang w:val="it-IT"/>
        </w:rPr>
        <w:t>di daclizumab.</w:t>
      </w:r>
    </w:p>
    <w:p w14:paraId="17BFCE51" w14:textId="77777777" w:rsidR="00502027" w:rsidRPr="006B2FEB" w:rsidRDefault="00502027" w:rsidP="00502027">
      <w:pPr>
        <w:tabs>
          <w:tab w:val="left" w:pos="2290"/>
        </w:tabs>
        <w:rPr>
          <w:bCs/>
          <w:color w:val="000000" w:themeColor="text1"/>
          <w:sz w:val="22"/>
          <w:lang w:val="it-IT"/>
        </w:rPr>
      </w:pPr>
    </w:p>
    <w:p w14:paraId="345AB272" w14:textId="77777777" w:rsidR="00502027" w:rsidRPr="006B2FEB" w:rsidRDefault="00502027" w:rsidP="00502027">
      <w:pPr>
        <w:tabs>
          <w:tab w:val="left" w:pos="2290"/>
        </w:tabs>
        <w:rPr>
          <w:bCs/>
          <w:color w:val="000000" w:themeColor="text1"/>
          <w:sz w:val="22"/>
          <w:lang w:val="it-IT"/>
        </w:rPr>
      </w:pPr>
      <w:r w:rsidRPr="006B2FEB">
        <w:rPr>
          <w:bCs/>
          <w:color w:val="000000" w:themeColor="text1"/>
          <w:sz w:val="22"/>
          <w:lang w:val="it-IT"/>
        </w:rPr>
        <w:t>In una valutazione comparativa randomizzata di ramipril verso placebo per la prevenzione della proteinuria nei pazienti trapiantati di rene convertiti da un inibitore della calcineurina a sirolimus è stata osservata una differenza nel numero di pazienti con BCAR nel corso di 52 settimane [13 (9,5%) contro 5 (3,2%), rispettivamente; p</w:t>
      </w:r>
      <w:r w:rsidR="00756FCE" w:rsidRPr="006B2FEB">
        <w:rPr>
          <w:color w:val="000000" w:themeColor="text1"/>
          <w:sz w:val="22"/>
          <w:szCs w:val="22"/>
          <w:lang w:val="it-IT"/>
        </w:rPr>
        <w:t> </w:t>
      </w:r>
      <w:r w:rsidRPr="006B2FEB">
        <w:rPr>
          <w:bCs/>
          <w:color w:val="000000" w:themeColor="text1"/>
          <w:sz w:val="22"/>
          <w:lang w:val="it-IT"/>
        </w:rPr>
        <w:t>=</w:t>
      </w:r>
      <w:r w:rsidR="00756FCE" w:rsidRPr="006B2FEB">
        <w:rPr>
          <w:color w:val="000000" w:themeColor="text1"/>
          <w:sz w:val="22"/>
          <w:szCs w:val="22"/>
          <w:lang w:val="it-IT"/>
        </w:rPr>
        <w:t> </w:t>
      </w:r>
      <w:r w:rsidRPr="006B2FEB">
        <w:rPr>
          <w:bCs/>
          <w:color w:val="000000" w:themeColor="text1"/>
          <w:sz w:val="22"/>
          <w:lang w:val="it-IT"/>
        </w:rPr>
        <w:t xml:space="preserve">0,073]. I pazienti che avevano iniziato la terapia con ramipril 10 mg hanno mostrato un tasso di BCAR superiore (15%) rispetto ai pazienti che avevano iniziato la terapia con ramipril 5 mg (5%). La maggior parte dei rigetti si sono verificati nei primi sei mesi dopo la conversione ed erano di intensità lieve; non sono state riportate perdite dell’organo trapiantato durante lo studio </w:t>
      </w:r>
      <w:r w:rsidRPr="006B2FEB">
        <w:rPr>
          <w:color w:val="000000" w:themeColor="text1"/>
          <w:sz w:val="22"/>
          <w:lang w:val="it-IT"/>
        </w:rPr>
        <w:t>(vedere paragrafo 4.4).</w:t>
      </w:r>
    </w:p>
    <w:p w14:paraId="167CA206" w14:textId="77777777" w:rsidR="00502027" w:rsidRPr="006B2FEB" w:rsidRDefault="00502027" w:rsidP="00502027">
      <w:pPr>
        <w:tabs>
          <w:tab w:val="left" w:pos="2290"/>
        </w:tabs>
        <w:rPr>
          <w:bCs/>
          <w:color w:val="000000" w:themeColor="text1"/>
          <w:sz w:val="22"/>
          <w:lang w:val="it-IT"/>
        </w:rPr>
      </w:pPr>
    </w:p>
    <w:p w14:paraId="46607527" w14:textId="77777777" w:rsidR="0042794E" w:rsidRPr="006B2FEB" w:rsidRDefault="0042794E" w:rsidP="0042794E">
      <w:pPr>
        <w:pStyle w:val="BodyText"/>
        <w:rPr>
          <w:i/>
          <w:color w:val="000000" w:themeColor="text1"/>
          <w:sz w:val="22"/>
          <w:szCs w:val="22"/>
        </w:rPr>
      </w:pPr>
      <w:r w:rsidRPr="006B2FEB">
        <w:rPr>
          <w:i/>
          <w:color w:val="000000" w:themeColor="text1"/>
          <w:sz w:val="22"/>
          <w:szCs w:val="22"/>
        </w:rPr>
        <w:t xml:space="preserve">Pazienti con linfangioleiomiomatosi </w:t>
      </w:r>
      <w:r w:rsidR="00F91723" w:rsidRPr="006B2FEB">
        <w:rPr>
          <w:i/>
          <w:color w:val="000000" w:themeColor="text1"/>
          <w:sz w:val="22"/>
          <w:szCs w:val="22"/>
          <w:lang w:val="it-IT"/>
        </w:rPr>
        <w:t xml:space="preserve">sporadica </w:t>
      </w:r>
      <w:r w:rsidRPr="006B2FEB">
        <w:rPr>
          <w:i/>
          <w:color w:val="000000" w:themeColor="text1"/>
          <w:sz w:val="22"/>
          <w:szCs w:val="22"/>
        </w:rPr>
        <w:t>(</w:t>
      </w:r>
      <w:r w:rsidR="00F91723" w:rsidRPr="006B2FEB">
        <w:rPr>
          <w:i/>
          <w:color w:val="000000" w:themeColor="text1"/>
          <w:sz w:val="22"/>
          <w:szCs w:val="22"/>
          <w:lang w:val="it-IT"/>
        </w:rPr>
        <w:t>S-</w:t>
      </w:r>
      <w:r w:rsidRPr="006B2FEB">
        <w:rPr>
          <w:i/>
          <w:color w:val="000000" w:themeColor="text1"/>
          <w:sz w:val="22"/>
          <w:szCs w:val="22"/>
        </w:rPr>
        <w:t>LAM)</w:t>
      </w:r>
    </w:p>
    <w:p w14:paraId="7D7B431D" w14:textId="77777777" w:rsidR="0042794E" w:rsidRPr="006B2FEB" w:rsidRDefault="0042794E" w:rsidP="0042794E">
      <w:pPr>
        <w:pStyle w:val="BodyText"/>
        <w:rPr>
          <w:color w:val="000000" w:themeColor="text1"/>
          <w:sz w:val="22"/>
          <w:szCs w:val="22"/>
        </w:rPr>
      </w:pPr>
      <w:r w:rsidRPr="006B2FEB">
        <w:rPr>
          <w:color w:val="000000" w:themeColor="text1"/>
          <w:sz w:val="22"/>
          <w:szCs w:val="22"/>
        </w:rPr>
        <w:t xml:space="preserve">La sicurezza e l’efficacia di Rapamune per il trattamento della </w:t>
      </w:r>
      <w:r w:rsidR="00F91723" w:rsidRPr="006B2FEB">
        <w:rPr>
          <w:color w:val="000000" w:themeColor="text1"/>
          <w:sz w:val="22"/>
          <w:szCs w:val="22"/>
          <w:lang w:val="it-IT"/>
        </w:rPr>
        <w:t>S-</w:t>
      </w:r>
      <w:r w:rsidRPr="006B2FEB">
        <w:rPr>
          <w:color w:val="000000" w:themeColor="text1"/>
          <w:sz w:val="22"/>
          <w:szCs w:val="22"/>
        </w:rPr>
        <w:t>LAM sono state valutate in uno studio randomizzato, in doppio cieco, multicentrico, controllato. Questo studio ha confrontato Rapamune (dose aggiustata a 5</w:t>
      </w:r>
      <w:r w:rsidRPr="006B2FEB">
        <w:rPr>
          <w:color w:val="000000" w:themeColor="text1"/>
          <w:sz w:val="22"/>
          <w:szCs w:val="22"/>
        </w:rPr>
        <w:noBreakHyphen/>
        <w:t xml:space="preserve">15 ng/ml) con placebo </w:t>
      </w:r>
      <w:r w:rsidR="00300F52" w:rsidRPr="006B2FEB">
        <w:rPr>
          <w:color w:val="000000" w:themeColor="text1"/>
          <w:sz w:val="22"/>
          <w:szCs w:val="22"/>
          <w:lang w:val="it-IT"/>
        </w:rPr>
        <w:t>nei</w:t>
      </w:r>
      <w:r w:rsidR="009826BF" w:rsidRPr="006B2FEB">
        <w:rPr>
          <w:color w:val="000000" w:themeColor="text1"/>
          <w:sz w:val="22"/>
          <w:szCs w:val="22"/>
          <w:lang w:val="it-IT"/>
        </w:rPr>
        <w:t xml:space="preserve"> pazienti affetti da TSC-LAM o S-LAM </w:t>
      </w:r>
      <w:r w:rsidRPr="006B2FEB">
        <w:rPr>
          <w:color w:val="000000" w:themeColor="text1"/>
          <w:sz w:val="22"/>
          <w:szCs w:val="22"/>
        </w:rPr>
        <w:t>per un periodo di trattamento di 12 mesi, seguito da un periodo di osservazione di 12 mesi. Ottantanove (89) pazienti</w:t>
      </w:r>
      <w:r w:rsidR="009826BF" w:rsidRPr="006B2FEB">
        <w:rPr>
          <w:color w:val="000000" w:themeColor="text1"/>
          <w:sz w:val="22"/>
          <w:szCs w:val="22"/>
          <w:lang w:val="it-IT"/>
        </w:rPr>
        <w:t>, di cui 81 affetti da S-LAM,</w:t>
      </w:r>
      <w:r w:rsidRPr="006B2FEB">
        <w:rPr>
          <w:color w:val="000000" w:themeColor="text1"/>
          <w:sz w:val="22"/>
          <w:szCs w:val="22"/>
        </w:rPr>
        <w:t xml:space="preserve"> sono stati arruolati in 13 centri di studio negli Stati Uniti, in Canada e in Giappone; </w:t>
      </w:r>
      <w:r w:rsidR="009826BF" w:rsidRPr="006B2FEB">
        <w:rPr>
          <w:color w:val="000000" w:themeColor="text1"/>
          <w:sz w:val="22"/>
          <w:szCs w:val="22"/>
          <w:lang w:val="it-IT"/>
        </w:rPr>
        <w:t>di questi pazienti affetti da S-LAM, 39</w:t>
      </w:r>
      <w:r w:rsidRPr="006B2FEB">
        <w:rPr>
          <w:color w:val="000000" w:themeColor="text1"/>
          <w:sz w:val="22"/>
          <w:szCs w:val="22"/>
        </w:rPr>
        <w:t xml:space="preserve"> pazienti sono stati randomizzati a ricevere placebo e 4</w:t>
      </w:r>
      <w:r w:rsidR="009826BF" w:rsidRPr="006B2FEB">
        <w:rPr>
          <w:color w:val="000000" w:themeColor="text1"/>
          <w:sz w:val="22"/>
          <w:szCs w:val="22"/>
          <w:lang w:val="it-IT"/>
        </w:rPr>
        <w:t>2</w:t>
      </w:r>
      <w:r w:rsidRPr="006B2FEB">
        <w:rPr>
          <w:color w:val="000000" w:themeColor="text1"/>
          <w:sz w:val="22"/>
          <w:szCs w:val="22"/>
        </w:rPr>
        <w:t xml:space="preserve"> pazienti a ricevere Rapamune. I criteri di inclusione chiave erano il volume espiratorio forzato post-broncodilatatore in 1 secondo (FEV1) ≤70% del previsto durante la visita al basale. </w:t>
      </w:r>
      <w:r w:rsidR="005C4C8E" w:rsidRPr="006B2FEB">
        <w:rPr>
          <w:color w:val="000000" w:themeColor="text1"/>
          <w:sz w:val="22"/>
          <w:szCs w:val="22"/>
          <w:lang w:val="it-IT"/>
        </w:rPr>
        <w:t>Nei pazienti affetti da S-LAM, i</w:t>
      </w:r>
      <w:r w:rsidRPr="006B2FEB">
        <w:rPr>
          <w:color w:val="000000" w:themeColor="text1"/>
          <w:sz w:val="22"/>
          <w:szCs w:val="22"/>
        </w:rPr>
        <w:t xml:space="preserve"> pazienti arruolati avevano una malattia polmonare in stadio moderatamente avanzato, con FEV1 al basale di 4</w:t>
      </w:r>
      <w:r w:rsidR="005C4C8E" w:rsidRPr="006B2FEB">
        <w:rPr>
          <w:color w:val="000000" w:themeColor="text1"/>
          <w:sz w:val="22"/>
          <w:szCs w:val="22"/>
          <w:lang w:val="it-IT"/>
        </w:rPr>
        <w:t>9,2</w:t>
      </w:r>
      <w:r w:rsidRPr="006B2FEB">
        <w:rPr>
          <w:color w:val="000000" w:themeColor="text1"/>
          <w:sz w:val="22"/>
          <w:szCs w:val="22"/>
        </w:rPr>
        <w:t>±1</w:t>
      </w:r>
      <w:r w:rsidR="005C4C8E" w:rsidRPr="006B2FEB">
        <w:rPr>
          <w:color w:val="000000" w:themeColor="text1"/>
          <w:sz w:val="22"/>
          <w:szCs w:val="22"/>
          <w:lang w:val="it-IT"/>
        </w:rPr>
        <w:t>3,6</w:t>
      </w:r>
      <w:r w:rsidRPr="006B2FEB">
        <w:rPr>
          <w:color w:val="000000" w:themeColor="text1"/>
          <w:sz w:val="22"/>
          <w:szCs w:val="22"/>
        </w:rPr>
        <w:t xml:space="preserve">% (media ±DS) del valore previsto. L’endpoint primario è stata la differenza tra i gruppi nella percentuale di variazione (pendenza) in </w:t>
      </w:r>
      <w:r w:rsidRPr="006B2FEB">
        <w:rPr>
          <w:color w:val="000000" w:themeColor="text1"/>
          <w:sz w:val="22"/>
          <w:szCs w:val="22"/>
        </w:rPr>
        <w:lastRenderedPageBreak/>
        <w:t>FEV1. Durante il periodo di trattamento</w:t>
      </w:r>
      <w:r w:rsidR="005C4C8E" w:rsidRPr="006B2FEB">
        <w:rPr>
          <w:color w:val="000000" w:themeColor="text1"/>
          <w:sz w:val="22"/>
          <w:szCs w:val="22"/>
          <w:lang w:val="it-IT"/>
        </w:rPr>
        <w:t xml:space="preserve"> nei pazienti affetti da S-LAM</w:t>
      </w:r>
      <w:r w:rsidRPr="006B2FEB">
        <w:rPr>
          <w:color w:val="000000" w:themeColor="text1"/>
          <w:sz w:val="22"/>
          <w:szCs w:val="22"/>
        </w:rPr>
        <w:t xml:space="preserve">, la FEV1 media±SE è stata di -12±2 ml al mese nel gruppo placebo e </w:t>
      </w:r>
      <w:r w:rsidR="005C4C8E" w:rsidRPr="006B2FEB">
        <w:rPr>
          <w:color w:val="000000" w:themeColor="text1"/>
          <w:sz w:val="22"/>
          <w:szCs w:val="22"/>
          <w:lang w:val="it-IT"/>
        </w:rPr>
        <w:t>0,3</w:t>
      </w:r>
      <w:r w:rsidRPr="006B2FEB">
        <w:rPr>
          <w:color w:val="000000" w:themeColor="text1"/>
          <w:sz w:val="22"/>
          <w:szCs w:val="22"/>
        </w:rPr>
        <w:t>±2 ml al mese nel gruppo Rapamune (p&lt;0,001). La differenza assoluta tra i gruppi nella variazione media della FEV1 durante il periodo di trattamento è stata di 15</w:t>
      </w:r>
      <w:r w:rsidR="005C4C8E" w:rsidRPr="006B2FEB">
        <w:rPr>
          <w:color w:val="000000" w:themeColor="text1"/>
          <w:sz w:val="22"/>
          <w:szCs w:val="22"/>
          <w:lang w:val="it-IT"/>
        </w:rPr>
        <w:t>2</w:t>
      </w:r>
      <w:r w:rsidRPr="006B2FEB">
        <w:rPr>
          <w:color w:val="000000" w:themeColor="text1"/>
          <w:sz w:val="22"/>
          <w:szCs w:val="22"/>
        </w:rPr>
        <w:t xml:space="preserve"> ml, pari a circa l’11% della FEV1 media al momento dell’arruolamento. </w:t>
      </w:r>
    </w:p>
    <w:p w14:paraId="7CCAA997" w14:textId="77777777" w:rsidR="0042794E" w:rsidRPr="006B2FEB" w:rsidRDefault="0042794E" w:rsidP="0042794E">
      <w:pPr>
        <w:pStyle w:val="BodyText"/>
        <w:rPr>
          <w:color w:val="000000" w:themeColor="text1"/>
          <w:sz w:val="22"/>
          <w:szCs w:val="22"/>
        </w:rPr>
      </w:pPr>
    </w:p>
    <w:p w14:paraId="05D90204" w14:textId="77777777" w:rsidR="0042794E" w:rsidRPr="006B2FEB" w:rsidRDefault="0042794E" w:rsidP="0042794E">
      <w:pPr>
        <w:rPr>
          <w:color w:val="000000" w:themeColor="text1"/>
          <w:sz w:val="22"/>
          <w:szCs w:val="22"/>
          <w:lang w:val="it-IT"/>
        </w:rPr>
      </w:pPr>
      <w:r w:rsidRPr="006B2FEB">
        <w:rPr>
          <w:color w:val="000000" w:themeColor="text1"/>
          <w:sz w:val="22"/>
          <w:szCs w:val="22"/>
          <w:lang w:val="it-IT"/>
        </w:rPr>
        <w:t>Rispetto al gruppo placebo, il gruppo sirolimus ha avuto un miglioramento dal basale a 12 mesi nelle misure della capacità vitale forzata (-1</w:t>
      </w:r>
      <w:r w:rsidR="00D147AF" w:rsidRPr="006B2FEB">
        <w:rPr>
          <w:color w:val="000000" w:themeColor="text1"/>
          <w:sz w:val="22"/>
          <w:szCs w:val="22"/>
          <w:lang w:val="it-IT"/>
        </w:rPr>
        <w:t>2</w:t>
      </w:r>
      <w:r w:rsidRPr="006B2FEB">
        <w:rPr>
          <w:color w:val="000000" w:themeColor="text1"/>
          <w:sz w:val="22"/>
          <w:szCs w:val="22"/>
          <w:lang w:val="it-IT"/>
        </w:rPr>
        <w:t xml:space="preserve">±3 vs. </w:t>
      </w:r>
      <w:r w:rsidR="00D147AF" w:rsidRPr="006B2FEB">
        <w:rPr>
          <w:color w:val="000000" w:themeColor="text1"/>
          <w:sz w:val="22"/>
          <w:szCs w:val="22"/>
          <w:lang w:val="it-IT"/>
        </w:rPr>
        <w:t>7</w:t>
      </w:r>
      <w:r w:rsidRPr="006B2FEB">
        <w:rPr>
          <w:color w:val="000000" w:themeColor="text1"/>
          <w:sz w:val="22"/>
          <w:szCs w:val="22"/>
          <w:lang w:val="it-IT"/>
        </w:rPr>
        <w:t xml:space="preserve">±3 ml al mese, rispettivamente, p&lt;0,001), </w:t>
      </w:r>
      <w:r w:rsidR="001A32A5" w:rsidRPr="006B2FEB">
        <w:rPr>
          <w:color w:val="000000" w:themeColor="text1"/>
          <w:sz w:val="22"/>
          <w:szCs w:val="22"/>
          <w:lang w:val="it-IT"/>
        </w:rPr>
        <w:t xml:space="preserve"> del </w:t>
      </w:r>
      <w:r w:rsidRPr="006B2FEB">
        <w:rPr>
          <w:color w:val="000000" w:themeColor="text1"/>
          <w:sz w:val="22"/>
          <w:szCs w:val="22"/>
          <w:lang w:val="it-IT"/>
        </w:rPr>
        <w:t>fattore di crescita endoteliale vascolare D nel siero (VEGF-D; -</w:t>
      </w:r>
      <w:r w:rsidR="00D147AF" w:rsidRPr="006B2FEB">
        <w:rPr>
          <w:color w:val="000000" w:themeColor="text1"/>
          <w:sz w:val="22"/>
          <w:szCs w:val="22"/>
          <w:lang w:val="it-IT"/>
        </w:rPr>
        <w:t>8,6</w:t>
      </w:r>
      <w:r w:rsidRPr="006B2FEB">
        <w:rPr>
          <w:color w:val="000000" w:themeColor="text1"/>
          <w:sz w:val="22"/>
          <w:szCs w:val="22"/>
          <w:lang w:val="it-IT"/>
        </w:rPr>
        <w:t>±</w:t>
      </w:r>
      <w:r w:rsidR="00D147AF" w:rsidRPr="006B2FEB">
        <w:rPr>
          <w:color w:val="000000" w:themeColor="text1"/>
          <w:sz w:val="22"/>
          <w:szCs w:val="22"/>
          <w:lang w:val="it-IT"/>
        </w:rPr>
        <w:t>15</w:t>
      </w:r>
      <w:r w:rsidRPr="006B2FEB">
        <w:rPr>
          <w:color w:val="000000" w:themeColor="text1"/>
          <w:sz w:val="22"/>
          <w:szCs w:val="22"/>
          <w:lang w:val="it-IT"/>
        </w:rPr>
        <w:t>,2 vs. -8</w:t>
      </w:r>
      <w:r w:rsidR="00D147AF" w:rsidRPr="006B2FEB">
        <w:rPr>
          <w:color w:val="000000" w:themeColor="text1"/>
          <w:sz w:val="22"/>
          <w:szCs w:val="22"/>
          <w:lang w:val="it-IT"/>
        </w:rPr>
        <w:t>5,3</w:t>
      </w:r>
      <w:r w:rsidRPr="006B2FEB">
        <w:rPr>
          <w:color w:val="000000" w:themeColor="text1"/>
          <w:sz w:val="22"/>
          <w:szCs w:val="22"/>
          <w:lang w:val="it-IT"/>
        </w:rPr>
        <w:t>±1</w:t>
      </w:r>
      <w:r w:rsidR="00D147AF" w:rsidRPr="006B2FEB">
        <w:rPr>
          <w:color w:val="000000" w:themeColor="text1"/>
          <w:sz w:val="22"/>
          <w:szCs w:val="22"/>
          <w:lang w:val="it-IT"/>
        </w:rPr>
        <w:t>4,2</w:t>
      </w:r>
      <w:r w:rsidRPr="006B2FEB">
        <w:rPr>
          <w:color w:val="000000" w:themeColor="text1"/>
          <w:sz w:val="22"/>
          <w:szCs w:val="22"/>
          <w:lang w:val="it-IT"/>
        </w:rPr>
        <w:t xml:space="preserve"> pg/ml al mese, rispettivamente, p=0,001) e qualità della vita (punteggio Visual Analogue Scale – Quality of Life [VAS-QOL]: -0,</w:t>
      </w:r>
      <w:r w:rsidR="00D147AF" w:rsidRPr="006B2FEB">
        <w:rPr>
          <w:color w:val="000000" w:themeColor="text1"/>
          <w:sz w:val="22"/>
          <w:szCs w:val="22"/>
          <w:lang w:val="it-IT"/>
        </w:rPr>
        <w:t>3</w:t>
      </w:r>
      <w:r w:rsidRPr="006B2FEB">
        <w:rPr>
          <w:color w:val="000000" w:themeColor="text1"/>
          <w:sz w:val="22"/>
          <w:szCs w:val="22"/>
          <w:lang w:val="it-IT"/>
        </w:rPr>
        <w:t>±0,2 vs. 0,4±0,2 al mese, rispettivamente, p=0,02</w:t>
      </w:r>
      <w:r w:rsidR="00D147AF" w:rsidRPr="006B2FEB">
        <w:rPr>
          <w:color w:val="000000" w:themeColor="text1"/>
          <w:sz w:val="22"/>
          <w:szCs w:val="22"/>
          <w:lang w:val="it-IT"/>
        </w:rPr>
        <w:t>2</w:t>
      </w:r>
      <w:r w:rsidRPr="006B2FEB">
        <w:rPr>
          <w:color w:val="000000" w:themeColor="text1"/>
          <w:sz w:val="22"/>
          <w:szCs w:val="22"/>
          <w:lang w:val="it-IT"/>
        </w:rPr>
        <w:t>) e prestazioni funzionali (-0,009±0,00</w:t>
      </w:r>
      <w:r w:rsidR="00D147AF" w:rsidRPr="006B2FEB">
        <w:rPr>
          <w:color w:val="000000" w:themeColor="text1"/>
          <w:sz w:val="22"/>
          <w:szCs w:val="22"/>
          <w:lang w:val="it-IT"/>
        </w:rPr>
        <w:t>5</w:t>
      </w:r>
      <w:r w:rsidRPr="006B2FEB">
        <w:rPr>
          <w:color w:val="000000" w:themeColor="text1"/>
          <w:sz w:val="22"/>
          <w:szCs w:val="22"/>
          <w:lang w:val="it-IT"/>
        </w:rPr>
        <w:t xml:space="preserve"> vs. 0,00</w:t>
      </w:r>
      <w:r w:rsidR="00D147AF" w:rsidRPr="006B2FEB">
        <w:rPr>
          <w:color w:val="000000" w:themeColor="text1"/>
          <w:sz w:val="22"/>
          <w:szCs w:val="22"/>
          <w:lang w:val="it-IT"/>
        </w:rPr>
        <w:t>4</w:t>
      </w:r>
      <w:r w:rsidRPr="006B2FEB">
        <w:rPr>
          <w:color w:val="000000" w:themeColor="text1"/>
          <w:sz w:val="22"/>
          <w:szCs w:val="22"/>
          <w:lang w:val="it-IT"/>
        </w:rPr>
        <w:t>±0,004 al mese, rispettivamente, p=0,0</w:t>
      </w:r>
      <w:r w:rsidR="00D147AF" w:rsidRPr="006B2FEB">
        <w:rPr>
          <w:color w:val="000000" w:themeColor="text1"/>
          <w:sz w:val="22"/>
          <w:szCs w:val="22"/>
          <w:lang w:val="it-IT"/>
        </w:rPr>
        <w:t>44</w:t>
      </w:r>
      <w:r w:rsidRPr="006B2FEB">
        <w:rPr>
          <w:color w:val="000000" w:themeColor="text1"/>
          <w:sz w:val="22"/>
          <w:szCs w:val="22"/>
          <w:lang w:val="it-IT"/>
        </w:rPr>
        <w:t>)</w:t>
      </w:r>
      <w:r w:rsidR="00D147AF" w:rsidRPr="006B2FEB">
        <w:rPr>
          <w:color w:val="000000" w:themeColor="text1"/>
          <w:sz w:val="22"/>
          <w:szCs w:val="22"/>
          <w:lang w:val="it-IT"/>
        </w:rPr>
        <w:t xml:space="preserve"> nei pazienti affetti da S-LAM</w:t>
      </w:r>
      <w:r w:rsidRPr="006B2FEB">
        <w:rPr>
          <w:color w:val="000000" w:themeColor="text1"/>
          <w:sz w:val="22"/>
          <w:szCs w:val="22"/>
          <w:lang w:val="it-IT"/>
        </w:rPr>
        <w:t>. Non è stata rilevata alcuna differenza significativa tra i gruppi in questo intervallo nel cambiamento</w:t>
      </w:r>
      <w:r w:rsidR="005B53C4" w:rsidRPr="006B2FEB">
        <w:rPr>
          <w:color w:val="000000" w:themeColor="text1"/>
          <w:sz w:val="22"/>
          <w:szCs w:val="22"/>
          <w:lang w:val="it-IT"/>
        </w:rPr>
        <w:t xml:space="preserve"> nella capacità funzionale residua,</w:t>
      </w:r>
      <w:r w:rsidRPr="006B2FEB">
        <w:rPr>
          <w:color w:val="000000" w:themeColor="text1"/>
          <w:sz w:val="22"/>
          <w:szCs w:val="22"/>
          <w:lang w:val="it-IT"/>
        </w:rPr>
        <w:t xml:space="preserve"> della distanza percorsa in 6 minuti, nella capacità diffusiva del polmone per il monossido di carbonio o nel punteggio generale del benessere</w:t>
      </w:r>
      <w:r w:rsidR="005B53C4" w:rsidRPr="006B2FEB">
        <w:rPr>
          <w:color w:val="000000" w:themeColor="text1"/>
          <w:sz w:val="22"/>
          <w:szCs w:val="22"/>
          <w:lang w:val="it-IT"/>
        </w:rPr>
        <w:t xml:space="preserve"> nei pazienti affetti da S-LAM</w:t>
      </w:r>
      <w:r w:rsidRPr="006B2FEB">
        <w:rPr>
          <w:color w:val="000000" w:themeColor="text1"/>
          <w:sz w:val="22"/>
          <w:szCs w:val="22"/>
          <w:lang w:val="it-IT"/>
        </w:rPr>
        <w:t xml:space="preserve">. </w:t>
      </w:r>
    </w:p>
    <w:p w14:paraId="712F062D" w14:textId="77777777" w:rsidR="0042794E" w:rsidRPr="006B2FEB" w:rsidRDefault="0042794E" w:rsidP="00502027">
      <w:pPr>
        <w:tabs>
          <w:tab w:val="left" w:pos="2290"/>
        </w:tabs>
        <w:rPr>
          <w:bCs/>
          <w:color w:val="000000" w:themeColor="text1"/>
          <w:sz w:val="22"/>
          <w:lang w:val="it-IT"/>
        </w:rPr>
      </w:pPr>
    </w:p>
    <w:p w14:paraId="340CEB6D" w14:textId="77777777" w:rsidR="00502027" w:rsidRPr="006B2FEB" w:rsidRDefault="00502027" w:rsidP="00502027">
      <w:pPr>
        <w:tabs>
          <w:tab w:val="left" w:pos="567"/>
        </w:tabs>
        <w:ind w:right="-19"/>
        <w:rPr>
          <w:color w:val="000000" w:themeColor="text1"/>
          <w:sz w:val="22"/>
          <w:u w:val="single"/>
          <w:lang w:val="it-IT"/>
        </w:rPr>
      </w:pPr>
      <w:r w:rsidRPr="006B2FEB">
        <w:rPr>
          <w:color w:val="000000" w:themeColor="text1"/>
          <w:sz w:val="22"/>
          <w:u w:val="single"/>
          <w:lang w:val="it-IT"/>
        </w:rPr>
        <w:t>Popolazione pediatrica</w:t>
      </w:r>
    </w:p>
    <w:p w14:paraId="6EB090D5" w14:textId="77777777" w:rsidR="00502027" w:rsidRPr="006B2FEB" w:rsidRDefault="00502027" w:rsidP="00502027">
      <w:pPr>
        <w:tabs>
          <w:tab w:val="left" w:pos="2290"/>
        </w:tabs>
        <w:rPr>
          <w:bCs/>
          <w:color w:val="000000" w:themeColor="text1"/>
          <w:sz w:val="22"/>
          <w:lang w:val="it-IT"/>
        </w:rPr>
      </w:pPr>
    </w:p>
    <w:p w14:paraId="06B12C3A" w14:textId="77777777" w:rsidR="00502027" w:rsidRPr="006B2FEB" w:rsidRDefault="00502027" w:rsidP="00502027">
      <w:pPr>
        <w:tabs>
          <w:tab w:val="left" w:pos="567"/>
        </w:tabs>
        <w:rPr>
          <w:color w:val="000000" w:themeColor="text1"/>
          <w:sz w:val="22"/>
          <w:lang w:val="it-IT"/>
        </w:rPr>
      </w:pPr>
      <w:r w:rsidRPr="006B2FEB">
        <w:rPr>
          <w:bCs/>
          <w:color w:val="000000" w:themeColor="text1"/>
          <w:sz w:val="22"/>
          <w:lang w:val="it-IT"/>
        </w:rPr>
        <w:t>Rapamune è stato valutato in uno studio clinico controllato a 36 mesi che ha arruolato pazienti trapiantati di rene con età inferiore ai 18 anni considerati ad alto rischio immunologico,</w:t>
      </w:r>
      <w:r w:rsidRPr="006B2FEB">
        <w:rPr>
          <w:color w:val="000000" w:themeColor="text1"/>
          <w:sz w:val="22"/>
          <w:lang w:val="it-IT"/>
        </w:rPr>
        <w:t xml:space="preserve"> definito come storia di uno o più episodi di rigetto acuto da allotrapianto e/o presenza di nefropatia cronica da allotrapianto rilevata da biopsia renale. I pazienti arruolati hanno ricevuto Rapamune (concentrazione target di sirolimus da 5 a 15 ng/</w:t>
      </w:r>
      <w:r w:rsidR="00AB7BC9" w:rsidRPr="006B2FEB">
        <w:rPr>
          <w:color w:val="000000" w:themeColor="text1"/>
          <w:sz w:val="22"/>
          <w:lang w:val="it-IT"/>
        </w:rPr>
        <w:t>ml</w:t>
      </w:r>
      <w:r w:rsidRPr="006B2FEB">
        <w:rPr>
          <w:color w:val="000000" w:themeColor="text1"/>
          <w:sz w:val="22"/>
          <w:lang w:val="it-IT"/>
        </w:rPr>
        <w:t>) in associazione con inibitori della calcineurina e corticosteroidi o immunosoppressione da inibitori della calcineurina senza Rapamune. Il gruppo trattato con Rapamune ha fallito nel dimostrare la superiorità sul gruppo di controllo in termini di primo episodio di rigetto acuto, confermato da biopsia, perdita dell’organo trapiantato o morte. In ogni gruppo c’è stato un episodio di morte. L’uso di Rapamune con inibitori della calcineurina e corticosteroidi è stato associato con un aumentato rischio di deterioramento della funzionalità renale, anomalie dei lipidi del sangue (incluso ma non limitato ad aumento del colesterolo totale e dei trigliceridi del sangue) ed infezioni del tratto urinario (vedere paragrafo 4.8).</w:t>
      </w:r>
    </w:p>
    <w:p w14:paraId="55FA4F76" w14:textId="77777777" w:rsidR="00502027" w:rsidRPr="006B2FEB" w:rsidRDefault="00502027" w:rsidP="00502027">
      <w:pPr>
        <w:tabs>
          <w:tab w:val="left" w:pos="567"/>
        </w:tabs>
        <w:rPr>
          <w:color w:val="000000" w:themeColor="text1"/>
          <w:sz w:val="22"/>
          <w:lang w:val="it-IT"/>
        </w:rPr>
      </w:pPr>
    </w:p>
    <w:p w14:paraId="7EC74A04"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Negli studi clinici in pazienti pediatrici sottoposti a trapianto è stata osservata un alta frequenza di PLTD inaccettabile quando una dose piena di Rapamune è somministrata a bambini e adolescenti in aggiunta ad una dose piena di </w:t>
      </w:r>
      <w:r w:rsidR="008F1874" w:rsidRPr="006B2FEB">
        <w:rPr>
          <w:color w:val="000000" w:themeColor="text1"/>
          <w:sz w:val="22"/>
          <w:lang w:val="it-IT"/>
        </w:rPr>
        <w:t>inibitori</w:t>
      </w:r>
      <w:r w:rsidRPr="006B2FEB">
        <w:rPr>
          <w:color w:val="000000" w:themeColor="text1"/>
          <w:sz w:val="22"/>
          <w:lang w:val="it-IT"/>
        </w:rPr>
        <w:t xml:space="preserve"> della calcineurina con basiliximab e corticosteroidi (vedere paragrafo 4.8).</w:t>
      </w:r>
    </w:p>
    <w:p w14:paraId="3E6F67BA" w14:textId="77777777" w:rsidR="00502027" w:rsidRPr="006B2FEB" w:rsidRDefault="00502027" w:rsidP="00502027">
      <w:pPr>
        <w:tabs>
          <w:tab w:val="left" w:pos="567"/>
        </w:tabs>
        <w:rPr>
          <w:bCs/>
          <w:color w:val="000000" w:themeColor="text1"/>
          <w:sz w:val="22"/>
          <w:lang w:val="it-IT"/>
        </w:rPr>
      </w:pPr>
    </w:p>
    <w:p w14:paraId="52EB102E" w14:textId="77777777" w:rsidR="00502027" w:rsidRPr="006B2FEB" w:rsidRDefault="00502027" w:rsidP="00502027">
      <w:pPr>
        <w:pStyle w:val="Normale2"/>
        <w:rPr>
          <w:color w:val="000000" w:themeColor="text1"/>
          <w:sz w:val="22"/>
        </w:rPr>
      </w:pPr>
      <w:r w:rsidRPr="006B2FEB">
        <w:rPr>
          <w:color w:val="000000" w:themeColor="text1"/>
          <w:sz w:val="22"/>
        </w:rPr>
        <w:t xml:space="preserve">In una analisi retrospettiva della malattia epatica veno-occlusiva (VOD) in pazienti sottoposti a trapianto di cellule staminali </w:t>
      </w:r>
      <w:r w:rsidR="008F1874" w:rsidRPr="006B2FEB">
        <w:rPr>
          <w:color w:val="000000" w:themeColor="text1"/>
          <w:sz w:val="22"/>
        </w:rPr>
        <w:t xml:space="preserve">mieloblastiche </w:t>
      </w:r>
      <w:r w:rsidRPr="006B2FEB">
        <w:rPr>
          <w:color w:val="000000" w:themeColor="text1"/>
          <w:sz w:val="22"/>
        </w:rPr>
        <w:t>con l’impiego di ciclofosfamide e radiazioni total body, è stata osservata un’aumentata incidenza di VOD epatica nei soggetti trattati con Rapamune, specie con l’uso concomitante di metotressato.</w:t>
      </w:r>
    </w:p>
    <w:p w14:paraId="1ED884BD" w14:textId="77777777" w:rsidR="00502027" w:rsidRPr="006B2FEB" w:rsidRDefault="00502027" w:rsidP="00502027">
      <w:pPr>
        <w:pStyle w:val="Normale2"/>
        <w:rPr>
          <w:color w:val="000000" w:themeColor="text1"/>
          <w:sz w:val="22"/>
        </w:rPr>
      </w:pPr>
    </w:p>
    <w:p w14:paraId="7368F9D5"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5.2</w:t>
      </w:r>
      <w:r w:rsidRPr="006B2FEB">
        <w:rPr>
          <w:b/>
          <w:color w:val="000000" w:themeColor="text1"/>
          <w:sz w:val="22"/>
        </w:rPr>
        <w:tab/>
        <w:t>Proprietà farmacocinetiche</w:t>
      </w:r>
    </w:p>
    <w:p w14:paraId="1D4562E8" w14:textId="77777777" w:rsidR="00502027" w:rsidRPr="006B2FEB" w:rsidRDefault="00502027" w:rsidP="00502027">
      <w:pPr>
        <w:pStyle w:val="Normale2"/>
        <w:rPr>
          <w:color w:val="000000" w:themeColor="text1"/>
          <w:sz w:val="22"/>
        </w:rPr>
      </w:pPr>
    </w:p>
    <w:p w14:paraId="09F021F2" w14:textId="77777777" w:rsidR="00502027" w:rsidRPr="006B2FEB" w:rsidRDefault="00502027" w:rsidP="00711AD9">
      <w:pPr>
        <w:tabs>
          <w:tab w:val="left" w:pos="567"/>
        </w:tabs>
        <w:ind w:right="-19"/>
        <w:rPr>
          <w:color w:val="000000" w:themeColor="text1"/>
          <w:sz w:val="22"/>
          <w:u w:val="single"/>
          <w:lang w:val="it-IT"/>
        </w:rPr>
      </w:pPr>
      <w:r w:rsidRPr="006B2FEB">
        <w:rPr>
          <w:color w:val="000000" w:themeColor="text1"/>
          <w:sz w:val="22"/>
          <w:u w:val="single"/>
          <w:lang w:val="it-IT"/>
        </w:rPr>
        <w:t>Soluzione orale</w:t>
      </w:r>
    </w:p>
    <w:p w14:paraId="5C52F536" w14:textId="77777777" w:rsidR="00502027" w:rsidRPr="006B2FEB" w:rsidRDefault="00502027" w:rsidP="00502027">
      <w:pPr>
        <w:pStyle w:val="Corpodeltesto1"/>
        <w:rPr>
          <w:color w:val="000000" w:themeColor="text1"/>
          <w:sz w:val="22"/>
          <w:szCs w:val="22"/>
          <w:lang w:val="it-IT"/>
        </w:rPr>
      </w:pPr>
    </w:p>
    <w:p w14:paraId="75961093" w14:textId="77777777" w:rsidR="00502027" w:rsidRPr="006B2FEB" w:rsidRDefault="00502027" w:rsidP="00502027">
      <w:pPr>
        <w:pStyle w:val="Normale2"/>
        <w:rPr>
          <w:color w:val="000000" w:themeColor="text1"/>
          <w:sz w:val="22"/>
        </w:rPr>
      </w:pPr>
      <w:r w:rsidRPr="006B2FEB">
        <w:rPr>
          <w:color w:val="000000" w:themeColor="text1"/>
          <w:sz w:val="22"/>
        </w:rPr>
        <w:t>Dopo somministrazione della soluzione orale di Rapamune, sirolimus è rapidamente assorbito con un tempo alla concentrazione di picco di 1 ora in soggetti sani che hanno ricevuto dosi singole, e un tempo di 2 ore in pazienti rene-trapiantati stabilizzati che hanno ricevuto dosi multiple. La disponibilità sistemica di sirolimus in associazione con la somministrazione contemporanea di ciclosporina (Sandimmun) è circa del 14%. A seguito di somministrazione ripetuta, la concentrazione ematica media di sirolimus risulta aumentata di circa 3 volte. In pazienti trapiantati di rene stabilizzati l’emivita terminale dopo dosi orali multiple è stata di 62</w:t>
      </w:r>
      <w:r w:rsidRPr="006B2FEB">
        <w:rPr>
          <w:color w:val="000000" w:themeColor="text1"/>
          <w:sz w:val="22"/>
          <w:szCs w:val="22"/>
        </w:rPr>
        <w:sym w:font="Symbol" w:char="F0B1"/>
      </w:r>
      <w:r w:rsidRPr="006B2FEB">
        <w:rPr>
          <w:color w:val="000000" w:themeColor="text1"/>
          <w:sz w:val="22"/>
        </w:rPr>
        <w:t>16 ore. L’emivita effettiva, comunque, è stata più breve e le concentrazioni medie allo steady-state sono state raggiunte dopo 5 – 7 giorni. Il rapporto sangue/plasma (S/P) pari a 36, indica che sirolimus è ampiamente ripartito all'interno della componente corpuscolata del sangue.</w:t>
      </w:r>
    </w:p>
    <w:p w14:paraId="1906D030" w14:textId="77777777" w:rsidR="00502027" w:rsidRPr="006B2FEB" w:rsidRDefault="00502027" w:rsidP="00502027">
      <w:pPr>
        <w:pStyle w:val="Normale2"/>
        <w:rPr>
          <w:color w:val="000000" w:themeColor="text1"/>
          <w:sz w:val="22"/>
        </w:rPr>
      </w:pPr>
    </w:p>
    <w:p w14:paraId="356D93C9" w14:textId="77777777" w:rsidR="00502027" w:rsidRPr="006B2FEB" w:rsidRDefault="00502027" w:rsidP="00502027">
      <w:pPr>
        <w:pStyle w:val="Normale2"/>
        <w:keepNext/>
        <w:keepLines/>
        <w:widowControl/>
        <w:rPr>
          <w:color w:val="000000" w:themeColor="text1"/>
          <w:sz w:val="22"/>
        </w:rPr>
      </w:pPr>
      <w:r w:rsidRPr="006B2FEB">
        <w:rPr>
          <w:color w:val="000000" w:themeColor="text1"/>
          <w:sz w:val="22"/>
        </w:rPr>
        <w:lastRenderedPageBreak/>
        <w:t>Sirolimus è un substrato sia per il citocromo P450 IIIA4 (CYP3A4) sia per la P-glicoproteina. Sirolimus è ampiamente metabolizzato attraverso una O-demetilazione e/o idrossilazione. Sono stati identificati nel sangue sette metaboliti maggiori, compresi l'idrossi, il demetil e l'idrossidemetil. Sirolimus è il componente maggiore nel sangue umano intero e contribuisce per più del 90% all'attività immunosoppressiva. Dopo una dose singola di [</w:t>
      </w:r>
      <w:r w:rsidRPr="006B2FEB">
        <w:rPr>
          <w:color w:val="000000" w:themeColor="text1"/>
          <w:sz w:val="22"/>
          <w:vertAlign w:val="superscript"/>
        </w:rPr>
        <w:t>14</w:t>
      </w:r>
      <w:r w:rsidRPr="006B2FEB">
        <w:rPr>
          <w:color w:val="000000" w:themeColor="text1"/>
          <w:sz w:val="22"/>
        </w:rPr>
        <w:t>C]sirolimus in volontari sani, la maggior parte (91,1%) della radioattività è stata ritrovata nelle feci, e solo una quantità minore (2,2%) è stata escreta con le urine.</w:t>
      </w:r>
    </w:p>
    <w:p w14:paraId="47CB5166" w14:textId="77777777" w:rsidR="00502027" w:rsidRPr="006B2FEB" w:rsidRDefault="00502027" w:rsidP="00502027">
      <w:pPr>
        <w:pStyle w:val="Normale2"/>
        <w:rPr>
          <w:color w:val="000000" w:themeColor="text1"/>
          <w:sz w:val="22"/>
        </w:rPr>
      </w:pPr>
    </w:p>
    <w:p w14:paraId="5DFE858D" w14:textId="77777777" w:rsidR="00502027" w:rsidRPr="006B2FEB" w:rsidRDefault="00502027" w:rsidP="00502027">
      <w:pPr>
        <w:pStyle w:val="Normale2"/>
        <w:rPr>
          <w:color w:val="000000" w:themeColor="text1"/>
          <w:sz w:val="22"/>
        </w:rPr>
      </w:pPr>
      <w:r w:rsidRPr="006B2FEB">
        <w:rPr>
          <w:color w:val="000000" w:themeColor="text1"/>
          <w:sz w:val="22"/>
        </w:rPr>
        <w:t xml:space="preserve">Gli studi clinici con Rapamune non hanno incluso un sufficiente numero di pazienti oltre i 65 anni di età per determinare se essi rispondano differentemente rispetto ai pazienti più giovani. I dati sulle concentrazioni pre-dose di sirolimus in 35 pazienti con trapianto di rene oltre i 65 anni di età sono stati simili a quelli di una popolazione adulta (n=822) di età compresa tra i 18 e i 65 anni. </w:t>
      </w:r>
    </w:p>
    <w:p w14:paraId="085667B7" w14:textId="77777777" w:rsidR="00502027" w:rsidRPr="006B2FEB" w:rsidRDefault="00502027" w:rsidP="00502027">
      <w:pPr>
        <w:pStyle w:val="Normale2"/>
        <w:rPr>
          <w:color w:val="000000" w:themeColor="text1"/>
          <w:sz w:val="22"/>
        </w:rPr>
      </w:pPr>
    </w:p>
    <w:p w14:paraId="75D583C3" w14:textId="77777777" w:rsidR="00502027" w:rsidRPr="006B2FEB" w:rsidRDefault="00502027" w:rsidP="00502027">
      <w:pPr>
        <w:pStyle w:val="Normale2"/>
        <w:rPr>
          <w:color w:val="000000" w:themeColor="text1"/>
          <w:sz w:val="22"/>
        </w:rPr>
      </w:pPr>
      <w:r w:rsidRPr="006B2FEB">
        <w:rPr>
          <w:color w:val="000000" w:themeColor="text1"/>
          <w:sz w:val="22"/>
        </w:rPr>
        <w:t xml:space="preserve">In pazienti pediatrici in dialisi (con una riduzione del tasso di filtrazione glomerulare del 30% - 50%) con età variabile da 5 a 11 anni e da 12 a 18 anni, il CL/F normalizzato al peso medio è stato maggiore nei pazienti pediatrici più piccoli (580 </w:t>
      </w:r>
      <w:r w:rsidR="00AB7BC9" w:rsidRPr="006B2FEB">
        <w:rPr>
          <w:color w:val="000000" w:themeColor="text1"/>
          <w:sz w:val="22"/>
        </w:rPr>
        <w:t>ml</w:t>
      </w:r>
      <w:r w:rsidRPr="006B2FEB">
        <w:rPr>
          <w:color w:val="000000" w:themeColor="text1"/>
          <w:sz w:val="22"/>
        </w:rPr>
        <w:t>/h/kg) rispetto ai pazienti pediatrici più grandi (450 </w:t>
      </w:r>
      <w:r w:rsidR="003D0D1F" w:rsidRPr="006B2FEB">
        <w:rPr>
          <w:color w:val="000000" w:themeColor="text1"/>
          <w:sz w:val="22"/>
        </w:rPr>
        <w:t>ml</w:t>
      </w:r>
      <w:r w:rsidRPr="006B2FEB">
        <w:rPr>
          <w:color w:val="000000" w:themeColor="text1"/>
          <w:sz w:val="22"/>
        </w:rPr>
        <w:t>/h/kg), in confronto ai valori riscontrati negli adulti (287 </w:t>
      </w:r>
      <w:r w:rsidR="00AB7BC9" w:rsidRPr="006B2FEB">
        <w:rPr>
          <w:color w:val="000000" w:themeColor="text1"/>
          <w:sz w:val="22"/>
        </w:rPr>
        <w:t>ml</w:t>
      </w:r>
      <w:r w:rsidRPr="006B2FEB">
        <w:rPr>
          <w:color w:val="000000" w:themeColor="text1"/>
          <w:sz w:val="22"/>
        </w:rPr>
        <w:t xml:space="preserve">/h/kg). C'è stata una grande variabilità interindividuale all’interno dei gruppi di età. </w:t>
      </w:r>
    </w:p>
    <w:p w14:paraId="1B2CB718" w14:textId="77777777" w:rsidR="00502027" w:rsidRPr="006B2FEB" w:rsidRDefault="00502027" w:rsidP="00502027">
      <w:pPr>
        <w:pStyle w:val="Normale2"/>
        <w:rPr>
          <w:color w:val="000000" w:themeColor="text1"/>
          <w:sz w:val="22"/>
        </w:rPr>
      </w:pPr>
    </w:p>
    <w:p w14:paraId="1D78D2E3" w14:textId="77777777" w:rsidR="00502027" w:rsidRPr="006B2FEB" w:rsidRDefault="00502027" w:rsidP="00502027">
      <w:pPr>
        <w:pStyle w:val="Normale2"/>
        <w:rPr>
          <w:color w:val="000000" w:themeColor="text1"/>
          <w:sz w:val="22"/>
        </w:rPr>
      </w:pPr>
      <w:r w:rsidRPr="006B2FEB">
        <w:rPr>
          <w:color w:val="000000" w:themeColor="text1"/>
          <w:sz w:val="22"/>
        </w:rPr>
        <w:t>Le concentrazioni di sirolimus sono state misurate in studi clinici concentrazione-controllati di pazienti pediatrici sottoposti a trapianto di rene che stavano inoltre ricevendo ciclosporina e corticosteroidi. Il target per le concentrazioni minime è stato di 10-20 ng/</w:t>
      </w:r>
      <w:r w:rsidR="00AB7BC9" w:rsidRPr="006B2FEB">
        <w:rPr>
          <w:color w:val="000000" w:themeColor="text1"/>
          <w:sz w:val="22"/>
        </w:rPr>
        <w:t>ml</w:t>
      </w:r>
      <w:r w:rsidRPr="006B2FEB">
        <w:rPr>
          <w:color w:val="000000" w:themeColor="text1"/>
          <w:sz w:val="22"/>
        </w:rPr>
        <w:t>. Allo steady state, 8 bambini tra i 6 e gli 11 anni di età hanno ricevuto dosi medie ±SD di 1,75 ± 0,71 mg/die (0,064 ± 0,018 mg/kg, 1,65 ± 0,43 mg/m</w:t>
      </w:r>
      <w:r w:rsidRPr="006B2FEB">
        <w:rPr>
          <w:color w:val="000000" w:themeColor="text1"/>
          <w:sz w:val="22"/>
          <w:vertAlign w:val="superscript"/>
        </w:rPr>
        <w:t>2</w:t>
      </w:r>
      <w:r w:rsidRPr="006B2FEB">
        <w:rPr>
          <w:color w:val="000000" w:themeColor="text1"/>
          <w:sz w:val="22"/>
        </w:rPr>
        <w:t>) mentre 14 adolescenti tra i 12 e i 18 anni di età hanno ricevuto dosi medie ±SD di 2,79 ± 1,25 mg/die (0,053 ± 0,0150 mg/kg, 1,86 ± 0,61 mg/m</w:t>
      </w:r>
      <w:r w:rsidRPr="006B2FEB">
        <w:rPr>
          <w:color w:val="000000" w:themeColor="text1"/>
          <w:sz w:val="22"/>
          <w:vertAlign w:val="superscript"/>
        </w:rPr>
        <w:t>2</w:t>
      </w:r>
      <w:r w:rsidRPr="006B2FEB">
        <w:rPr>
          <w:color w:val="000000" w:themeColor="text1"/>
          <w:sz w:val="22"/>
        </w:rPr>
        <w:t>). I bambini hanno raggiunto un valore CL/F peso-normalizzato più elevato (214 </w:t>
      </w:r>
      <w:r w:rsidR="00AB7BC9" w:rsidRPr="006B2FEB">
        <w:rPr>
          <w:color w:val="000000" w:themeColor="text1"/>
          <w:sz w:val="22"/>
        </w:rPr>
        <w:t>ml</w:t>
      </w:r>
      <w:r w:rsidRPr="006B2FEB">
        <w:rPr>
          <w:color w:val="000000" w:themeColor="text1"/>
          <w:sz w:val="22"/>
        </w:rPr>
        <w:t>/h/kg), in confronto con gli adolescenti (136 </w:t>
      </w:r>
      <w:r w:rsidR="00AB7BC9" w:rsidRPr="006B2FEB">
        <w:rPr>
          <w:color w:val="000000" w:themeColor="text1"/>
          <w:sz w:val="22"/>
        </w:rPr>
        <w:t>ml</w:t>
      </w:r>
      <w:r w:rsidRPr="006B2FEB">
        <w:rPr>
          <w:color w:val="000000" w:themeColor="text1"/>
          <w:sz w:val="22"/>
        </w:rPr>
        <w:t>/h/kg). Questi dati indicano che, per ottenere concentrazioni target simili, i bambini più piccoli potrebbero richiedere dosi maggiori modificate in base al peso corporeo, rispetto agli adolescenti ed agli adulti. Comunque, lo sviluppo di raccomandazioni così particolari in materia di dosaggio per i bambini richiede maggiori dati per essere completamente confermato.</w:t>
      </w:r>
    </w:p>
    <w:p w14:paraId="3F3F06A9" w14:textId="77777777" w:rsidR="00502027" w:rsidRPr="006B2FEB" w:rsidRDefault="00502027" w:rsidP="00502027">
      <w:pPr>
        <w:pStyle w:val="Normale2"/>
        <w:rPr>
          <w:color w:val="000000" w:themeColor="text1"/>
          <w:sz w:val="22"/>
        </w:rPr>
      </w:pPr>
    </w:p>
    <w:p w14:paraId="6FEF6413" w14:textId="77777777" w:rsidR="00502027" w:rsidRPr="006B2FEB" w:rsidRDefault="00502027" w:rsidP="00502027">
      <w:pPr>
        <w:pStyle w:val="Normale2"/>
        <w:rPr>
          <w:color w:val="000000" w:themeColor="text1"/>
          <w:sz w:val="22"/>
        </w:rPr>
      </w:pPr>
      <w:r w:rsidRPr="006B2FEB">
        <w:rPr>
          <w:color w:val="000000" w:themeColor="text1"/>
          <w:sz w:val="22"/>
        </w:rPr>
        <w:t>In pazienti con compromissione epatica lieve e moderata (classificazione Child-Pugh tipo A o B), i valori medi dell’AUC e il t</w:t>
      </w:r>
      <w:r w:rsidRPr="006B2FEB">
        <w:rPr>
          <w:color w:val="000000" w:themeColor="text1"/>
          <w:sz w:val="22"/>
          <w:vertAlign w:val="subscript"/>
        </w:rPr>
        <w:t xml:space="preserve">1/2 </w:t>
      </w:r>
      <w:r w:rsidRPr="006B2FEB">
        <w:rPr>
          <w:color w:val="000000" w:themeColor="text1"/>
          <w:sz w:val="22"/>
        </w:rPr>
        <w:t>del sirolimus erano aumentati del 61% e del 43%, rispettivamente, e il CL/F era diminuito del 33% in confronto a soggetti normali sani. In pazienti con compromissione epatica grave (classificazione Child-Pugh tipo C) i valori medi dell’AUC e il t</w:t>
      </w:r>
      <w:r w:rsidRPr="006B2FEB">
        <w:rPr>
          <w:color w:val="000000" w:themeColor="text1"/>
          <w:sz w:val="22"/>
          <w:vertAlign w:val="subscript"/>
        </w:rPr>
        <w:t xml:space="preserve">1/2 </w:t>
      </w:r>
      <w:r w:rsidRPr="006B2FEB">
        <w:rPr>
          <w:color w:val="000000" w:themeColor="text1"/>
          <w:sz w:val="22"/>
        </w:rPr>
        <w:t>del sirolimus erano aumentati del 210% e del 170% rispettivamente, e il CL/F era diminuito del 67% in confronto a soggetti normali sani. Le emivite più lunghe osservate nei pazienti con compromissione epatica ritardano il raggiungimento dello steady-state.</w:t>
      </w:r>
    </w:p>
    <w:p w14:paraId="4DDF0F35" w14:textId="77777777" w:rsidR="00502027" w:rsidRPr="006B2FEB" w:rsidRDefault="00502027" w:rsidP="00502027">
      <w:pPr>
        <w:pStyle w:val="Normale2"/>
        <w:rPr>
          <w:color w:val="000000" w:themeColor="text1"/>
          <w:sz w:val="22"/>
        </w:rPr>
      </w:pPr>
    </w:p>
    <w:p w14:paraId="01574A16"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Relazione farmacocinetica/farmacodinamica</w:t>
      </w:r>
    </w:p>
    <w:p w14:paraId="0CC1DBB4" w14:textId="77777777" w:rsidR="00502027" w:rsidRPr="006B2FEB" w:rsidRDefault="00502027" w:rsidP="00502027">
      <w:pPr>
        <w:pStyle w:val="Normale2"/>
        <w:rPr>
          <w:color w:val="000000" w:themeColor="text1"/>
          <w:sz w:val="22"/>
        </w:rPr>
      </w:pPr>
    </w:p>
    <w:p w14:paraId="0416343B" w14:textId="77777777" w:rsidR="00502027" w:rsidRPr="006B2FEB" w:rsidRDefault="00502027" w:rsidP="00502027">
      <w:pPr>
        <w:pStyle w:val="Normale2"/>
        <w:rPr>
          <w:color w:val="000000" w:themeColor="text1"/>
          <w:sz w:val="22"/>
        </w:rPr>
      </w:pPr>
      <w:r w:rsidRPr="006B2FEB">
        <w:rPr>
          <w:color w:val="000000" w:themeColor="text1"/>
          <w:sz w:val="22"/>
        </w:rPr>
        <w:t xml:space="preserve">La farmacocinetica di sirolimus è stata simile in varie popolazioni, con funzione renale variabile da normale ad assente (pazienti in dialisi).  </w:t>
      </w:r>
    </w:p>
    <w:p w14:paraId="62DE5E03" w14:textId="77777777" w:rsidR="00502027" w:rsidRPr="006B2FEB" w:rsidRDefault="00502027" w:rsidP="00502027">
      <w:pPr>
        <w:pStyle w:val="Normale2"/>
        <w:rPr>
          <w:color w:val="000000" w:themeColor="text1"/>
          <w:sz w:val="22"/>
        </w:rPr>
      </w:pPr>
    </w:p>
    <w:p w14:paraId="07C97F7C" w14:textId="77777777" w:rsidR="0042794E" w:rsidRPr="006B2FEB" w:rsidRDefault="0042794E" w:rsidP="0042794E">
      <w:pPr>
        <w:keepNext/>
        <w:rPr>
          <w:iCs/>
          <w:color w:val="000000" w:themeColor="text1"/>
          <w:sz w:val="22"/>
          <w:szCs w:val="22"/>
          <w:u w:val="single"/>
          <w:lang w:val="it-IT"/>
        </w:rPr>
      </w:pPr>
      <w:r w:rsidRPr="006B2FEB">
        <w:rPr>
          <w:color w:val="000000" w:themeColor="text1"/>
          <w:sz w:val="22"/>
          <w:szCs w:val="22"/>
          <w:u w:val="single"/>
          <w:lang w:val="it-IT"/>
        </w:rPr>
        <w:t>Linfangioleiomiomatosi</w:t>
      </w:r>
      <w:r w:rsidRPr="006B2FEB">
        <w:rPr>
          <w:iCs/>
          <w:color w:val="000000" w:themeColor="text1"/>
          <w:sz w:val="22"/>
          <w:szCs w:val="22"/>
          <w:u w:val="single"/>
          <w:lang w:val="it-IT"/>
        </w:rPr>
        <w:t xml:space="preserve"> (LAM)</w:t>
      </w:r>
    </w:p>
    <w:p w14:paraId="582C6082" w14:textId="77777777" w:rsidR="0042794E" w:rsidRPr="006B2FEB" w:rsidRDefault="0042794E" w:rsidP="0042794E">
      <w:pPr>
        <w:keepNext/>
        <w:rPr>
          <w:iCs/>
          <w:color w:val="000000" w:themeColor="text1"/>
          <w:sz w:val="22"/>
          <w:szCs w:val="22"/>
          <w:u w:val="single"/>
          <w:lang w:val="it-IT"/>
        </w:rPr>
      </w:pPr>
    </w:p>
    <w:p w14:paraId="397F385D" w14:textId="77777777" w:rsidR="0042794E" w:rsidRPr="006B2FEB" w:rsidRDefault="0042794E" w:rsidP="0042794E">
      <w:pPr>
        <w:keepNext/>
        <w:rPr>
          <w:color w:val="000000" w:themeColor="text1"/>
          <w:sz w:val="22"/>
          <w:szCs w:val="22"/>
          <w:lang w:val="it-IT"/>
        </w:rPr>
      </w:pPr>
      <w:r w:rsidRPr="006B2FEB">
        <w:rPr>
          <w:color w:val="000000" w:themeColor="text1"/>
          <w:sz w:val="22"/>
          <w:szCs w:val="22"/>
          <w:lang w:val="it-IT"/>
        </w:rPr>
        <w:t>In uno studio clinico su pazienti con LAM, la concentrazione</w:t>
      </w:r>
      <w:r w:rsidR="001A32A5" w:rsidRPr="006B2FEB">
        <w:rPr>
          <w:color w:val="000000" w:themeColor="text1"/>
          <w:sz w:val="22"/>
          <w:szCs w:val="22"/>
          <w:lang w:val="it-IT"/>
        </w:rPr>
        <w:t xml:space="preserve"> minima</w:t>
      </w:r>
      <w:r w:rsidRPr="006B2FEB">
        <w:rPr>
          <w:color w:val="000000" w:themeColor="text1"/>
          <w:sz w:val="22"/>
          <w:szCs w:val="22"/>
          <w:lang w:val="it-IT"/>
        </w:rPr>
        <w:t xml:space="preserve"> mediana  di sirolimus nel sangue intero dopo 3 settimane dall’assunzione di compresse di sirolimus alla dose di 2 mg/die era di 6,8 ng/ml (intervallo interquartile tra 4,6 e 9,0 ng/ml, n=37). Con il controllo della concentrazione (concentrazioni target da 5 a 15 ng/ml), la concentrazione mediana di sirolimus alla fine dei 12 mesi di trattamento è stata di 6,8 ng/ml (intervallo interquartile compreso tra 5,9 e 8,9 ng/ml; n=37).</w:t>
      </w:r>
    </w:p>
    <w:p w14:paraId="60A21928" w14:textId="77777777" w:rsidR="0042794E" w:rsidRPr="006B2FEB" w:rsidRDefault="0042794E" w:rsidP="00502027">
      <w:pPr>
        <w:pStyle w:val="Normale2"/>
        <w:rPr>
          <w:color w:val="000000" w:themeColor="text1"/>
          <w:sz w:val="22"/>
        </w:rPr>
      </w:pPr>
    </w:p>
    <w:p w14:paraId="45ABF769" w14:textId="77777777" w:rsidR="00502027" w:rsidRPr="006B2FEB" w:rsidRDefault="00502027" w:rsidP="00502027">
      <w:pPr>
        <w:pStyle w:val="Normale2"/>
        <w:ind w:left="567" w:hanging="567"/>
        <w:rPr>
          <w:b/>
          <w:color w:val="000000" w:themeColor="text1"/>
          <w:sz w:val="22"/>
        </w:rPr>
      </w:pPr>
      <w:r w:rsidRPr="006B2FEB">
        <w:rPr>
          <w:b/>
          <w:color w:val="000000" w:themeColor="text1"/>
          <w:sz w:val="22"/>
        </w:rPr>
        <w:t>5.3</w:t>
      </w:r>
      <w:r w:rsidRPr="006B2FEB">
        <w:rPr>
          <w:b/>
          <w:color w:val="000000" w:themeColor="text1"/>
          <w:sz w:val="22"/>
        </w:rPr>
        <w:tab/>
        <w:t>Dati preclinici di sicurezza</w:t>
      </w:r>
    </w:p>
    <w:p w14:paraId="713F55DA" w14:textId="77777777" w:rsidR="00502027" w:rsidRPr="006B2FEB" w:rsidRDefault="00502027" w:rsidP="00502027">
      <w:pPr>
        <w:pStyle w:val="Normale2"/>
        <w:rPr>
          <w:b/>
          <w:color w:val="000000" w:themeColor="text1"/>
          <w:sz w:val="22"/>
        </w:rPr>
      </w:pPr>
    </w:p>
    <w:p w14:paraId="25CD7CD1" w14:textId="77777777" w:rsidR="00502027" w:rsidRPr="006B2FEB" w:rsidRDefault="00502027" w:rsidP="00502027">
      <w:pPr>
        <w:pStyle w:val="Normale2"/>
        <w:rPr>
          <w:color w:val="000000" w:themeColor="text1"/>
          <w:sz w:val="22"/>
        </w:rPr>
      </w:pPr>
      <w:r w:rsidRPr="006B2FEB">
        <w:rPr>
          <w:color w:val="000000" w:themeColor="text1"/>
          <w:sz w:val="22"/>
        </w:rPr>
        <w:t>Le reazioni avverse non osservate negli studi clinici, ma riscontrate in animali esposti a livelli</w:t>
      </w:r>
      <w:r w:rsidR="00DC02CD" w:rsidRPr="006B2FEB">
        <w:rPr>
          <w:color w:val="000000" w:themeColor="text1"/>
          <w:sz w:val="22"/>
        </w:rPr>
        <w:t xml:space="preserve"> di esposizione</w:t>
      </w:r>
      <w:r w:rsidRPr="006B2FEB">
        <w:rPr>
          <w:color w:val="000000" w:themeColor="text1"/>
          <w:sz w:val="22"/>
        </w:rPr>
        <w:t xml:space="preserve"> analoghi a quelli dell’esposizione clinica e con possibile rilevanza clinica, sono le seguenti: vacuolizzazione delle cellule pancreatiche insulari, degenerazione dei tubuli testicolari, </w:t>
      </w:r>
      <w:r w:rsidRPr="006B2FEB">
        <w:rPr>
          <w:color w:val="000000" w:themeColor="text1"/>
          <w:sz w:val="22"/>
        </w:rPr>
        <w:lastRenderedPageBreak/>
        <w:t xml:space="preserve">ulcerazione gastrointestinale, fratture ossee e callosità, ematopoiesi epatica e fosfolipidosi polmonare. </w:t>
      </w:r>
    </w:p>
    <w:p w14:paraId="573A11B3" w14:textId="77777777" w:rsidR="00502027" w:rsidRPr="006B2FEB" w:rsidRDefault="00502027" w:rsidP="00502027">
      <w:pPr>
        <w:pStyle w:val="Normale2"/>
        <w:rPr>
          <w:color w:val="000000" w:themeColor="text1"/>
          <w:sz w:val="22"/>
        </w:rPr>
      </w:pPr>
    </w:p>
    <w:p w14:paraId="69C5ED92" w14:textId="77777777" w:rsidR="00502027" w:rsidRPr="006B2FEB" w:rsidRDefault="00502027" w:rsidP="00502027">
      <w:pPr>
        <w:pStyle w:val="Normale2"/>
        <w:rPr>
          <w:color w:val="000000" w:themeColor="text1"/>
          <w:sz w:val="22"/>
        </w:rPr>
      </w:pPr>
      <w:r w:rsidRPr="006B2FEB">
        <w:rPr>
          <w:color w:val="000000" w:themeColor="text1"/>
          <w:sz w:val="22"/>
        </w:rPr>
        <w:t xml:space="preserve">Sirolimus non ha mostrato effetto mutageno nei test di retro-mutazione batterica </w:t>
      </w:r>
      <w:r w:rsidRPr="006B2FEB">
        <w:rPr>
          <w:i/>
          <w:color w:val="000000" w:themeColor="text1"/>
          <w:sz w:val="22"/>
        </w:rPr>
        <w:t>in vitro</w:t>
      </w:r>
      <w:r w:rsidRPr="006B2FEB">
        <w:rPr>
          <w:color w:val="000000" w:themeColor="text1"/>
          <w:sz w:val="22"/>
        </w:rPr>
        <w:t xml:space="preserve">, nel test di aberrazione cromosomiale condotto sulla cellula ovarica di criceto cinese, nel test di mutazione primaria sulla cellula di linfoma del topo o nel test sul nucleolo del topo </w:t>
      </w:r>
      <w:r w:rsidRPr="006B2FEB">
        <w:rPr>
          <w:i/>
          <w:color w:val="000000" w:themeColor="text1"/>
          <w:sz w:val="22"/>
        </w:rPr>
        <w:t>in vivo</w:t>
      </w:r>
      <w:r w:rsidRPr="006B2FEB">
        <w:rPr>
          <w:color w:val="000000" w:themeColor="text1"/>
          <w:sz w:val="22"/>
        </w:rPr>
        <w:t>.</w:t>
      </w:r>
    </w:p>
    <w:p w14:paraId="6937E94E" w14:textId="77777777" w:rsidR="00502027" w:rsidRPr="006B2FEB" w:rsidRDefault="00502027" w:rsidP="00502027">
      <w:pPr>
        <w:pStyle w:val="Normale2"/>
        <w:rPr>
          <w:color w:val="000000" w:themeColor="text1"/>
          <w:sz w:val="22"/>
        </w:rPr>
      </w:pPr>
    </w:p>
    <w:p w14:paraId="20FE4B6D" w14:textId="77777777" w:rsidR="00502027" w:rsidRPr="006B2FEB" w:rsidRDefault="00502027" w:rsidP="00502027">
      <w:pPr>
        <w:pStyle w:val="Normale2"/>
        <w:rPr>
          <w:color w:val="000000" w:themeColor="text1"/>
          <w:sz w:val="22"/>
        </w:rPr>
      </w:pPr>
      <w:r w:rsidRPr="006B2FEB">
        <w:rPr>
          <w:color w:val="000000" w:themeColor="text1"/>
          <w:sz w:val="22"/>
        </w:rPr>
        <w:t>Studi di carcinogenicità condotti nel topo e nel ratto hanno mostrato un’aumentata incidenza di linfomi (topo maschio e femmina), adenoma e carcinoma epatocellulare (topo maschio) e leucemia granulocitica (topo femmina). E' noto che possono verificarsi neoplasie maligne (linfomi) dovute all'utilizzo cronico di agenti immunosoppressivi; in rari casi esse sono state riportate nei pazienti. Le lesioni cutanee ulcerative croniche nel topo sono risultate aumentate. Le variazioni possono essere correlate all’immunosoppressione cronica. Nel ratto, adenomi delle cellule interstiziali testicolari sono stati verosimilmente indicativi di una risposta specie-dipendente ai livelli di ormone luteinizzante e sono di norma considerati di limitata rilevanza clinica.</w:t>
      </w:r>
    </w:p>
    <w:p w14:paraId="56A05243" w14:textId="77777777" w:rsidR="00502027" w:rsidRPr="006B2FEB" w:rsidRDefault="00502027" w:rsidP="00502027">
      <w:pPr>
        <w:pStyle w:val="Normale2"/>
        <w:rPr>
          <w:color w:val="000000" w:themeColor="text1"/>
          <w:sz w:val="22"/>
        </w:rPr>
      </w:pPr>
    </w:p>
    <w:p w14:paraId="5F80C0FC" w14:textId="77777777" w:rsidR="00502027" w:rsidRPr="006B2FEB" w:rsidRDefault="00502027" w:rsidP="00502027">
      <w:pPr>
        <w:pStyle w:val="Normale2"/>
        <w:rPr>
          <w:color w:val="000000" w:themeColor="text1"/>
          <w:sz w:val="22"/>
        </w:rPr>
      </w:pPr>
      <w:r w:rsidRPr="006B2FEB">
        <w:rPr>
          <w:color w:val="000000" w:themeColor="text1"/>
          <w:sz w:val="22"/>
        </w:rPr>
        <w:t>Negli studi di tossicità riproduttiva è stata osservata una ridotta fertilità nei ratti maschi. In uno studio di 13 settimane sul ratto sono state riportate riduzioni parzialmente reversibili nella conta spermatica. Sono state osservate riduzioni nel peso dei testicoli e/o lesioni istologiche (per esempio atrofia tubulare e cellule tubulari giganti) nei ratti e in uno studio condotto sulla scimmia. Sirolimus ha causato nei ratti embrio/feto tossicità che si è manifestata come mortalità e riduzione del peso fetale (con associato ritardo nell’ossificazione scheletrica) (vedere paragrafo 4.6).</w:t>
      </w:r>
    </w:p>
    <w:p w14:paraId="69786BEB" w14:textId="77777777" w:rsidR="00502027" w:rsidRPr="006B2FEB" w:rsidRDefault="00502027" w:rsidP="00502027">
      <w:pPr>
        <w:pStyle w:val="Normale2"/>
        <w:rPr>
          <w:b/>
          <w:color w:val="000000" w:themeColor="text1"/>
          <w:sz w:val="22"/>
        </w:rPr>
      </w:pPr>
    </w:p>
    <w:p w14:paraId="4BD1178C" w14:textId="77777777" w:rsidR="00502027" w:rsidRPr="006B2FEB" w:rsidRDefault="00502027" w:rsidP="00502027">
      <w:pPr>
        <w:pStyle w:val="Normale2"/>
        <w:rPr>
          <w:b/>
          <w:color w:val="000000" w:themeColor="text1"/>
          <w:sz w:val="22"/>
        </w:rPr>
      </w:pPr>
    </w:p>
    <w:p w14:paraId="2F813565"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6.</w:t>
      </w:r>
      <w:r w:rsidRPr="006B2FEB">
        <w:rPr>
          <w:b/>
          <w:color w:val="000000" w:themeColor="text1"/>
          <w:sz w:val="22"/>
        </w:rPr>
        <w:tab/>
        <w:t>INFORMAZIONI FARMACEUTICHE</w:t>
      </w:r>
    </w:p>
    <w:p w14:paraId="0AEA2DE0" w14:textId="77777777" w:rsidR="00502027" w:rsidRPr="006B2FEB" w:rsidRDefault="00502027" w:rsidP="00502027">
      <w:pPr>
        <w:pStyle w:val="Normale2"/>
        <w:rPr>
          <w:color w:val="000000" w:themeColor="text1"/>
          <w:sz w:val="22"/>
        </w:rPr>
      </w:pPr>
    </w:p>
    <w:p w14:paraId="54EE971B"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6.1</w:t>
      </w:r>
      <w:r w:rsidRPr="006B2FEB">
        <w:rPr>
          <w:b/>
          <w:color w:val="000000" w:themeColor="text1"/>
          <w:sz w:val="22"/>
        </w:rPr>
        <w:tab/>
        <w:t>Elenco degli eccipienti</w:t>
      </w:r>
    </w:p>
    <w:p w14:paraId="6027D181" w14:textId="77777777" w:rsidR="00502027" w:rsidRPr="006B2FEB" w:rsidRDefault="00502027" w:rsidP="00502027">
      <w:pPr>
        <w:pStyle w:val="Normale2"/>
        <w:rPr>
          <w:color w:val="000000" w:themeColor="text1"/>
          <w:sz w:val="22"/>
        </w:rPr>
      </w:pPr>
    </w:p>
    <w:p w14:paraId="729D34E0" w14:textId="77777777" w:rsidR="00502027" w:rsidRPr="006B2FEB" w:rsidRDefault="00502027" w:rsidP="00502027">
      <w:pPr>
        <w:pStyle w:val="Normale2"/>
        <w:rPr>
          <w:color w:val="000000" w:themeColor="text1"/>
          <w:sz w:val="22"/>
        </w:rPr>
      </w:pPr>
      <w:r w:rsidRPr="006B2FEB">
        <w:rPr>
          <w:color w:val="000000" w:themeColor="text1"/>
          <w:sz w:val="22"/>
        </w:rPr>
        <w:t>Polisorbato 80 (E433)</w:t>
      </w:r>
    </w:p>
    <w:p w14:paraId="14026E9D" w14:textId="77777777" w:rsidR="00502027" w:rsidRPr="006B2FEB" w:rsidRDefault="00502027" w:rsidP="00502027">
      <w:pPr>
        <w:pStyle w:val="Normale2"/>
        <w:rPr>
          <w:color w:val="000000" w:themeColor="text1"/>
          <w:sz w:val="22"/>
        </w:rPr>
      </w:pPr>
      <w:r w:rsidRPr="006B2FEB">
        <w:rPr>
          <w:color w:val="000000" w:themeColor="text1"/>
          <w:sz w:val="22"/>
        </w:rPr>
        <w:t>Phosal 50 PG (fosfatidilcolina, glicole propilenico</w:t>
      </w:r>
      <w:r w:rsidR="006A1CDE" w:rsidRPr="006B2FEB">
        <w:rPr>
          <w:color w:val="000000" w:themeColor="text1"/>
          <w:sz w:val="22"/>
        </w:rPr>
        <w:t xml:space="preserve"> [E1520]</w:t>
      </w:r>
      <w:r w:rsidRPr="006B2FEB">
        <w:rPr>
          <w:color w:val="000000" w:themeColor="text1"/>
          <w:sz w:val="22"/>
        </w:rPr>
        <w:t>, mono- e digliceridi, etanolo, acidi grassi della soia e ascorbil palmitato).</w:t>
      </w:r>
    </w:p>
    <w:p w14:paraId="3C5A2C9D" w14:textId="77777777" w:rsidR="00502027" w:rsidRPr="006B2FEB" w:rsidRDefault="00502027" w:rsidP="00502027">
      <w:pPr>
        <w:pStyle w:val="Normale2"/>
        <w:rPr>
          <w:color w:val="000000" w:themeColor="text1"/>
          <w:sz w:val="22"/>
        </w:rPr>
      </w:pPr>
    </w:p>
    <w:p w14:paraId="6A6E69FC"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6.2</w:t>
      </w:r>
      <w:r w:rsidRPr="006B2FEB">
        <w:rPr>
          <w:b/>
          <w:color w:val="000000" w:themeColor="text1"/>
          <w:sz w:val="22"/>
        </w:rPr>
        <w:tab/>
        <w:t>Incompatibilità</w:t>
      </w:r>
    </w:p>
    <w:p w14:paraId="28E4D86B" w14:textId="77777777" w:rsidR="00502027" w:rsidRPr="006B2FEB" w:rsidRDefault="00502027" w:rsidP="00502027">
      <w:pPr>
        <w:pStyle w:val="Normale2"/>
        <w:rPr>
          <w:color w:val="000000" w:themeColor="text1"/>
          <w:sz w:val="22"/>
        </w:rPr>
      </w:pPr>
    </w:p>
    <w:p w14:paraId="6E4F3B9D" w14:textId="77777777" w:rsidR="00502027" w:rsidRPr="006B2FEB" w:rsidRDefault="00502027" w:rsidP="00502027">
      <w:pPr>
        <w:pStyle w:val="Normale2"/>
        <w:rPr>
          <w:color w:val="000000" w:themeColor="text1"/>
          <w:sz w:val="22"/>
        </w:rPr>
      </w:pPr>
      <w:r w:rsidRPr="006B2FEB">
        <w:rPr>
          <w:color w:val="000000" w:themeColor="text1"/>
          <w:sz w:val="22"/>
        </w:rPr>
        <w:t xml:space="preserve">Rapamune non deve essere diluito in succo di pompelmo o in qualsiasi altro liquido ad eccezione di acqua o succo d'arancia (vedere paragrafo 6.6). </w:t>
      </w:r>
    </w:p>
    <w:p w14:paraId="70AEDF75" w14:textId="77777777" w:rsidR="00502027" w:rsidRPr="006B2FEB" w:rsidRDefault="00502027" w:rsidP="00502027">
      <w:pPr>
        <w:pStyle w:val="Normale2"/>
        <w:rPr>
          <w:color w:val="000000" w:themeColor="text1"/>
          <w:sz w:val="22"/>
        </w:rPr>
      </w:pPr>
    </w:p>
    <w:p w14:paraId="7FBF7B38" w14:textId="77777777" w:rsidR="00502027" w:rsidRPr="006B2FEB" w:rsidRDefault="00502027" w:rsidP="00502027">
      <w:pPr>
        <w:pStyle w:val="Normale2"/>
        <w:rPr>
          <w:b/>
          <w:color w:val="000000" w:themeColor="text1"/>
          <w:sz w:val="22"/>
        </w:rPr>
      </w:pPr>
      <w:r w:rsidRPr="006B2FEB">
        <w:rPr>
          <w:color w:val="000000" w:themeColor="text1"/>
          <w:sz w:val="22"/>
        </w:rPr>
        <w:t>Rapamune soluzione orale contiene polisorbato 80 che aumenta il tasso di estrazione del di-(2-etilexil)</w:t>
      </w:r>
      <w:r w:rsidR="00EF01BB" w:rsidRPr="006B2FEB">
        <w:rPr>
          <w:color w:val="000000" w:themeColor="text1"/>
          <w:sz w:val="22"/>
        </w:rPr>
        <w:t xml:space="preserve"> </w:t>
      </w:r>
      <w:r w:rsidRPr="006B2FEB">
        <w:rPr>
          <w:color w:val="000000" w:themeColor="text1"/>
          <w:sz w:val="22"/>
        </w:rPr>
        <w:t>ftalato (DEHP) dal polivinil cloruro (PVC). È importante seguire le istruzioni per l’assunzione di Rapamune soluzione orale quando viene utilizzato un contenitore di plastica per la diluizione e/o somministrazione (vedere paragrafo 6.6).</w:t>
      </w:r>
    </w:p>
    <w:p w14:paraId="6FE70CF3" w14:textId="77777777" w:rsidR="00502027" w:rsidRPr="006B2FEB" w:rsidRDefault="00502027" w:rsidP="00502027">
      <w:pPr>
        <w:pStyle w:val="Normale2"/>
        <w:rPr>
          <w:b/>
          <w:color w:val="000000" w:themeColor="text1"/>
          <w:sz w:val="22"/>
        </w:rPr>
      </w:pPr>
    </w:p>
    <w:p w14:paraId="0DE8BEFD" w14:textId="77777777" w:rsidR="00502027" w:rsidRPr="006B2FEB" w:rsidRDefault="00502027" w:rsidP="00502027">
      <w:pPr>
        <w:pStyle w:val="Normale2"/>
        <w:keepNext/>
        <w:widowControl/>
        <w:tabs>
          <w:tab w:val="left" w:pos="567"/>
        </w:tabs>
        <w:rPr>
          <w:b/>
          <w:color w:val="000000" w:themeColor="text1"/>
          <w:sz w:val="22"/>
        </w:rPr>
      </w:pPr>
      <w:r w:rsidRPr="006B2FEB">
        <w:rPr>
          <w:b/>
          <w:color w:val="000000" w:themeColor="text1"/>
          <w:sz w:val="22"/>
        </w:rPr>
        <w:t>6.3</w:t>
      </w:r>
      <w:r w:rsidRPr="006B2FEB">
        <w:rPr>
          <w:b/>
          <w:color w:val="000000" w:themeColor="text1"/>
          <w:sz w:val="22"/>
        </w:rPr>
        <w:tab/>
        <w:t>Periodo di validità</w:t>
      </w:r>
    </w:p>
    <w:p w14:paraId="34F3BB5D" w14:textId="77777777" w:rsidR="00502027" w:rsidRPr="006B2FEB" w:rsidRDefault="00502027" w:rsidP="00502027">
      <w:pPr>
        <w:pStyle w:val="Normale2"/>
        <w:keepNext/>
        <w:widowControl/>
        <w:rPr>
          <w:color w:val="000000" w:themeColor="text1"/>
          <w:sz w:val="22"/>
        </w:rPr>
      </w:pPr>
    </w:p>
    <w:p w14:paraId="0567B542" w14:textId="77777777" w:rsidR="00502027" w:rsidRPr="006B2FEB" w:rsidRDefault="00950CAE" w:rsidP="00502027">
      <w:pPr>
        <w:pStyle w:val="Normale2"/>
        <w:keepNext/>
        <w:widowControl/>
        <w:rPr>
          <w:color w:val="000000" w:themeColor="text1"/>
          <w:sz w:val="22"/>
        </w:rPr>
      </w:pPr>
      <w:r w:rsidRPr="006B2FEB">
        <w:rPr>
          <w:color w:val="000000" w:themeColor="text1"/>
          <w:sz w:val="22"/>
        </w:rPr>
        <w:t>2</w:t>
      </w:r>
      <w:r w:rsidR="00502027" w:rsidRPr="006B2FEB">
        <w:rPr>
          <w:color w:val="000000" w:themeColor="text1"/>
          <w:sz w:val="22"/>
        </w:rPr>
        <w:t xml:space="preserve"> anni.</w:t>
      </w:r>
    </w:p>
    <w:p w14:paraId="76A1499D" w14:textId="77777777" w:rsidR="00502027" w:rsidRPr="006B2FEB" w:rsidRDefault="00502027" w:rsidP="00502027">
      <w:pPr>
        <w:pStyle w:val="Normale2"/>
        <w:rPr>
          <w:color w:val="000000" w:themeColor="text1"/>
          <w:sz w:val="22"/>
        </w:rPr>
      </w:pPr>
    </w:p>
    <w:p w14:paraId="2492056C" w14:textId="77777777" w:rsidR="00502027" w:rsidRPr="006B2FEB" w:rsidRDefault="00502027" w:rsidP="00502027">
      <w:pPr>
        <w:pStyle w:val="Normale2"/>
        <w:rPr>
          <w:color w:val="000000" w:themeColor="text1"/>
          <w:sz w:val="22"/>
        </w:rPr>
      </w:pPr>
      <w:r w:rsidRPr="006B2FEB">
        <w:rPr>
          <w:color w:val="000000" w:themeColor="text1"/>
          <w:sz w:val="22"/>
        </w:rPr>
        <w:t>30 giorni dopo apertura del flacone.</w:t>
      </w:r>
    </w:p>
    <w:p w14:paraId="10E6BD9B" w14:textId="77777777" w:rsidR="00502027" w:rsidRPr="006B2FEB" w:rsidRDefault="00502027" w:rsidP="00502027">
      <w:pPr>
        <w:pStyle w:val="Normale2"/>
        <w:rPr>
          <w:color w:val="000000" w:themeColor="text1"/>
          <w:sz w:val="22"/>
        </w:rPr>
      </w:pPr>
    </w:p>
    <w:p w14:paraId="7F048DB7" w14:textId="77777777" w:rsidR="00502027" w:rsidRPr="006B2FEB" w:rsidRDefault="00502027" w:rsidP="00502027">
      <w:pPr>
        <w:pStyle w:val="Normale2"/>
        <w:rPr>
          <w:color w:val="000000" w:themeColor="text1"/>
          <w:sz w:val="22"/>
        </w:rPr>
      </w:pPr>
      <w:r w:rsidRPr="006B2FEB">
        <w:rPr>
          <w:color w:val="000000" w:themeColor="text1"/>
          <w:sz w:val="22"/>
        </w:rPr>
        <w:t>24 ore nella siringa dosatrice (a temperatura ambiente, ma non superiore a 25°C).</w:t>
      </w:r>
    </w:p>
    <w:p w14:paraId="6CBD9E56" w14:textId="77777777" w:rsidR="00502027" w:rsidRPr="006B2FEB" w:rsidRDefault="00502027" w:rsidP="00502027">
      <w:pPr>
        <w:pStyle w:val="Normale2"/>
        <w:rPr>
          <w:color w:val="000000" w:themeColor="text1"/>
          <w:sz w:val="22"/>
        </w:rPr>
      </w:pPr>
    </w:p>
    <w:p w14:paraId="417048FF" w14:textId="77777777" w:rsidR="00502027" w:rsidRPr="006B2FEB" w:rsidRDefault="00502027" w:rsidP="00502027">
      <w:pPr>
        <w:pStyle w:val="Normale2"/>
        <w:rPr>
          <w:color w:val="000000" w:themeColor="text1"/>
          <w:sz w:val="22"/>
        </w:rPr>
      </w:pPr>
      <w:r w:rsidRPr="006B2FEB">
        <w:rPr>
          <w:color w:val="000000" w:themeColor="text1"/>
          <w:sz w:val="22"/>
        </w:rPr>
        <w:t>Dopo diluizione (vedere paragrafo 6.6), il medicinale deve essere utilizzato immediatamente.</w:t>
      </w:r>
    </w:p>
    <w:p w14:paraId="0BAD2CF1" w14:textId="77777777" w:rsidR="00502027" w:rsidRPr="006B2FEB" w:rsidRDefault="00502027" w:rsidP="00502027">
      <w:pPr>
        <w:pStyle w:val="Normale2"/>
        <w:rPr>
          <w:color w:val="000000" w:themeColor="text1"/>
          <w:sz w:val="22"/>
        </w:rPr>
      </w:pPr>
    </w:p>
    <w:p w14:paraId="0DA1C5E9"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6.4</w:t>
      </w:r>
      <w:r w:rsidRPr="006B2FEB">
        <w:rPr>
          <w:b/>
          <w:color w:val="000000" w:themeColor="text1"/>
          <w:sz w:val="22"/>
        </w:rPr>
        <w:tab/>
        <w:t>Precauzioni particolari per la conservazione</w:t>
      </w:r>
    </w:p>
    <w:p w14:paraId="12324381" w14:textId="77777777" w:rsidR="00502027" w:rsidRPr="006B2FEB" w:rsidRDefault="00502027" w:rsidP="00502027">
      <w:pPr>
        <w:pStyle w:val="Normale2"/>
        <w:rPr>
          <w:color w:val="000000" w:themeColor="text1"/>
          <w:sz w:val="22"/>
        </w:rPr>
      </w:pPr>
    </w:p>
    <w:p w14:paraId="2D5466C2" w14:textId="77777777" w:rsidR="00502027" w:rsidRPr="006B2FEB" w:rsidRDefault="00502027" w:rsidP="00502027">
      <w:pPr>
        <w:pStyle w:val="Normale2"/>
        <w:rPr>
          <w:color w:val="000000" w:themeColor="text1"/>
          <w:sz w:val="22"/>
        </w:rPr>
      </w:pPr>
      <w:r w:rsidRPr="006B2FEB">
        <w:rPr>
          <w:color w:val="000000" w:themeColor="text1"/>
          <w:sz w:val="22"/>
        </w:rPr>
        <w:t xml:space="preserve">Conservare in frigorifero </w:t>
      </w:r>
      <w:r w:rsidR="006C3F27" w:rsidRPr="006B2FEB">
        <w:rPr>
          <w:color w:val="000000" w:themeColor="text1"/>
          <w:sz w:val="22"/>
        </w:rPr>
        <w:t>(</w:t>
      </w:r>
      <w:r w:rsidRPr="006B2FEB">
        <w:rPr>
          <w:color w:val="000000" w:themeColor="text1"/>
          <w:sz w:val="22"/>
        </w:rPr>
        <w:t>2°C -8°C</w:t>
      </w:r>
      <w:r w:rsidR="006C3F27" w:rsidRPr="006B2FEB">
        <w:rPr>
          <w:color w:val="000000" w:themeColor="text1"/>
          <w:sz w:val="22"/>
        </w:rPr>
        <w:t>)</w:t>
      </w:r>
      <w:r w:rsidRPr="006B2FEB">
        <w:rPr>
          <w:color w:val="000000" w:themeColor="text1"/>
          <w:sz w:val="22"/>
        </w:rPr>
        <w:t>.</w:t>
      </w:r>
    </w:p>
    <w:p w14:paraId="19F6F17A" w14:textId="77777777" w:rsidR="00502027" w:rsidRPr="006B2FEB" w:rsidRDefault="00502027" w:rsidP="00502027">
      <w:pPr>
        <w:pStyle w:val="Normale2"/>
        <w:rPr>
          <w:color w:val="000000" w:themeColor="text1"/>
          <w:sz w:val="22"/>
        </w:rPr>
      </w:pPr>
      <w:r w:rsidRPr="006B2FEB">
        <w:rPr>
          <w:color w:val="000000" w:themeColor="text1"/>
          <w:sz w:val="22"/>
        </w:rPr>
        <w:t xml:space="preserve">Conservare nel flacone originale per proteggere il medicinale dalla luce. </w:t>
      </w:r>
    </w:p>
    <w:p w14:paraId="319A965C" w14:textId="77777777" w:rsidR="00502027" w:rsidRPr="006B2FEB" w:rsidRDefault="00502027" w:rsidP="00502027">
      <w:pPr>
        <w:pStyle w:val="Normale2"/>
        <w:rPr>
          <w:color w:val="000000" w:themeColor="text1"/>
          <w:sz w:val="22"/>
        </w:rPr>
      </w:pPr>
    </w:p>
    <w:p w14:paraId="12871460" w14:textId="77777777" w:rsidR="00502027" w:rsidRPr="006B2FEB" w:rsidRDefault="00502027" w:rsidP="00502027">
      <w:pPr>
        <w:pStyle w:val="Normale2"/>
        <w:rPr>
          <w:color w:val="000000" w:themeColor="text1"/>
          <w:sz w:val="22"/>
        </w:rPr>
      </w:pPr>
      <w:r w:rsidRPr="006B2FEB">
        <w:rPr>
          <w:color w:val="000000" w:themeColor="text1"/>
          <w:sz w:val="22"/>
        </w:rPr>
        <w:t xml:space="preserve">Se necessario, il paziente può conservare i flaconi a temperatura ambiente fino a 25°C per un breve </w:t>
      </w:r>
      <w:r w:rsidRPr="006B2FEB">
        <w:rPr>
          <w:color w:val="000000" w:themeColor="text1"/>
          <w:sz w:val="22"/>
        </w:rPr>
        <w:lastRenderedPageBreak/>
        <w:t>periodo di tempo (24 ore).</w:t>
      </w:r>
    </w:p>
    <w:p w14:paraId="63256F41" w14:textId="77777777" w:rsidR="00502027" w:rsidRPr="006B2FEB" w:rsidRDefault="00502027" w:rsidP="00502027">
      <w:pPr>
        <w:pStyle w:val="Normale2"/>
        <w:rPr>
          <w:color w:val="000000" w:themeColor="text1"/>
          <w:sz w:val="22"/>
        </w:rPr>
      </w:pPr>
    </w:p>
    <w:p w14:paraId="2E29FC49" w14:textId="77777777" w:rsidR="00502027" w:rsidRPr="006B2FEB" w:rsidRDefault="00502027" w:rsidP="00502027">
      <w:pPr>
        <w:pStyle w:val="Normale2"/>
        <w:rPr>
          <w:color w:val="000000" w:themeColor="text1"/>
          <w:sz w:val="22"/>
        </w:rPr>
      </w:pPr>
      <w:r w:rsidRPr="006B2FEB">
        <w:rPr>
          <w:color w:val="000000" w:themeColor="text1"/>
          <w:sz w:val="22"/>
        </w:rPr>
        <w:t>Per le condizioni di conservazione del medicinale dopo diluizione, vedere paragrafo 6.3.</w:t>
      </w:r>
    </w:p>
    <w:p w14:paraId="1BC05709" w14:textId="77777777" w:rsidR="00502027" w:rsidRPr="006B2FEB" w:rsidRDefault="00502027" w:rsidP="00502027">
      <w:pPr>
        <w:pStyle w:val="Normale2"/>
        <w:rPr>
          <w:color w:val="000000" w:themeColor="text1"/>
          <w:sz w:val="22"/>
        </w:rPr>
      </w:pPr>
    </w:p>
    <w:p w14:paraId="3CD7B7EE" w14:textId="77777777" w:rsidR="00502027" w:rsidRPr="006B2FEB" w:rsidRDefault="00502027" w:rsidP="00502027">
      <w:pPr>
        <w:pStyle w:val="Normale2"/>
        <w:keepNext/>
        <w:keepLines/>
        <w:widowControl/>
        <w:tabs>
          <w:tab w:val="left" w:pos="567"/>
        </w:tabs>
        <w:rPr>
          <w:b/>
          <w:color w:val="000000" w:themeColor="text1"/>
          <w:sz w:val="22"/>
        </w:rPr>
      </w:pPr>
      <w:r w:rsidRPr="006B2FEB">
        <w:rPr>
          <w:b/>
          <w:color w:val="000000" w:themeColor="text1"/>
          <w:sz w:val="22"/>
        </w:rPr>
        <w:t>6.5</w:t>
      </w:r>
      <w:r w:rsidRPr="006B2FEB">
        <w:rPr>
          <w:b/>
          <w:color w:val="000000" w:themeColor="text1"/>
          <w:sz w:val="22"/>
        </w:rPr>
        <w:tab/>
        <w:t>Natura e contenuto del contenitore</w:t>
      </w:r>
    </w:p>
    <w:p w14:paraId="3AB80020" w14:textId="77777777" w:rsidR="00502027" w:rsidRPr="006B2FEB" w:rsidRDefault="00502027" w:rsidP="00502027">
      <w:pPr>
        <w:pStyle w:val="Normale2"/>
        <w:keepNext/>
        <w:keepLines/>
        <w:widowControl/>
        <w:rPr>
          <w:color w:val="000000" w:themeColor="text1"/>
          <w:sz w:val="22"/>
        </w:rPr>
      </w:pPr>
    </w:p>
    <w:p w14:paraId="3FE99D39" w14:textId="77777777" w:rsidR="00502027" w:rsidRPr="006B2FEB" w:rsidRDefault="00502027" w:rsidP="00502027">
      <w:pPr>
        <w:pStyle w:val="Normale2"/>
        <w:keepNext/>
        <w:keepLines/>
        <w:widowControl/>
        <w:rPr>
          <w:color w:val="000000" w:themeColor="text1"/>
          <w:sz w:val="22"/>
        </w:rPr>
      </w:pPr>
      <w:r w:rsidRPr="006B2FEB">
        <w:rPr>
          <w:color w:val="000000" w:themeColor="text1"/>
          <w:sz w:val="22"/>
        </w:rPr>
        <w:t>Ogni confezione contiene: un flacone (vetro ambrato) contenente 60 </w:t>
      </w:r>
      <w:r w:rsidR="00AB7BC9" w:rsidRPr="006B2FEB">
        <w:rPr>
          <w:color w:val="000000" w:themeColor="text1"/>
          <w:sz w:val="22"/>
        </w:rPr>
        <w:t xml:space="preserve">ml </w:t>
      </w:r>
      <w:r w:rsidRPr="006B2FEB">
        <w:rPr>
          <w:color w:val="000000" w:themeColor="text1"/>
          <w:sz w:val="22"/>
        </w:rPr>
        <w:t>di Rapamune soluzione, un adattatore per siringa, 30 siringhe dosatrici (ambrate, di polipropilene) e una custodia per siringhe.</w:t>
      </w:r>
    </w:p>
    <w:p w14:paraId="00416622" w14:textId="77777777" w:rsidR="00502027" w:rsidRPr="006B2FEB" w:rsidRDefault="00502027" w:rsidP="00502027">
      <w:pPr>
        <w:pStyle w:val="Normale2"/>
        <w:keepNext/>
        <w:keepLines/>
        <w:widowControl/>
        <w:rPr>
          <w:color w:val="000000" w:themeColor="text1"/>
          <w:sz w:val="22"/>
        </w:rPr>
      </w:pPr>
    </w:p>
    <w:p w14:paraId="67F7D255" w14:textId="77777777" w:rsidR="00502027" w:rsidRPr="006B2FEB" w:rsidRDefault="00502027" w:rsidP="00502027">
      <w:pPr>
        <w:pStyle w:val="BodyText"/>
        <w:keepLines/>
        <w:widowControl/>
        <w:tabs>
          <w:tab w:val="left" w:pos="567"/>
        </w:tabs>
        <w:rPr>
          <w:color w:val="000000" w:themeColor="text1"/>
          <w:sz w:val="22"/>
          <w:szCs w:val="22"/>
        </w:rPr>
      </w:pPr>
      <w:r w:rsidRPr="006B2FEB">
        <w:rPr>
          <w:color w:val="000000" w:themeColor="text1"/>
          <w:sz w:val="22"/>
          <w:szCs w:val="22"/>
        </w:rPr>
        <w:t>E’ possibile che non tutte le confezioni siano commercializzate.</w:t>
      </w:r>
    </w:p>
    <w:p w14:paraId="294CF8A0" w14:textId="77777777" w:rsidR="00502027" w:rsidRPr="006B2FEB" w:rsidRDefault="00502027" w:rsidP="00502027">
      <w:pPr>
        <w:pStyle w:val="Normale2"/>
        <w:rPr>
          <w:color w:val="000000" w:themeColor="text1"/>
          <w:sz w:val="22"/>
        </w:rPr>
      </w:pPr>
    </w:p>
    <w:p w14:paraId="08EAC9A7" w14:textId="77777777" w:rsidR="00502027" w:rsidRPr="006B2FEB" w:rsidRDefault="00502027" w:rsidP="00502027">
      <w:pPr>
        <w:pStyle w:val="Normale2"/>
        <w:tabs>
          <w:tab w:val="left" w:pos="567"/>
        </w:tabs>
        <w:rPr>
          <w:b/>
          <w:color w:val="000000" w:themeColor="text1"/>
          <w:sz w:val="22"/>
          <w:szCs w:val="22"/>
        </w:rPr>
      </w:pPr>
      <w:r w:rsidRPr="006B2FEB">
        <w:rPr>
          <w:b/>
          <w:color w:val="000000" w:themeColor="text1"/>
          <w:sz w:val="22"/>
          <w:szCs w:val="22"/>
        </w:rPr>
        <w:t>6.6</w:t>
      </w:r>
      <w:r w:rsidRPr="006B2FEB">
        <w:rPr>
          <w:b/>
          <w:color w:val="000000" w:themeColor="text1"/>
          <w:sz w:val="22"/>
          <w:szCs w:val="22"/>
        </w:rPr>
        <w:tab/>
        <w:t>Precauzioni particolari per lo smaltimento e la manipolazione</w:t>
      </w:r>
    </w:p>
    <w:p w14:paraId="3246AFA2" w14:textId="77777777" w:rsidR="00502027" w:rsidRPr="006B2FEB" w:rsidRDefault="00502027" w:rsidP="00502027">
      <w:pPr>
        <w:pStyle w:val="Normale2"/>
        <w:rPr>
          <w:b/>
          <w:color w:val="000000" w:themeColor="text1"/>
          <w:sz w:val="22"/>
          <w:szCs w:val="22"/>
        </w:rPr>
      </w:pPr>
    </w:p>
    <w:p w14:paraId="5CCCBAE2" w14:textId="77777777" w:rsidR="00502027" w:rsidRPr="006B2FEB" w:rsidRDefault="00502027" w:rsidP="00502027">
      <w:pPr>
        <w:pStyle w:val="Normale2"/>
        <w:rPr>
          <w:color w:val="000000" w:themeColor="text1"/>
          <w:sz w:val="22"/>
          <w:szCs w:val="22"/>
        </w:rPr>
      </w:pPr>
      <w:r w:rsidRPr="006B2FEB">
        <w:rPr>
          <w:color w:val="000000" w:themeColor="text1"/>
          <w:sz w:val="22"/>
          <w:szCs w:val="22"/>
        </w:rPr>
        <w:t>Il medicinale non utilizzato ed i rifiuti derivati da tale medicinale devono essere smaltiti in conformità alla normativa locale vigente.</w:t>
      </w:r>
    </w:p>
    <w:p w14:paraId="352A528F" w14:textId="77777777" w:rsidR="00502027" w:rsidRPr="006B2FEB" w:rsidRDefault="00502027" w:rsidP="00502027">
      <w:pPr>
        <w:pStyle w:val="Normale2"/>
        <w:rPr>
          <w:color w:val="000000" w:themeColor="text1"/>
          <w:sz w:val="22"/>
          <w:szCs w:val="22"/>
        </w:rPr>
      </w:pPr>
    </w:p>
    <w:p w14:paraId="33AE055A" w14:textId="77777777" w:rsidR="00502027" w:rsidRPr="006B2FEB" w:rsidRDefault="00502027" w:rsidP="00502027">
      <w:pPr>
        <w:pStyle w:val="Normale2"/>
        <w:rPr>
          <w:color w:val="000000" w:themeColor="text1"/>
          <w:sz w:val="22"/>
          <w:szCs w:val="22"/>
          <w:u w:val="single"/>
        </w:rPr>
      </w:pPr>
      <w:r w:rsidRPr="006B2FEB">
        <w:rPr>
          <w:color w:val="000000" w:themeColor="text1"/>
          <w:sz w:val="22"/>
          <w:szCs w:val="22"/>
          <w:u w:val="single"/>
        </w:rPr>
        <w:t>Istruzioni per l’impiego e la manipolazione:</w:t>
      </w:r>
    </w:p>
    <w:p w14:paraId="36101986" w14:textId="77777777" w:rsidR="00502027" w:rsidRPr="006B2FEB" w:rsidRDefault="00502027" w:rsidP="00502027">
      <w:pPr>
        <w:pStyle w:val="Normale2"/>
        <w:rPr>
          <w:color w:val="000000" w:themeColor="text1"/>
          <w:sz w:val="22"/>
          <w:szCs w:val="22"/>
          <w:u w:val="single"/>
        </w:rPr>
      </w:pPr>
    </w:p>
    <w:p w14:paraId="22AFFCA1" w14:textId="77777777" w:rsidR="00502027" w:rsidRPr="006B2FEB" w:rsidRDefault="00502027" w:rsidP="00502027">
      <w:pPr>
        <w:pStyle w:val="Normale2"/>
        <w:rPr>
          <w:color w:val="000000" w:themeColor="text1"/>
          <w:sz w:val="22"/>
          <w:szCs w:val="22"/>
        </w:rPr>
      </w:pPr>
      <w:r w:rsidRPr="006B2FEB">
        <w:rPr>
          <w:color w:val="000000" w:themeColor="text1"/>
          <w:sz w:val="22"/>
          <w:szCs w:val="22"/>
        </w:rPr>
        <w:t xml:space="preserve">La siringa dosatrice deve essere utilizzata per prelevare dal flacone la quantità prescritta di Rapamune. Versare la corretta quantità di Rapamune dalla siringa in un contenitore che sia soltanto di vetro o di plastica, con almeno 60 </w:t>
      </w:r>
      <w:r w:rsidR="00AB7BC9" w:rsidRPr="006B2FEB">
        <w:rPr>
          <w:color w:val="000000" w:themeColor="text1"/>
          <w:sz w:val="22"/>
          <w:szCs w:val="22"/>
        </w:rPr>
        <w:t xml:space="preserve">ml </w:t>
      </w:r>
      <w:r w:rsidRPr="006B2FEB">
        <w:rPr>
          <w:color w:val="000000" w:themeColor="text1"/>
          <w:sz w:val="22"/>
          <w:szCs w:val="22"/>
        </w:rPr>
        <w:t>di acqua o di succo di arancia. Per la diluizione non utilizzare altri liquidi, incluso il succo di pompelmo. Mescolare vigorosamente e bere tutto in una volta. Riempire di nuovo il contenitore con un volume addizionale (almeno 120 </w:t>
      </w:r>
      <w:r w:rsidR="00AB7BC9" w:rsidRPr="006B2FEB">
        <w:rPr>
          <w:color w:val="000000" w:themeColor="text1"/>
          <w:sz w:val="22"/>
          <w:szCs w:val="22"/>
        </w:rPr>
        <w:t>ml</w:t>
      </w:r>
      <w:r w:rsidRPr="006B2FEB">
        <w:rPr>
          <w:color w:val="000000" w:themeColor="text1"/>
          <w:sz w:val="22"/>
          <w:szCs w:val="22"/>
        </w:rPr>
        <w:t>) di acqua o di succo d’arancia, mescolare vigorosamente e bere in un'unica volta.</w:t>
      </w:r>
    </w:p>
    <w:p w14:paraId="547B62E3" w14:textId="77777777" w:rsidR="00502027" w:rsidRPr="006B2FEB" w:rsidRDefault="00502027" w:rsidP="00502027">
      <w:pPr>
        <w:pStyle w:val="Normale2"/>
        <w:rPr>
          <w:color w:val="000000" w:themeColor="text1"/>
          <w:sz w:val="22"/>
          <w:szCs w:val="22"/>
        </w:rPr>
      </w:pPr>
    </w:p>
    <w:p w14:paraId="1C8D735C" w14:textId="77777777" w:rsidR="00502027" w:rsidRPr="006B2FEB" w:rsidRDefault="00502027" w:rsidP="00502027">
      <w:pPr>
        <w:pStyle w:val="Normale2"/>
        <w:rPr>
          <w:color w:val="000000" w:themeColor="text1"/>
          <w:sz w:val="22"/>
          <w:szCs w:val="22"/>
        </w:rPr>
      </w:pPr>
    </w:p>
    <w:p w14:paraId="798F628A" w14:textId="77777777" w:rsidR="00502027" w:rsidRPr="006B2FEB" w:rsidRDefault="00502027" w:rsidP="00502027">
      <w:pPr>
        <w:pStyle w:val="Normale2"/>
        <w:tabs>
          <w:tab w:val="left" w:pos="567"/>
        </w:tabs>
        <w:rPr>
          <w:b/>
          <w:color w:val="000000" w:themeColor="text1"/>
          <w:sz w:val="22"/>
          <w:szCs w:val="22"/>
        </w:rPr>
      </w:pPr>
      <w:r w:rsidRPr="006B2FEB">
        <w:rPr>
          <w:b/>
          <w:color w:val="000000" w:themeColor="text1"/>
          <w:sz w:val="22"/>
          <w:szCs w:val="22"/>
        </w:rPr>
        <w:t>7.</w:t>
      </w:r>
      <w:r w:rsidRPr="006B2FEB">
        <w:rPr>
          <w:b/>
          <w:color w:val="000000" w:themeColor="text1"/>
          <w:sz w:val="22"/>
          <w:szCs w:val="22"/>
        </w:rPr>
        <w:tab/>
        <w:t>TITOLARE DELL’AUTORIZZAZIONE ALL’IMMISSIONE IN COMMERCIO</w:t>
      </w:r>
    </w:p>
    <w:p w14:paraId="0CC44B56" w14:textId="77777777" w:rsidR="00502027" w:rsidRPr="006B2FEB" w:rsidRDefault="00502027" w:rsidP="00502027">
      <w:pPr>
        <w:pStyle w:val="Normale2"/>
        <w:rPr>
          <w:color w:val="000000" w:themeColor="text1"/>
          <w:sz w:val="22"/>
          <w:szCs w:val="22"/>
        </w:rPr>
      </w:pPr>
    </w:p>
    <w:p w14:paraId="618AD7D0" w14:textId="77777777" w:rsidR="00AD0038" w:rsidRPr="006B2FEB" w:rsidRDefault="00AD0038" w:rsidP="00AD0038">
      <w:pPr>
        <w:pStyle w:val="Normale2"/>
        <w:rPr>
          <w:color w:val="000000" w:themeColor="text1"/>
          <w:sz w:val="22"/>
          <w:szCs w:val="22"/>
        </w:rPr>
      </w:pPr>
      <w:r w:rsidRPr="006B2FEB">
        <w:rPr>
          <w:color w:val="000000" w:themeColor="text1"/>
          <w:sz w:val="22"/>
          <w:szCs w:val="22"/>
        </w:rPr>
        <w:t>Pfizer Europe MA EEIG</w:t>
      </w:r>
    </w:p>
    <w:p w14:paraId="268641E5" w14:textId="77777777" w:rsidR="00AD0038" w:rsidRPr="006B2FEB" w:rsidRDefault="00AD0038" w:rsidP="00AD0038">
      <w:pPr>
        <w:pStyle w:val="Normale2"/>
        <w:rPr>
          <w:color w:val="000000" w:themeColor="text1"/>
          <w:sz w:val="22"/>
          <w:szCs w:val="22"/>
          <w:lang w:val="fr-FR"/>
        </w:rPr>
      </w:pPr>
      <w:r w:rsidRPr="006B2FEB">
        <w:rPr>
          <w:color w:val="000000" w:themeColor="text1"/>
          <w:sz w:val="22"/>
          <w:szCs w:val="22"/>
          <w:lang w:val="fr-FR"/>
        </w:rPr>
        <w:t>Boulevard de la Plaine 17</w:t>
      </w:r>
    </w:p>
    <w:p w14:paraId="079AC749" w14:textId="77777777" w:rsidR="00AD0038" w:rsidRPr="006B2FEB" w:rsidRDefault="00AD0038" w:rsidP="00AD0038">
      <w:pPr>
        <w:pStyle w:val="Normale2"/>
        <w:rPr>
          <w:color w:val="000000" w:themeColor="text1"/>
          <w:sz w:val="22"/>
          <w:szCs w:val="22"/>
          <w:lang w:val="fr-FR"/>
        </w:rPr>
      </w:pPr>
      <w:r w:rsidRPr="006B2FEB">
        <w:rPr>
          <w:color w:val="000000" w:themeColor="text1"/>
          <w:sz w:val="22"/>
          <w:szCs w:val="22"/>
          <w:lang w:val="fr-FR"/>
        </w:rPr>
        <w:t>1050 Bruxelles</w:t>
      </w:r>
    </w:p>
    <w:p w14:paraId="57DBEDDF" w14:textId="77777777" w:rsidR="00AD0038" w:rsidRPr="006B2FEB" w:rsidRDefault="00AD0038" w:rsidP="00AD0038">
      <w:pPr>
        <w:pStyle w:val="Normale2"/>
        <w:rPr>
          <w:color w:val="000000" w:themeColor="text1"/>
          <w:sz w:val="22"/>
          <w:szCs w:val="22"/>
          <w:lang w:val="fr-FR"/>
        </w:rPr>
      </w:pPr>
      <w:r w:rsidRPr="006B2FEB">
        <w:rPr>
          <w:color w:val="000000" w:themeColor="text1"/>
          <w:sz w:val="22"/>
          <w:szCs w:val="22"/>
          <w:lang w:val="fr-FR"/>
        </w:rPr>
        <w:t>Belg</w:t>
      </w:r>
      <w:r w:rsidR="005B7CBE" w:rsidRPr="006B2FEB">
        <w:rPr>
          <w:color w:val="000000" w:themeColor="text1"/>
          <w:sz w:val="22"/>
          <w:szCs w:val="22"/>
          <w:lang w:val="fr-FR"/>
        </w:rPr>
        <w:t>io</w:t>
      </w:r>
    </w:p>
    <w:p w14:paraId="2B416040" w14:textId="77777777" w:rsidR="00502027" w:rsidRPr="006B2FEB" w:rsidRDefault="00502027" w:rsidP="00502027">
      <w:pPr>
        <w:pStyle w:val="Normale2"/>
        <w:rPr>
          <w:color w:val="000000" w:themeColor="text1"/>
          <w:sz w:val="22"/>
          <w:szCs w:val="22"/>
          <w:lang w:val="fr-FR"/>
        </w:rPr>
      </w:pPr>
    </w:p>
    <w:p w14:paraId="061641BC" w14:textId="77777777" w:rsidR="00502027" w:rsidRPr="006B2FEB" w:rsidRDefault="00502027" w:rsidP="00502027">
      <w:pPr>
        <w:pStyle w:val="Normale2"/>
        <w:rPr>
          <w:color w:val="000000" w:themeColor="text1"/>
          <w:sz w:val="22"/>
          <w:szCs w:val="22"/>
          <w:lang w:val="fr-FR"/>
        </w:rPr>
      </w:pPr>
    </w:p>
    <w:p w14:paraId="1EE46B8B" w14:textId="77777777" w:rsidR="00502027" w:rsidRPr="006B2FEB" w:rsidRDefault="00502027" w:rsidP="00D23C1B">
      <w:pPr>
        <w:pStyle w:val="Normale2"/>
        <w:keepNext/>
        <w:keepLines/>
        <w:tabs>
          <w:tab w:val="left" w:pos="567"/>
        </w:tabs>
        <w:rPr>
          <w:b/>
          <w:color w:val="000000" w:themeColor="text1"/>
          <w:sz w:val="22"/>
          <w:szCs w:val="22"/>
        </w:rPr>
      </w:pPr>
      <w:r w:rsidRPr="006B2FEB">
        <w:rPr>
          <w:b/>
          <w:color w:val="000000" w:themeColor="text1"/>
          <w:sz w:val="22"/>
          <w:szCs w:val="22"/>
        </w:rPr>
        <w:t>8.</w:t>
      </w:r>
      <w:r w:rsidRPr="006B2FEB">
        <w:rPr>
          <w:b/>
          <w:color w:val="000000" w:themeColor="text1"/>
          <w:sz w:val="22"/>
          <w:szCs w:val="22"/>
        </w:rPr>
        <w:tab/>
        <w:t>NUMERO(I) DELL’AUTORIZZAZIONE ALL’IMMISSIONE IN COMMERCIO</w:t>
      </w:r>
    </w:p>
    <w:p w14:paraId="3BFE6759" w14:textId="77777777" w:rsidR="00502027" w:rsidRPr="006B2FEB" w:rsidRDefault="00502027" w:rsidP="00D23C1B">
      <w:pPr>
        <w:pStyle w:val="Normale2"/>
        <w:keepNext/>
        <w:keepLines/>
        <w:rPr>
          <w:b/>
          <w:color w:val="000000" w:themeColor="text1"/>
          <w:sz w:val="22"/>
          <w:szCs w:val="22"/>
        </w:rPr>
      </w:pPr>
    </w:p>
    <w:p w14:paraId="29CF8F7C" w14:textId="77777777" w:rsidR="00502027" w:rsidRPr="006B2FEB" w:rsidRDefault="00502027" w:rsidP="00D23C1B">
      <w:pPr>
        <w:pStyle w:val="Normale2"/>
        <w:keepNext/>
        <w:keepLines/>
        <w:rPr>
          <w:b/>
          <w:color w:val="000000" w:themeColor="text1"/>
          <w:sz w:val="22"/>
          <w:szCs w:val="22"/>
        </w:rPr>
      </w:pPr>
      <w:r w:rsidRPr="006B2FEB">
        <w:rPr>
          <w:color w:val="000000" w:themeColor="text1"/>
          <w:sz w:val="22"/>
          <w:szCs w:val="22"/>
        </w:rPr>
        <w:t>EU/1/01/171/001</w:t>
      </w:r>
    </w:p>
    <w:p w14:paraId="1AC04CD5" w14:textId="77777777" w:rsidR="00502027" w:rsidRPr="006B2FEB" w:rsidRDefault="00502027" w:rsidP="00D23C1B">
      <w:pPr>
        <w:pStyle w:val="Normale2"/>
        <w:keepNext/>
        <w:keepLines/>
        <w:rPr>
          <w:b/>
          <w:color w:val="000000" w:themeColor="text1"/>
          <w:sz w:val="22"/>
          <w:szCs w:val="22"/>
        </w:rPr>
      </w:pPr>
    </w:p>
    <w:p w14:paraId="5E50577A" w14:textId="77777777" w:rsidR="00502027" w:rsidRPr="006B2FEB" w:rsidRDefault="00502027" w:rsidP="00D23C1B">
      <w:pPr>
        <w:pStyle w:val="Normale2"/>
        <w:keepNext/>
        <w:keepLines/>
        <w:rPr>
          <w:b/>
          <w:color w:val="000000" w:themeColor="text1"/>
          <w:sz w:val="22"/>
          <w:szCs w:val="22"/>
        </w:rPr>
      </w:pPr>
    </w:p>
    <w:p w14:paraId="4B38C3D4" w14:textId="77777777" w:rsidR="00502027" w:rsidRPr="006B2FEB" w:rsidRDefault="00502027" w:rsidP="00D23C1B">
      <w:pPr>
        <w:pStyle w:val="Normale2"/>
        <w:keepNext/>
        <w:keepLines/>
        <w:tabs>
          <w:tab w:val="left" w:pos="567"/>
        </w:tabs>
        <w:rPr>
          <w:b/>
          <w:color w:val="000000" w:themeColor="text1"/>
          <w:sz w:val="22"/>
          <w:szCs w:val="22"/>
        </w:rPr>
      </w:pPr>
      <w:r w:rsidRPr="006B2FEB">
        <w:rPr>
          <w:b/>
          <w:color w:val="000000" w:themeColor="text1"/>
          <w:sz w:val="22"/>
          <w:szCs w:val="22"/>
        </w:rPr>
        <w:t>9.</w:t>
      </w:r>
      <w:r w:rsidRPr="006B2FEB">
        <w:rPr>
          <w:b/>
          <w:color w:val="000000" w:themeColor="text1"/>
          <w:sz w:val="22"/>
          <w:szCs w:val="22"/>
        </w:rPr>
        <w:tab/>
        <w:t>DATA DELLA PRIMA AUTORIZZAZIONE/RINNOVO DELL’AUTORIZZAZIONE</w:t>
      </w:r>
    </w:p>
    <w:p w14:paraId="5BBD740E" w14:textId="77777777" w:rsidR="00502027" w:rsidRPr="006B2FEB" w:rsidRDefault="00502027" w:rsidP="00502027">
      <w:pPr>
        <w:pStyle w:val="Normale2"/>
        <w:keepNext/>
        <w:rPr>
          <w:b/>
          <w:color w:val="000000" w:themeColor="text1"/>
          <w:sz w:val="22"/>
          <w:szCs w:val="22"/>
        </w:rPr>
      </w:pPr>
    </w:p>
    <w:p w14:paraId="0E1A2756" w14:textId="77777777" w:rsidR="00502027" w:rsidRPr="006B2FEB" w:rsidRDefault="00502027" w:rsidP="00502027">
      <w:pPr>
        <w:pStyle w:val="Normale2"/>
        <w:keepNext/>
        <w:rPr>
          <w:color w:val="000000" w:themeColor="text1"/>
          <w:sz w:val="22"/>
          <w:szCs w:val="22"/>
        </w:rPr>
      </w:pPr>
      <w:r w:rsidRPr="006B2FEB">
        <w:rPr>
          <w:color w:val="000000" w:themeColor="text1"/>
          <w:sz w:val="22"/>
          <w:szCs w:val="22"/>
        </w:rPr>
        <w:t>Data della prima autorizzazione: 13 marzo 2001</w:t>
      </w:r>
    </w:p>
    <w:p w14:paraId="1C63D773" w14:textId="77777777" w:rsidR="00502027" w:rsidRPr="006B2FEB" w:rsidRDefault="00502027" w:rsidP="00502027">
      <w:pPr>
        <w:pStyle w:val="Normale2"/>
        <w:keepNext/>
        <w:rPr>
          <w:color w:val="000000" w:themeColor="text1"/>
          <w:sz w:val="22"/>
          <w:szCs w:val="22"/>
        </w:rPr>
      </w:pPr>
      <w:r w:rsidRPr="006B2FEB">
        <w:rPr>
          <w:color w:val="000000" w:themeColor="text1"/>
          <w:sz w:val="22"/>
          <w:szCs w:val="22"/>
        </w:rPr>
        <w:t>Data dell’ultimo rinnovo: 13 marzo 2011</w:t>
      </w:r>
    </w:p>
    <w:p w14:paraId="3D4D1C03" w14:textId="77777777" w:rsidR="00502027" w:rsidRPr="006B2FEB" w:rsidRDefault="00502027" w:rsidP="00502027">
      <w:pPr>
        <w:pStyle w:val="Normale2"/>
        <w:keepNext/>
        <w:rPr>
          <w:b/>
          <w:color w:val="000000" w:themeColor="text1"/>
          <w:sz w:val="22"/>
          <w:szCs w:val="22"/>
        </w:rPr>
      </w:pPr>
    </w:p>
    <w:p w14:paraId="523872A2" w14:textId="77777777" w:rsidR="00502027" w:rsidRPr="006B2FEB" w:rsidRDefault="00502027" w:rsidP="00502027">
      <w:pPr>
        <w:pStyle w:val="Normale2"/>
        <w:keepNext/>
        <w:rPr>
          <w:b/>
          <w:color w:val="000000" w:themeColor="text1"/>
          <w:sz w:val="22"/>
          <w:szCs w:val="22"/>
        </w:rPr>
      </w:pPr>
    </w:p>
    <w:p w14:paraId="5A929EFF" w14:textId="77777777" w:rsidR="00502027" w:rsidRPr="006B2FEB" w:rsidRDefault="00502027" w:rsidP="00502027">
      <w:pPr>
        <w:pStyle w:val="Normale2"/>
        <w:tabs>
          <w:tab w:val="left" w:pos="567"/>
        </w:tabs>
        <w:rPr>
          <w:color w:val="000000" w:themeColor="text1"/>
          <w:sz w:val="22"/>
          <w:szCs w:val="22"/>
        </w:rPr>
      </w:pPr>
      <w:r w:rsidRPr="006B2FEB">
        <w:rPr>
          <w:b/>
          <w:color w:val="000000" w:themeColor="text1"/>
          <w:sz w:val="22"/>
          <w:szCs w:val="22"/>
        </w:rPr>
        <w:t>10.</w:t>
      </w:r>
      <w:r w:rsidRPr="006B2FEB">
        <w:rPr>
          <w:b/>
          <w:color w:val="000000" w:themeColor="text1"/>
          <w:sz w:val="22"/>
          <w:szCs w:val="22"/>
        </w:rPr>
        <w:tab/>
        <w:t>DATA DI REVISIONE DEL TESTO</w:t>
      </w:r>
    </w:p>
    <w:p w14:paraId="45EA76ED" w14:textId="77777777" w:rsidR="00E24FFD" w:rsidRPr="006B2FEB" w:rsidRDefault="00E24FFD" w:rsidP="00502027">
      <w:pPr>
        <w:pStyle w:val="Normale2"/>
        <w:rPr>
          <w:color w:val="000000" w:themeColor="text1"/>
          <w:sz w:val="22"/>
          <w:szCs w:val="22"/>
        </w:rPr>
      </w:pPr>
    </w:p>
    <w:p w14:paraId="4EE13737" w14:textId="13CDD751" w:rsidR="00502027" w:rsidRPr="006B2FEB" w:rsidRDefault="00502027" w:rsidP="00502027">
      <w:pPr>
        <w:pStyle w:val="Normale2"/>
        <w:rPr>
          <w:noProof/>
          <w:color w:val="000000" w:themeColor="text1"/>
          <w:sz w:val="22"/>
          <w:szCs w:val="22"/>
        </w:rPr>
      </w:pPr>
      <w:r w:rsidRPr="006B2FEB">
        <w:rPr>
          <w:noProof/>
          <w:color w:val="000000" w:themeColor="text1"/>
          <w:sz w:val="22"/>
          <w:szCs w:val="22"/>
        </w:rPr>
        <w:t xml:space="preserve">Informazioni più dettagliate su questo medicinale sono disponibili sul sito web della Agenzia Europea dei Medicinali: </w:t>
      </w:r>
      <w:hyperlink r:id="rId10" w:history="1">
        <w:r w:rsidR="00BC60EB" w:rsidRPr="008D3936">
          <w:rPr>
            <w:rStyle w:val="Hyperlink"/>
            <w:noProof/>
            <w:sz w:val="22"/>
            <w:szCs w:val="22"/>
          </w:rPr>
          <w:t>http://www.ema.europa.eu/</w:t>
        </w:r>
      </w:hyperlink>
    </w:p>
    <w:p w14:paraId="31102002" w14:textId="77777777" w:rsidR="00502027" w:rsidRPr="006B2FEB" w:rsidRDefault="00502027" w:rsidP="00502027">
      <w:pPr>
        <w:pStyle w:val="Normale2"/>
        <w:rPr>
          <w:noProof/>
          <w:color w:val="000000" w:themeColor="text1"/>
          <w:sz w:val="22"/>
          <w:szCs w:val="22"/>
        </w:rPr>
      </w:pPr>
    </w:p>
    <w:p w14:paraId="52A8BD33"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br w:type="page"/>
      </w:r>
      <w:r w:rsidRPr="006B2FEB">
        <w:rPr>
          <w:b/>
          <w:color w:val="000000" w:themeColor="text1"/>
          <w:sz w:val="22"/>
        </w:rPr>
        <w:lastRenderedPageBreak/>
        <w:t>1.</w:t>
      </w:r>
      <w:r w:rsidRPr="006B2FEB">
        <w:rPr>
          <w:b/>
          <w:color w:val="000000" w:themeColor="text1"/>
          <w:sz w:val="22"/>
        </w:rPr>
        <w:tab/>
        <w:t>DENOMINAZIONE DEL MEDICINALE</w:t>
      </w:r>
    </w:p>
    <w:p w14:paraId="2E6F2A84" w14:textId="77777777" w:rsidR="00502027" w:rsidRPr="006B2FEB" w:rsidRDefault="00502027" w:rsidP="00502027">
      <w:pPr>
        <w:pStyle w:val="Normale2"/>
        <w:rPr>
          <w:color w:val="000000" w:themeColor="text1"/>
          <w:sz w:val="22"/>
        </w:rPr>
      </w:pPr>
    </w:p>
    <w:p w14:paraId="79BECD63" w14:textId="77777777" w:rsidR="00502027" w:rsidRPr="006B2FEB" w:rsidRDefault="00502027" w:rsidP="00502027">
      <w:pPr>
        <w:pStyle w:val="Normale2"/>
        <w:rPr>
          <w:color w:val="000000" w:themeColor="text1"/>
          <w:sz w:val="22"/>
        </w:rPr>
      </w:pPr>
      <w:r w:rsidRPr="006B2FEB">
        <w:rPr>
          <w:color w:val="000000" w:themeColor="text1"/>
          <w:sz w:val="22"/>
        </w:rPr>
        <w:t>Rapamune 0,5 mg compresse rivestite</w:t>
      </w:r>
    </w:p>
    <w:p w14:paraId="27DA3B17" w14:textId="77777777" w:rsidR="006C3F27" w:rsidRPr="006B2FEB" w:rsidRDefault="006C3F27" w:rsidP="00502027">
      <w:pPr>
        <w:pStyle w:val="Normale2"/>
        <w:rPr>
          <w:color w:val="000000" w:themeColor="text1"/>
          <w:sz w:val="22"/>
        </w:rPr>
      </w:pPr>
      <w:r w:rsidRPr="006B2FEB">
        <w:rPr>
          <w:color w:val="000000" w:themeColor="text1"/>
          <w:sz w:val="22"/>
        </w:rPr>
        <w:t>Rapamune 1 mg compresse rivestite</w:t>
      </w:r>
    </w:p>
    <w:p w14:paraId="7A199906" w14:textId="77777777" w:rsidR="006C3F27" w:rsidRPr="006B2FEB" w:rsidRDefault="006C3F27" w:rsidP="00502027">
      <w:pPr>
        <w:pStyle w:val="Normale2"/>
        <w:rPr>
          <w:color w:val="000000" w:themeColor="text1"/>
          <w:sz w:val="22"/>
        </w:rPr>
      </w:pPr>
      <w:r w:rsidRPr="006B2FEB">
        <w:rPr>
          <w:color w:val="000000" w:themeColor="text1"/>
          <w:sz w:val="22"/>
        </w:rPr>
        <w:t>Rapamune 2 mg compresse rivestite</w:t>
      </w:r>
    </w:p>
    <w:p w14:paraId="431079CF" w14:textId="77777777" w:rsidR="00502027" w:rsidRPr="006B2FEB" w:rsidRDefault="00502027" w:rsidP="00502027">
      <w:pPr>
        <w:pStyle w:val="Normale2"/>
        <w:rPr>
          <w:color w:val="000000" w:themeColor="text1"/>
          <w:sz w:val="22"/>
        </w:rPr>
      </w:pPr>
    </w:p>
    <w:p w14:paraId="6A1DD323" w14:textId="77777777" w:rsidR="00502027" w:rsidRPr="006B2FEB" w:rsidRDefault="00502027" w:rsidP="00502027">
      <w:pPr>
        <w:pStyle w:val="Normale2"/>
        <w:rPr>
          <w:color w:val="000000" w:themeColor="text1"/>
          <w:sz w:val="22"/>
        </w:rPr>
      </w:pPr>
    </w:p>
    <w:p w14:paraId="1539D6DC"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2.</w:t>
      </w:r>
      <w:r w:rsidRPr="006B2FEB">
        <w:rPr>
          <w:b/>
          <w:color w:val="000000" w:themeColor="text1"/>
          <w:sz w:val="22"/>
        </w:rPr>
        <w:tab/>
        <w:t>COMPOSIZIONE QUALITATIVA E QUANTITATIVA</w:t>
      </w:r>
    </w:p>
    <w:p w14:paraId="66F47409" w14:textId="77777777" w:rsidR="00502027" w:rsidRPr="006B2FEB" w:rsidRDefault="00502027" w:rsidP="00502027">
      <w:pPr>
        <w:pStyle w:val="Normale2"/>
        <w:rPr>
          <w:color w:val="000000" w:themeColor="text1"/>
          <w:sz w:val="22"/>
        </w:rPr>
      </w:pPr>
    </w:p>
    <w:p w14:paraId="4B146D5D" w14:textId="77777777" w:rsidR="006C3F27" w:rsidRPr="006B2FEB" w:rsidRDefault="006C3F27" w:rsidP="00502027">
      <w:pPr>
        <w:pStyle w:val="Normale2"/>
        <w:rPr>
          <w:color w:val="000000" w:themeColor="text1"/>
          <w:sz w:val="22"/>
          <w:u w:val="single"/>
        </w:rPr>
      </w:pPr>
      <w:r w:rsidRPr="006B2FEB">
        <w:rPr>
          <w:color w:val="000000" w:themeColor="text1"/>
          <w:sz w:val="22"/>
          <w:u w:val="single"/>
        </w:rPr>
        <w:t>Rapamune 0,5 mg compresse rivestite</w:t>
      </w:r>
    </w:p>
    <w:p w14:paraId="69B4586F" w14:textId="77777777" w:rsidR="00502027" w:rsidRPr="006B2FEB" w:rsidRDefault="00502027" w:rsidP="00502027">
      <w:pPr>
        <w:pStyle w:val="Normale2"/>
        <w:rPr>
          <w:color w:val="000000" w:themeColor="text1"/>
          <w:sz w:val="22"/>
        </w:rPr>
      </w:pPr>
      <w:r w:rsidRPr="006B2FEB">
        <w:rPr>
          <w:color w:val="000000" w:themeColor="text1"/>
          <w:sz w:val="22"/>
        </w:rPr>
        <w:t>Ogni compressa rivestita contiene 0,5 mg di sirolimus.</w:t>
      </w:r>
    </w:p>
    <w:p w14:paraId="46B17763" w14:textId="77777777" w:rsidR="006C3F27" w:rsidRPr="006B2FEB" w:rsidRDefault="006C3F27" w:rsidP="00502027">
      <w:pPr>
        <w:pStyle w:val="Normale2"/>
        <w:rPr>
          <w:color w:val="000000" w:themeColor="text1"/>
          <w:sz w:val="22"/>
        </w:rPr>
      </w:pPr>
    </w:p>
    <w:p w14:paraId="213DDB5F" w14:textId="77777777" w:rsidR="006C3F27" w:rsidRPr="006B2FEB" w:rsidRDefault="006C3F27" w:rsidP="006C3F27">
      <w:pPr>
        <w:pStyle w:val="Normale2"/>
        <w:rPr>
          <w:color w:val="000000" w:themeColor="text1"/>
          <w:sz w:val="22"/>
          <w:u w:val="single"/>
        </w:rPr>
      </w:pPr>
      <w:r w:rsidRPr="006B2FEB">
        <w:rPr>
          <w:color w:val="000000" w:themeColor="text1"/>
          <w:sz w:val="22"/>
          <w:u w:val="single"/>
        </w:rPr>
        <w:t>Rapamune 1 mg compresse rivestite</w:t>
      </w:r>
    </w:p>
    <w:p w14:paraId="5D158D26" w14:textId="77777777" w:rsidR="006C3F27" w:rsidRPr="006B2FEB" w:rsidRDefault="006C3F27" w:rsidP="006C3F27">
      <w:pPr>
        <w:pStyle w:val="Normale2"/>
        <w:rPr>
          <w:color w:val="000000" w:themeColor="text1"/>
          <w:sz w:val="22"/>
        </w:rPr>
      </w:pPr>
      <w:r w:rsidRPr="006B2FEB">
        <w:rPr>
          <w:color w:val="000000" w:themeColor="text1"/>
          <w:sz w:val="22"/>
        </w:rPr>
        <w:t>Ogni compressa rivestita contiene 1 mg di sirolimus.</w:t>
      </w:r>
    </w:p>
    <w:p w14:paraId="1ED4C924" w14:textId="77777777" w:rsidR="006C3F27" w:rsidRPr="006B2FEB" w:rsidRDefault="006C3F27" w:rsidP="00502027">
      <w:pPr>
        <w:pStyle w:val="Normale2"/>
        <w:rPr>
          <w:color w:val="000000" w:themeColor="text1"/>
          <w:sz w:val="22"/>
        </w:rPr>
      </w:pPr>
    </w:p>
    <w:p w14:paraId="643537DA" w14:textId="77777777" w:rsidR="006C3F27" w:rsidRPr="006B2FEB" w:rsidRDefault="006C3F27" w:rsidP="006C3F27">
      <w:pPr>
        <w:pStyle w:val="Normale2"/>
        <w:rPr>
          <w:color w:val="000000" w:themeColor="text1"/>
          <w:sz w:val="22"/>
          <w:u w:val="single"/>
        </w:rPr>
      </w:pPr>
      <w:r w:rsidRPr="006B2FEB">
        <w:rPr>
          <w:color w:val="000000" w:themeColor="text1"/>
          <w:sz w:val="22"/>
          <w:u w:val="single"/>
        </w:rPr>
        <w:t>Rapamune 2 mg compresse rivestite</w:t>
      </w:r>
    </w:p>
    <w:p w14:paraId="68AC94DD" w14:textId="77777777" w:rsidR="006C3F27" w:rsidRPr="006B2FEB" w:rsidRDefault="006C3F27" w:rsidP="006C3F27">
      <w:pPr>
        <w:pStyle w:val="Normale2"/>
        <w:rPr>
          <w:color w:val="000000" w:themeColor="text1"/>
          <w:sz w:val="22"/>
        </w:rPr>
      </w:pPr>
      <w:r w:rsidRPr="006B2FEB">
        <w:rPr>
          <w:color w:val="000000" w:themeColor="text1"/>
          <w:sz w:val="22"/>
        </w:rPr>
        <w:t>Ogni compressa rivestita contiene 2 mg di sirolimus.</w:t>
      </w:r>
    </w:p>
    <w:p w14:paraId="3FD7C6FD" w14:textId="77777777" w:rsidR="00502027" w:rsidRPr="006B2FEB" w:rsidRDefault="00502027" w:rsidP="00502027">
      <w:pPr>
        <w:pStyle w:val="Normale2"/>
        <w:rPr>
          <w:color w:val="000000" w:themeColor="text1"/>
          <w:sz w:val="22"/>
        </w:rPr>
      </w:pPr>
    </w:p>
    <w:p w14:paraId="53F9B68B"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Eccipienti con effetti noti</w:t>
      </w:r>
    </w:p>
    <w:p w14:paraId="2DDCDC25" w14:textId="77777777" w:rsidR="00502027" w:rsidRPr="006B2FEB" w:rsidRDefault="00502027" w:rsidP="00502027">
      <w:pPr>
        <w:pStyle w:val="Normale2"/>
        <w:rPr>
          <w:color w:val="000000" w:themeColor="text1"/>
          <w:sz w:val="22"/>
          <w:u w:val="single"/>
        </w:rPr>
      </w:pPr>
    </w:p>
    <w:p w14:paraId="0CF655A1" w14:textId="77777777" w:rsidR="006C3F27" w:rsidRPr="006B2FEB" w:rsidRDefault="006C3F27" w:rsidP="00502027">
      <w:pPr>
        <w:pStyle w:val="Normale2"/>
        <w:rPr>
          <w:color w:val="000000" w:themeColor="text1"/>
          <w:sz w:val="22"/>
          <w:u w:val="single"/>
        </w:rPr>
      </w:pPr>
      <w:r w:rsidRPr="006B2FEB">
        <w:rPr>
          <w:color w:val="000000" w:themeColor="text1"/>
          <w:sz w:val="22"/>
          <w:u w:val="single"/>
        </w:rPr>
        <w:t>Rapamune 0,5 mg compresse rivestite</w:t>
      </w:r>
    </w:p>
    <w:p w14:paraId="613FC153" w14:textId="77777777" w:rsidR="00502027" w:rsidRPr="006B2FEB" w:rsidRDefault="00502027" w:rsidP="00502027">
      <w:pPr>
        <w:pStyle w:val="Normale2"/>
        <w:rPr>
          <w:color w:val="000000" w:themeColor="text1"/>
          <w:sz w:val="22"/>
        </w:rPr>
      </w:pPr>
      <w:r w:rsidRPr="006B2FEB">
        <w:rPr>
          <w:color w:val="000000" w:themeColor="text1"/>
          <w:sz w:val="22"/>
        </w:rPr>
        <w:t>Ogni compressa contiene 86,4 mg di lattosio monoidrato e 215,7 mg di saccarosio.</w:t>
      </w:r>
    </w:p>
    <w:p w14:paraId="65E88410" w14:textId="77777777" w:rsidR="00502027" w:rsidRPr="006B2FEB" w:rsidRDefault="00502027" w:rsidP="00502027">
      <w:pPr>
        <w:pStyle w:val="Normale2"/>
        <w:rPr>
          <w:color w:val="000000" w:themeColor="text1"/>
          <w:sz w:val="22"/>
        </w:rPr>
      </w:pPr>
    </w:p>
    <w:p w14:paraId="241F3DC5" w14:textId="77777777" w:rsidR="006C3F27" w:rsidRPr="006B2FEB" w:rsidRDefault="006C3F27" w:rsidP="006C3F27">
      <w:pPr>
        <w:pStyle w:val="Normale2"/>
        <w:rPr>
          <w:color w:val="000000" w:themeColor="text1"/>
          <w:sz w:val="22"/>
          <w:u w:val="single"/>
        </w:rPr>
      </w:pPr>
      <w:r w:rsidRPr="006B2FEB">
        <w:rPr>
          <w:color w:val="000000" w:themeColor="text1"/>
          <w:sz w:val="22"/>
          <w:u w:val="single"/>
        </w:rPr>
        <w:t>Rapamune 1 mg compresse rivestite</w:t>
      </w:r>
    </w:p>
    <w:p w14:paraId="5D916DE1" w14:textId="77777777" w:rsidR="006C3F27" w:rsidRPr="006B2FEB" w:rsidRDefault="006C3F27" w:rsidP="006C3F27">
      <w:pPr>
        <w:pStyle w:val="Normale2"/>
        <w:rPr>
          <w:color w:val="000000" w:themeColor="text1"/>
          <w:sz w:val="22"/>
        </w:rPr>
      </w:pPr>
      <w:r w:rsidRPr="006B2FEB">
        <w:rPr>
          <w:color w:val="000000" w:themeColor="text1"/>
          <w:sz w:val="22"/>
        </w:rPr>
        <w:t>Ogni compressa contiene 86,4 mg di lattosio monoidrato e 215,8 mg di saccarosio.</w:t>
      </w:r>
    </w:p>
    <w:p w14:paraId="2F313D3C" w14:textId="77777777" w:rsidR="006C3F27" w:rsidRPr="006B2FEB" w:rsidRDefault="006C3F27" w:rsidP="00502027">
      <w:pPr>
        <w:pStyle w:val="Normale2"/>
        <w:rPr>
          <w:color w:val="000000" w:themeColor="text1"/>
          <w:sz w:val="22"/>
        </w:rPr>
      </w:pPr>
    </w:p>
    <w:p w14:paraId="0F07013D" w14:textId="77777777" w:rsidR="006C3F27" w:rsidRPr="006B2FEB" w:rsidRDefault="006C3F27" w:rsidP="006C3F27">
      <w:pPr>
        <w:pStyle w:val="Normale2"/>
        <w:rPr>
          <w:color w:val="000000" w:themeColor="text1"/>
          <w:sz w:val="22"/>
          <w:u w:val="single"/>
        </w:rPr>
      </w:pPr>
      <w:r w:rsidRPr="006B2FEB">
        <w:rPr>
          <w:color w:val="000000" w:themeColor="text1"/>
          <w:sz w:val="22"/>
          <w:u w:val="single"/>
        </w:rPr>
        <w:t>Rapamune 2 mg compresse rivestite</w:t>
      </w:r>
    </w:p>
    <w:p w14:paraId="1AC73DDB" w14:textId="77777777" w:rsidR="006C3F27" w:rsidRPr="006B2FEB" w:rsidRDefault="006C3F27" w:rsidP="006C3F27">
      <w:pPr>
        <w:pStyle w:val="Normale2"/>
        <w:rPr>
          <w:color w:val="000000" w:themeColor="text1"/>
          <w:sz w:val="22"/>
        </w:rPr>
      </w:pPr>
      <w:r w:rsidRPr="006B2FEB">
        <w:rPr>
          <w:color w:val="000000" w:themeColor="text1"/>
          <w:sz w:val="22"/>
        </w:rPr>
        <w:t>Ogni compressa contiene 86,4 mg di lattosio monoidrato e 214,4 mg di saccarosio.</w:t>
      </w:r>
    </w:p>
    <w:p w14:paraId="689CB2FA" w14:textId="77777777" w:rsidR="006A1CDE" w:rsidRPr="006B2FEB" w:rsidRDefault="006A1CDE" w:rsidP="00502027">
      <w:pPr>
        <w:pStyle w:val="Normale2"/>
        <w:rPr>
          <w:color w:val="000000" w:themeColor="text1"/>
          <w:sz w:val="22"/>
        </w:rPr>
      </w:pPr>
    </w:p>
    <w:p w14:paraId="5E8B1868" w14:textId="77777777" w:rsidR="00502027" w:rsidRPr="006B2FEB" w:rsidRDefault="00502027" w:rsidP="00502027">
      <w:pPr>
        <w:pStyle w:val="Normale2"/>
        <w:rPr>
          <w:color w:val="000000" w:themeColor="text1"/>
          <w:sz w:val="22"/>
        </w:rPr>
      </w:pPr>
      <w:r w:rsidRPr="006B2FEB">
        <w:rPr>
          <w:color w:val="000000" w:themeColor="text1"/>
          <w:sz w:val="22"/>
        </w:rPr>
        <w:t>Per l’elenco completo degli eccipienti, vedere paragrafo 6.1.</w:t>
      </w:r>
    </w:p>
    <w:p w14:paraId="193423BA" w14:textId="77777777" w:rsidR="00502027" w:rsidRPr="006B2FEB" w:rsidRDefault="00502027" w:rsidP="00502027">
      <w:pPr>
        <w:pStyle w:val="Normale2"/>
        <w:rPr>
          <w:color w:val="000000" w:themeColor="text1"/>
          <w:sz w:val="22"/>
        </w:rPr>
      </w:pPr>
    </w:p>
    <w:p w14:paraId="004B572A" w14:textId="77777777" w:rsidR="00502027" w:rsidRPr="006B2FEB" w:rsidRDefault="00502027" w:rsidP="00502027">
      <w:pPr>
        <w:pStyle w:val="Normale2"/>
        <w:rPr>
          <w:color w:val="000000" w:themeColor="text1"/>
          <w:sz w:val="22"/>
        </w:rPr>
      </w:pPr>
    </w:p>
    <w:p w14:paraId="655B8966"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3.</w:t>
      </w:r>
      <w:r w:rsidRPr="006B2FEB">
        <w:rPr>
          <w:b/>
          <w:color w:val="000000" w:themeColor="text1"/>
          <w:sz w:val="22"/>
        </w:rPr>
        <w:tab/>
        <w:t>FORMA FARMACEUTICA</w:t>
      </w:r>
    </w:p>
    <w:p w14:paraId="03B2EF2B" w14:textId="77777777" w:rsidR="00502027" w:rsidRPr="006B2FEB" w:rsidRDefault="00502027" w:rsidP="00502027">
      <w:pPr>
        <w:pStyle w:val="Normale2"/>
        <w:rPr>
          <w:color w:val="000000" w:themeColor="text1"/>
          <w:sz w:val="22"/>
        </w:rPr>
      </w:pPr>
    </w:p>
    <w:p w14:paraId="028DEFB5" w14:textId="77777777" w:rsidR="00502027" w:rsidRPr="006B2FEB" w:rsidRDefault="00502027" w:rsidP="00502027">
      <w:pPr>
        <w:pStyle w:val="Normale2"/>
        <w:rPr>
          <w:color w:val="000000" w:themeColor="text1"/>
          <w:sz w:val="22"/>
        </w:rPr>
      </w:pPr>
      <w:r w:rsidRPr="006B2FEB">
        <w:rPr>
          <w:color w:val="000000" w:themeColor="text1"/>
          <w:sz w:val="22"/>
        </w:rPr>
        <w:t>Compressa rivestita (compressa).</w:t>
      </w:r>
    </w:p>
    <w:p w14:paraId="1A31B73E" w14:textId="77777777" w:rsidR="00502027" w:rsidRPr="006B2FEB" w:rsidRDefault="00502027" w:rsidP="00502027">
      <w:pPr>
        <w:pStyle w:val="Normale2"/>
        <w:rPr>
          <w:color w:val="000000" w:themeColor="text1"/>
          <w:sz w:val="22"/>
        </w:rPr>
      </w:pPr>
    </w:p>
    <w:p w14:paraId="004F79C1" w14:textId="77777777" w:rsidR="006C3F27" w:rsidRPr="006B2FEB" w:rsidRDefault="006C3F27" w:rsidP="00502027">
      <w:pPr>
        <w:pStyle w:val="Normale2"/>
        <w:rPr>
          <w:color w:val="000000" w:themeColor="text1"/>
          <w:sz w:val="22"/>
          <w:u w:val="single"/>
        </w:rPr>
      </w:pPr>
      <w:r w:rsidRPr="006B2FEB">
        <w:rPr>
          <w:color w:val="000000" w:themeColor="text1"/>
          <w:sz w:val="22"/>
          <w:u w:val="single"/>
        </w:rPr>
        <w:t>Rapamune 0,5 mg compresse rivestite</w:t>
      </w:r>
    </w:p>
    <w:p w14:paraId="03FE9C63" w14:textId="77777777" w:rsidR="00502027" w:rsidRPr="006B2FEB" w:rsidRDefault="00502027" w:rsidP="00502027">
      <w:pPr>
        <w:pStyle w:val="Normale2"/>
        <w:rPr>
          <w:color w:val="000000" w:themeColor="text1"/>
          <w:sz w:val="22"/>
        </w:rPr>
      </w:pPr>
      <w:r w:rsidRPr="006B2FEB">
        <w:rPr>
          <w:color w:val="000000" w:themeColor="text1"/>
          <w:sz w:val="22"/>
        </w:rPr>
        <w:t>Compressa rivestita di forma triangolare</w:t>
      </w:r>
      <w:r w:rsidRPr="006B2FEB">
        <w:rPr>
          <w:rStyle w:val="Strong"/>
          <w:b w:val="0"/>
          <w:bCs/>
          <w:snapToGrid w:val="0"/>
          <w:color w:val="000000" w:themeColor="text1"/>
          <w:sz w:val="22"/>
        </w:rPr>
        <w:t>, di colore</w:t>
      </w:r>
      <w:r w:rsidRPr="006B2FEB">
        <w:rPr>
          <w:snapToGrid w:val="0"/>
          <w:color w:val="000000" w:themeColor="text1"/>
          <w:sz w:val="22"/>
        </w:rPr>
        <w:t xml:space="preserve"> </w:t>
      </w:r>
      <w:r w:rsidRPr="006B2FEB">
        <w:rPr>
          <w:rStyle w:val="Strong"/>
          <w:b w:val="0"/>
          <w:bCs/>
          <w:snapToGrid w:val="0"/>
          <w:color w:val="000000" w:themeColor="text1"/>
          <w:sz w:val="22"/>
        </w:rPr>
        <w:t>marrone chiaro</w:t>
      </w:r>
      <w:r w:rsidRPr="006B2FEB">
        <w:rPr>
          <w:color w:val="000000" w:themeColor="text1"/>
          <w:sz w:val="22"/>
        </w:rPr>
        <w:t xml:space="preserve"> contrassegnata su un lato con “RAPAMUNE 0,5 mg”.</w:t>
      </w:r>
    </w:p>
    <w:p w14:paraId="59C22914" w14:textId="77777777" w:rsidR="00502027" w:rsidRPr="006B2FEB" w:rsidRDefault="00502027" w:rsidP="00502027">
      <w:pPr>
        <w:pStyle w:val="Normale2"/>
        <w:rPr>
          <w:color w:val="000000" w:themeColor="text1"/>
          <w:sz w:val="22"/>
        </w:rPr>
      </w:pPr>
    </w:p>
    <w:p w14:paraId="08AEC570" w14:textId="77777777" w:rsidR="006C3F27" w:rsidRPr="006B2FEB" w:rsidRDefault="006C3F27" w:rsidP="006C3F27">
      <w:pPr>
        <w:pStyle w:val="Normale2"/>
        <w:rPr>
          <w:color w:val="000000" w:themeColor="text1"/>
          <w:sz w:val="22"/>
          <w:u w:val="single"/>
        </w:rPr>
      </w:pPr>
      <w:r w:rsidRPr="006B2FEB">
        <w:rPr>
          <w:color w:val="000000" w:themeColor="text1"/>
          <w:sz w:val="22"/>
          <w:u w:val="single"/>
        </w:rPr>
        <w:t>Rapamune 1 mg compresse rivestite</w:t>
      </w:r>
    </w:p>
    <w:p w14:paraId="33D90CDD" w14:textId="77777777" w:rsidR="006C3F27" w:rsidRPr="006B2FEB" w:rsidRDefault="006C3F27" w:rsidP="006C3F27">
      <w:pPr>
        <w:pStyle w:val="Normale2"/>
        <w:rPr>
          <w:color w:val="000000" w:themeColor="text1"/>
          <w:sz w:val="22"/>
        </w:rPr>
      </w:pPr>
      <w:r w:rsidRPr="006B2FEB">
        <w:rPr>
          <w:color w:val="000000" w:themeColor="text1"/>
          <w:sz w:val="22"/>
        </w:rPr>
        <w:t>Compressa rivestita di forma triangolare</w:t>
      </w:r>
      <w:r w:rsidRPr="006B2FEB">
        <w:rPr>
          <w:rStyle w:val="Strong"/>
          <w:b w:val="0"/>
          <w:bCs/>
          <w:snapToGrid w:val="0"/>
          <w:color w:val="000000" w:themeColor="text1"/>
          <w:sz w:val="22"/>
        </w:rPr>
        <w:t>, di colore</w:t>
      </w:r>
      <w:r w:rsidRPr="006B2FEB">
        <w:rPr>
          <w:snapToGrid w:val="0"/>
          <w:color w:val="000000" w:themeColor="text1"/>
          <w:sz w:val="22"/>
        </w:rPr>
        <w:t xml:space="preserve"> </w:t>
      </w:r>
      <w:r w:rsidRPr="006B2FEB">
        <w:rPr>
          <w:rStyle w:val="Strong"/>
          <w:b w:val="0"/>
          <w:bCs/>
          <w:snapToGrid w:val="0"/>
          <w:color w:val="000000" w:themeColor="text1"/>
          <w:sz w:val="22"/>
        </w:rPr>
        <w:t xml:space="preserve">bianco </w:t>
      </w:r>
      <w:r w:rsidRPr="006B2FEB">
        <w:rPr>
          <w:color w:val="000000" w:themeColor="text1"/>
          <w:sz w:val="22"/>
        </w:rPr>
        <w:t>contrassegnata su un lato con “RAPAMUNE 1 mg”.</w:t>
      </w:r>
    </w:p>
    <w:p w14:paraId="28CF5673" w14:textId="77777777" w:rsidR="006C3F27" w:rsidRPr="006B2FEB" w:rsidRDefault="006C3F27" w:rsidP="006C3F27">
      <w:pPr>
        <w:pStyle w:val="Normale2"/>
        <w:rPr>
          <w:color w:val="000000" w:themeColor="text1"/>
          <w:sz w:val="22"/>
        </w:rPr>
      </w:pPr>
    </w:p>
    <w:p w14:paraId="35343D4A" w14:textId="77777777" w:rsidR="006C3F27" w:rsidRPr="006B2FEB" w:rsidRDefault="006C3F27" w:rsidP="006C3F27">
      <w:pPr>
        <w:pStyle w:val="Normale2"/>
        <w:rPr>
          <w:color w:val="000000" w:themeColor="text1"/>
          <w:sz w:val="22"/>
          <w:u w:val="single"/>
        </w:rPr>
      </w:pPr>
      <w:r w:rsidRPr="006B2FEB">
        <w:rPr>
          <w:color w:val="000000" w:themeColor="text1"/>
          <w:sz w:val="22"/>
          <w:u w:val="single"/>
        </w:rPr>
        <w:t>Rapamune 2 mg compresse rivestite</w:t>
      </w:r>
    </w:p>
    <w:p w14:paraId="30200C9C" w14:textId="77777777" w:rsidR="006C3F27" w:rsidRPr="006B2FEB" w:rsidRDefault="006C3F27" w:rsidP="006C3F27">
      <w:pPr>
        <w:pStyle w:val="Normale2"/>
        <w:rPr>
          <w:color w:val="000000" w:themeColor="text1"/>
          <w:sz w:val="22"/>
        </w:rPr>
      </w:pPr>
      <w:r w:rsidRPr="006B2FEB">
        <w:rPr>
          <w:color w:val="000000" w:themeColor="text1"/>
          <w:sz w:val="22"/>
        </w:rPr>
        <w:t>Compressa rivestita di forma triangolare</w:t>
      </w:r>
      <w:r w:rsidRPr="006B2FEB">
        <w:rPr>
          <w:rStyle w:val="Strong"/>
          <w:b w:val="0"/>
          <w:bCs/>
          <w:snapToGrid w:val="0"/>
          <w:color w:val="000000" w:themeColor="text1"/>
          <w:sz w:val="22"/>
        </w:rPr>
        <w:t>, di colore</w:t>
      </w:r>
      <w:r w:rsidRPr="006B2FEB">
        <w:rPr>
          <w:snapToGrid w:val="0"/>
          <w:color w:val="000000" w:themeColor="text1"/>
          <w:sz w:val="22"/>
        </w:rPr>
        <w:t xml:space="preserve"> </w:t>
      </w:r>
      <w:r w:rsidRPr="006B2FEB">
        <w:rPr>
          <w:rStyle w:val="Strong"/>
          <w:b w:val="0"/>
          <w:bCs/>
          <w:snapToGrid w:val="0"/>
          <w:color w:val="000000" w:themeColor="text1"/>
          <w:sz w:val="22"/>
        </w:rPr>
        <w:t xml:space="preserve">da giallo a beige </w:t>
      </w:r>
      <w:r w:rsidRPr="006B2FEB">
        <w:rPr>
          <w:color w:val="000000" w:themeColor="text1"/>
          <w:sz w:val="22"/>
        </w:rPr>
        <w:t>contrassegnata su un lato con “RAPAMUNE 2 mg”.</w:t>
      </w:r>
    </w:p>
    <w:p w14:paraId="58909682" w14:textId="77777777" w:rsidR="004061C2" w:rsidRPr="006B2FEB" w:rsidRDefault="004061C2" w:rsidP="006C3F27">
      <w:pPr>
        <w:pStyle w:val="Normale2"/>
        <w:rPr>
          <w:color w:val="000000" w:themeColor="text1"/>
          <w:sz w:val="22"/>
        </w:rPr>
      </w:pPr>
    </w:p>
    <w:p w14:paraId="3DEAF143" w14:textId="77777777" w:rsidR="00502027" w:rsidRPr="006B2FEB" w:rsidRDefault="00502027" w:rsidP="00502027">
      <w:pPr>
        <w:pStyle w:val="Normale2"/>
        <w:rPr>
          <w:color w:val="000000" w:themeColor="text1"/>
          <w:sz w:val="22"/>
        </w:rPr>
      </w:pPr>
    </w:p>
    <w:p w14:paraId="793670BA"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4.</w:t>
      </w:r>
      <w:r w:rsidRPr="006B2FEB">
        <w:rPr>
          <w:b/>
          <w:color w:val="000000" w:themeColor="text1"/>
          <w:sz w:val="22"/>
        </w:rPr>
        <w:tab/>
        <w:t>INFORMAZIONI CLINICHE</w:t>
      </w:r>
    </w:p>
    <w:p w14:paraId="388F8429" w14:textId="77777777" w:rsidR="00502027" w:rsidRPr="006B2FEB" w:rsidRDefault="00502027" w:rsidP="00502027">
      <w:pPr>
        <w:pStyle w:val="Normale2"/>
        <w:tabs>
          <w:tab w:val="left" w:pos="567"/>
        </w:tabs>
        <w:rPr>
          <w:color w:val="000000" w:themeColor="text1"/>
          <w:sz w:val="22"/>
        </w:rPr>
      </w:pPr>
    </w:p>
    <w:p w14:paraId="74CDE4A5"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4.1</w:t>
      </w:r>
      <w:r w:rsidRPr="006B2FEB">
        <w:rPr>
          <w:b/>
          <w:color w:val="000000" w:themeColor="text1"/>
          <w:sz w:val="22"/>
        </w:rPr>
        <w:tab/>
        <w:t>Indicazioni terapeutiche</w:t>
      </w:r>
    </w:p>
    <w:p w14:paraId="19C98049" w14:textId="77777777" w:rsidR="00502027" w:rsidRPr="006B2FEB" w:rsidRDefault="00502027" w:rsidP="00502027">
      <w:pPr>
        <w:pStyle w:val="Normale2"/>
        <w:rPr>
          <w:color w:val="000000" w:themeColor="text1"/>
          <w:sz w:val="22"/>
        </w:rPr>
      </w:pPr>
    </w:p>
    <w:p w14:paraId="624B2B30" w14:textId="77777777" w:rsidR="00502027" w:rsidRPr="006B2FEB" w:rsidRDefault="00502027" w:rsidP="00502027">
      <w:pPr>
        <w:pStyle w:val="Normale2"/>
        <w:rPr>
          <w:color w:val="000000" w:themeColor="text1"/>
          <w:sz w:val="22"/>
        </w:rPr>
      </w:pPr>
      <w:r w:rsidRPr="006B2FEB">
        <w:rPr>
          <w:color w:val="000000" w:themeColor="text1"/>
          <w:sz w:val="22"/>
        </w:rPr>
        <w:t xml:space="preserve">Rapamune è indicato in pazienti adulti per la profilassi del rigetto d’organo con rischio immunologico da lieve a moderato che hanno ricevuto trapianto di rene. Si raccomanda di utilizzare Rapamune inizialmente in associazione con ciclosporina microemulsione e corticosteroidi per un periodo da 2 a 3 mesi. Rapamune può essere continuato come terapia di mantenimento in associazione a corticosteroidi </w:t>
      </w:r>
      <w:r w:rsidRPr="006B2FEB">
        <w:rPr>
          <w:color w:val="000000" w:themeColor="text1"/>
          <w:sz w:val="22"/>
        </w:rPr>
        <w:lastRenderedPageBreak/>
        <w:t xml:space="preserve">soltanto se la ciclosporina in microemulsione può essere progressivamente </w:t>
      </w:r>
      <w:r w:rsidR="00DC02CD" w:rsidRPr="006B2FEB">
        <w:rPr>
          <w:color w:val="000000" w:themeColor="text1"/>
          <w:sz w:val="22"/>
        </w:rPr>
        <w:t xml:space="preserve">interrotta </w:t>
      </w:r>
      <w:r w:rsidRPr="006B2FEB">
        <w:rPr>
          <w:color w:val="000000" w:themeColor="text1"/>
          <w:sz w:val="22"/>
        </w:rPr>
        <w:t>(vedere paragrafi 4.2 e 5.1).</w:t>
      </w:r>
    </w:p>
    <w:p w14:paraId="78C4B2E4" w14:textId="77777777" w:rsidR="00502027" w:rsidRPr="006B2FEB" w:rsidRDefault="00502027" w:rsidP="00502027">
      <w:pPr>
        <w:pStyle w:val="Normale2"/>
        <w:rPr>
          <w:color w:val="000000" w:themeColor="text1"/>
          <w:sz w:val="22"/>
        </w:rPr>
      </w:pPr>
    </w:p>
    <w:p w14:paraId="2D0FC898" w14:textId="77777777" w:rsidR="0042794E" w:rsidRPr="006B2FEB" w:rsidRDefault="0042794E" w:rsidP="0042794E">
      <w:pPr>
        <w:rPr>
          <w:color w:val="000000" w:themeColor="text1"/>
          <w:sz w:val="22"/>
          <w:szCs w:val="22"/>
          <w:lang w:val="it-IT"/>
        </w:rPr>
      </w:pPr>
      <w:r w:rsidRPr="006B2FEB">
        <w:rPr>
          <w:color w:val="000000" w:themeColor="text1"/>
          <w:sz w:val="22"/>
          <w:szCs w:val="22"/>
          <w:lang w:val="it-IT"/>
        </w:rPr>
        <w:t xml:space="preserve">Rapamune è indicato per il trattamento di pazienti affetti da linfangioleiomiomatosi con malattia </w:t>
      </w:r>
      <w:r w:rsidR="00035708" w:rsidRPr="006B2FEB">
        <w:rPr>
          <w:color w:val="000000" w:themeColor="text1"/>
          <w:sz w:val="22"/>
          <w:szCs w:val="22"/>
          <w:lang w:val="it-IT"/>
        </w:rPr>
        <w:t xml:space="preserve"> polmonare </w:t>
      </w:r>
      <w:r w:rsidRPr="006B2FEB">
        <w:rPr>
          <w:color w:val="000000" w:themeColor="text1"/>
          <w:sz w:val="22"/>
          <w:szCs w:val="22"/>
          <w:lang w:val="it-IT"/>
        </w:rPr>
        <w:t>moderata o funzione polmonare in diminuzione</w:t>
      </w:r>
      <w:r w:rsidR="00427D48" w:rsidRPr="006B2FEB">
        <w:rPr>
          <w:color w:val="000000" w:themeColor="text1"/>
          <w:sz w:val="22"/>
          <w:szCs w:val="22"/>
          <w:lang w:val="it-IT"/>
        </w:rPr>
        <w:t xml:space="preserve"> (vedere paragrafi 4.2 e 5.1)</w:t>
      </w:r>
      <w:r w:rsidRPr="006B2FEB">
        <w:rPr>
          <w:color w:val="000000" w:themeColor="text1"/>
          <w:sz w:val="22"/>
          <w:szCs w:val="22"/>
          <w:lang w:val="it-IT"/>
        </w:rPr>
        <w:t>.</w:t>
      </w:r>
    </w:p>
    <w:p w14:paraId="518F3B1F" w14:textId="77777777" w:rsidR="009825B4" w:rsidRPr="006B2FEB" w:rsidRDefault="009825B4" w:rsidP="0042794E">
      <w:pPr>
        <w:rPr>
          <w:color w:val="000000" w:themeColor="text1"/>
          <w:sz w:val="22"/>
          <w:szCs w:val="22"/>
          <w:lang w:val="it-IT"/>
        </w:rPr>
      </w:pPr>
    </w:p>
    <w:p w14:paraId="7EDBEE2C"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4.2</w:t>
      </w:r>
      <w:r w:rsidRPr="006B2FEB">
        <w:rPr>
          <w:b/>
          <w:color w:val="000000" w:themeColor="text1"/>
          <w:sz w:val="22"/>
        </w:rPr>
        <w:tab/>
        <w:t>Posologia e modo di somministrazione</w:t>
      </w:r>
    </w:p>
    <w:p w14:paraId="564D0CFD" w14:textId="77777777" w:rsidR="00502027" w:rsidRPr="006B2FEB" w:rsidRDefault="00502027" w:rsidP="00502027">
      <w:pPr>
        <w:pStyle w:val="Normale2"/>
        <w:rPr>
          <w:color w:val="000000" w:themeColor="text1"/>
          <w:sz w:val="22"/>
        </w:rPr>
      </w:pPr>
    </w:p>
    <w:p w14:paraId="64F81B40"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Posologia</w:t>
      </w:r>
    </w:p>
    <w:p w14:paraId="1D3A622F" w14:textId="77777777" w:rsidR="00502027" w:rsidRPr="006B2FEB" w:rsidRDefault="00502027" w:rsidP="00502027">
      <w:pPr>
        <w:pStyle w:val="Normale2"/>
        <w:rPr>
          <w:color w:val="000000" w:themeColor="text1"/>
          <w:sz w:val="22"/>
          <w:u w:val="single"/>
        </w:rPr>
      </w:pPr>
    </w:p>
    <w:p w14:paraId="63D5692F" w14:textId="77777777" w:rsidR="0042794E" w:rsidRPr="006B2FEB" w:rsidRDefault="0042794E" w:rsidP="00502027">
      <w:pPr>
        <w:pStyle w:val="Normale2"/>
        <w:rPr>
          <w:i/>
          <w:color w:val="000000" w:themeColor="text1"/>
          <w:sz w:val="22"/>
          <w:u w:val="single"/>
        </w:rPr>
      </w:pPr>
      <w:r w:rsidRPr="006B2FEB">
        <w:rPr>
          <w:i/>
          <w:color w:val="000000" w:themeColor="text1"/>
          <w:sz w:val="22"/>
          <w:u w:val="single"/>
        </w:rPr>
        <w:t>Profilassi del rigetto d’organo</w:t>
      </w:r>
    </w:p>
    <w:p w14:paraId="0D310E30" w14:textId="77777777" w:rsidR="0042794E" w:rsidRPr="006B2FEB" w:rsidRDefault="0042794E" w:rsidP="00502027">
      <w:pPr>
        <w:pStyle w:val="Normale2"/>
        <w:rPr>
          <w:i/>
          <w:color w:val="000000" w:themeColor="text1"/>
          <w:sz w:val="22"/>
        </w:rPr>
      </w:pPr>
    </w:p>
    <w:p w14:paraId="2DFA004F" w14:textId="77777777" w:rsidR="006A1CDE" w:rsidRPr="006B2FEB" w:rsidRDefault="006A1CDE" w:rsidP="006A1CDE">
      <w:pPr>
        <w:pStyle w:val="Normale2"/>
        <w:rPr>
          <w:color w:val="000000" w:themeColor="text1"/>
          <w:sz w:val="22"/>
        </w:rPr>
      </w:pPr>
      <w:r w:rsidRPr="006B2FEB">
        <w:rPr>
          <w:color w:val="000000" w:themeColor="text1"/>
          <w:sz w:val="22"/>
        </w:rPr>
        <w:t>Il trattamento deve essere iniziato e continuato sotto la guida di uno specialista in trapianti qualificato.</w:t>
      </w:r>
    </w:p>
    <w:p w14:paraId="6AEAAB5E" w14:textId="77777777" w:rsidR="006A1CDE" w:rsidRPr="006B2FEB" w:rsidRDefault="006A1CDE" w:rsidP="00502027">
      <w:pPr>
        <w:pStyle w:val="Normale2"/>
        <w:rPr>
          <w:i/>
          <w:color w:val="000000" w:themeColor="text1"/>
          <w:sz w:val="22"/>
        </w:rPr>
      </w:pPr>
    </w:p>
    <w:p w14:paraId="47BD18BA" w14:textId="77777777" w:rsidR="00502027" w:rsidRPr="006B2FEB" w:rsidRDefault="00502027" w:rsidP="00502027">
      <w:pPr>
        <w:pStyle w:val="Normale2"/>
        <w:rPr>
          <w:i/>
          <w:color w:val="000000" w:themeColor="text1"/>
          <w:sz w:val="22"/>
        </w:rPr>
      </w:pPr>
      <w:r w:rsidRPr="006B2FEB">
        <w:rPr>
          <w:i/>
          <w:color w:val="000000" w:themeColor="text1"/>
          <w:sz w:val="22"/>
        </w:rPr>
        <w:t>Terapia iniziale (fino a 2 - 3 mesi dopo il trapianto)</w:t>
      </w:r>
    </w:p>
    <w:p w14:paraId="3C6A80D8" w14:textId="77777777" w:rsidR="00502027" w:rsidRPr="006B2FEB" w:rsidRDefault="00502027" w:rsidP="00502027">
      <w:pPr>
        <w:pStyle w:val="Normale2"/>
        <w:rPr>
          <w:color w:val="000000" w:themeColor="text1"/>
          <w:sz w:val="22"/>
        </w:rPr>
      </w:pPr>
      <w:r w:rsidRPr="006B2FEB">
        <w:rPr>
          <w:color w:val="000000" w:themeColor="text1"/>
          <w:sz w:val="22"/>
        </w:rPr>
        <w:t xml:space="preserve">La dose </w:t>
      </w:r>
      <w:r w:rsidR="00DC02CD" w:rsidRPr="006B2FEB">
        <w:rPr>
          <w:color w:val="000000" w:themeColor="text1"/>
          <w:sz w:val="22"/>
        </w:rPr>
        <w:t xml:space="preserve">abituale </w:t>
      </w:r>
      <w:r w:rsidRPr="006B2FEB">
        <w:rPr>
          <w:color w:val="000000" w:themeColor="text1"/>
          <w:sz w:val="22"/>
        </w:rPr>
        <w:t xml:space="preserve">di Rapamune normalmente raccomandata consiste in una singola dose di carico di 6 mg per via orale, somministrata appena possibile dopo il trapianto, seguita da una dose di 2 mg una volta al giorno </w:t>
      </w:r>
      <w:r w:rsidR="008F1874" w:rsidRPr="006B2FEB">
        <w:rPr>
          <w:color w:val="000000" w:themeColor="text1"/>
          <w:sz w:val="22"/>
        </w:rPr>
        <w:t xml:space="preserve">finché </w:t>
      </w:r>
      <w:r w:rsidRPr="006B2FEB">
        <w:rPr>
          <w:color w:val="000000" w:themeColor="text1"/>
          <w:sz w:val="22"/>
        </w:rPr>
        <w:t xml:space="preserve">siano disponibili i risultati del monitoraggio terapeutico del medicinale (vedere </w:t>
      </w:r>
      <w:r w:rsidRPr="006B2FEB">
        <w:rPr>
          <w:i/>
          <w:color w:val="000000" w:themeColor="text1"/>
          <w:sz w:val="22"/>
        </w:rPr>
        <w:t>Monitoraggio dei livelli terapeutici del medicinale ed aggiustamento della dose)</w:t>
      </w:r>
      <w:r w:rsidRPr="006B2FEB">
        <w:rPr>
          <w:color w:val="000000" w:themeColor="text1"/>
          <w:sz w:val="22"/>
        </w:rPr>
        <w:t>. La dose di Rapamune deve essere poi adattata su base individuale per ottenere dosaggi ematici pre-dose compresi tra 4 e 12 ng/</w:t>
      </w:r>
      <w:r w:rsidR="00AB7BC9" w:rsidRPr="006B2FEB">
        <w:rPr>
          <w:color w:val="000000" w:themeColor="text1"/>
          <w:sz w:val="22"/>
        </w:rPr>
        <w:t xml:space="preserve">ml </w:t>
      </w:r>
      <w:r w:rsidRPr="006B2FEB">
        <w:rPr>
          <w:color w:val="000000" w:themeColor="text1"/>
          <w:sz w:val="22"/>
        </w:rPr>
        <w:t>(analisi cromatografica). La terapia con Rapamune deve essere ottimizzata con un regime decrescente di steroidi e di ciclosporina in microemulsione. Il range delle concentrazioni pre-dose suggerito per la ciclosporina nei primi 2-3 mesi dopo il trapianto è di 150 - 400 ng/</w:t>
      </w:r>
      <w:r w:rsidR="00AB7BC9" w:rsidRPr="006B2FEB">
        <w:rPr>
          <w:color w:val="000000" w:themeColor="text1"/>
          <w:sz w:val="22"/>
        </w:rPr>
        <w:t xml:space="preserve">ml </w:t>
      </w:r>
      <w:r w:rsidRPr="006B2FEB">
        <w:rPr>
          <w:color w:val="000000" w:themeColor="text1"/>
          <w:sz w:val="22"/>
        </w:rPr>
        <w:t>(tecnica di analisi monoclonale o tecnica equivalente) (vedere paragrafo 4.5).</w:t>
      </w:r>
    </w:p>
    <w:p w14:paraId="5CDDC02C" w14:textId="77777777" w:rsidR="00502027" w:rsidRPr="006B2FEB" w:rsidRDefault="00502027" w:rsidP="00502027">
      <w:pPr>
        <w:pStyle w:val="Normale2"/>
        <w:rPr>
          <w:color w:val="000000" w:themeColor="text1"/>
          <w:sz w:val="22"/>
        </w:rPr>
      </w:pPr>
    </w:p>
    <w:p w14:paraId="422252CB" w14:textId="77777777" w:rsidR="00502027" w:rsidRPr="006B2FEB" w:rsidRDefault="00502027" w:rsidP="00502027">
      <w:pPr>
        <w:pStyle w:val="Normale2"/>
        <w:rPr>
          <w:color w:val="000000" w:themeColor="text1"/>
          <w:sz w:val="22"/>
        </w:rPr>
      </w:pPr>
      <w:r w:rsidRPr="006B2FEB">
        <w:rPr>
          <w:color w:val="000000" w:themeColor="text1"/>
          <w:sz w:val="22"/>
        </w:rPr>
        <w:t xml:space="preserve">Per minimizzare la variabilità, Rapamune deve essere assunto sempre allo stesso momento in relazione alla ciclosporina, cioè 4 ore dopo la dose di ciclosporina, ed in modo coerente sempre con o senza cibo (vedere paragrafo 5.2). </w:t>
      </w:r>
    </w:p>
    <w:p w14:paraId="39CF046C" w14:textId="77777777" w:rsidR="00502027" w:rsidRPr="006B2FEB" w:rsidRDefault="00502027" w:rsidP="00502027">
      <w:pPr>
        <w:pStyle w:val="Normale2"/>
        <w:rPr>
          <w:color w:val="000000" w:themeColor="text1"/>
          <w:sz w:val="22"/>
        </w:rPr>
      </w:pPr>
    </w:p>
    <w:p w14:paraId="55E9726F" w14:textId="77777777" w:rsidR="00502027" w:rsidRPr="006B2FEB" w:rsidRDefault="00502027" w:rsidP="00502027">
      <w:pPr>
        <w:pStyle w:val="Normale2"/>
        <w:rPr>
          <w:color w:val="000000" w:themeColor="text1"/>
          <w:sz w:val="22"/>
        </w:rPr>
      </w:pPr>
      <w:r w:rsidRPr="006B2FEB">
        <w:rPr>
          <w:i/>
          <w:color w:val="000000" w:themeColor="text1"/>
          <w:sz w:val="22"/>
        </w:rPr>
        <w:t>Terapia di mantenimento</w:t>
      </w:r>
      <w:r w:rsidRPr="006B2FEB">
        <w:rPr>
          <w:color w:val="000000" w:themeColor="text1"/>
          <w:sz w:val="22"/>
        </w:rPr>
        <w:t xml:space="preserve"> </w:t>
      </w:r>
    </w:p>
    <w:p w14:paraId="77D7E5EF" w14:textId="77777777" w:rsidR="00502027" w:rsidRPr="006B2FEB" w:rsidRDefault="00502027" w:rsidP="00502027">
      <w:pPr>
        <w:pStyle w:val="Normale2"/>
        <w:rPr>
          <w:color w:val="000000" w:themeColor="text1"/>
          <w:sz w:val="22"/>
        </w:rPr>
      </w:pPr>
      <w:r w:rsidRPr="006B2FEB">
        <w:rPr>
          <w:color w:val="000000" w:themeColor="text1"/>
          <w:sz w:val="22"/>
        </w:rPr>
        <w:t>La ciclosporina deve essere progressivamente sospesa nell’arco di 4 – 8 settimane e la dose di Rapamune deve essere aggiustata per ottenere dosaggi ematici pre-dose compresi tra 12 e 20 ng/</w:t>
      </w:r>
      <w:r w:rsidR="00AB7BC9" w:rsidRPr="006B2FEB">
        <w:rPr>
          <w:color w:val="000000" w:themeColor="text1"/>
          <w:sz w:val="22"/>
        </w:rPr>
        <w:t xml:space="preserve">ml </w:t>
      </w:r>
      <w:r w:rsidRPr="006B2FEB">
        <w:rPr>
          <w:color w:val="000000" w:themeColor="text1"/>
          <w:sz w:val="22"/>
        </w:rPr>
        <w:t>(analisi cromatografica; vedere</w:t>
      </w:r>
      <w:r w:rsidRPr="006B2FEB">
        <w:rPr>
          <w:i/>
          <w:color w:val="000000" w:themeColor="text1"/>
          <w:sz w:val="22"/>
        </w:rPr>
        <w:t xml:space="preserve"> Monitoraggio dei livelli terapeutici del medicinale ed aggiustamento della dose</w:t>
      </w:r>
      <w:r w:rsidRPr="006B2FEB">
        <w:rPr>
          <w:color w:val="000000" w:themeColor="text1"/>
          <w:sz w:val="22"/>
        </w:rPr>
        <w:t>). Rapamune deve essere somministrato con i corticosteroidi. Nei pazienti nei quali la sospensione della ciclosporina non è riuscita o non può essere tentata, l’associazione di ciclosporina e Rapamune non deve essere prolungata per più di 3 mesi dopo il trapianto. In questi pazienti, quando clinicamente appropriato, deve essere eliminato Rapamune e istituito un regime immunosoppressivo alternativo.</w:t>
      </w:r>
    </w:p>
    <w:p w14:paraId="309D0B52" w14:textId="77777777" w:rsidR="00502027" w:rsidRPr="006B2FEB" w:rsidRDefault="00502027" w:rsidP="00502027">
      <w:pPr>
        <w:pStyle w:val="Normale2"/>
        <w:rPr>
          <w:color w:val="000000" w:themeColor="text1"/>
          <w:sz w:val="22"/>
        </w:rPr>
      </w:pPr>
    </w:p>
    <w:p w14:paraId="13C80842" w14:textId="77777777" w:rsidR="00502027" w:rsidRPr="006B2FEB" w:rsidRDefault="00502027" w:rsidP="00502027">
      <w:pPr>
        <w:pStyle w:val="Normale2"/>
        <w:rPr>
          <w:i/>
          <w:color w:val="000000" w:themeColor="text1"/>
          <w:sz w:val="22"/>
        </w:rPr>
      </w:pPr>
      <w:r w:rsidRPr="006B2FEB">
        <w:rPr>
          <w:i/>
          <w:color w:val="000000" w:themeColor="text1"/>
          <w:sz w:val="22"/>
        </w:rPr>
        <w:t>Monitoraggio dei livelli terapeutici del medicinale ed aggiustamento della dose</w:t>
      </w:r>
    </w:p>
    <w:p w14:paraId="7BF179AE" w14:textId="77777777" w:rsidR="00502027" w:rsidRPr="006B2FEB" w:rsidRDefault="00502027" w:rsidP="00502027">
      <w:pPr>
        <w:pStyle w:val="Normale2"/>
        <w:rPr>
          <w:color w:val="000000" w:themeColor="text1"/>
          <w:sz w:val="22"/>
        </w:rPr>
      </w:pPr>
      <w:r w:rsidRPr="006B2FEB">
        <w:rPr>
          <w:color w:val="000000" w:themeColor="text1"/>
          <w:sz w:val="22"/>
        </w:rPr>
        <w:t>I livelli ematici di sirolimus devono essere attentamente monitorati nelle seguenti popolazioni:</w:t>
      </w:r>
    </w:p>
    <w:p w14:paraId="79D600C4" w14:textId="77777777" w:rsidR="00502027" w:rsidRPr="006B2FEB" w:rsidRDefault="00502027" w:rsidP="00502027">
      <w:pPr>
        <w:pStyle w:val="Normale2"/>
        <w:rPr>
          <w:color w:val="000000" w:themeColor="text1"/>
          <w:sz w:val="22"/>
        </w:rPr>
      </w:pPr>
    </w:p>
    <w:p w14:paraId="21E86973" w14:textId="77777777" w:rsidR="00502027" w:rsidRPr="006B2FEB" w:rsidRDefault="00502027" w:rsidP="00502027">
      <w:pPr>
        <w:pStyle w:val="Normale2"/>
        <w:rPr>
          <w:color w:val="000000" w:themeColor="text1"/>
          <w:sz w:val="22"/>
        </w:rPr>
      </w:pPr>
      <w:r w:rsidRPr="006B2FEB">
        <w:rPr>
          <w:color w:val="000000" w:themeColor="text1"/>
          <w:sz w:val="22"/>
        </w:rPr>
        <w:t>(1) in pazienti con compromissione epatica;</w:t>
      </w:r>
    </w:p>
    <w:p w14:paraId="6C221932" w14:textId="4620E54A" w:rsidR="00502027" w:rsidRPr="006B2FEB" w:rsidRDefault="00502027" w:rsidP="00502027">
      <w:pPr>
        <w:pStyle w:val="Normale2"/>
        <w:rPr>
          <w:color w:val="000000" w:themeColor="text1"/>
          <w:sz w:val="22"/>
        </w:rPr>
      </w:pPr>
      <w:r w:rsidRPr="006B2FEB">
        <w:rPr>
          <w:color w:val="000000" w:themeColor="text1"/>
          <w:sz w:val="22"/>
        </w:rPr>
        <w:t xml:space="preserve">(2) quando induttori o inibitori del CYP3A4 </w:t>
      </w:r>
      <w:r w:rsidR="00C4225D" w:rsidRPr="006B2FEB">
        <w:rPr>
          <w:color w:val="000000" w:themeColor="text1"/>
          <w:sz w:val="22"/>
        </w:rPr>
        <w:t xml:space="preserve">e/o </w:t>
      </w:r>
      <w:r w:rsidR="00351064" w:rsidRPr="006B2FEB">
        <w:rPr>
          <w:color w:val="000000" w:themeColor="text1"/>
          <w:sz w:val="22"/>
          <w:szCs w:val="22"/>
        </w:rPr>
        <w:t>del</w:t>
      </w:r>
      <w:r w:rsidR="00C4225D" w:rsidRPr="006B2FEB">
        <w:rPr>
          <w:color w:val="000000" w:themeColor="text1"/>
          <w:sz w:val="22"/>
          <w:szCs w:val="22"/>
        </w:rPr>
        <w:t>la glicoproteina</w:t>
      </w:r>
      <w:r w:rsidR="001A713E" w:rsidRPr="006B2FEB">
        <w:rPr>
          <w:color w:val="000000" w:themeColor="text1"/>
          <w:sz w:val="22"/>
          <w:szCs w:val="22"/>
        </w:rPr>
        <w:noBreakHyphen/>
      </w:r>
      <w:r w:rsidR="00C40E17" w:rsidRPr="006B2FEB">
        <w:rPr>
          <w:color w:val="000000" w:themeColor="text1"/>
          <w:sz w:val="22"/>
          <w:szCs w:val="22"/>
        </w:rPr>
        <w:t>P</w:t>
      </w:r>
      <w:r w:rsidR="00C4225D" w:rsidRPr="006B2FEB">
        <w:rPr>
          <w:color w:val="000000" w:themeColor="text1"/>
          <w:sz w:val="22"/>
          <w:szCs w:val="22"/>
        </w:rPr>
        <w:t xml:space="preserve"> (P</w:t>
      </w:r>
      <w:r w:rsidR="00D34E2A" w:rsidRPr="006B2FEB">
        <w:rPr>
          <w:color w:val="000000" w:themeColor="text1"/>
          <w:sz w:val="22"/>
          <w:szCs w:val="22"/>
        </w:rPr>
        <w:noBreakHyphen/>
      </w:r>
      <w:r w:rsidR="00C4225D" w:rsidRPr="006B2FEB">
        <w:rPr>
          <w:color w:val="000000" w:themeColor="text1"/>
          <w:sz w:val="22"/>
        </w:rPr>
        <w:t xml:space="preserve">gp) </w:t>
      </w:r>
      <w:r w:rsidRPr="006B2FEB">
        <w:rPr>
          <w:color w:val="000000" w:themeColor="text1"/>
          <w:sz w:val="22"/>
        </w:rPr>
        <w:t>sono somministrati contemporaneamente e dopo la loro sospensione (vedere paragrafo 4.5); e/o</w:t>
      </w:r>
    </w:p>
    <w:p w14:paraId="732D8ABF" w14:textId="77777777" w:rsidR="00502027" w:rsidRPr="006B2FEB" w:rsidRDefault="00502027" w:rsidP="00502027">
      <w:pPr>
        <w:pStyle w:val="Normale2"/>
        <w:rPr>
          <w:color w:val="000000" w:themeColor="text1"/>
          <w:sz w:val="22"/>
        </w:rPr>
      </w:pPr>
      <w:r w:rsidRPr="006B2FEB">
        <w:rPr>
          <w:color w:val="000000" w:themeColor="text1"/>
          <w:sz w:val="22"/>
        </w:rPr>
        <w:t>(3) se il dosaggio della ciclosporina è notevolmente ridotto o sospeso, poiché queste popolazioni hanno più probabilità di richiedere particolari aggiustamenti di dose.</w:t>
      </w:r>
    </w:p>
    <w:p w14:paraId="3530BDB2" w14:textId="77777777" w:rsidR="00502027" w:rsidRPr="006B2FEB" w:rsidRDefault="00502027" w:rsidP="00502027">
      <w:pPr>
        <w:pStyle w:val="Normale2"/>
        <w:rPr>
          <w:color w:val="000000" w:themeColor="text1"/>
          <w:sz w:val="22"/>
        </w:rPr>
      </w:pPr>
    </w:p>
    <w:p w14:paraId="29EA1654" w14:textId="77777777" w:rsidR="00502027" w:rsidRPr="006B2FEB" w:rsidRDefault="00502027" w:rsidP="00502027">
      <w:pPr>
        <w:pStyle w:val="Normale2"/>
        <w:rPr>
          <w:color w:val="000000" w:themeColor="text1"/>
          <w:sz w:val="22"/>
        </w:rPr>
      </w:pPr>
      <w:r w:rsidRPr="006B2FEB">
        <w:rPr>
          <w:color w:val="000000" w:themeColor="text1"/>
          <w:sz w:val="22"/>
        </w:rPr>
        <w:t>Il monitoraggio dei livelli terapeutici del medicinale non deve essere la sola base per l’aggiustamento della terapia con sirolimus. Deve essere prestata particolare attenzione ai segni/sintomi clinici, alle biopsie dei tessuti e ai parametri di laboratorio.</w:t>
      </w:r>
    </w:p>
    <w:p w14:paraId="146764FE" w14:textId="77777777" w:rsidR="00502027" w:rsidRPr="006B2FEB" w:rsidRDefault="00502027" w:rsidP="00502027">
      <w:pPr>
        <w:pStyle w:val="Normale2"/>
        <w:rPr>
          <w:color w:val="000000" w:themeColor="text1"/>
          <w:sz w:val="22"/>
        </w:rPr>
      </w:pPr>
    </w:p>
    <w:p w14:paraId="5D9A1AE5" w14:textId="77777777" w:rsidR="00502027" w:rsidRPr="006B2FEB" w:rsidRDefault="00502027" w:rsidP="00502027">
      <w:pPr>
        <w:pStyle w:val="Normale2"/>
        <w:rPr>
          <w:color w:val="000000" w:themeColor="text1"/>
          <w:sz w:val="22"/>
        </w:rPr>
      </w:pPr>
      <w:r w:rsidRPr="006B2FEB">
        <w:rPr>
          <w:color w:val="000000" w:themeColor="text1"/>
          <w:sz w:val="22"/>
        </w:rPr>
        <w:t>Nella maggior parte dei pazienti che hanno assunto 2 mg di Rapamune 4 ore dopo la ciclosporina, le concentrazioni ematiche totali di sirolimus erano nell’intervallo di riferimento di 4-12 ng/</w:t>
      </w:r>
      <w:r w:rsidR="00AB7BC9" w:rsidRPr="006B2FEB">
        <w:rPr>
          <w:color w:val="000000" w:themeColor="text1"/>
          <w:sz w:val="22"/>
        </w:rPr>
        <w:t xml:space="preserve">ml </w:t>
      </w:r>
      <w:r w:rsidRPr="006B2FEB">
        <w:rPr>
          <w:color w:val="000000" w:themeColor="text1"/>
          <w:sz w:val="22"/>
        </w:rPr>
        <w:t>(espressi come valori ottenuti dall’analisi cromatografica). La terapia ottimale richiede il monitoraggio delle concentrazioni terapeutiche del medicinale in tutti i pazienti.</w:t>
      </w:r>
    </w:p>
    <w:p w14:paraId="7C06ACFD" w14:textId="77777777" w:rsidR="00502027" w:rsidRPr="006B2FEB" w:rsidRDefault="00502027" w:rsidP="00502027">
      <w:pPr>
        <w:pStyle w:val="Normale2"/>
        <w:rPr>
          <w:color w:val="000000" w:themeColor="text1"/>
          <w:sz w:val="22"/>
        </w:rPr>
      </w:pPr>
    </w:p>
    <w:p w14:paraId="27275209" w14:textId="77777777" w:rsidR="00502027" w:rsidRPr="006B2FEB" w:rsidRDefault="00502027" w:rsidP="00502027">
      <w:pPr>
        <w:pStyle w:val="Normale2"/>
        <w:rPr>
          <w:color w:val="000000" w:themeColor="text1"/>
          <w:sz w:val="22"/>
        </w:rPr>
      </w:pPr>
      <w:r w:rsidRPr="006B2FEB">
        <w:rPr>
          <w:color w:val="000000" w:themeColor="text1"/>
          <w:sz w:val="22"/>
        </w:rPr>
        <w:lastRenderedPageBreak/>
        <w:t>In condizioni ottimali, l’aggiustamento della dose di Rapamune deve essere basato su più di un singolo livello pre-dose ottenuto per più di 5 giorni dopo un precedente cambiamento di dose.</w:t>
      </w:r>
    </w:p>
    <w:p w14:paraId="2A82DAF1" w14:textId="77777777" w:rsidR="00502027" w:rsidRPr="006B2FEB" w:rsidRDefault="00502027" w:rsidP="00502027">
      <w:pPr>
        <w:pStyle w:val="Normale2"/>
        <w:rPr>
          <w:color w:val="000000" w:themeColor="text1"/>
          <w:sz w:val="22"/>
        </w:rPr>
      </w:pPr>
    </w:p>
    <w:p w14:paraId="791627D0" w14:textId="77777777" w:rsidR="00502027" w:rsidRPr="006B2FEB" w:rsidRDefault="00502027" w:rsidP="00502027">
      <w:pPr>
        <w:pStyle w:val="Normale2"/>
        <w:rPr>
          <w:color w:val="000000" w:themeColor="text1"/>
          <w:sz w:val="22"/>
        </w:rPr>
      </w:pPr>
      <w:r w:rsidRPr="006B2FEB">
        <w:rPr>
          <w:color w:val="000000" w:themeColor="text1"/>
          <w:sz w:val="22"/>
        </w:rPr>
        <w:t xml:space="preserve">I pazienti possono passare dalla soluzione orale di Rapamune alla formulazione in compresse su base mg per mg. Si raccomanda di controllare la concentrazione pre-dose 1 o 2 settimane dopo il passaggio da una formulazione all’altra o il passaggio tra diversi dosaggi di compresse per assicurare che essa sia entro il target range raccomandato. </w:t>
      </w:r>
    </w:p>
    <w:p w14:paraId="620255B7" w14:textId="77777777" w:rsidR="00502027" w:rsidRPr="006B2FEB" w:rsidRDefault="00502027" w:rsidP="00502027">
      <w:pPr>
        <w:pStyle w:val="Normale2"/>
        <w:rPr>
          <w:color w:val="000000" w:themeColor="text1"/>
          <w:sz w:val="22"/>
        </w:rPr>
      </w:pPr>
    </w:p>
    <w:p w14:paraId="0E9F30C4" w14:textId="77777777" w:rsidR="00502027" w:rsidRPr="006B2FEB" w:rsidRDefault="00502027" w:rsidP="00502027">
      <w:pPr>
        <w:pStyle w:val="Normale2"/>
        <w:rPr>
          <w:color w:val="000000" w:themeColor="text1"/>
          <w:sz w:val="22"/>
        </w:rPr>
      </w:pPr>
      <w:r w:rsidRPr="006B2FEB">
        <w:rPr>
          <w:color w:val="000000" w:themeColor="text1"/>
          <w:sz w:val="22"/>
        </w:rPr>
        <w:t>Dopo l’interruzione della terapia con ciclosporina, si raccomanda un target range pre-dose compreso tra 12 e 20 ng/</w:t>
      </w:r>
      <w:r w:rsidR="00AB7BC9" w:rsidRPr="006B2FEB">
        <w:rPr>
          <w:color w:val="000000" w:themeColor="text1"/>
          <w:sz w:val="22"/>
        </w:rPr>
        <w:t xml:space="preserve">ml </w:t>
      </w:r>
      <w:r w:rsidRPr="006B2FEB">
        <w:rPr>
          <w:color w:val="000000" w:themeColor="text1"/>
          <w:sz w:val="22"/>
        </w:rPr>
        <w:t xml:space="preserve">(analisi cromatografica). La ciclosporina inibisce il metabolismo di sirolimus e, di conseguenza, i livelli di sirolimus diminuiranno quando la terapia con ciclosporina viene interrotta, a meno che la dose di sirolimus non sia aumentata. In media, sarà necessario che la dose di sirolimus sia 4 volte più elevata per controbilanciare sia l’assenza di interazione farmacocinetica (aumento di 2 volte) sia l’aumentata necessità di immunosoppressione in assenza di ciclosporina (aumento di 2 volte). La velocità con la quale il dosaggio di sirolimus viene aumentato deve corrispondere alla velocità di eliminazione della ciclosporina dal regime terapeutico. </w:t>
      </w:r>
    </w:p>
    <w:p w14:paraId="0C1E762B" w14:textId="77777777" w:rsidR="00502027" w:rsidRPr="006B2FEB" w:rsidRDefault="00502027" w:rsidP="00502027">
      <w:pPr>
        <w:pStyle w:val="Normale2"/>
        <w:widowControl/>
        <w:tabs>
          <w:tab w:val="left" w:pos="567"/>
        </w:tabs>
        <w:rPr>
          <w:color w:val="000000" w:themeColor="text1"/>
          <w:sz w:val="22"/>
        </w:rPr>
      </w:pPr>
    </w:p>
    <w:p w14:paraId="07A8147C"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Se durante la terapia di mantenimento (dopo la sospensione della ciclosporina), sono richiesti ulteriori aggiustamenti della dose, nella maggior parte dei pazienti questi aggiustamenti possono essere basati su una semplice proporzione: nuova dose di Rapamune = dose attuale x (concentrazione target/concentrazione attuale). Una dose di carico deve essere presa in considerazione in aggiunta ad una nuova dose di mantenimento quando è necessario aumentare considerevolmente le concentrazioni pre-dose di sirolimus: Dose di carico di Rapamune = 3 x (nuova dose di mantenimento </w:t>
      </w:r>
      <w:r w:rsidRPr="006B2FEB">
        <w:rPr>
          <w:b/>
          <w:color w:val="000000" w:themeColor="text1"/>
          <w:sz w:val="22"/>
        </w:rPr>
        <w:t>–</w:t>
      </w:r>
      <w:r w:rsidRPr="006B2FEB">
        <w:rPr>
          <w:color w:val="000000" w:themeColor="text1"/>
          <w:sz w:val="22"/>
        </w:rPr>
        <w:t xml:space="preserve"> dose attuale di mantenimento). La massima dose di Rapamune somministrata ogni giorno non deve superare i 40 mg. Se una dose quotidiana stimata supera i 40 mg a causa dell'aggiunta di una dose di carico, la dose di carico deve essere somministrata in 2 giorni. Le concentrazioni pre-dose di sirolimus devono essere controllate almeno 3 - 4 giorni dopo la/e dose/i di carico.</w:t>
      </w:r>
    </w:p>
    <w:p w14:paraId="562689C0" w14:textId="77777777" w:rsidR="00502027" w:rsidRPr="006B2FEB" w:rsidRDefault="00502027" w:rsidP="00502027">
      <w:pPr>
        <w:pStyle w:val="Normale2"/>
        <w:widowControl/>
        <w:tabs>
          <w:tab w:val="left" w:pos="567"/>
        </w:tabs>
        <w:rPr>
          <w:color w:val="000000" w:themeColor="text1"/>
          <w:sz w:val="22"/>
        </w:rPr>
      </w:pPr>
    </w:p>
    <w:p w14:paraId="1F7F6724"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I range raccomandati della concentrazione pre-dose di sirolimus nell’arco delle 24 ore sono basati su metodi cromatografici. Diverse metodologie di analisi sono state utilizzate per misurare le concentrazioni di sirolimus nel sangue intero. Attualmente nella pratica clinica, le concentrazioni di sirolimus nel sangue intero sono misurate sia con metodi cromatografici che con analisi immunologiche. I valori di concentrazione ottenuti da queste differenti metodologie non sono intercambiabili. Tutte le concentrazioni di sirolimus segnalate in questo Riassunto delle Caratteristiche del Prodotto sono state misurate usando metodi cromatografici o sono state convertite in valori equivalenti al metodo cromatografico. Gli aggiustamenti del target range devono essere eseguiti in base al tipo di analisi utilizzato per determinare le concentrazioni pre-dose di sirolimus. Poiché i risultati dipendono da dosaggio e laboratorio e possono variare nel tempo, l’aggiustamento al target range terapeutico deve essere fatto con una dettagliata conoscenza del metodo di dosaggio sito-specifico utilizzato. Pertanto i medici devono essere continuamente informati dai responsabili dei laboratori locali di riferimento sulla prestazione del metodo impiegato in laboratorio per la determinazione della concentrazione di sirolimus.</w:t>
      </w:r>
    </w:p>
    <w:p w14:paraId="75A48221" w14:textId="77777777" w:rsidR="00502027" w:rsidRPr="006B2FEB" w:rsidRDefault="00502027" w:rsidP="00502027">
      <w:pPr>
        <w:pStyle w:val="Normale2"/>
        <w:rPr>
          <w:color w:val="000000" w:themeColor="text1"/>
          <w:sz w:val="22"/>
        </w:rPr>
      </w:pPr>
    </w:p>
    <w:p w14:paraId="432112B7" w14:textId="77777777" w:rsidR="0042794E" w:rsidRPr="006B2FEB" w:rsidRDefault="0042794E" w:rsidP="0042794E">
      <w:pPr>
        <w:rPr>
          <w:i/>
          <w:color w:val="000000" w:themeColor="text1"/>
          <w:sz w:val="22"/>
          <w:szCs w:val="22"/>
          <w:u w:val="single"/>
          <w:lang w:val="it-IT"/>
        </w:rPr>
      </w:pPr>
      <w:r w:rsidRPr="006B2FEB">
        <w:rPr>
          <w:i/>
          <w:color w:val="000000" w:themeColor="text1"/>
          <w:sz w:val="22"/>
          <w:szCs w:val="22"/>
          <w:u w:val="single"/>
          <w:lang w:val="it-IT"/>
        </w:rPr>
        <w:t xml:space="preserve">Pazienti con linfangioleiomiomatosi </w:t>
      </w:r>
      <w:r w:rsidR="00B126FB" w:rsidRPr="006B2FEB">
        <w:rPr>
          <w:i/>
          <w:color w:val="000000" w:themeColor="text1"/>
          <w:sz w:val="22"/>
          <w:szCs w:val="22"/>
          <w:u w:val="single"/>
          <w:lang w:val="it-IT"/>
        </w:rPr>
        <w:t xml:space="preserve">sporadica </w:t>
      </w:r>
      <w:r w:rsidRPr="006B2FEB">
        <w:rPr>
          <w:i/>
          <w:color w:val="000000" w:themeColor="text1"/>
          <w:sz w:val="22"/>
          <w:szCs w:val="22"/>
          <w:u w:val="single"/>
          <w:lang w:val="it-IT"/>
        </w:rPr>
        <w:t>(</w:t>
      </w:r>
      <w:r w:rsidR="00B126FB" w:rsidRPr="006B2FEB">
        <w:rPr>
          <w:i/>
          <w:color w:val="000000" w:themeColor="text1"/>
          <w:sz w:val="22"/>
          <w:szCs w:val="22"/>
          <w:u w:val="single"/>
          <w:lang w:val="it-IT"/>
        </w:rPr>
        <w:t>S-</w:t>
      </w:r>
      <w:r w:rsidRPr="006B2FEB">
        <w:rPr>
          <w:i/>
          <w:color w:val="000000" w:themeColor="text1"/>
          <w:sz w:val="22"/>
          <w:szCs w:val="22"/>
          <w:u w:val="single"/>
          <w:lang w:val="it-IT"/>
        </w:rPr>
        <w:t xml:space="preserve">LAM) </w:t>
      </w:r>
    </w:p>
    <w:p w14:paraId="66D7D184" w14:textId="77777777" w:rsidR="00BC0CBA" w:rsidRPr="006B2FEB" w:rsidRDefault="00BC0CBA" w:rsidP="0042794E">
      <w:pPr>
        <w:rPr>
          <w:i/>
          <w:color w:val="000000" w:themeColor="text1"/>
          <w:sz w:val="22"/>
          <w:szCs w:val="22"/>
          <w:u w:val="single"/>
          <w:lang w:val="it-IT"/>
        </w:rPr>
      </w:pPr>
    </w:p>
    <w:p w14:paraId="008DA965" w14:textId="77777777" w:rsidR="0042794E" w:rsidRPr="006B2FEB" w:rsidRDefault="00BC0CBA" w:rsidP="0042794E">
      <w:pPr>
        <w:rPr>
          <w:color w:val="000000" w:themeColor="text1"/>
          <w:sz w:val="22"/>
          <w:szCs w:val="22"/>
          <w:lang w:val="it-IT"/>
        </w:rPr>
      </w:pPr>
      <w:r w:rsidRPr="006B2FEB">
        <w:rPr>
          <w:color w:val="000000" w:themeColor="text1"/>
          <w:sz w:val="22"/>
          <w:szCs w:val="22"/>
          <w:lang w:val="it-IT"/>
        </w:rPr>
        <w:t>Il trattamento deve essere iniziato e continuato sotto la guida di uno specialista appropriatamente qualificato.</w:t>
      </w:r>
    </w:p>
    <w:p w14:paraId="55A84582" w14:textId="77777777" w:rsidR="00BC0CBA" w:rsidRPr="006B2FEB" w:rsidRDefault="00BC0CBA" w:rsidP="0042794E">
      <w:pPr>
        <w:rPr>
          <w:color w:val="000000" w:themeColor="text1"/>
          <w:sz w:val="22"/>
          <w:szCs w:val="22"/>
          <w:lang w:val="it-IT"/>
        </w:rPr>
      </w:pPr>
    </w:p>
    <w:p w14:paraId="337F6073" w14:textId="77777777" w:rsidR="0042794E" w:rsidRPr="006B2FEB" w:rsidRDefault="0042794E" w:rsidP="0042794E">
      <w:pPr>
        <w:rPr>
          <w:color w:val="000000" w:themeColor="text1"/>
          <w:sz w:val="22"/>
          <w:szCs w:val="22"/>
          <w:lang w:val="it-IT"/>
        </w:rPr>
      </w:pPr>
      <w:r w:rsidRPr="006B2FEB">
        <w:rPr>
          <w:color w:val="000000" w:themeColor="text1"/>
          <w:sz w:val="22"/>
          <w:szCs w:val="22"/>
          <w:lang w:val="it-IT"/>
        </w:rPr>
        <w:t xml:space="preserve">Per i pazienti con </w:t>
      </w:r>
      <w:r w:rsidR="00B126FB" w:rsidRPr="006B2FEB">
        <w:rPr>
          <w:color w:val="000000" w:themeColor="text1"/>
          <w:sz w:val="22"/>
          <w:szCs w:val="22"/>
          <w:lang w:val="it-IT"/>
        </w:rPr>
        <w:t>S-</w:t>
      </w:r>
      <w:r w:rsidRPr="006B2FEB">
        <w:rPr>
          <w:color w:val="000000" w:themeColor="text1"/>
          <w:sz w:val="22"/>
          <w:szCs w:val="22"/>
          <w:lang w:val="it-IT"/>
        </w:rPr>
        <w:t xml:space="preserve">LAM, la dose iniziale di Rapamune deve essere di 2 mg/die. Le concentrazioni </w:t>
      </w:r>
      <w:r w:rsidR="00035708" w:rsidRPr="006B2FEB">
        <w:rPr>
          <w:color w:val="000000" w:themeColor="text1"/>
          <w:sz w:val="22"/>
          <w:szCs w:val="22"/>
          <w:lang w:val="it-IT"/>
        </w:rPr>
        <w:t xml:space="preserve">minime nel </w:t>
      </w:r>
      <w:r w:rsidRPr="006B2FEB">
        <w:rPr>
          <w:color w:val="000000" w:themeColor="text1"/>
          <w:sz w:val="22"/>
          <w:szCs w:val="22"/>
          <w:lang w:val="it-IT"/>
        </w:rPr>
        <w:t xml:space="preserve"> sangue intero di sirolimus devono essere misurate in 10-20 giorni, con aggiustamento del dosaggio per mantenere le concentrazioni tra 5 e 15 ng/ml.</w:t>
      </w:r>
    </w:p>
    <w:p w14:paraId="38A3E103" w14:textId="77777777" w:rsidR="0042794E" w:rsidRPr="006B2FEB" w:rsidRDefault="0042794E" w:rsidP="0042794E">
      <w:pPr>
        <w:rPr>
          <w:color w:val="000000" w:themeColor="text1"/>
          <w:sz w:val="22"/>
          <w:szCs w:val="22"/>
          <w:lang w:val="it-IT"/>
        </w:rPr>
      </w:pPr>
    </w:p>
    <w:p w14:paraId="01FC03A4" w14:textId="77777777" w:rsidR="0042794E" w:rsidRPr="006B2FEB" w:rsidRDefault="0042794E" w:rsidP="0042794E">
      <w:pPr>
        <w:tabs>
          <w:tab w:val="left" w:pos="567"/>
        </w:tabs>
        <w:rPr>
          <w:i/>
          <w:color w:val="000000" w:themeColor="text1"/>
          <w:sz w:val="22"/>
          <w:szCs w:val="22"/>
          <w:u w:val="double"/>
          <w:lang w:val="it-IT"/>
        </w:rPr>
      </w:pPr>
      <w:r w:rsidRPr="006B2FEB">
        <w:rPr>
          <w:color w:val="000000" w:themeColor="text1"/>
          <w:sz w:val="22"/>
          <w:szCs w:val="22"/>
          <w:lang w:val="it-IT"/>
        </w:rPr>
        <w:t>Nella maggior parte dei pazienti, gli aggiustamenti della dose possono essere basati su una semplice proporzione: nuova dose di Rapamune = dose corrente x (concentrazione target/concentrazione corrente). Frequenti aggiustamenti della dose di Rapamune basati su concentrazioni di sirolimus non</w:t>
      </w:r>
      <w:r w:rsidR="00035708" w:rsidRPr="006B2FEB">
        <w:rPr>
          <w:color w:val="000000" w:themeColor="text1"/>
          <w:sz w:val="22"/>
          <w:szCs w:val="22"/>
          <w:lang w:val="it-IT"/>
        </w:rPr>
        <w:t xml:space="preserve"> allo </w:t>
      </w:r>
      <w:r w:rsidRPr="006B2FEB">
        <w:rPr>
          <w:color w:val="000000" w:themeColor="text1"/>
          <w:sz w:val="22"/>
          <w:szCs w:val="22"/>
          <w:lang w:val="it-IT"/>
        </w:rPr>
        <w:t xml:space="preserve">steady-state possono portare a sovradosaggio o sottodosaggio perché sirolimus ha un’emivita lunga. Una volta aggiustata la dose di mantenimento di Rapamune, i pazienti devono continuare con la </w:t>
      </w:r>
      <w:r w:rsidRPr="006B2FEB">
        <w:rPr>
          <w:color w:val="000000" w:themeColor="text1"/>
          <w:sz w:val="22"/>
          <w:szCs w:val="22"/>
          <w:lang w:val="it-IT"/>
        </w:rPr>
        <w:lastRenderedPageBreak/>
        <w:t>nuova dose di mantenimento per almeno 7-14 giorni prima di un ulteriore aggiustamento della dose con monitoraggio della concentrazione. Una volta raggiunta una dose stabile, il monitoraggio terapeutico del farmaco deve essere eseguito almeno ogni 3 mesi.</w:t>
      </w:r>
    </w:p>
    <w:p w14:paraId="3C244BFF" w14:textId="77777777" w:rsidR="0042794E" w:rsidRPr="006B2FEB" w:rsidRDefault="0042794E" w:rsidP="0042794E">
      <w:pPr>
        <w:tabs>
          <w:tab w:val="left" w:pos="567"/>
        </w:tabs>
        <w:rPr>
          <w:color w:val="000000" w:themeColor="text1"/>
          <w:sz w:val="22"/>
          <w:szCs w:val="22"/>
          <w:lang w:val="it-IT"/>
        </w:rPr>
      </w:pPr>
    </w:p>
    <w:p w14:paraId="57844FED" w14:textId="77777777" w:rsidR="0042794E" w:rsidRPr="006B2FEB" w:rsidRDefault="0042794E" w:rsidP="0042794E">
      <w:pPr>
        <w:rPr>
          <w:color w:val="000000" w:themeColor="text1"/>
          <w:sz w:val="22"/>
          <w:szCs w:val="22"/>
          <w:lang w:val="it-IT"/>
        </w:rPr>
      </w:pPr>
      <w:r w:rsidRPr="006B2FEB">
        <w:rPr>
          <w:color w:val="000000" w:themeColor="text1"/>
          <w:sz w:val="22"/>
          <w:szCs w:val="22"/>
          <w:lang w:val="it-IT"/>
        </w:rPr>
        <w:t xml:space="preserve">Non sono attualmente disponibili dati da studi controllati per un trattamento della </w:t>
      </w:r>
      <w:r w:rsidR="00B126FB" w:rsidRPr="006B2FEB">
        <w:rPr>
          <w:color w:val="000000" w:themeColor="text1"/>
          <w:sz w:val="22"/>
          <w:szCs w:val="22"/>
          <w:lang w:val="it-IT"/>
        </w:rPr>
        <w:t>S-</w:t>
      </w:r>
      <w:r w:rsidRPr="006B2FEB">
        <w:rPr>
          <w:color w:val="000000" w:themeColor="text1"/>
          <w:sz w:val="22"/>
          <w:szCs w:val="22"/>
          <w:lang w:val="it-IT"/>
        </w:rPr>
        <w:t>LAM più lungo di un anno, pertanto il beneficio del trattamento deve essere rivalutato se usato a lungo termine.</w:t>
      </w:r>
    </w:p>
    <w:p w14:paraId="09FB2339" w14:textId="77777777" w:rsidR="0042794E" w:rsidRPr="006B2FEB" w:rsidRDefault="0042794E" w:rsidP="00502027">
      <w:pPr>
        <w:pStyle w:val="Normale2"/>
        <w:rPr>
          <w:color w:val="000000" w:themeColor="text1"/>
          <w:sz w:val="22"/>
        </w:rPr>
      </w:pPr>
    </w:p>
    <w:p w14:paraId="0282F94F" w14:textId="77777777" w:rsidR="00502027" w:rsidRPr="006B2FEB" w:rsidRDefault="00502027" w:rsidP="00502027">
      <w:pPr>
        <w:pStyle w:val="Normale2"/>
        <w:rPr>
          <w:i/>
          <w:color w:val="000000" w:themeColor="text1"/>
          <w:sz w:val="22"/>
          <w:u w:val="single"/>
        </w:rPr>
      </w:pPr>
      <w:r w:rsidRPr="006B2FEB">
        <w:rPr>
          <w:i/>
          <w:color w:val="000000" w:themeColor="text1"/>
          <w:sz w:val="22"/>
          <w:u w:val="single"/>
        </w:rPr>
        <w:t>Popolazioni speciali</w:t>
      </w:r>
    </w:p>
    <w:p w14:paraId="75A2F6A1" w14:textId="77777777" w:rsidR="00502027" w:rsidRPr="006B2FEB" w:rsidRDefault="00502027" w:rsidP="00502027">
      <w:pPr>
        <w:pStyle w:val="Normale2"/>
        <w:rPr>
          <w:i/>
          <w:color w:val="000000" w:themeColor="text1"/>
          <w:sz w:val="22"/>
          <w:u w:val="single"/>
        </w:rPr>
      </w:pPr>
    </w:p>
    <w:p w14:paraId="07DC81C5" w14:textId="77777777" w:rsidR="00502027" w:rsidRPr="006B2FEB" w:rsidRDefault="00502027" w:rsidP="00E24FFD">
      <w:pPr>
        <w:pStyle w:val="Normale2"/>
        <w:rPr>
          <w:i/>
          <w:color w:val="000000" w:themeColor="text1"/>
          <w:sz w:val="22"/>
        </w:rPr>
      </w:pPr>
      <w:r w:rsidRPr="006B2FEB">
        <w:rPr>
          <w:i/>
          <w:color w:val="000000" w:themeColor="text1"/>
          <w:sz w:val="22"/>
        </w:rPr>
        <w:t xml:space="preserve">Pazienti di </w:t>
      </w:r>
      <w:r w:rsidR="00DC02CD" w:rsidRPr="006B2FEB">
        <w:rPr>
          <w:i/>
          <w:color w:val="000000" w:themeColor="text1"/>
          <w:sz w:val="22"/>
        </w:rPr>
        <w:t>colore</w:t>
      </w:r>
    </w:p>
    <w:p w14:paraId="316B0FC0" w14:textId="77777777" w:rsidR="00502027" w:rsidRPr="006B2FEB" w:rsidRDefault="00502027" w:rsidP="00E24FFD">
      <w:pPr>
        <w:pStyle w:val="Normale2"/>
        <w:rPr>
          <w:color w:val="000000" w:themeColor="text1"/>
          <w:sz w:val="22"/>
        </w:rPr>
      </w:pPr>
      <w:r w:rsidRPr="006B2FEB">
        <w:rPr>
          <w:color w:val="000000" w:themeColor="text1"/>
          <w:sz w:val="22"/>
        </w:rPr>
        <w:t xml:space="preserve">Sono disponibili informazioni scarse che indicano che pazienti di </w:t>
      </w:r>
      <w:r w:rsidR="00DC02CD" w:rsidRPr="006B2FEB">
        <w:rPr>
          <w:color w:val="000000" w:themeColor="text1"/>
          <w:sz w:val="22"/>
        </w:rPr>
        <w:t xml:space="preserve">colore </w:t>
      </w:r>
      <w:r w:rsidRPr="006B2FEB">
        <w:rPr>
          <w:color w:val="000000" w:themeColor="text1"/>
          <w:sz w:val="22"/>
        </w:rPr>
        <w:t xml:space="preserve">(principalmente Afro-Americani) sottoposti a trapianto di rene, richiedono dosi e livelli ematici pre-dose di sirolimus maggiori per ottenere la stessa efficacia osservata in pazienti non di </w:t>
      </w:r>
      <w:r w:rsidR="00DB4B7A" w:rsidRPr="006B2FEB">
        <w:rPr>
          <w:color w:val="000000" w:themeColor="text1"/>
          <w:sz w:val="22"/>
        </w:rPr>
        <w:t>colore</w:t>
      </w:r>
      <w:r w:rsidRPr="006B2FEB">
        <w:rPr>
          <w:color w:val="000000" w:themeColor="text1"/>
          <w:sz w:val="22"/>
        </w:rPr>
        <w:t xml:space="preserve">. </w:t>
      </w:r>
      <w:r w:rsidR="00EB0C47" w:rsidRPr="006B2FEB">
        <w:rPr>
          <w:color w:val="000000" w:themeColor="text1"/>
          <w:sz w:val="22"/>
        </w:rPr>
        <w:t>I</w:t>
      </w:r>
      <w:r w:rsidRPr="006B2FEB">
        <w:rPr>
          <w:color w:val="000000" w:themeColor="text1"/>
          <w:sz w:val="22"/>
        </w:rPr>
        <w:t xml:space="preserve"> dati di efficacia e sicurezza sono troppo limitati per permettere di dare specifiche raccomandazioni sull’uso di sirolimus in pazienti di </w:t>
      </w:r>
      <w:r w:rsidR="00DB4B7A" w:rsidRPr="006B2FEB">
        <w:rPr>
          <w:color w:val="000000" w:themeColor="text1"/>
          <w:sz w:val="22"/>
        </w:rPr>
        <w:t>colore</w:t>
      </w:r>
      <w:r w:rsidRPr="006B2FEB">
        <w:rPr>
          <w:color w:val="000000" w:themeColor="text1"/>
          <w:sz w:val="22"/>
        </w:rPr>
        <w:t>.</w:t>
      </w:r>
    </w:p>
    <w:p w14:paraId="73480087" w14:textId="77777777" w:rsidR="00502027" w:rsidRPr="006B2FEB" w:rsidRDefault="00502027" w:rsidP="00E24FFD">
      <w:pPr>
        <w:pStyle w:val="Normale2"/>
        <w:rPr>
          <w:color w:val="000000" w:themeColor="text1"/>
          <w:sz w:val="22"/>
        </w:rPr>
      </w:pPr>
    </w:p>
    <w:p w14:paraId="2C493BB2" w14:textId="77777777" w:rsidR="00502027" w:rsidRPr="006B2FEB" w:rsidRDefault="00502027" w:rsidP="00E24FFD">
      <w:pPr>
        <w:pStyle w:val="Normale2"/>
        <w:rPr>
          <w:i/>
          <w:color w:val="000000" w:themeColor="text1"/>
          <w:sz w:val="22"/>
        </w:rPr>
      </w:pPr>
      <w:r w:rsidRPr="006B2FEB">
        <w:rPr>
          <w:i/>
          <w:color w:val="000000" w:themeColor="text1"/>
          <w:sz w:val="22"/>
        </w:rPr>
        <w:t>Anziani</w:t>
      </w:r>
    </w:p>
    <w:p w14:paraId="1083F0DC" w14:textId="77777777" w:rsidR="00502027" w:rsidRPr="006B2FEB" w:rsidRDefault="00502027" w:rsidP="00E24FFD">
      <w:pPr>
        <w:pStyle w:val="Normale2"/>
        <w:rPr>
          <w:color w:val="000000" w:themeColor="text1"/>
          <w:sz w:val="22"/>
        </w:rPr>
      </w:pPr>
      <w:r w:rsidRPr="006B2FEB">
        <w:rPr>
          <w:color w:val="000000" w:themeColor="text1"/>
          <w:sz w:val="22"/>
        </w:rPr>
        <w:t xml:space="preserve">Negli studi clinici </w:t>
      </w:r>
      <w:r w:rsidR="00DB4B7A" w:rsidRPr="006B2FEB">
        <w:rPr>
          <w:color w:val="000000" w:themeColor="text1"/>
          <w:sz w:val="22"/>
        </w:rPr>
        <w:t xml:space="preserve">effettuati per valutare </w:t>
      </w:r>
      <w:r w:rsidRPr="006B2FEB">
        <w:rPr>
          <w:color w:val="000000" w:themeColor="text1"/>
          <w:sz w:val="22"/>
        </w:rPr>
        <w:t xml:space="preserve">la soluzione orale di Rapamune non è stato arruolato un sufficiente numero di pazienti oltre i 65 anni di età, tale da poter determinare se essi </w:t>
      </w:r>
      <w:r w:rsidR="00DB4B7A" w:rsidRPr="006B2FEB">
        <w:rPr>
          <w:color w:val="000000" w:themeColor="text1"/>
          <w:sz w:val="22"/>
        </w:rPr>
        <w:t xml:space="preserve">rispondano </w:t>
      </w:r>
      <w:r w:rsidRPr="006B2FEB">
        <w:rPr>
          <w:color w:val="000000" w:themeColor="text1"/>
          <w:sz w:val="22"/>
        </w:rPr>
        <w:t xml:space="preserve">in maniera diversa rispetto ai pazienti più giovani (vedere paragrafo 5.2). </w:t>
      </w:r>
    </w:p>
    <w:p w14:paraId="30BBEF8E" w14:textId="77777777" w:rsidR="00502027" w:rsidRPr="006B2FEB" w:rsidRDefault="00502027" w:rsidP="00E24FFD">
      <w:pPr>
        <w:pStyle w:val="Normale2"/>
        <w:rPr>
          <w:color w:val="000000" w:themeColor="text1"/>
          <w:sz w:val="22"/>
        </w:rPr>
      </w:pPr>
    </w:p>
    <w:p w14:paraId="34E1E6F0" w14:textId="77777777" w:rsidR="00502027" w:rsidRPr="006B2FEB" w:rsidRDefault="00502027" w:rsidP="00E24FFD">
      <w:pPr>
        <w:pStyle w:val="Normale2"/>
        <w:rPr>
          <w:i/>
          <w:color w:val="000000" w:themeColor="text1"/>
          <w:sz w:val="22"/>
        </w:rPr>
      </w:pPr>
      <w:r w:rsidRPr="006B2FEB">
        <w:rPr>
          <w:i/>
          <w:color w:val="000000" w:themeColor="text1"/>
          <w:sz w:val="22"/>
        </w:rPr>
        <w:t>Compromissione renale</w:t>
      </w:r>
    </w:p>
    <w:p w14:paraId="5965628C" w14:textId="77777777" w:rsidR="00502027" w:rsidRPr="006B2FEB" w:rsidRDefault="00502027" w:rsidP="00E24FFD">
      <w:pPr>
        <w:pStyle w:val="Normale2"/>
        <w:rPr>
          <w:color w:val="000000" w:themeColor="text1"/>
          <w:sz w:val="22"/>
        </w:rPr>
      </w:pPr>
      <w:r w:rsidRPr="006B2FEB">
        <w:rPr>
          <w:color w:val="000000" w:themeColor="text1"/>
          <w:sz w:val="22"/>
        </w:rPr>
        <w:t>Non è richiesto un aggiustamento della dose (vedere paragrafo 5.2).</w:t>
      </w:r>
    </w:p>
    <w:p w14:paraId="21827B24" w14:textId="77777777" w:rsidR="00502027" w:rsidRPr="006B2FEB" w:rsidRDefault="00502027" w:rsidP="00E24FFD">
      <w:pPr>
        <w:pStyle w:val="Normale2"/>
        <w:rPr>
          <w:color w:val="000000" w:themeColor="text1"/>
          <w:sz w:val="22"/>
        </w:rPr>
      </w:pPr>
    </w:p>
    <w:p w14:paraId="25BAC53C" w14:textId="77777777" w:rsidR="00502027" w:rsidRPr="006B2FEB" w:rsidRDefault="00502027" w:rsidP="00E24FFD">
      <w:pPr>
        <w:pStyle w:val="Normale2"/>
        <w:keepNext/>
        <w:widowControl/>
        <w:tabs>
          <w:tab w:val="left" w:pos="567"/>
        </w:tabs>
        <w:rPr>
          <w:i/>
          <w:color w:val="000000" w:themeColor="text1"/>
          <w:sz w:val="22"/>
        </w:rPr>
      </w:pPr>
      <w:r w:rsidRPr="006B2FEB">
        <w:rPr>
          <w:i/>
          <w:color w:val="000000" w:themeColor="text1"/>
          <w:sz w:val="22"/>
        </w:rPr>
        <w:t>Compromissione epatica</w:t>
      </w:r>
    </w:p>
    <w:p w14:paraId="092D4845" w14:textId="77777777" w:rsidR="00502027" w:rsidRPr="006B2FEB" w:rsidRDefault="00502027" w:rsidP="00E24FFD">
      <w:pPr>
        <w:pStyle w:val="Normale2"/>
        <w:keepNext/>
        <w:widowControl/>
        <w:tabs>
          <w:tab w:val="left" w:pos="567"/>
        </w:tabs>
        <w:rPr>
          <w:color w:val="000000" w:themeColor="text1"/>
          <w:sz w:val="22"/>
        </w:rPr>
      </w:pPr>
      <w:r w:rsidRPr="006B2FEB">
        <w:rPr>
          <w:color w:val="000000" w:themeColor="text1"/>
          <w:sz w:val="22"/>
        </w:rPr>
        <w:t>La clearance di sirolimus può essere ridotta in pazienti con funzione epatica compromessa (vedere paragrafo 5.2). In pazienti con compromissione epatica grave si raccomanda che la dose di mantenimento di Rapamune sia ridotta di circa la metà.</w:t>
      </w:r>
    </w:p>
    <w:p w14:paraId="293A3EC2" w14:textId="77777777" w:rsidR="00502027" w:rsidRPr="006B2FEB" w:rsidRDefault="00502027" w:rsidP="00502027">
      <w:pPr>
        <w:pStyle w:val="Normale2"/>
        <w:widowControl/>
        <w:tabs>
          <w:tab w:val="left" w:pos="567"/>
        </w:tabs>
        <w:rPr>
          <w:color w:val="000000" w:themeColor="text1"/>
          <w:sz w:val="22"/>
        </w:rPr>
      </w:pPr>
    </w:p>
    <w:p w14:paraId="3A865B17" w14:textId="77777777" w:rsidR="00502027" w:rsidRPr="006B2FEB" w:rsidRDefault="00502027" w:rsidP="00502027">
      <w:pPr>
        <w:pStyle w:val="Normale2"/>
        <w:rPr>
          <w:color w:val="000000" w:themeColor="text1"/>
          <w:sz w:val="22"/>
        </w:rPr>
      </w:pPr>
      <w:r w:rsidRPr="006B2FEB">
        <w:rPr>
          <w:color w:val="000000" w:themeColor="text1"/>
          <w:sz w:val="22"/>
        </w:rPr>
        <w:t xml:space="preserve">Si raccomanda di monitorare attentamente i livelli ematici pre-dose di sirolimus nei pazienti con compromissione epatica (vedere </w:t>
      </w:r>
      <w:r w:rsidRPr="006B2FEB">
        <w:rPr>
          <w:i/>
          <w:color w:val="000000" w:themeColor="text1"/>
          <w:sz w:val="22"/>
        </w:rPr>
        <w:t>Monitoraggio dei livelli terapeutici del medicinale ed aggiustamento della dose</w:t>
      </w:r>
      <w:r w:rsidRPr="006B2FEB">
        <w:rPr>
          <w:color w:val="000000" w:themeColor="text1"/>
          <w:sz w:val="22"/>
        </w:rPr>
        <w:t xml:space="preserve">). Non è necessario modificare la dose di carico di Rapamune. </w:t>
      </w:r>
    </w:p>
    <w:p w14:paraId="4F614730" w14:textId="77777777" w:rsidR="00502027" w:rsidRPr="006B2FEB" w:rsidRDefault="00502027" w:rsidP="00502027">
      <w:pPr>
        <w:pStyle w:val="Normale2"/>
        <w:rPr>
          <w:i/>
          <w:color w:val="000000" w:themeColor="text1"/>
          <w:sz w:val="22"/>
        </w:rPr>
      </w:pPr>
    </w:p>
    <w:p w14:paraId="61F4E15D"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In pazienti con compromissione epatica grave, il monitoraggio deve essere effettuato ogni 5-7 giorni, finché 3 controlli consecutivi</w:t>
      </w:r>
      <w:r w:rsidR="005E380E" w:rsidRPr="006B2FEB">
        <w:rPr>
          <w:color w:val="000000" w:themeColor="text1"/>
          <w:sz w:val="22"/>
          <w:szCs w:val="22"/>
        </w:rPr>
        <w:t xml:space="preserve"> di livelli ematici minimi,</w:t>
      </w:r>
      <w:r w:rsidRPr="006B2FEB">
        <w:rPr>
          <w:color w:val="000000" w:themeColor="text1"/>
          <w:sz w:val="22"/>
          <w:szCs w:val="22"/>
        </w:rPr>
        <w:t xml:space="preserve"> abbiano mostrato concentrazioni stabili di sirolimus</w:t>
      </w:r>
      <w:r w:rsidR="005E380E" w:rsidRPr="006B2FEB">
        <w:rPr>
          <w:color w:val="000000" w:themeColor="text1"/>
          <w:sz w:val="22"/>
          <w:szCs w:val="22"/>
        </w:rPr>
        <w:t xml:space="preserve">. Tutto ciò </w:t>
      </w:r>
      <w:r w:rsidRPr="006B2FEB">
        <w:rPr>
          <w:color w:val="000000" w:themeColor="text1"/>
          <w:sz w:val="22"/>
          <w:szCs w:val="22"/>
        </w:rPr>
        <w:t xml:space="preserve"> dopo aggiustamento della dose o dopo dose di carico, a causa del ritardo nel raggiungimento dello steady-state dovuto a una prolungata emivita.</w:t>
      </w:r>
    </w:p>
    <w:p w14:paraId="0A76A054" w14:textId="77777777" w:rsidR="00502027" w:rsidRPr="006B2FEB" w:rsidRDefault="00502027" w:rsidP="00502027">
      <w:pPr>
        <w:pStyle w:val="Normale2"/>
        <w:rPr>
          <w:color w:val="000000" w:themeColor="text1"/>
          <w:sz w:val="22"/>
        </w:rPr>
      </w:pPr>
    </w:p>
    <w:p w14:paraId="03F16D71" w14:textId="77777777" w:rsidR="00502027" w:rsidRPr="006B2FEB" w:rsidRDefault="00502027" w:rsidP="00502027">
      <w:pPr>
        <w:pStyle w:val="Normale2"/>
        <w:rPr>
          <w:i/>
          <w:color w:val="000000" w:themeColor="text1"/>
          <w:sz w:val="22"/>
        </w:rPr>
      </w:pPr>
      <w:r w:rsidRPr="006B2FEB">
        <w:rPr>
          <w:i/>
          <w:color w:val="000000" w:themeColor="text1"/>
          <w:sz w:val="22"/>
        </w:rPr>
        <w:t>Popolazione pediatrica</w:t>
      </w:r>
    </w:p>
    <w:p w14:paraId="600040FF" w14:textId="77777777" w:rsidR="00502027" w:rsidRPr="006B2FEB" w:rsidRDefault="00502027" w:rsidP="00502027">
      <w:pPr>
        <w:pStyle w:val="Normale2"/>
        <w:rPr>
          <w:i/>
          <w:color w:val="000000" w:themeColor="text1"/>
          <w:sz w:val="22"/>
        </w:rPr>
      </w:pPr>
    </w:p>
    <w:p w14:paraId="04CA5247" w14:textId="77777777" w:rsidR="00502027" w:rsidRPr="006B2FEB" w:rsidRDefault="00502027" w:rsidP="00502027">
      <w:pPr>
        <w:pStyle w:val="Normale2"/>
        <w:rPr>
          <w:color w:val="000000" w:themeColor="text1"/>
          <w:sz w:val="22"/>
        </w:rPr>
      </w:pPr>
      <w:r w:rsidRPr="006B2FEB">
        <w:rPr>
          <w:color w:val="000000" w:themeColor="text1"/>
          <w:sz w:val="22"/>
        </w:rPr>
        <w:t xml:space="preserve">La sicurezza e l’efficacia di Rapamune nei bambini e negli adolescenti di età inferiore ai 18 anni non è stata stabilita. </w:t>
      </w:r>
    </w:p>
    <w:p w14:paraId="60C326E3" w14:textId="77777777" w:rsidR="00502027" w:rsidRPr="006B2FEB" w:rsidRDefault="00502027" w:rsidP="00502027">
      <w:pPr>
        <w:pStyle w:val="Normale2"/>
        <w:rPr>
          <w:color w:val="000000" w:themeColor="text1"/>
          <w:sz w:val="22"/>
        </w:rPr>
      </w:pPr>
    </w:p>
    <w:p w14:paraId="39B7BC0A" w14:textId="77777777" w:rsidR="00502027" w:rsidRPr="006B2FEB" w:rsidRDefault="00502027" w:rsidP="00502027">
      <w:pPr>
        <w:pStyle w:val="Normale2"/>
        <w:rPr>
          <w:color w:val="000000" w:themeColor="text1"/>
          <w:sz w:val="22"/>
        </w:rPr>
      </w:pPr>
      <w:r w:rsidRPr="006B2FEB">
        <w:rPr>
          <w:color w:val="000000" w:themeColor="text1"/>
          <w:sz w:val="22"/>
        </w:rPr>
        <w:t xml:space="preserve">I dati attualmente disponibili sono descritti nei paragrafi 4.8, 5.1 e 5.2, ma non è possibile fare nessuna raccomandazione sulla posologia. </w:t>
      </w:r>
    </w:p>
    <w:p w14:paraId="58B5A2D9" w14:textId="77777777" w:rsidR="00502027" w:rsidRPr="006B2FEB" w:rsidRDefault="00502027" w:rsidP="00502027">
      <w:pPr>
        <w:pStyle w:val="Normale2"/>
        <w:rPr>
          <w:color w:val="000000" w:themeColor="text1"/>
          <w:sz w:val="22"/>
        </w:rPr>
      </w:pPr>
    </w:p>
    <w:p w14:paraId="4B354928" w14:textId="77777777" w:rsidR="00502027" w:rsidRPr="006B2FEB" w:rsidRDefault="00502027" w:rsidP="00366D9A">
      <w:pPr>
        <w:pStyle w:val="Normale2"/>
        <w:keepNext/>
        <w:keepLines/>
        <w:widowControl/>
        <w:rPr>
          <w:color w:val="000000" w:themeColor="text1"/>
          <w:sz w:val="22"/>
          <w:u w:val="single"/>
        </w:rPr>
      </w:pPr>
      <w:r w:rsidRPr="006B2FEB">
        <w:rPr>
          <w:color w:val="000000" w:themeColor="text1"/>
          <w:sz w:val="22"/>
          <w:u w:val="single"/>
        </w:rPr>
        <w:t>Modo di somministrazione</w:t>
      </w:r>
    </w:p>
    <w:p w14:paraId="564453B4" w14:textId="77777777" w:rsidR="00502027" w:rsidRPr="006B2FEB" w:rsidRDefault="00502027" w:rsidP="00366D9A">
      <w:pPr>
        <w:pStyle w:val="Normale2"/>
        <w:keepNext/>
        <w:keepLines/>
        <w:widowControl/>
        <w:rPr>
          <w:color w:val="000000" w:themeColor="text1"/>
          <w:sz w:val="22"/>
        </w:rPr>
      </w:pPr>
    </w:p>
    <w:p w14:paraId="164C07DF" w14:textId="77777777" w:rsidR="00502027" w:rsidRPr="006B2FEB" w:rsidRDefault="00502027" w:rsidP="00366D9A">
      <w:pPr>
        <w:pStyle w:val="Normale2"/>
        <w:keepNext/>
        <w:keepLines/>
        <w:widowControl/>
        <w:rPr>
          <w:color w:val="000000" w:themeColor="text1"/>
          <w:sz w:val="22"/>
        </w:rPr>
      </w:pPr>
      <w:r w:rsidRPr="006B2FEB">
        <w:rPr>
          <w:color w:val="000000" w:themeColor="text1"/>
          <w:sz w:val="22"/>
        </w:rPr>
        <w:t>Rapamune è solo per somministrazione orale.</w:t>
      </w:r>
    </w:p>
    <w:p w14:paraId="7DD6A391" w14:textId="77777777" w:rsidR="00502027" w:rsidRPr="006B2FEB" w:rsidRDefault="00502027" w:rsidP="00366D9A">
      <w:pPr>
        <w:pStyle w:val="Normale2"/>
        <w:keepNext/>
        <w:keepLines/>
        <w:widowControl/>
        <w:rPr>
          <w:color w:val="000000" w:themeColor="text1"/>
          <w:sz w:val="22"/>
        </w:rPr>
      </w:pPr>
    </w:p>
    <w:p w14:paraId="2E4DDC4D" w14:textId="77777777" w:rsidR="00502027" w:rsidRPr="006B2FEB" w:rsidRDefault="00502027" w:rsidP="00366D9A">
      <w:pPr>
        <w:pStyle w:val="Normale2"/>
        <w:keepNext/>
        <w:keepLines/>
        <w:widowControl/>
        <w:rPr>
          <w:color w:val="000000" w:themeColor="text1"/>
          <w:sz w:val="22"/>
        </w:rPr>
      </w:pPr>
      <w:r w:rsidRPr="006B2FEB">
        <w:rPr>
          <w:color w:val="000000" w:themeColor="text1"/>
          <w:sz w:val="22"/>
        </w:rPr>
        <w:t>La biodisponibilità non è stata determinata per le compresse dopo che siano state frantumate, masticate o spezzate e pertanto ciò non può essere consigliato.</w:t>
      </w:r>
    </w:p>
    <w:p w14:paraId="7C093BBA" w14:textId="77777777" w:rsidR="00502027" w:rsidRPr="006B2FEB" w:rsidRDefault="00502027" w:rsidP="00502027">
      <w:pPr>
        <w:pStyle w:val="Normale2"/>
        <w:rPr>
          <w:color w:val="000000" w:themeColor="text1"/>
          <w:sz w:val="22"/>
        </w:rPr>
      </w:pPr>
    </w:p>
    <w:p w14:paraId="094552E6" w14:textId="77777777" w:rsidR="00502027" w:rsidRPr="006B2FEB" w:rsidRDefault="00502027" w:rsidP="00502027">
      <w:pPr>
        <w:pStyle w:val="Normale2"/>
        <w:rPr>
          <w:color w:val="000000" w:themeColor="text1"/>
          <w:sz w:val="22"/>
        </w:rPr>
      </w:pPr>
      <w:r w:rsidRPr="006B2FEB">
        <w:rPr>
          <w:color w:val="000000" w:themeColor="text1"/>
          <w:sz w:val="22"/>
        </w:rPr>
        <w:t>Allo scopo di minimizzare la variabilità, le compresse di Rapamune devono essere assunte sempre nelle stesse condizioni, con o senza cibo.</w:t>
      </w:r>
    </w:p>
    <w:p w14:paraId="4389ECA3" w14:textId="77777777" w:rsidR="00502027" w:rsidRPr="006B2FEB" w:rsidRDefault="00502027" w:rsidP="00502027">
      <w:pPr>
        <w:pStyle w:val="Normale2"/>
        <w:rPr>
          <w:color w:val="000000" w:themeColor="text1"/>
          <w:sz w:val="22"/>
        </w:rPr>
      </w:pPr>
    </w:p>
    <w:p w14:paraId="1D481411" w14:textId="77777777" w:rsidR="00502027" w:rsidRPr="006B2FEB" w:rsidRDefault="00502027" w:rsidP="00502027">
      <w:pPr>
        <w:pStyle w:val="Normale2"/>
        <w:rPr>
          <w:color w:val="000000" w:themeColor="text1"/>
          <w:sz w:val="22"/>
        </w:rPr>
      </w:pPr>
      <w:r w:rsidRPr="006B2FEB">
        <w:rPr>
          <w:color w:val="000000" w:themeColor="text1"/>
          <w:sz w:val="22"/>
        </w:rPr>
        <w:t>Il succo di pompelmo deve essere evitato (vedere paragrafo 4.5).</w:t>
      </w:r>
    </w:p>
    <w:p w14:paraId="71368466" w14:textId="77777777" w:rsidR="00502027" w:rsidRPr="006B2FEB" w:rsidRDefault="00502027" w:rsidP="00502027">
      <w:pPr>
        <w:pStyle w:val="Normale2"/>
        <w:rPr>
          <w:color w:val="000000" w:themeColor="text1"/>
          <w:sz w:val="22"/>
        </w:rPr>
      </w:pPr>
    </w:p>
    <w:p w14:paraId="53822E0C" w14:textId="77777777" w:rsidR="00502027" w:rsidRPr="006B2FEB" w:rsidRDefault="00502027" w:rsidP="00502027">
      <w:pPr>
        <w:tabs>
          <w:tab w:val="left" w:pos="0"/>
        </w:tabs>
        <w:rPr>
          <w:color w:val="000000" w:themeColor="text1"/>
          <w:sz w:val="22"/>
          <w:szCs w:val="22"/>
          <w:lang w:val="it-IT"/>
        </w:rPr>
      </w:pPr>
      <w:r w:rsidRPr="006B2FEB">
        <w:rPr>
          <w:rFonts w:eastAsia="MS Mincho"/>
          <w:iCs/>
          <w:snapToGrid w:val="0"/>
          <w:color w:val="000000" w:themeColor="text1"/>
          <w:sz w:val="22"/>
          <w:szCs w:val="22"/>
          <w:lang w:val="it-IT" w:eastAsia="ja-JP"/>
        </w:rPr>
        <w:t>Multipli delle compresse da 0,5 mg non devono essere usati come sostituti delle compresse da 1 mg o degli altri dosaggi (vedere paragrafo 5.2).</w:t>
      </w:r>
    </w:p>
    <w:p w14:paraId="442D58E7" w14:textId="77777777" w:rsidR="00502027" w:rsidRPr="006B2FEB" w:rsidRDefault="00502027" w:rsidP="00502027">
      <w:pPr>
        <w:pStyle w:val="Normale2"/>
        <w:rPr>
          <w:color w:val="000000" w:themeColor="text1"/>
          <w:sz w:val="22"/>
        </w:rPr>
      </w:pPr>
    </w:p>
    <w:p w14:paraId="1AB867E4"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4.3</w:t>
      </w:r>
      <w:r w:rsidRPr="006B2FEB">
        <w:rPr>
          <w:b/>
          <w:color w:val="000000" w:themeColor="text1"/>
          <w:sz w:val="22"/>
        </w:rPr>
        <w:tab/>
        <w:t>Controindicazioni</w:t>
      </w:r>
    </w:p>
    <w:p w14:paraId="2F7664BB" w14:textId="77777777" w:rsidR="00502027" w:rsidRPr="006B2FEB" w:rsidRDefault="00502027" w:rsidP="00502027">
      <w:pPr>
        <w:pStyle w:val="Normale2"/>
        <w:rPr>
          <w:color w:val="000000" w:themeColor="text1"/>
          <w:sz w:val="22"/>
        </w:rPr>
      </w:pPr>
    </w:p>
    <w:p w14:paraId="6C0317AC" w14:textId="77777777" w:rsidR="00502027" w:rsidRPr="006B2FEB" w:rsidRDefault="00502027" w:rsidP="00502027">
      <w:pPr>
        <w:pStyle w:val="Normale2"/>
        <w:rPr>
          <w:color w:val="000000" w:themeColor="text1"/>
          <w:sz w:val="22"/>
        </w:rPr>
      </w:pPr>
      <w:r w:rsidRPr="006B2FEB">
        <w:rPr>
          <w:color w:val="000000" w:themeColor="text1"/>
          <w:sz w:val="22"/>
        </w:rPr>
        <w:t>Ipersensibilità al principio attivo o ad uno qualsiasi degli eccipienti elencati al paragrafo 6.1.</w:t>
      </w:r>
    </w:p>
    <w:p w14:paraId="4DB01519" w14:textId="77777777" w:rsidR="00502027" w:rsidRPr="006B2FEB" w:rsidRDefault="00502027" w:rsidP="00502027">
      <w:pPr>
        <w:pStyle w:val="Normale2"/>
        <w:rPr>
          <w:color w:val="000000" w:themeColor="text1"/>
          <w:sz w:val="22"/>
        </w:rPr>
      </w:pPr>
    </w:p>
    <w:p w14:paraId="77264468"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4.4</w:t>
      </w:r>
      <w:r w:rsidRPr="006B2FEB">
        <w:rPr>
          <w:b/>
          <w:color w:val="000000" w:themeColor="text1"/>
          <w:sz w:val="22"/>
        </w:rPr>
        <w:tab/>
        <w:t>Avvertenze speciali e precauzioni di impiego</w:t>
      </w:r>
    </w:p>
    <w:p w14:paraId="121B524E" w14:textId="77777777" w:rsidR="00502027" w:rsidRPr="006B2FEB" w:rsidRDefault="00502027" w:rsidP="00502027">
      <w:pPr>
        <w:pStyle w:val="Normale2"/>
        <w:rPr>
          <w:color w:val="000000" w:themeColor="text1"/>
          <w:sz w:val="22"/>
        </w:rPr>
      </w:pPr>
    </w:p>
    <w:p w14:paraId="3D312C04" w14:textId="77777777" w:rsidR="00502027" w:rsidRPr="006B2FEB" w:rsidRDefault="00502027" w:rsidP="00502027">
      <w:pPr>
        <w:pStyle w:val="Normale2"/>
        <w:rPr>
          <w:color w:val="000000" w:themeColor="text1"/>
          <w:sz w:val="22"/>
        </w:rPr>
      </w:pPr>
      <w:r w:rsidRPr="006B2FEB">
        <w:rPr>
          <w:color w:val="000000" w:themeColor="text1"/>
          <w:sz w:val="22"/>
        </w:rPr>
        <w:t xml:space="preserve">Rapamune non è stato adeguatamente studiato in pazienti </w:t>
      </w:r>
      <w:r w:rsidR="0042794E" w:rsidRPr="006B2FEB">
        <w:rPr>
          <w:color w:val="000000" w:themeColor="text1"/>
          <w:sz w:val="22"/>
        </w:rPr>
        <w:t xml:space="preserve">con trapianto di rene </w:t>
      </w:r>
      <w:r w:rsidRPr="006B2FEB">
        <w:rPr>
          <w:color w:val="000000" w:themeColor="text1"/>
          <w:sz w:val="22"/>
        </w:rPr>
        <w:t>ad alto rischio immunologico, pertanto l’uso non è raccomandato in questo gruppo di pazienti (vedere paragrafo 5.1).</w:t>
      </w:r>
    </w:p>
    <w:p w14:paraId="22725957" w14:textId="77777777" w:rsidR="00502027" w:rsidRPr="006B2FEB" w:rsidRDefault="00502027" w:rsidP="00502027">
      <w:pPr>
        <w:pStyle w:val="Normale2"/>
        <w:rPr>
          <w:color w:val="000000" w:themeColor="text1"/>
          <w:sz w:val="22"/>
        </w:rPr>
      </w:pPr>
    </w:p>
    <w:p w14:paraId="17DA27D0" w14:textId="77777777" w:rsidR="00502027" w:rsidRPr="006B2FEB" w:rsidRDefault="00502027" w:rsidP="00502027">
      <w:pPr>
        <w:pStyle w:val="Normale2"/>
        <w:rPr>
          <w:color w:val="000000" w:themeColor="text1"/>
          <w:sz w:val="22"/>
        </w:rPr>
      </w:pPr>
      <w:r w:rsidRPr="006B2FEB">
        <w:rPr>
          <w:color w:val="000000" w:themeColor="text1"/>
          <w:sz w:val="22"/>
        </w:rPr>
        <w:t xml:space="preserve">In pazienti </w:t>
      </w:r>
      <w:r w:rsidR="0042794E" w:rsidRPr="006B2FEB">
        <w:rPr>
          <w:color w:val="000000" w:themeColor="text1"/>
          <w:sz w:val="22"/>
        </w:rPr>
        <w:t xml:space="preserve">con trapianto di rene </w:t>
      </w:r>
      <w:r w:rsidRPr="006B2FEB">
        <w:rPr>
          <w:color w:val="000000" w:themeColor="text1"/>
          <w:sz w:val="22"/>
        </w:rPr>
        <w:t>con ritardata funzionalità dell’organo trapiantato, il sirolimus può ritardare il recupero della funzionalità renale.</w:t>
      </w:r>
    </w:p>
    <w:p w14:paraId="27361BCC" w14:textId="77777777" w:rsidR="00502027" w:rsidRPr="006B2FEB" w:rsidRDefault="00502027" w:rsidP="00502027">
      <w:pPr>
        <w:pStyle w:val="Normale2"/>
        <w:rPr>
          <w:color w:val="000000" w:themeColor="text1"/>
          <w:sz w:val="22"/>
        </w:rPr>
      </w:pPr>
      <w:r w:rsidRPr="006B2FEB">
        <w:rPr>
          <w:color w:val="000000" w:themeColor="text1"/>
          <w:sz w:val="22"/>
        </w:rPr>
        <w:t xml:space="preserve"> </w:t>
      </w:r>
    </w:p>
    <w:p w14:paraId="61D534A7"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Reazioni di ipersensibilità</w:t>
      </w:r>
    </w:p>
    <w:p w14:paraId="4B51D8D0" w14:textId="77777777" w:rsidR="00502027" w:rsidRPr="006B2FEB" w:rsidRDefault="00502027" w:rsidP="00502027">
      <w:pPr>
        <w:pStyle w:val="Normale2"/>
        <w:rPr>
          <w:color w:val="000000" w:themeColor="text1"/>
          <w:sz w:val="22"/>
        </w:rPr>
      </w:pPr>
    </w:p>
    <w:p w14:paraId="1DF77DDA" w14:textId="77777777" w:rsidR="00502027" w:rsidRPr="006B2FEB" w:rsidRDefault="00502027" w:rsidP="00502027">
      <w:pPr>
        <w:pStyle w:val="Normale2"/>
        <w:rPr>
          <w:color w:val="000000" w:themeColor="text1"/>
          <w:sz w:val="22"/>
        </w:rPr>
      </w:pPr>
      <w:r w:rsidRPr="006B2FEB">
        <w:rPr>
          <w:color w:val="000000" w:themeColor="text1"/>
          <w:sz w:val="22"/>
        </w:rPr>
        <w:t>Reazioni di ipersensibilità, incluse reazioni anafilattico/anafilattoidi, angioedema, dermatite esfoliativa e vasculite allergica sono state associate alla somministrazione di sirolimus (vedere paragrafo 4.8).</w:t>
      </w:r>
    </w:p>
    <w:p w14:paraId="3AA3E951" w14:textId="77777777" w:rsidR="00502027" w:rsidRPr="006B2FEB" w:rsidRDefault="00502027" w:rsidP="00502027">
      <w:pPr>
        <w:pStyle w:val="Normale2"/>
        <w:rPr>
          <w:color w:val="000000" w:themeColor="text1"/>
          <w:sz w:val="22"/>
        </w:rPr>
      </w:pPr>
    </w:p>
    <w:p w14:paraId="3D3A8917" w14:textId="77777777" w:rsidR="00502027" w:rsidRPr="006B2FEB" w:rsidRDefault="00502027" w:rsidP="00E24FFD">
      <w:pPr>
        <w:pStyle w:val="Normale2"/>
        <w:keepNext/>
        <w:keepLines/>
        <w:widowControl/>
        <w:rPr>
          <w:color w:val="000000" w:themeColor="text1"/>
          <w:sz w:val="22"/>
          <w:u w:val="single"/>
        </w:rPr>
      </w:pPr>
      <w:r w:rsidRPr="006B2FEB">
        <w:rPr>
          <w:color w:val="000000" w:themeColor="text1"/>
          <w:sz w:val="22"/>
          <w:u w:val="single"/>
        </w:rPr>
        <w:t>Terapia concomitante</w:t>
      </w:r>
    </w:p>
    <w:p w14:paraId="09AA07D5" w14:textId="77777777" w:rsidR="00502027" w:rsidRPr="006B2FEB" w:rsidRDefault="00502027" w:rsidP="00E24FFD">
      <w:pPr>
        <w:pStyle w:val="Normale2"/>
        <w:keepNext/>
        <w:keepLines/>
        <w:widowControl/>
        <w:rPr>
          <w:color w:val="000000" w:themeColor="text1"/>
          <w:sz w:val="22"/>
        </w:rPr>
      </w:pPr>
    </w:p>
    <w:p w14:paraId="5AFB2D00" w14:textId="77777777" w:rsidR="00502027" w:rsidRPr="006B2FEB" w:rsidRDefault="00502027" w:rsidP="00E24FFD">
      <w:pPr>
        <w:pStyle w:val="Normale2"/>
        <w:keepNext/>
        <w:keepLines/>
        <w:widowControl/>
        <w:rPr>
          <w:i/>
          <w:color w:val="000000" w:themeColor="text1"/>
          <w:sz w:val="22"/>
        </w:rPr>
      </w:pPr>
      <w:r w:rsidRPr="006B2FEB">
        <w:rPr>
          <w:i/>
          <w:color w:val="000000" w:themeColor="text1"/>
          <w:sz w:val="22"/>
        </w:rPr>
        <w:t>Farmaci immunosoppressori</w:t>
      </w:r>
      <w:r w:rsidR="0042794E" w:rsidRPr="006B2FEB">
        <w:rPr>
          <w:i/>
          <w:color w:val="000000" w:themeColor="text1"/>
          <w:sz w:val="22"/>
        </w:rPr>
        <w:t xml:space="preserve"> (solo pazienti con trapianto di rene)</w:t>
      </w:r>
    </w:p>
    <w:p w14:paraId="70FA42CC" w14:textId="77777777" w:rsidR="00502027" w:rsidRPr="006B2FEB" w:rsidRDefault="00502027" w:rsidP="00E24FFD">
      <w:pPr>
        <w:pStyle w:val="Normale2"/>
        <w:keepNext/>
        <w:keepLines/>
        <w:widowControl/>
        <w:rPr>
          <w:color w:val="000000" w:themeColor="text1"/>
          <w:sz w:val="22"/>
        </w:rPr>
      </w:pPr>
      <w:r w:rsidRPr="006B2FEB">
        <w:rPr>
          <w:color w:val="000000" w:themeColor="text1"/>
          <w:sz w:val="22"/>
        </w:rPr>
        <w:t xml:space="preserve">Negli studi clinici sirolimus </w:t>
      </w:r>
      <w:r w:rsidR="008F1874" w:rsidRPr="006B2FEB">
        <w:rPr>
          <w:color w:val="000000" w:themeColor="text1"/>
          <w:sz w:val="22"/>
        </w:rPr>
        <w:t>è</w:t>
      </w:r>
      <w:r w:rsidRPr="006B2FEB">
        <w:rPr>
          <w:color w:val="000000" w:themeColor="text1"/>
          <w:sz w:val="22"/>
        </w:rPr>
        <w:t xml:space="preserve"> stato somministrato in concomitanza ai seguenti farmaci: tacrolimus, ciclosporina, azatioprina, micofenolato mofetile, corticosteroidi e anticorpi citotossici. L’associazione di sirolimus con altri agenti immunosoppressivi non è stata studiata approfonditamente. </w:t>
      </w:r>
    </w:p>
    <w:p w14:paraId="4BE1783B" w14:textId="77777777" w:rsidR="00502027" w:rsidRPr="006B2FEB" w:rsidRDefault="00502027" w:rsidP="00502027">
      <w:pPr>
        <w:pStyle w:val="Normale2"/>
        <w:rPr>
          <w:color w:val="000000" w:themeColor="text1"/>
          <w:sz w:val="22"/>
        </w:rPr>
      </w:pPr>
    </w:p>
    <w:p w14:paraId="23CE4D78" w14:textId="77777777" w:rsidR="00502027" w:rsidRPr="006B2FEB" w:rsidRDefault="00502027" w:rsidP="00502027">
      <w:pPr>
        <w:pStyle w:val="Normale2"/>
        <w:rPr>
          <w:color w:val="000000" w:themeColor="text1"/>
          <w:sz w:val="22"/>
          <w:shd w:val="pct25" w:color="auto" w:fill="FFFFFF"/>
        </w:rPr>
      </w:pPr>
      <w:r w:rsidRPr="006B2FEB">
        <w:rPr>
          <w:color w:val="000000" w:themeColor="text1"/>
          <w:sz w:val="22"/>
        </w:rPr>
        <w:t xml:space="preserve">La funzione renale deve essere monitorata durante la </w:t>
      </w:r>
      <w:r w:rsidR="00052CE5" w:rsidRPr="006B2FEB">
        <w:rPr>
          <w:color w:val="000000" w:themeColor="text1"/>
          <w:sz w:val="22"/>
        </w:rPr>
        <w:t>co-</w:t>
      </w:r>
      <w:r w:rsidRPr="006B2FEB">
        <w:rPr>
          <w:color w:val="000000" w:themeColor="text1"/>
          <w:sz w:val="22"/>
        </w:rPr>
        <w:t xml:space="preserve">somministrazione di Rapamune e ciclosporina. Un aggiustamento adeguato del regime immunosoppressivo deve essere preso in considerazione nei pazienti con livelli elevati di creatinina sierica. La </w:t>
      </w:r>
      <w:r w:rsidR="00052CE5" w:rsidRPr="006B2FEB">
        <w:rPr>
          <w:color w:val="000000" w:themeColor="text1"/>
          <w:sz w:val="22"/>
        </w:rPr>
        <w:t>co-</w:t>
      </w:r>
      <w:r w:rsidRPr="006B2FEB">
        <w:rPr>
          <w:color w:val="000000" w:themeColor="text1"/>
          <w:sz w:val="22"/>
        </w:rPr>
        <w:t>somministrazione di altri farmaci che hanno notoriamente un effetto deleterio sulla funzionalità renale richiede cautela.</w:t>
      </w:r>
    </w:p>
    <w:p w14:paraId="3C7ECCDC" w14:textId="77777777" w:rsidR="00502027" w:rsidRPr="006B2FEB" w:rsidRDefault="00502027" w:rsidP="00502027">
      <w:pPr>
        <w:pStyle w:val="Normale2"/>
        <w:rPr>
          <w:color w:val="000000" w:themeColor="text1"/>
          <w:sz w:val="22"/>
        </w:rPr>
      </w:pPr>
    </w:p>
    <w:p w14:paraId="6785ECB6" w14:textId="77777777" w:rsidR="00502027" w:rsidRPr="006B2FEB" w:rsidRDefault="00502027" w:rsidP="00502027">
      <w:pPr>
        <w:pStyle w:val="Normale2"/>
        <w:rPr>
          <w:color w:val="000000" w:themeColor="text1"/>
          <w:sz w:val="22"/>
        </w:rPr>
      </w:pPr>
      <w:r w:rsidRPr="006B2FEB">
        <w:rPr>
          <w:color w:val="000000" w:themeColor="text1"/>
          <w:sz w:val="22"/>
        </w:rPr>
        <w:t>Pazienti trattati con ciclosporina e Rapamune per più di 3 mesi hanno avuto livelli di creatinina sierica più elevati e valori calcolati di filtrazione glomerulare più bassi rispetto a pazienti controllo trattati con ciclosporina e placebo o ciclosporina e azatioprina. I pazienti che hanno sospeso con successo il trattamento con ciclosporina hanno avuto livelli di creatinina sierica più bassi e valori calcolati di filtrazione glomerulare più alti così come un’incidenza inferiore di neoplasie, rispetto ai pazienti che hanno continuato il trattamento con ciclosporina. Non può essere raccomandata l’associazione protratta di ciclosporina e Rapamune come terapia di mantenimento.</w:t>
      </w:r>
    </w:p>
    <w:p w14:paraId="17D6E553" w14:textId="77777777" w:rsidR="00502027" w:rsidRPr="006B2FEB" w:rsidRDefault="00502027" w:rsidP="00502027">
      <w:pPr>
        <w:pStyle w:val="Normale2"/>
        <w:rPr>
          <w:color w:val="000000" w:themeColor="text1"/>
          <w:sz w:val="22"/>
        </w:rPr>
      </w:pPr>
    </w:p>
    <w:p w14:paraId="2A286783" w14:textId="77777777" w:rsidR="00502027" w:rsidRPr="006B2FEB" w:rsidRDefault="00502027" w:rsidP="00502027">
      <w:pPr>
        <w:ind w:right="-19"/>
        <w:rPr>
          <w:color w:val="000000" w:themeColor="text1"/>
          <w:sz w:val="22"/>
          <w:lang w:val="it-IT"/>
        </w:rPr>
      </w:pPr>
      <w:r w:rsidRPr="006B2FEB">
        <w:rPr>
          <w:color w:val="000000" w:themeColor="text1"/>
          <w:sz w:val="22"/>
          <w:lang w:val="it-IT"/>
        </w:rPr>
        <w:t xml:space="preserve">Sulla base delle informazioni provenienti dagli studi clinici successivi, l’uso di Rapamune, micofenolato mofetile, e corticosteroidi, in associazione con un’induzione con anticorpi del recettore IL-2 (IL2R Ab), non è raccomandato nell’ambito dei pazienti trapiantati di rene </w:t>
      </w:r>
      <w:r w:rsidRPr="006B2FEB">
        <w:rPr>
          <w:i/>
          <w:iCs/>
          <w:color w:val="000000" w:themeColor="text1"/>
          <w:sz w:val="22"/>
          <w:lang w:val="it-IT"/>
        </w:rPr>
        <w:t>de novo</w:t>
      </w:r>
      <w:r w:rsidRPr="006B2FEB">
        <w:rPr>
          <w:color w:val="000000" w:themeColor="text1"/>
          <w:sz w:val="22"/>
          <w:lang w:val="it-IT"/>
        </w:rPr>
        <w:t xml:space="preserve"> (vedere paragrafo 5.1). </w:t>
      </w:r>
    </w:p>
    <w:p w14:paraId="6B17D591" w14:textId="77777777" w:rsidR="00502027" w:rsidRPr="006B2FEB" w:rsidRDefault="00502027" w:rsidP="00502027">
      <w:pPr>
        <w:pStyle w:val="Normale2"/>
        <w:rPr>
          <w:color w:val="000000" w:themeColor="text1"/>
          <w:sz w:val="22"/>
        </w:rPr>
      </w:pPr>
    </w:p>
    <w:p w14:paraId="0C6918BC" w14:textId="77777777" w:rsidR="00502027" w:rsidRPr="006B2FEB" w:rsidRDefault="00502027" w:rsidP="00502027">
      <w:pPr>
        <w:tabs>
          <w:tab w:val="left" w:pos="567"/>
        </w:tabs>
        <w:ind w:right="71"/>
        <w:rPr>
          <w:color w:val="000000" w:themeColor="text1"/>
          <w:sz w:val="22"/>
          <w:lang w:val="it-IT"/>
        </w:rPr>
      </w:pPr>
      <w:r w:rsidRPr="006B2FEB">
        <w:rPr>
          <w:bCs/>
          <w:color w:val="000000" w:themeColor="text1"/>
          <w:sz w:val="22"/>
          <w:lang w:val="it-IT"/>
        </w:rPr>
        <w:t xml:space="preserve">E’ raccomandato il monitoraggio quantitativo periodico dell’escrezione urinaria delle proteine. In uno studio che valutava la conversione dagli inibitori della calcineurina a Rapamune in pazienti trapiantati di rene in mantenimento, è stata comunemente osservata un’aumentata escrezione urinaria delle proteine dal 6° fino al 24° mese dopo la conversione a Rapamune (vedere paragrafo 5.1). L’insorgenza di nefrosi (sindrome nefrosica) è stata anche riportata nel 2% dei pazienti dello studio (vedere paragrafo 4.8). </w:t>
      </w:r>
      <w:r w:rsidR="00A40629" w:rsidRPr="006B2FEB">
        <w:rPr>
          <w:bCs/>
          <w:color w:val="000000" w:themeColor="text1"/>
          <w:sz w:val="22"/>
          <w:lang w:val="it-IT"/>
        </w:rPr>
        <w:t>Sulla base di informazioni provenienti da uno studio randomizzato in aperto, la conversione dal tacrolimus, inibitore della calcineurina, a Rapamune come terapia di mantenimento in pazienti sottoposti a trapianto di rene è stata associata ad un profilo di s</w:t>
      </w:r>
      <w:r w:rsidR="008F1874" w:rsidRPr="006B2FEB">
        <w:rPr>
          <w:bCs/>
          <w:color w:val="000000" w:themeColor="text1"/>
          <w:sz w:val="22"/>
          <w:lang w:val="it-IT"/>
        </w:rPr>
        <w:t>ic</w:t>
      </w:r>
      <w:r w:rsidR="00A40629" w:rsidRPr="006B2FEB">
        <w:rPr>
          <w:bCs/>
          <w:color w:val="000000" w:themeColor="text1"/>
          <w:sz w:val="22"/>
          <w:lang w:val="it-IT"/>
        </w:rPr>
        <w:t>urezza sfavorevole senza il beneficio di efficacia</w:t>
      </w:r>
      <w:r w:rsidR="00052CE5" w:rsidRPr="006B2FEB">
        <w:rPr>
          <w:bCs/>
          <w:color w:val="000000" w:themeColor="text1"/>
          <w:sz w:val="22"/>
          <w:lang w:val="it-IT"/>
        </w:rPr>
        <w:t>.</w:t>
      </w:r>
      <w:r w:rsidR="00A40629" w:rsidRPr="006B2FEB">
        <w:rPr>
          <w:bCs/>
          <w:color w:val="000000" w:themeColor="text1"/>
          <w:sz w:val="22"/>
          <w:lang w:val="it-IT"/>
        </w:rPr>
        <w:t xml:space="preserve"> </w:t>
      </w:r>
      <w:r w:rsidR="00052CE5" w:rsidRPr="006B2FEB">
        <w:rPr>
          <w:bCs/>
          <w:color w:val="000000" w:themeColor="text1"/>
          <w:sz w:val="22"/>
          <w:lang w:val="it-IT"/>
        </w:rPr>
        <w:t>P</w:t>
      </w:r>
      <w:r w:rsidR="00A40629" w:rsidRPr="006B2FEB">
        <w:rPr>
          <w:bCs/>
          <w:color w:val="000000" w:themeColor="text1"/>
          <w:sz w:val="22"/>
          <w:lang w:val="it-IT"/>
        </w:rPr>
        <w:t>ertanto non è raccomandat</w:t>
      </w:r>
      <w:r w:rsidR="00052CE5" w:rsidRPr="006B2FEB">
        <w:rPr>
          <w:bCs/>
          <w:color w:val="000000" w:themeColor="text1"/>
          <w:sz w:val="22"/>
          <w:lang w:val="it-IT"/>
        </w:rPr>
        <w:t>a</w:t>
      </w:r>
      <w:r w:rsidR="00A40629" w:rsidRPr="006B2FEB">
        <w:rPr>
          <w:bCs/>
          <w:color w:val="000000" w:themeColor="text1"/>
          <w:sz w:val="22"/>
          <w:lang w:val="it-IT"/>
        </w:rPr>
        <w:t>. (vedere paragrafo 5.1</w:t>
      </w:r>
      <w:r w:rsidR="006F1929" w:rsidRPr="006B2FEB">
        <w:rPr>
          <w:bCs/>
          <w:color w:val="000000" w:themeColor="text1"/>
          <w:sz w:val="22"/>
          <w:lang w:val="it-IT"/>
        </w:rPr>
        <w:t>).</w:t>
      </w:r>
    </w:p>
    <w:p w14:paraId="36E69DEB" w14:textId="77777777" w:rsidR="00502027" w:rsidRPr="006B2FEB" w:rsidRDefault="00502027" w:rsidP="00502027">
      <w:pPr>
        <w:pStyle w:val="Normale2"/>
        <w:widowControl/>
        <w:tabs>
          <w:tab w:val="left" w:pos="567"/>
        </w:tabs>
        <w:rPr>
          <w:color w:val="000000" w:themeColor="text1"/>
          <w:sz w:val="22"/>
        </w:rPr>
      </w:pPr>
    </w:p>
    <w:p w14:paraId="48450DFF" w14:textId="77777777" w:rsidR="00502027" w:rsidRPr="006B2FEB" w:rsidRDefault="00502027" w:rsidP="00502027">
      <w:pPr>
        <w:pStyle w:val="Normale2"/>
        <w:rPr>
          <w:rStyle w:val="CommentReference"/>
          <w:color w:val="000000" w:themeColor="text1"/>
          <w:sz w:val="22"/>
          <w:szCs w:val="16"/>
        </w:rPr>
      </w:pPr>
      <w:r w:rsidRPr="006B2FEB">
        <w:rPr>
          <w:color w:val="000000" w:themeColor="text1"/>
          <w:sz w:val="22"/>
        </w:rPr>
        <w:t xml:space="preserve">L’uso di Rapamune </w:t>
      </w:r>
      <w:r w:rsidR="00052CE5" w:rsidRPr="006B2FEB">
        <w:rPr>
          <w:color w:val="000000" w:themeColor="text1"/>
          <w:sz w:val="22"/>
        </w:rPr>
        <w:t xml:space="preserve">in concomitanza </w:t>
      </w:r>
      <w:r w:rsidRPr="006B2FEB">
        <w:rPr>
          <w:color w:val="000000" w:themeColor="text1"/>
          <w:sz w:val="22"/>
        </w:rPr>
        <w:t xml:space="preserve">con un inibitore della calcineurina può aumentare il rischio di </w:t>
      </w:r>
      <w:r w:rsidRPr="006B2FEB">
        <w:rPr>
          <w:color w:val="000000" w:themeColor="text1"/>
          <w:sz w:val="22"/>
        </w:rPr>
        <w:lastRenderedPageBreak/>
        <w:t>sindrome uremico-emolitica/porpora trombotica trombocitopenica</w:t>
      </w:r>
      <w:r w:rsidRPr="006B2FEB">
        <w:rPr>
          <w:rStyle w:val="CommentReference"/>
          <w:color w:val="000000" w:themeColor="text1"/>
          <w:sz w:val="22"/>
          <w:szCs w:val="16"/>
        </w:rPr>
        <w:t>/microangiopatia trombotica (HUS/TTP/TMA) indotte dagli inibitori della calcineurina.</w:t>
      </w:r>
    </w:p>
    <w:p w14:paraId="1C36D05F" w14:textId="77777777" w:rsidR="00502027" w:rsidRPr="006B2FEB" w:rsidRDefault="00502027" w:rsidP="00502027">
      <w:pPr>
        <w:pStyle w:val="Normale2"/>
        <w:rPr>
          <w:color w:val="000000" w:themeColor="text1"/>
          <w:sz w:val="22"/>
        </w:rPr>
      </w:pPr>
    </w:p>
    <w:p w14:paraId="7DE49317" w14:textId="77777777" w:rsidR="00502027" w:rsidRPr="006B2FEB" w:rsidRDefault="00502027" w:rsidP="00502027">
      <w:pPr>
        <w:pStyle w:val="Normale2"/>
        <w:rPr>
          <w:i/>
          <w:color w:val="000000" w:themeColor="text1"/>
          <w:sz w:val="22"/>
        </w:rPr>
      </w:pPr>
      <w:r w:rsidRPr="006B2FEB">
        <w:rPr>
          <w:i/>
          <w:color w:val="000000" w:themeColor="text1"/>
          <w:sz w:val="22"/>
        </w:rPr>
        <w:t>Inibitori della HMG-CoA reduttasi</w:t>
      </w:r>
    </w:p>
    <w:p w14:paraId="44EBDD9B" w14:textId="77777777" w:rsidR="00502027" w:rsidRPr="006B2FEB" w:rsidRDefault="00502027" w:rsidP="00502027">
      <w:pPr>
        <w:pStyle w:val="Normale2"/>
        <w:rPr>
          <w:color w:val="000000" w:themeColor="text1"/>
          <w:sz w:val="22"/>
        </w:rPr>
      </w:pPr>
      <w:r w:rsidRPr="006B2FEB">
        <w:rPr>
          <w:color w:val="000000" w:themeColor="text1"/>
          <w:sz w:val="22"/>
        </w:rPr>
        <w:t xml:space="preserve">Negli studi clinici, la </w:t>
      </w:r>
      <w:r w:rsidR="00052CE5" w:rsidRPr="006B2FEB">
        <w:rPr>
          <w:color w:val="000000" w:themeColor="text1"/>
          <w:sz w:val="22"/>
        </w:rPr>
        <w:t>co-</w:t>
      </w:r>
      <w:r w:rsidRPr="006B2FEB">
        <w:rPr>
          <w:color w:val="000000" w:themeColor="text1"/>
          <w:sz w:val="22"/>
        </w:rPr>
        <w:t>somministrazione di Rapamune e inibitori della HMG-CoA reduttasi e/o fibrati è stata ben tollerata. Durante la terapia con Rapamune</w:t>
      </w:r>
      <w:r w:rsidRPr="006B2FEB">
        <w:rPr>
          <w:color w:val="000000" w:themeColor="text1"/>
          <w:sz w:val="22"/>
          <w:szCs w:val="22"/>
        </w:rPr>
        <w:t xml:space="preserve"> </w:t>
      </w:r>
      <w:r w:rsidRPr="006B2FEB">
        <w:rPr>
          <w:color w:val="000000" w:themeColor="text1"/>
          <w:sz w:val="22"/>
        </w:rPr>
        <w:t>con o senza concomitante Ciclosporina A, i pazienti devono essere monitorati per l’aumento dei lipidi, e i pazienti</w:t>
      </w:r>
      <w:r w:rsidRPr="006B2FEB">
        <w:rPr>
          <w:color w:val="000000" w:themeColor="text1"/>
          <w:sz w:val="22"/>
          <w:szCs w:val="22"/>
        </w:rPr>
        <w:t xml:space="preserve"> </w:t>
      </w:r>
      <w:r w:rsidRPr="006B2FEB">
        <w:rPr>
          <w:color w:val="000000" w:themeColor="text1"/>
          <w:sz w:val="22"/>
        </w:rPr>
        <w:t>che hanno ricevuto un inibitore della HMG-CoA reduttasi e/o un fibrato devono essere monitorati per quanto riguarda il possibile sviluppo di rabdomiolisi e altri eventi avversi come descritto nel relativo Riassunto delle Caratteristiche del Prodotto di questi farmaci.</w:t>
      </w:r>
    </w:p>
    <w:p w14:paraId="27A14DB7" w14:textId="77777777" w:rsidR="00502027" w:rsidRPr="006B2FEB" w:rsidRDefault="00502027" w:rsidP="00502027">
      <w:pPr>
        <w:pStyle w:val="Normale2"/>
        <w:rPr>
          <w:color w:val="000000" w:themeColor="text1"/>
          <w:sz w:val="22"/>
        </w:rPr>
      </w:pPr>
    </w:p>
    <w:p w14:paraId="722F271D" w14:textId="35A17965" w:rsidR="00502027" w:rsidRPr="006B2FEB" w:rsidRDefault="00502027" w:rsidP="00502027">
      <w:pPr>
        <w:pStyle w:val="Normale2"/>
        <w:rPr>
          <w:i/>
          <w:color w:val="000000" w:themeColor="text1"/>
          <w:sz w:val="22"/>
        </w:rPr>
      </w:pPr>
      <w:r w:rsidRPr="006B2FEB">
        <w:rPr>
          <w:i/>
          <w:color w:val="000000" w:themeColor="text1"/>
          <w:sz w:val="22"/>
        </w:rPr>
        <w:t>Isoenzimi del citocromo P450</w:t>
      </w:r>
      <w:r w:rsidR="00C4225D" w:rsidRPr="006B2FEB">
        <w:rPr>
          <w:i/>
          <w:color w:val="000000" w:themeColor="text1"/>
          <w:sz w:val="22"/>
        </w:rPr>
        <w:t xml:space="preserve"> </w:t>
      </w:r>
      <w:r w:rsidR="00C4225D" w:rsidRPr="006B2FEB">
        <w:rPr>
          <w:i/>
          <w:color w:val="000000" w:themeColor="text1"/>
          <w:sz w:val="22"/>
          <w:szCs w:val="22"/>
        </w:rPr>
        <w:t>e gl</w:t>
      </w:r>
      <w:r w:rsidR="00C4225D" w:rsidRPr="006B2FEB">
        <w:rPr>
          <w:i/>
          <w:color w:val="000000" w:themeColor="text1"/>
          <w:sz w:val="22"/>
        </w:rPr>
        <w:t>icoprotein</w:t>
      </w:r>
      <w:r w:rsidR="00C4225D" w:rsidRPr="006B2FEB">
        <w:rPr>
          <w:i/>
          <w:color w:val="000000" w:themeColor="text1"/>
          <w:sz w:val="22"/>
          <w:szCs w:val="22"/>
        </w:rPr>
        <w:t>a</w:t>
      </w:r>
      <w:r w:rsidR="006F72CB" w:rsidRPr="006B2FEB">
        <w:rPr>
          <w:color w:val="000000" w:themeColor="text1"/>
          <w:sz w:val="22"/>
          <w:szCs w:val="22"/>
        </w:rPr>
        <w:noBreakHyphen/>
      </w:r>
      <w:r w:rsidR="003D4E82" w:rsidRPr="006B2FEB">
        <w:rPr>
          <w:i/>
          <w:color w:val="000000" w:themeColor="text1"/>
          <w:sz w:val="22"/>
        </w:rPr>
        <w:t>P</w:t>
      </w:r>
    </w:p>
    <w:p w14:paraId="15FC883C" w14:textId="349742AA" w:rsidR="00C4225D" w:rsidRPr="006B2FEB" w:rsidRDefault="00C4225D" w:rsidP="00502027">
      <w:pPr>
        <w:pStyle w:val="Normale2"/>
        <w:rPr>
          <w:color w:val="000000" w:themeColor="text1"/>
          <w:sz w:val="22"/>
        </w:rPr>
      </w:pPr>
      <w:r w:rsidRPr="006B2FEB">
        <w:rPr>
          <w:color w:val="000000" w:themeColor="text1"/>
          <w:sz w:val="22"/>
        </w:rPr>
        <w:t>L</w:t>
      </w:r>
      <w:r w:rsidR="00502027" w:rsidRPr="006B2FEB">
        <w:rPr>
          <w:color w:val="000000" w:themeColor="text1"/>
          <w:sz w:val="22"/>
        </w:rPr>
        <w:t xml:space="preserve">a </w:t>
      </w:r>
      <w:r w:rsidR="00052CE5" w:rsidRPr="006B2FEB">
        <w:rPr>
          <w:color w:val="000000" w:themeColor="text1"/>
          <w:sz w:val="22"/>
        </w:rPr>
        <w:t>co-</w:t>
      </w:r>
      <w:r w:rsidR="00502027" w:rsidRPr="006B2FEB">
        <w:rPr>
          <w:color w:val="000000" w:themeColor="text1"/>
          <w:sz w:val="22"/>
        </w:rPr>
        <w:t xml:space="preserve">somministrazione di sirolimus con forti inibitori del CYP3A4 </w:t>
      </w:r>
      <w:r w:rsidRPr="006B2FEB">
        <w:rPr>
          <w:color w:val="000000" w:themeColor="text1"/>
          <w:sz w:val="22"/>
        </w:rPr>
        <w:t xml:space="preserve">e/o della pompa di efflusso </w:t>
      </w:r>
      <w:r w:rsidRPr="006B2FEB">
        <w:rPr>
          <w:color w:val="000000" w:themeColor="text1"/>
          <w:sz w:val="22"/>
          <w:szCs w:val="22"/>
        </w:rPr>
        <w:t xml:space="preserve">multifarmaco </w:t>
      </w:r>
      <w:r w:rsidR="00351064" w:rsidRPr="006B2FEB">
        <w:rPr>
          <w:color w:val="000000" w:themeColor="text1"/>
          <w:sz w:val="22"/>
          <w:szCs w:val="22"/>
        </w:rPr>
        <w:t>g</w:t>
      </w:r>
      <w:r w:rsidR="00F00099" w:rsidRPr="006B2FEB">
        <w:rPr>
          <w:color w:val="000000" w:themeColor="text1"/>
          <w:sz w:val="22"/>
          <w:szCs w:val="22"/>
        </w:rPr>
        <w:t>l</w:t>
      </w:r>
      <w:r w:rsidR="00351064" w:rsidRPr="006B2FEB">
        <w:rPr>
          <w:color w:val="000000" w:themeColor="text1"/>
          <w:sz w:val="22"/>
          <w:szCs w:val="22"/>
        </w:rPr>
        <w:t>icoproteina</w:t>
      </w:r>
      <w:r w:rsidR="00141C3A" w:rsidRPr="006B2FEB">
        <w:rPr>
          <w:color w:val="000000" w:themeColor="text1"/>
          <w:sz w:val="22"/>
          <w:szCs w:val="22"/>
        </w:rPr>
        <w:noBreakHyphen/>
      </w:r>
      <w:r w:rsidR="00351064" w:rsidRPr="006B2FEB">
        <w:rPr>
          <w:color w:val="000000" w:themeColor="text1"/>
          <w:sz w:val="22"/>
          <w:szCs w:val="22"/>
        </w:rPr>
        <w:t>P (P</w:t>
      </w:r>
      <w:r w:rsidR="00141C3A" w:rsidRPr="006B2FEB">
        <w:rPr>
          <w:color w:val="000000" w:themeColor="text1"/>
          <w:sz w:val="22"/>
          <w:szCs w:val="22"/>
        </w:rPr>
        <w:noBreakHyphen/>
      </w:r>
      <w:r w:rsidR="00351064" w:rsidRPr="006B2FEB">
        <w:rPr>
          <w:color w:val="000000" w:themeColor="text1"/>
          <w:sz w:val="22"/>
          <w:szCs w:val="22"/>
        </w:rPr>
        <w:t>gp</w:t>
      </w:r>
      <w:r w:rsidR="00351064" w:rsidRPr="006B2FEB">
        <w:rPr>
          <w:color w:val="000000" w:themeColor="text1"/>
          <w:sz w:val="22"/>
        </w:rPr>
        <w:t xml:space="preserve">) </w:t>
      </w:r>
      <w:r w:rsidR="00502027" w:rsidRPr="006B2FEB">
        <w:rPr>
          <w:color w:val="000000" w:themeColor="text1"/>
          <w:sz w:val="22"/>
        </w:rPr>
        <w:t xml:space="preserve">(come ketoconazolo, voriconazolo, itraconazolo, telitromicina o claritromicina) </w:t>
      </w:r>
      <w:r w:rsidRPr="006B2FEB">
        <w:rPr>
          <w:color w:val="000000" w:themeColor="text1"/>
          <w:sz w:val="22"/>
        </w:rPr>
        <w:t>può aumentare i livelli ematici di sirolimus e non è raccomandata.</w:t>
      </w:r>
    </w:p>
    <w:p w14:paraId="140333A6" w14:textId="77777777" w:rsidR="00C4225D" w:rsidRPr="006B2FEB" w:rsidRDefault="00C4225D" w:rsidP="00502027">
      <w:pPr>
        <w:pStyle w:val="Normale2"/>
        <w:rPr>
          <w:color w:val="000000" w:themeColor="text1"/>
          <w:sz w:val="22"/>
        </w:rPr>
      </w:pPr>
    </w:p>
    <w:p w14:paraId="59E13694" w14:textId="3E5C1B70" w:rsidR="00502027" w:rsidRPr="006B2FEB" w:rsidRDefault="006E39F0" w:rsidP="00502027">
      <w:pPr>
        <w:pStyle w:val="Normale2"/>
        <w:rPr>
          <w:color w:val="000000" w:themeColor="text1"/>
          <w:sz w:val="22"/>
        </w:rPr>
      </w:pPr>
      <w:r w:rsidRPr="006B2FEB">
        <w:rPr>
          <w:color w:val="000000" w:themeColor="text1"/>
          <w:sz w:val="22"/>
        </w:rPr>
        <w:t>Non è raccomandata l</w:t>
      </w:r>
      <w:r w:rsidR="00C4225D" w:rsidRPr="006B2FEB">
        <w:rPr>
          <w:color w:val="000000" w:themeColor="text1"/>
          <w:sz w:val="22"/>
        </w:rPr>
        <w:t xml:space="preserve">a </w:t>
      </w:r>
      <w:r w:rsidR="00C4225D" w:rsidRPr="006B2FEB">
        <w:rPr>
          <w:color w:val="000000" w:themeColor="text1"/>
          <w:sz w:val="22"/>
          <w:szCs w:val="22"/>
        </w:rPr>
        <w:t>co</w:t>
      </w:r>
      <w:r w:rsidR="004A4F8A" w:rsidRPr="006B2FEB">
        <w:rPr>
          <w:color w:val="000000" w:themeColor="text1"/>
          <w:sz w:val="22"/>
          <w:szCs w:val="22"/>
        </w:rPr>
        <w:noBreakHyphen/>
      </w:r>
      <w:r w:rsidR="00C4225D" w:rsidRPr="006B2FEB">
        <w:rPr>
          <w:color w:val="000000" w:themeColor="text1"/>
          <w:sz w:val="22"/>
        </w:rPr>
        <w:t xml:space="preserve">somministrazione con forti </w:t>
      </w:r>
      <w:r w:rsidR="00502027" w:rsidRPr="006B2FEB">
        <w:rPr>
          <w:color w:val="000000" w:themeColor="text1"/>
          <w:sz w:val="22"/>
        </w:rPr>
        <w:t xml:space="preserve">induttori del CYP3A4 </w:t>
      </w:r>
      <w:r w:rsidR="005277D3" w:rsidRPr="006B2FEB">
        <w:rPr>
          <w:color w:val="000000" w:themeColor="text1"/>
          <w:sz w:val="22"/>
        </w:rPr>
        <w:t xml:space="preserve">e/o </w:t>
      </w:r>
      <w:r w:rsidR="00351064" w:rsidRPr="006B2FEB">
        <w:rPr>
          <w:color w:val="000000" w:themeColor="text1"/>
          <w:sz w:val="22"/>
        </w:rPr>
        <w:t xml:space="preserve">della </w:t>
      </w:r>
      <w:r w:rsidR="005277D3" w:rsidRPr="006B2FEB">
        <w:rPr>
          <w:color w:val="000000" w:themeColor="text1"/>
          <w:sz w:val="22"/>
          <w:szCs w:val="22"/>
        </w:rPr>
        <w:t>P</w:t>
      </w:r>
      <w:r w:rsidR="004A4F8A" w:rsidRPr="006B2FEB">
        <w:rPr>
          <w:color w:val="000000" w:themeColor="text1"/>
          <w:sz w:val="22"/>
          <w:szCs w:val="22"/>
        </w:rPr>
        <w:noBreakHyphen/>
      </w:r>
      <w:r w:rsidR="005277D3" w:rsidRPr="006B2FEB">
        <w:rPr>
          <w:color w:val="000000" w:themeColor="text1"/>
          <w:sz w:val="22"/>
        </w:rPr>
        <w:t xml:space="preserve">gp </w:t>
      </w:r>
      <w:r w:rsidR="00502027" w:rsidRPr="006B2FEB">
        <w:rPr>
          <w:color w:val="000000" w:themeColor="text1"/>
          <w:sz w:val="22"/>
        </w:rPr>
        <w:t>(come rifampicina, rifabutina).</w:t>
      </w:r>
    </w:p>
    <w:p w14:paraId="2FF7AC59" w14:textId="77777777" w:rsidR="00C4225D" w:rsidRPr="006B2FEB" w:rsidRDefault="00C4225D" w:rsidP="00502027">
      <w:pPr>
        <w:pStyle w:val="Normale2"/>
        <w:rPr>
          <w:color w:val="000000" w:themeColor="text1"/>
          <w:sz w:val="22"/>
        </w:rPr>
      </w:pPr>
    </w:p>
    <w:p w14:paraId="4B9BB157" w14:textId="1EDE436D" w:rsidR="00C4225D" w:rsidRPr="006B2FEB" w:rsidRDefault="00351064" w:rsidP="00C4225D">
      <w:pPr>
        <w:rPr>
          <w:color w:val="000000" w:themeColor="text1"/>
          <w:sz w:val="22"/>
          <w:szCs w:val="24"/>
          <w:lang w:val="it-IT"/>
        </w:rPr>
      </w:pPr>
      <w:r w:rsidRPr="006B2FEB">
        <w:rPr>
          <w:color w:val="000000" w:themeColor="text1"/>
          <w:sz w:val="22"/>
          <w:szCs w:val="24"/>
          <w:lang w:val="it-IT"/>
        </w:rPr>
        <w:t>Se la co</w:t>
      </w:r>
      <w:r w:rsidR="00C00951" w:rsidRPr="006B2FEB">
        <w:rPr>
          <w:color w:val="000000" w:themeColor="text1"/>
          <w:sz w:val="22"/>
          <w:szCs w:val="22"/>
          <w:lang w:val="it-IT"/>
        </w:rPr>
        <w:noBreakHyphen/>
      </w:r>
      <w:r w:rsidRPr="006B2FEB">
        <w:rPr>
          <w:color w:val="000000" w:themeColor="text1"/>
          <w:sz w:val="22"/>
          <w:szCs w:val="22"/>
          <w:lang w:val="it-IT"/>
        </w:rPr>
        <w:t>s</w:t>
      </w:r>
      <w:r w:rsidRPr="006B2FEB">
        <w:rPr>
          <w:color w:val="000000" w:themeColor="text1"/>
          <w:sz w:val="22"/>
          <w:szCs w:val="24"/>
          <w:lang w:val="it-IT"/>
        </w:rPr>
        <w:t>omministrazione di induttori o inibitori di CYP3A4 e/o P</w:t>
      </w:r>
      <w:r w:rsidRPr="006B2FEB">
        <w:rPr>
          <w:color w:val="000000" w:themeColor="text1"/>
          <w:sz w:val="22"/>
          <w:szCs w:val="24"/>
          <w:lang w:val="it-IT"/>
        </w:rPr>
        <w:noBreakHyphen/>
        <w:t xml:space="preserve">gp non può essere evitata, si raccomanda di monitorare le concentrazioni di sirolimus </w:t>
      </w:r>
      <w:r w:rsidR="006E39F0" w:rsidRPr="006B2FEB">
        <w:rPr>
          <w:color w:val="000000" w:themeColor="text1"/>
          <w:sz w:val="22"/>
          <w:szCs w:val="24"/>
          <w:lang w:val="it-IT"/>
        </w:rPr>
        <w:t xml:space="preserve">nel sangue intero </w:t>
      </w:r>
      <w:r w:rsidRPr="006B2FEB">
        <w:rPr>
          <w:color w:val="000000" w:themeColor="text1"/>
          <w:sz w:val="22"/>
          <w:szCs w:val="24"/>
          <w:lang w:val="it-IT"/>
        </w:rPr>
        <w:t xml:space="preserve">e le condizioni cliniche del paziente durante la somministrazione concomitante </w:t>
      </w:r>
      <w:r w:rsidR="006E39F0" w:rsidRPr="006B2FEB">
        <w:rPr>
          <w:color w:val="000000" w:themeColor="text1"/>
          <w:sz w:val="22"/>
          <w:szCs w:val="24"/>
          <w:lang w:val="it-IT"/>
        </w:rPr>
        <w:t>di</w:t>
      </w:r>
      <w:r w:rsidRPr="006B2FEB">
        <w:rPr>
          <w:color w:val="000000" w:themeColor="text1"/>
          <w:sz w:val="22"/>
          <w:szCs w:val="24"/>
          <w:lang w:val="it-IT"/>
        </w:rPr>
        <w:t xml:space="preserve"> sirolimus e </w:t>
      </w:r>
      <w:r w:rsidR="006E39F0" w:rsidRPr="006B2FEB">
        <w:rPr>
          <w:color w:val="000000" w:themeColor="text1"/>
          <w:sz w:val="22"/>
          <w:szCs w:val="24"/>
          <w:lang w:val="it-IT"/>
        </w:rPr>
        <w:t xml:space="preserve">dopo </w:t>
      </w:r>
      <w:r w:rsidRPr="006B2FEB">
        <w:rPr>
          <w:color w:val="000000" w:themeColor="text1"/>
          <w:sz w:val="22"/>
          <w:szCs w:val="24"/>
          <w:lang w:val="it-IT"/>
        </w:rPr>
        <w:t xml:space="preserve">la loro </w:t>
      </w:r>
      <w:r w:rsidR="000E119E" w:rsidRPr="006B2FEB">
        <w:rPr>
          <w:color w:val="000000" w:themeColor="text1"/>
          <w:sz w:val="22"/>
          <w:szCs w:val="24"/>
          <w:lang w:val="it-IT"/>
        </w:rPr>
        <w:t>sospensione</w:t>
      </w:r>
      <w:r w:rsidRPr="006B2FEB">
        <w:rPr>
          <w:color w:val="000000" w:themeColor="text1"/>
          <w:sz w:val="22"/>
          <w:szCs w:val="24"/>
          <w:lang w:val="it-IT"/>
        </w:rPr>
        <w:t xml:space="preserve">. </w:t>
      </w:r>
      <w:r w:rsidR="006E39F0" w:rsidRPr="006B2FEB">
        <w:rPr>
          <w:color w:val="000000" w:themeColor="text1"/>
          <w:sz w:val="22"/>
          <w:szCs w:val="24"/>
          <w:lang w:val="it-IT"/>
        </w:rPr>
        <w:t>Può</w:t>
      </w:r>
      <w:r w:rsidRPr="006B2FEB">
        <w:rPr>
          <w:color w:val="000000" w:themeColor="text1"/>
          <w:sz w:val="22"/>
          <w:szCs w:val="24"/>
          <w:lang w:val="it-IT"/>
        </w:rPr>
        <w:t xml:space="preserve"> essere necessari</w:t>
      </w:r>
      <w:r w:rsidR="006E39F0" w:rsidRPr="006B2FEB">
        <w:rPr>
          <w:color w:val="000000" w:themeColor="text1"/>
          <w:sz w:val="22"/>
          <w:szCs w:val="24"/>
          <w:lang w:val="it-IT"/>
        </w:rPr>
        <w:t>o</w:t>
      </w:r>
      <w:r w:rsidRPr="006B2FEB">
        <w:rPr>
          <w:color w:val="000000" w:themeColor="text1"/>
          <w:sz w:val="22"/>
          <w:szCs w:val="24"/>
          <w:lang w:val="it-IT"/>
        </w:rPr>
        <w:t xml:space="preserve"> </w:t>
      </w:r>
      <w:r w:rsidR="006E39F0" w:rsidRPr="006B2FEB">
        <w:rPr>
          <w:color w:val="000000" w:themeColor="text1"/>
          <w:sz w:val="22"/>
          <w:szCs w:val="24"/>
          <w:lang w:val="it-IT"/>
        </w:rPr>
        <w:t xml:space="preserve">un </w:t>
      </w:r>
      <w:r w:rsidRPr="006B2FEB">
        <w:rPr>
          <w:color w:val="000000" w:themeColor="text1"/>
          <w:sz w:val="22"/>
          <w:szCs w:val="24"/>
          <w:lang w:val="it-IT"/>
        </w:rPr>
        <w:t>aggiustament</w:t>
      </w:r>
      <w:r w:rsidR="006E39F0" w:rsidRPr="006B2FEB">
        <w:rPr>
          <w:color w:val="000000" w:themeColor="text1"/>
          <w:sz w:val="22"/>
          <w:szCs w:val="24"/>
          <w:lang w:val="it-IT"/>
        </w:rPr>
        <w:t>o</w:t>
      </w:r>
      <w:r w:rsidRPr="006B2FEB">
        <w:rPr>
          <w:color w:val="000000" w:themeColor="text1"/>
          <w:sz w:val="22"/>
          <w:szCs w:val="24"/>
          <w:lang w:val="it-IT"/>
        </w:rPr>
        <w:t xml:space="preserve"> della dose di sirolimus (vedere paragrafi 4.2 e 4.5).</w:t>
      </w:r>
    </w:p>
    <w:p w14:paraId="2EEF3CBC" w14:textId="77777777" w:rsidR="00502027" w:rsidRPr="006B2FEB" w:rsidRDefault="00502027" w:rsidP="00502027">
      <w:pPr>
        <w:pStyle w:val="Normale2"/>
        <w:rPr>
          <w:color w:val="000000" w:themeColor="text1"/>
          <w:sz w:val="22"/>
        </w:rPr>
      </w:pPr>
    </w:p>
    <w:p w14:paraId="2AF9C1E1" w14:textId="77777777" w:rsidR="00557B24" w:rsidRPr="006B2FEB" w:rsidRDefault="00557B24" w:rsidP="00557B24">
      <w:pPr>
        <w:pStyle w:val="Normale2"/>
        <w:rPr>
          <w:i/>
          <w:color w:val="000000" w:themeColor="text1"/>
          <w:sz w:val="22"/>
        </w:rPr>
      </w:pPr>
      <w:r w:rsidRPr="006B2FEB">
        <w:rPr>
          <w:i/>
          <w:color w:val="000000" w:themeColor="text1"/>
          <w:sz w:val="22"/>
        </w:rPr>
        <w:t>Angioedema</w:t>
      </w:r>
    </w:p>
    <w:p w14:paraId="4A8F9673" w14:textId="77777777" w:rsidR="007A628E" w:rsidRPr="006B2FEB" w:rsidRDefault="00557B24" w:rsidP="007A628E">
      <w:pPr>
        <w:pStyle w:val="Normale2"/>
        <w:rPr>
          <w:color w:val="000000" w:themeColor="text1"/>
          <w:sz w:val="22"/>
        </w:rPr>
      </w:pPr>
      <w:r w:rsidRPr="006B2FEB">
        <w:rPr>
          <w:color w:val="000000" w:themeColor="text1"/>
          <w:sz w:val="22"/>
        </w:rPr>
        <w:t>La co-somministrazione di Rapamune con inibitori dell’enzima di conversione dell’angiotensina (ACE) ha provocato reazioni angioneurotiche tipo-</w:t>
      </w:r>
      <w:r w:rsidRPr="006B2FEB">
        <w:rPr>
          <w:color w:val="000000" w:themeColor="text1"/>
          <w:sz w:val="22"/>
          <w:szCs w:val="22"/>
        </w:rPr>
        <w:t xml:space="preserve">edema. </w:t>
      </w:r>
      <w:r w:rsidR="007A628E" w:rsidRPr="006B2FEB">
        <w:rPr>
          <w:color w:val="000000" w:themeColor="text1"/>
          <w:sz w:val="22"/>
          <w:szCs w:val="22"/>
        </w:rPr>
        <w:t>Concentrazioni</w:t>
      </w:r>
      <w:r w:rsidR="007A628E" w:rsidRPr="006B2FEB">
        <w:rPr>
          <w:color w:val="000000" w:themeColor="text1"/>
          <w:sz w:val="22"/>
        </w:rPr>
        <w:t xml:space="preserve"> elevate di sirolimus, dovute ad esempio all’interazione con inibitori potenti del CYP3A4 (con o senza ACE inibitori concomitanti) potrebbero anche aggravare l’angioedema (vedere paragrafo 4.5). In alcuni casi, l’angioedema si è risolto con l’interruzione o la riduzione della dose di Rapamune.</w:t>
      </w:r>
    </w:p>
    <w:p w14:paraId="018B9F16" w14:textId="77777777" w:rsidR="00EF01BB" w:rsidRPr="006B2FEB" w:rsidRDefault="00EF01BB" w:rsidP="00502027">
      <w:pPr>
        <w:pStyle w:val="Normale2"/>
        <w:rPr>
          <w:color w:val="000000" w:themeColor="text1"/>
          <w:sz w:val="22"/>
        </w:rPr>
      </w:pPr>
    </w:p>
    <w:p w14:paraId="6462B248" w14:textId="77777777" w:rsidR="00502027" w:rsidRPr="006B2FEB" w:rsidRDefault="00502027" w:rsidP="00502027">
      <w:pPr>
        <w:pStyle w:val="Normale2"/>
        <w:rPr>
          <w:color w:val="000000" w:themeColor="text1"/>
          <w:sz w:val="22"/>
        </w:rPr>
      </w:pPr>
      <w:r w:rsidRPr="006B2FEB">
        <w:rPr>
          <w:color w:val="000000" w:themeColor="text1"/>
          <w:sz w:val="22"/>
        </w:rPr>
        <w:t xml:space="preserve">Sono stati osservati tassi aumentati di rigetto acuto confermato da biopsia (biopsy confirmed acute rejection, BCAR) </w:t>
      </w:r>
      <w:r w:rsidR="0042794E" w:rsidRPr="006B2FEB">
        <w:rPr>
          <w:color w:val="000000" w:themeColor="text1"/>
          <w:sz w:val="22"/>
        </w:rPr>
        <w:t xml:space="preserve">nei pazienti con trapianto di rene </w:t>
      </w:r>
      <w:r w:rsidRPr="006B2FEB">
        <w:rPr>
          <w:color w:val="000000" w:themeColor="text1"/>
          <w:sz w:val="22"/>
        </w:rPr>
        <w:t>con l’utilizzo concomitante di sirolimus con ACE inibitori (vedere paragrafo 5.1). I pazienti che ricevono sirolimus devono essere monitorati attentamente qualora utilizzino anche ACE inibitori.</w:t>
      </w:r>
    </w:p>
    <w:p w14:paraId="395E6334" w14:textId="77777777" w:rsidR="00502027" w:rsidRPr="006B2FEB" w:rsidRDefault="00502027" w:rsidP="00502027">
      <w:pPr>
        <w:pStyle w:val="Normale2"/>
        <w:rPr>
          <w:color w:val="000000" w:themeColor="text1"/>
          <w:sz w:val="22"/>
        </w:rPr>
      </w:pPr>
    </w:p>
    <w:p w14:paraId="7510882C" w14:textId="77777777" w:rsidR="00502027" w:rsidRPr="006B2FEB" w:rsidRDefault="00502027" w:rsidP="00502027">
      <w:pPr>
        <w:pStyle w:val="Normale2"/>
        <w:rPr>
          <w:i/>
          <w:color w:val="000000" w:themeColor="text1"/>
          <w:sz w:val="22"/>
        </w:rPr>
      </w:pPr>
      <w:r w:rsidRPr="006B2FEB">
        <w:rPr>
          <w:i/>
          <w:color w:val="000000" w:themeColor="text1"/>
          <w:sz w:val="22"/>
        </w:rPr>
        <w:t>Vaccinazione</w:t>
      </w:r>
    </w:p>
    <w:p w14:paraId="1644E85D" w14:textId="77777777" w:rsidR="00502027" w:rsidRPr="006B2FEB" w:rsidRDefault="00502027" w:rsidP="00502027">
      <w:pPr>
        <w:pStyle w:val="Normale2"/>
        <w:rPr>
          <w:color w:val="000000" w:themeColor="text1"/>
          <w:sz w:val="22"/>
          <w:shd w:val="pct25" w:color="auto" w:fill="FFFFFF"/>
        </w:rPr>
      </w:pPr>
      <w:r w:rsidRPr="006B2FEB">
        <w:rPr>
          <w:color w:val="000000" w:themeColor="text1"/>
          <w:sz w:val="22"/>
        </w:rPr>
        <w:t xml:space="preserve">Gli agenti immunosoppressori possono influenzare la risposta alla vaccinazione. Durante il trattamento con agenti immunosoppressori, incluso Rapamune, la vaccinazione può risultare meno efficace. L’utilizzo di vaccini vivi durante il trattamento con Rapamune deve essere evitato. </w:t>
      </w:r>
    </w:p>
    <w:p w14:paraId="6C92EC4F" w14:textId="77777777" w:rsidR="00502027" w:rsidRPr="006B2FEB" w:rsidRDefault="00502027" w:rsidP="00502027">
      <w:pPr>
        <w:pStyle w:val="Normale2"/>
        <w:rPr>
          <w:i/>
          <w:color w:val="000000" w:themeColor="text1"/>
          <w:sz w:val="22"/>
        </w:rPr>
      </w:pPr>
    </w:p>
    <w:p w14:paraId="5B807933"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Neoplasie</w:t>
      </w:r>
    </w:p>
    <w:p w14:paraId="6AB685F2" w14:textId="77777777" w:rsidR="00502027" w:rsidRPr="006B2FEB" w:rsidRDefault="00502027" w:rsidP="00502027">
      <w:pPr>
        <w:pStyle w:val="Normale2"/>
        <w:rPr>
          <w:color w:val="000000" w:themeColor="text1"/>
          <w:sz w:val="22"/>
          <w:u w:val="single"/>
        </w:rPr>
      </w:pPr>
    </w:p>
    <w:p w14:paraId="773D8EBF" w14:textId="77777777" w:rsidR="00502027" w:rsidRPr="006B2FEB" w:rsidRDefault="00502027" w:rsidP="00502027">
      <w:pPr>
        <w:pStyle w:val="Normale2"/>
        <w:rPr>
          <w:color w:val="000000" w:themeColor="text1"/>
          <w:sz w:val="22"/>
        </w:rPr>
      </w:pPr>
      <w:r w:rsidRPr="006B2FEB">
        <w:rPr>
          <w:color w:val="000000" w:themeColor="text1"/>
          <w:sz w:val="22"/>
        </w:rPr>
        <w:t>Un’aumentata suscettibilità alle infezioni e il possibile sviluppo di linfomi o altre neoplasie maligne, in particolare della pelle, possono essere una conseguenza dell’immunosoppressione (vedere paragrafo 4.8). Come di norma, nei pazienti con un aumentato rischio di tumori cutanei l'esposizione alla luce solare e alla luce ultravioletta (UV) deve essere limitata dall'uso di abbigliamento protettivo e creme con schermo solare ad alto fattore di protezione.</w:t>
      </w:r>
    </w:p>
    <w:p w14:paraId="0F9A1C91" w14:textId="77777777" w:rsidR="00502027" w:rsidRPr="006B2FEB" w:rsidRDefault="00502027" w:rsidP="00502027">
      <w:pPr>
        <w:pStyle w:val="Normale2"/>
        <w:rPr>
          <w:i/>
          <w:color w:val="000000" w:themeColor="text1"/>
          <w:sz w:val="22"/>
        </w:rPr>
      </w:pPr>
    </w:p>
    <w:p w14:paraId="26469ECD"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Infezioni</w:t>
      </w:r>
    </w:p>
    <w:p w14:paraId="7E46D3D1" w14:textId="77777777" w:rsidR="00502027" w:rsidRPr="006B2FEB" w:rsidRDefault="00502027" w:rsidP="00502027">
      <w:pPr>
        <w:pStyle w:val="Normale2"/>
        <w:rPr>
          <w:color w:val="000000" w:themeColor="text1"/>
          <w:sz w:val="22"/>
          <w:u w:val="single"/>
        </w:rPr>
      </w:pPr>
    </w:p>
    <w:p w14:paraId="7E3905B6" w14:textId="77777777" w:rsidR="00502027" w:rsidRPr="006B2FEB" w:rsidRDefault="00502027" w:rsidP="00502027">
      <w:pPr>
        <w:pStyle w:val="Normale2"/>
        <w:rPr>
          <w:color w:val="000000" w:themeColor="text1"/>
          <w:sz w:val="22"/>
        </w:rPr>
      </w:pPr>
      <w:r w:rsidRPr="006B2FEB">
        <w:rPr>
          <w:color w:val="000000" w:themeColor="text1"/>
          <w:sz w:val="22"/>
        </w:rPr>
        <w:t xml:space="preserve">Una ipersoppressione del sistema immunitario può anche aumentare la suscettibilità alle infezioni, comprese le infezioni opportunistiche (batteriche, fungine, virali e protozoarie), le infezioni fatali e la sepsi. </w:t>
      </w:r>
    </w:p>
    <w:p w14:paraId="6C9D2302" w14:textId="77777777" w:rsidR="00502027" w:rsidRPr="006B2FEB" w:rsidRDefault="00502027" w:rsidP="00502027">
      <w:pPr>
        <w:pStyle w:val="Normale2"/>
        <w:rPr>
          <w:color w:val="000000" w:themeColor="text1"/>
          <w:sz w:val="22"/>
        </w:rPr>
      </w:pPr>
    </w:p>
    <w:p w14:paraId="6354E25C"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Tra queste condizioni </w:t>
      </w:r>
      <w:r w:rsidR="0042794E" w:rsidRPr="006B2FEB">
        <w:rPr>
          <w:color w:val="000000" w:themeColor="text1"/>
          <w:sz w:val="22"/>
          <w:lang w:val="it-IT"/>
        </w:rPr>
        <w:t xml:space="preserve">nei pazienti con trapianto di rene </w:t>
      </w:r>
      <w:r w:rsidRPr="006B2FEB">
        <w:rPr>
          <w:color w:val="000000" w:themeColor="text1"/>
          <w:sz w:val="22"/>
          <w:lang w:val="it-IT"/>
        </w:rPr>
        <w:t xml:space="preserve">ci sono la nefropatia associata a virus BK e la leucoencefalopatia progressiva multifocale (PML) associata al virus JC. Queste infezioni sono spesso </w:t>
      </w:r>
      <w:r w:rsidRPr="006B2FEB">
        <w:rPr>
          <w:color w:val="000000" w:themeColor="text1"/>
          <w:sz w:val="22"/>
          <w:lang w:val="it-IT"/>
        </w:rPr>
        <w:lastRenderedPageBreak/>
        <w:t>correlate ad un carico immunosoppressivo totale elevato e possono condurre a condizioni gravi o fatali che i medici dovrebbero tenere in considerazione nella diagnosi differenziale in pazienti immunosoppressi con deterioramento della funzionalità renale o dei sintomi neurologici.</w:t>
      </w:r>
    </w:p>
    <w:p w14:paraId="4A7CCD25" w14:textId="77777777" w:rsidR="00502027" w:rsidRPr="006B2FEB" w:rsidRDefault="00502027" w:rsidP="00502027">
      <w:pPr>
        <w:pStyle w:val="Normale2"/>
        <w:widowControl/>
        <w:tabs>
          <w:tab w:val="left" w:pos="567"/>
        </w:tabs>
        <w:rPr>
          <w:color w:val="000000" w:themeColor="text1"/>
          <w:sz w:val="22"/>
        </w:rPr>
      </w:pPr>
    </w:p>
    <w:p w14:paraId="30D6E999" w14:textId="77777777" w:rsidR="00502027" w:rsidRPr="006B2FEB" w:rsidRDefault="00502027" w:rsidP="00502027">
      <w:pPr>
        <w:pStyle w:val="Normale2"/>
        <w:rPr>
          <w:color w:val="000000" w:themeColor="text1"/>
          <w:sz w:val="22"/>
        </w:rPr>
      </w:pPr>
      <w:r w:rsidRPr="006B2FEB">
        <w:rPr>
          <w:color w:val="000000" w:themeColor="text1"/>
          <w:sz w:val="22"/>
        </w:rPr>
        <w:t xml:space="preserve">Casi di polmonite da </w:t>
      </w:r>
      <w:r w:rsidRPr="006B2FEB">
        <w:rPr>
          <w:i/>
          <w:color w:val="000000" w:themeColor="text1"/>
          <w:sz w:val="22"/>
        </w:rPr>
        <w:t>Pneumocystis carinii</w:t>
      </w:r>
      <w:r w:rsidRPr="006B2FEB">
        <w:rPr>
          <w:color w:val="000000" w:themeColor="text1"/>
          <w:sz w:val="22"/>
        </w:rPr>
        <w:t xml:space="preserve"> sono stati riportati in pazienti </w:t>
      </w:r>
      <w:r w:rsidR="0042794E" w:rsidRPr="006B2FEB">
        <w:rPr>
          <w:color w:val="000000" w:themeColor="text1"/>
          <w:sz w:val="22"/>
        </w:rPr>
        <w:t xml:space="preserve">con trapianto di rene </w:t>
      </w:r>
      <w:r w:rsidRPr="006B2FEB">
        <w:rPr>
          <w:color w:val="000000" w:themeColor="text1"/>
          <w:sz w:val="22"/>
        </w:rPr>
        <w:t xml:space="preserve">che non hanno ricevuto la profilassi antimicrobica. Pertanto, per i primi 12 mesi successivi al trapianto deve essere somministrata la profilassi antimicrobica per la polmonite da </w:t>
      </w:r>
      <w:r w:rsidRPr="006B2FEB">
        <w:rPr>
          <w:i/>
          <w:color w:val="000000" w:themeColor="text1"/>
          <w:sz w:val="22"/>
        </w:rPr>
        <w:t>Pneumocystis carinii</w:t>
      </w:r>
      <w:r w:rsidRPr="006B2FEB">
        <w:rPr>
          <w:color w:val="000000" w:themeColor="text1"/>
          <w:sz w:val="22"/>
        </w:rPr>
        <w:t>.</w:t>
      </w:r>
    </w:p>
    <w:p w14:paraId="3FCC4E4D" w14:textId="77777777" w:rsidR="00502027" w:rsidRPr="006B2FEB" w:rsidRDefault="00502027" w:rsidP="00502027">
      <w:pPr>
        <w:pStyle w:val="Normale2"/>
        <w:widowControl/>
        <w:tabs>
          <w:tab w:val="left" w:pos="567"/>
        </w:tabs>
        <w:rPr>
          <w:color w:val="000000" w:themeColor="text1"/>
          <w:sz w:val="22"/>
        </w:rPr>
      </w:pPr>
    </w:p>
    <w:p w14:paraId="1BE4B0E6" w14:textId="77777777" w:rsidR="00502027" w:rsidRPr="006B2FEB" w:rsidRDefault="00502027" w:rsidP="00502027">
      <w:pPr>
        <w:pStyle w:val="Normale2"/>
        <w:rPr>
          <w:color w:val="000000" w:themeColor="text1"/>
          <w:sz w:val="22"/>
        </w:rPr>
      </w:pPr>
      <w:r w:rsidRPr="006B2FEB">
        <w:rPr>
          <w:color w:val="000000" w:themeColor="text1"/>
          <w:sz w:val="22"/>
        </w:rPr>
        <w:t>Si raccomanda di eseguire la profilassi per il citomegalovirus (CMV) nei 3 mesi successivi al trapianto</w:t>
      </w:r>
      <w:r w:rsidR="0042794E" w:rsidRPr="006B2FEB">
        <w:rPr>
          <w:color w:val="000000" w:themeColor="text1"/>
          <w:sz w:val="22"/>
        </w:rPr>
        <w:t xml:space="preserve"> di rene</w:t>
      </w:r>
      <w:r w:rsidRPr="006B2FEB">
        <w:rPr>
          <w:color w:val="000000" w:themeColor="text1"/>
          <w:sz w:val="22"/>
        </w:rPr>
        <w:t>, particolarmente nei pazienti ad aumentato rischio di malattia da CMV.</w:t>
      </w:r>
    </w:p>
    <w:p w14:paraId="2F6321A0" w14:textId="77777777" w:rsidR="00502027" w:rsidRPr="006B2FEB" w:rsidRDefault="00502027" w:rsidP="00502027">
      <w:pPr>
        <w:pStyle w:val="Normale2"/>
        <w:widowControl/>
        <w:tabs>
          <w:tab w:val="left" w:pos="567"/>
        </w:tabs>
        <w:rPr>
          <w:color w:val="000000" w:themeColor="text1"/>
          <w:sz w:val="22"/>
        </w:rPr>
      </w:pPr>
    </w:p>
    <w:p w14:paraId="090DC833" w14:textId="77777777" w:rsidR="00502027" w:rsidRPr="006B2FEB" w:rsidRDefault="00502027" w:rsidP="00502027">
      <w:pPr>
        <w:pStyle w:val="Normale2"/>
        <w:keepNext/>
        <w:keepLines/>
        <w:widowControl/>
        <w:tabs>
          <w:tab w:val="left" w:pos="567"/>
        </w:tabs>
        <w:rPr>
          <w:color w:val="000000" w:themeColor="text1"/>
          <w:sz w:val="22"/>
          <w:u w:val="single"/>
        </w:rPr>
      </w:pPr>
      <w:r w:rsidRPr="006B2FEB">
        <w:rPr>
          <w:color w:val="000000" w:themeColor="text1"/>
          <w:sz w:val="22"/>
          <w:u w:val="single"/>
        </w:rPr>
        <w:t>Compromissione epatica</w:t>
      </w:r>
    </w:p>
    <w:p w14:paraId="70C61488" w14:textId="77777777" w:rsidR="00502027" w:rsidRPr="006B2FEB" w:rsidRDefault="00502027" w:rsidP="00502027">
      <w:pPr>
        <w:pStyle w:val="Normale2"/>
        <w:keepNext/>
        <w:keepLines/>
        <w:widowControl/>
        <w:tabs>
          <w:tab w:val="left" w:pos="567"/>
        </w:tabs>
        <w:rPr>
          <w:color w:val="000000" w:themeColor="text1"/>
          <w:sz w:val="22"/>
          <w:u w:val="single"/>
        </w:rPr>
      </w:pPr>
    </w:p>
    <w:p w14:paraId="7A0E9499" w14:textId="77777777" w:rsidR="00502027" w:rsidRPr="006B2FEB" w:rsidRDefault="00502027" w:rsidP="00502027">
      <w:pPr>
        <w:pStyle w:val="Normale2"/>
        <w:keepNext/>
        <w:keepLines/>
        <w:widowControl/>
        <w:tabs>
          <w:tab w:val="left" w:pos="567"/>
        </w:tabs>
        <w:rPr>
          <w:color w:val="000000" w:themeColor="text1"/>
          <w:sz w:val="22"/>
        </w:rPr>
      </w:pPr>
      <w:r w:rsidRPr="006B2FEB">
        <w:rPr>
          <w:color w:val="000000" w:themeColor="text1"/>
          <w:sz w:val="22"/>
        </w:rPr>
        <w:t>In pazienti con compromissione epatica si raccomanda di monitorare attentamente i livelli ematici pre-dose di sirolimus. In pazienti con compromissione epatica grave, si raccomanda la riduzione della dose di mantenimento alla metà a causa della clearance ridotta (vedere paragrafi 4.2 e 5.2). Poiché l’emivita risulta prolungata in questi pazienti, il monitoraggio dei livelli terapeutici del medicinale dopo dose di carico o dopo cambio di dose deve essere effettuato per un periodo di tempo protratto fino al raggiungimento di concentrazioni stabili (vedere paragrafi 4.2 e 5.2).</w:t>
      </w:r>
    </w:p>
    <w:p w14:paraId="1C67A0B4" w14:textId="77777777" w:rsidR="00502027" w:rsidRPr="006B2FEB" w:rsidRDefault="00502027" w:rsidP="00502027">
      <w:pPr>
        <w:pStyle w:val="Normale2"/>
        <w:rPr>
          <w:color w:val="000000" w:themeColor="text1"/>
          <w:sz w:val="22"/>
        </w:rPr>
      </w:pPr>
    </w:p>
    <w:p w14:paraId="4E8CDB41"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Popolazioni con trapianto di fegato e polmone</w:t>
      </w:r>
    </w:p>
    <w:p w14:paraId="0CC4197E" w14:textId="77777777" w:rsidR="00502027" w:rsidRPr="006B2FEB" w:rsidRDefault="00502027" w:rsidP="00502027">
      <w:pPr>
        <w:pStyle w:val="Normale2"/>
        <w:rPr>
          <w:color w:val="000000" w:themeColor="text1"/>
          <w:sz w:val="22"/>
          <w:u w:val="single"/>
        </w:rPr>
      </w:pPr>
    </w:p>
    <w:p w14:paraId="5A12B82F" w14:textId="77777777" w:rsidR="00502027" w:rsidRPr="006B2FEB" w:rsidRDefault="00502027" w:rsidP="00502027">
      <w:pPr>
        <w:pStyle w:val="Normale2"/>
        <w:rPr>
          <w:color w:val="000000" w:themeColor="text1"/>
          <w:sz w:val="22"/>
        </w:rPr>
      </w:pPr>
      <w:r w:rsidRPr="006B2FEB">
        <w:rPr>
          <w:color w:val="000000" w:themeColor="text1"/>
          <w:sz w:val="22"/>
        </w:rPr>
        <w:t>In pazienti sottoposti a trapianto di fegato o di polmone, non sono state stabilite la sicurezza e l'efficacia di Rapamune come terapia immunosoppressiva e pertanto tale uso non è raccomandato.</w:t>
      </w:r>
    </w:p>
    <w:p w14:paraId="1B30D2DF" w14:textId="77777777" w:rsidR="00502027" w:rsidRPr="006B2FEB" w:rsidRDefault="00502027" w:rsidP="00502027">
      <w:pPr>
        <w:pStyle w:val="Normale2"/>
        <w:rPr>
          <w:color w:val="000000" w:themeColor="text1"/>
          <w:sz w:val="22"/>
        </w:rPr>
      </w:pPr>
    </w:p>
    <w:p w14:paraId="3B1668CA" w14:textId="77777777" w:rsidR="00502027" w:rsidRPr="006B2FEB" w:rsidRDefault="00502027" w:rsidP="00502027">
      <w:pPr>
        <w:pStyle w:val="Normale2"/>
        <w:rPr>
          <w:color w:val="000000" w:themeColor="text1"/>
          <w:sz w:val="22"/>
        </w:rPr>
      </w:pPr>
      <w:r w:rsidRPr="006B2FEB">
        <w:rPr>
          <w:color w:val="000000" w:themeColor="text1"/>
          <w:sz w:val="22"/>
        </w:rPr>
        <w:t xml:space="preserve">In due studi clinici in pazienti sottoposti a trapianto di fegato </w:t>
      </w:r>
      <w:r w:rsidRPr="006B2FEB">
        <w:rPr>
          <w:i/>
          <w:color w:val="000000" w:themeColor="text1"/>
          <w:sz w:val="22"/>
        </w:rPr>
        <w:t>de novo</w:t>
      </w:r>
      <w:r w:rsidRPr="006B2FEB">
        <w:rPr>
          <w:color w:val="000000" w:themeColor="text1"/>
          <w:sz w:val="22"/>
        </w:rPr>
        <w:t xml:space="preserve">, l'uso di sirolimus più ciclosporina oppure tacrolimus, ha evidenziato un aumento di trombosi dell'arteria epatica, portando, nella maggior parte dei casi, a perdita dell'organo o decesso.  </w:t>
      </w:r>
    </w:p>
    <w:p w14:paraId="65BED490" w14:textId="77777777" w:rsidR="00502027" w:rsidRPr="006B2FEB" w:rsidRDefault="00502027" w:rsidP="00502027">
      <w:pPr>
        <w:pStyle w:val="Normale2"/>
        <w:rPr>
          <w:color w:val="000000" w:themeColor="text1"/>
          <w:sz w:val="22"/>
        </w:rPr>
      </w:pPr>
    </w:p>
    <w:p w14:paraId="64ED8794" w14:textId="77777777" w:rsidR="00502027" w:rsidRPr="006B2FEB" w:rsidRDefault="00502027" w:rsidP="00502027">
      <w:pPr>
        <w:tabs>
          <w:tab w:val="left" w:pos="567"/>
        </w:tabs>
        <w:rPr>
          <w:bCs/>
          <w:iCs/>
          <w:color w:val="000000" w:themeColor="text1"/>
          <w:sz w:val="22"/>
          <w:lang w:val="it-IT"/>
        </w:rPr>
      </w:pPr>
      <w:r w:rsidRPr="006B2FEB">
        <w:rPr>
          <w:bCs/>
          <w:iCs/>
          <w:color w:val="000000" w:themeColor="text1"/>
          <w:sz w:val="22"/>
          <w:lang w:val="it-IT"/>
        </w:rPr>
        <w:t xml:space="preserve">Uno studio clinico in pazienti sottoposti a trapianto di fegato randomizzati al passaggio da un regime a base di inibitori della calcineurina (CNI) ad un regime a base di sirolimus </w:t>
      </w:r>
      <w:r w:rsidRPr="006B2FEB">
        <w:rPr>
          <w:bCs/>
          <w:i/>
          <w:iCs/>
          <w:color w:val="000000" w:themeColor="text1"/>
          <w:sz w:val="22"/>
          <w:lang w:val="it-IT"/>
        </w:rPr>
        <w:t>versus</w:t>
      </w:r>
      <w:r w:rsidRPr="006B2FEB">
        <w:rPr>
          <w:bCs/>
          <w:iCs/>
          <w:color w:val="000000" w:themeColor="text1"/>
          <w:sz w:val="22"/>
          <w:lang w:val="it-IT"/>
        </w:rPr>
        <w:t xml:space="preserve"> la prosecuzione di un regime basato su inibitori della calcineurina (CNI), per un periodo compreso tra i 6 ed i 144 mesi dopo il trapianto di fegato, ha fallito nel dimostrare la superiorità nel GFR (Glomerular Filtration Rate) basale a 12 mesi (-4,45 </w:t>
      </w:r>
      <w:r w:rsidR="00AB7BC9" w:rsidRPr="006B2FEB">
        <w:rPr>
          <w:bCs/>
          <w:iCs/>
          <w:color w:val="000000" w:themeColor="text1"/>
          <w:sz w:val="22"/>
          <w:lang w:val="it-IT"/>
        </w:rPr>
        <w:t>ml</w:t>
      </w:r>
      <w:r w:rsidRPr="006B2FEB">
        <w:rPr>
          <w:bCs/>
          <w:iCs/>
          <w:color w:val="000000" w:themeColor="text1"/>
          <w:sz w:val="22"/>
          <w:lang w:val="it-IT"/>
        </w:rPr>
        <w:t xml:space="preserve">/min e -3,07 </w:t>
      </w:r>
      <w:r w:rsidR="00AB7BC9" w:rsidRPr="006B2FEB">
        <w:rPr>
          <w:bCs/>
          <w:iCs/>
          <w:color w:val="000000" w:themeColor="text1"/>
          <w:sz w:val="22"/>
          <w:lang w:val="it-IT"/>
        </w:rPr>
        <w:t>ml</w:t>
      </w:r>
      <w:r w:rsidRPr="006B2FEB">
        <w:rPr>
          <w:bCs/>
          <w:iCs/>
          <w:color w:val="000000" w:themeColor="text1"/>
          <w:sz w:val="22"/>
          <w:lang w:val="it-IT"/>
        </w:rPr>
        <w:t>/min, rispettivamente). Lo studio ha anche fallito nel dimostrare la non inferiorità del tasso combinato di perdita del trapianto, dati di sopravvivenza missing, o il decesso per il gruppo di passaggio a sirolimus rispetto al gruppo di prosecuzione degli inibitori della calcineurina. Il tasso di decessi nel gruppo di passaggio a sirolimus è stato più alto che nel gruppo di prosecuzione degli inibitori della calcineurina, sebbene i tassi non fossero significativamente differenti. I tassi di abbandono prematuro dello studio, gli eventi avversi complessivi (e in particolare le infezioni) e il rigetto acuto del trapianto di fegato a 12 mesi, dimostrato con biopsia, sono stati tutti significativamente più elevati nel gruppo di passaggio a sirolimus confrontato con il gruppo di prosecuzione degli inibitori della calcineurina.</w:t>
      </w:r>
    </w:p>
    <w:p w14:paraId="07772EDB" w14:textId="77777777" w:rsidR="00502027" w:rsidRPr="006B2FEB" w:rsidRDefault="00502027" w:rsidP="00502027">
      <w:pPr>
        <w:pStyle w:val="Normale2"/>
        <w:rPr>
          <w:color w:val="000000" w:themeColor="text1"/>
          <w:sz w:val="22"/>
        </w:rPr>
      </w:pPr>
    </w:p>
    <w:p w14:paraId="024D453B" w14:textId="77777777" w:rsidR="00502027" w:rsidRPr="006B2FEB" w:rsidRDefault="00502027" w:rsidP="00502027">
      <w:pPr>
        <w:pStyle w:val="Normale2"/>
        <w:rPr>
          <w:rStyle w:val="Strong"/>
          <w:b w:val="0"/>
          <w:bCs/>
          <w:color w:val="000000" w:themeColor="text1"/>
          <w:sz w:val="22"/>
        </w:rPr>
      </w:pPr>
      <w:r w:rsidRPr="006B2FEB">
        <w:rPr>
          <w:rStyle w:val="Strong"/>
          <w:b w:val="0"/>
          <w:bCs/>
          <w:color w:val="000000" w:themeColor="text1"/>
          <w:sz w:val="22"/>
        </w:rPr>
        <w:t>Sono stati riportati casi di deiscenza anastomotica bronchiale, la maggior parte dei quali fatali, in pazienti sottoposti a trapianto di polmone</w:t>
      </w:r>
      <w:r w:rsidRPr="006B2FEB">
        <w:rPr>
          <w:rStyle w:val="Strong"/>
          <w:b w:val="0"/>
          <w:bCs/>
          <w:i/>
          <w:color w:val="000000" w:themeColor="text1"/>
          <w:sz w:val="22"/>
        </w:rPr>
        <w:t xml:space="preserve"> de novo</w:t>
      </w:r>
      <w:r w:rsidRPr="006B2FEB">
        <w:rPr>
          <w:rStyle w:val="Strong"/>
          <w:b w:val="0"/>
          <w:bCs/>
          <w:color w:val="000000" w:themeColor="text1"/>
          <w:sz w:val="22"/>
        </w:rPr>
        <w:t>, quando sirolimus è stato usato come parte di un regime immunosoppressivo.</w:t>
      </w:r>
    </w:p>
    <w:p w14:paraId="6965885A" w14:textId="77777777" w:rsidR="00502027" w:rsidRPr="006B2FEB" w:rsidRDefault="00502027" w:rsidP="00502027">
      <w:pPr>
        <w:pStyle w:val="Normale2"/>
        <w:rPr>
          <w:color w:val="000000" w:themeColor="text1"/>
          <w:sz w:val="22"/>
        </w:rPr>
      </w:pPr>
    </w:p>
    <w:p w14:paraId="772CCD12"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Effetti sistemici</w:t>
      </w:r>
    </w:p>
    <w:p w14:paraId="0CC41D5C" w14:textId="77777777" w:rsidR="00502027" w:rsidRPr="006B2FEB" w:rsidRDefault="00502027" w:rsidP="00502027">
      <w:pPr>
        <w:pStyle w:val="Normale2"/>
        <w:rPr>
          <w:color w:val="000000" w:themeColor="text1"/>
          <w:sz w:val="22"/>
        </w:rPr>
      </w:pPr>
    </w:p>
    <w:p w14:paraId="5AA70299" w14:textId="77777777" w:rsidR="00502027" w:rsidRPr="006B2FEB" w:rsidRDefault="00502027" w:rsidP="00502027">
      <w:pPr>
        <w:tabs>
          <w:tab w:val="left" w:pos="567"/>
        </w:tabs>
        <w:rPr>
          <w:bCs/>
          <w:iCs/>
          <w:color w:val="000000" w:themeColor="text1"/>
          <w:sz w:val="22"/>
          <w:lang w:val="it-IT"/>
        </w:rPr>
      </w:pPr>
      <w:r w:rsidRPr="006B2FEB">
        <w:rPr>
          <w:bCs/>
          <w:iCs/>
          <w:color w:val="000000" w:themeColor="text1"/>
          <w:sz w:val="22"/>
          <w:lang w:val="it-IT"/>
        </w:rPr>
        <w:t>E’ stata riportata anormale o ritardata cicatrizzazione delle ferite in pazienti che assumono Rapamune, incluso linfocele</w:t>
      </w:r>
      <w:r w:rsidR="00F35626" w:rsidRPr="006B2FEB">
        <w:rPr>
          <w:bCs/>
          <w:iCs/>
          <w:color w:val="000000" w:themeColor="text1"/>
          <w:sz w:val="22"/>
          <w:lang w:val="it-IT"/>
        </w:rPr>
        <w:t xml:space="preserve"> nei pazienti </w:t>
      </w:r>
      <w:r w:rsidR="00F35626" w:rsidRPr="006B2FEB">
        <w:rPr>
          <w:color w:val="000000" w:themeColor="text1"/>
          <w:sz w:val="22"/>
          <w:lang w:val="it-IT"/>
        </w:rPr>
        <w:t>con trapianto di rene</w:t>
      </w:r>
      <w:r w:rsidRPr="006B2FEB">
        <w:rPr>
          <w:bCs/>
          <w:iCs/>
          <w:color w:val="000000" w:themeColor="text1"/>
          <w:sz w:val="22"/>
          <w:lang w:val="it-IT"/>
        </w:rPr>
        <w:t xml:space="preserve"> e deiscenza della ferita. Pazienti con un indice di massa corporea (BMI) maggiore di 30 kg/m</w:t>
      </w:r>
      <w:r w:rsidRPr="006B2FEB">
        <w:rPr>
          <w:bCs/>
          <w:iCs/>
          <w:color w:val="000000" w:themeColor="text1"/>
          <w:sz w:val="22"/>
          <w:vertAlign w:val="superscript"/>
          <w:lang w:val="it-IT"/>
        </w:rPr>
        <w:t xml:space="preserve">2 </w:t>
      </w:r>
      <w:r w:rsidRPr="006B2FEB">
        <w:rPr>
          <w:bCs/>
          <w:iCs/>
          <w:color w:val="000000" w:themeColor="text1"/>
          <w:sz w:val="22"/>
          <w:lang w:val="it-IT"/>
        </w:rPr>
        <w:t>potrebbero essere a rischio maggiore di un’anormale cicatrizzazione delle ferite in base ai dati della letteratura medica.</w:t>
      </w:r>
    </w:p>
    <w:p w14:paraId="541B9FEA" w14:textId="77777777" w:rsidR="00502027" w:rsidRPr="006B2FEB" w:rsidRDefault="00502027" w:rsidP="00502027">
      <w:pPr>
        <w:pStyle w:val="Normale2"/>
        <w:rPr>
          <w:color w:val="000000" w:themeColor="text1"/>
          <w:sz w:val="22"/>
        </w:rPr>
      </w:pPr>
    </w:p>
    <w:p w14:paraId="42D2C945" w14:textId="77777777" w:rsidR="00502027" w:rsidRPr="006B2FEB" w:rsidRDefault="00502027" w:rsidP="00502027">
      <w:pPr>
        <w:pStyle w:val="Normale2"/>
        <w:rPr>
          <w:color w:val="000000" w:themeColor="text1"/>
          <w:sz w:val="22"/>
        </w:rPr>
      </w:pPr>
      <w:r w:rsidRPr="006B2FEB">
        <w:rPr>
          <w:bCs/>
          <w:iCs/>
          <w:color w:val="000000" w:themeColor="text1"/>
          <w:sz w:val="22"/>
        </w:rPr>
        <w:t>Sono stati riferiti anche casi di accumulo di fluidi, incluso edema periferico, linfedema, versamento pleurico e versamento pericardico (inclusi versamenti emodinamicamente significativi in bambini ed adulti) in pazienti che hanno ricevuto Rapamune.</w:t>
      </w:r>
    </w:p>
    <w:p w14:paraId="2B80402C" w14:textId="77777777" w:rsidR="00502027" w:rsidRPr="006B2FEB" w:rsidRDefault="00502027" w:rsidP="00502027">
      <w:pPr>
        <w:pStyle w:val="Normale2"/>
        <w:rPr>
          <w:color w:val="000000" w:themeColor="text1"/>
          <w:sz w:val="22"/>
        </w:rPr>
      </w:pPr>
    </w:p>
    <w:p w14:paraId="722AA53C" w14:textId="77777777" w:rsidR="00502027" w:rsidRPr="006B2FEB" w:rsidRDefault="00502027" w:rsidP="00502027">
      <w:pPr>
        <w:pStyle w:val="Normale2"/>
        <w:rPr>
          <w:color w:val="000000" w:themeColor="text1"/>
          <w:sz w:val="22"/>
        </w:rPr>
      </w:pPr>
      <w:r w:rsidRPr="006B2FEB">
        <w:rPr>
          <w:color w:val="000000" w:themeColor="text1"/>
          <w:sz w:val="22"/>
        </w:rPr>
        <w:t>L'uso di Rapamune è stato associato ad aumento dei livelli sierici di colesterolo e trigliceridi tale da poter richiedere un trattamento. Nei pazienti che assumono Rapamune, si devono monitorare i livelli ematici dei lipidi utilizzando test di laboratorio e, qualora si accerti uno stato di iperlipidemia, devono essere adottate misure appropriate, come la dieta, l'esercizio fisico e l'utilizzo di agenti ipolipidemizzanti. Prima di iniziare un regime immunosoppressivo, incluso Rapamune, in pazienti con iperlipidemia accertata, deve essere valutato il rapporto rischio/beneficio. Similmente, il rapporto rischio/beneficio di una terapia continuata con Rapamune deve essere rivalutato in pazienti con iperlipidemia grave e refrattaria.</w:t>
      </w:r>
    </w:p>
    <w:p w14:paraId="6911D30C" w14:textId="77777777" w:rsidR="00502027" w:rsidRPr="006B2FEB" w:rsidRDefault="00502027" w:rsidP="00502027">
      <w:pPr>
        <w:pStyle w:val="Normale2"/>
        <w:rPr>
          <w:color w:val="000000" w:themeColor="text1"/>
          <w:sz w:val="22"/>
        </w:rPr>
      </w:pPr>
    </w:p>
    <w:p w14:paraId="6BDA750F" w14:textId="77777777" w:rsidR="00502027" w:rsidRPr="006B2FEB" w:rsidRDefault="00502027" w:rsidP="00502027">
      <w:pPr>
        <w:pStyle w:val="Normale2"/>
        <w:keepNext/>
        <w:keepLines/>
        <w:rPr>
          <w:color w:val="000000" w:themeColor="text1"/>
          <w:sz w:val="22"/>
          <w:u w:val="single"/>
        </w:rPr>
      </w:pPr>
      <w:r w:rsidRPr="006B2FEB">
        <w:rPr>
          <w:color w:val="000000" w:themeColor="text1"/>
          <w:sz w:val="22"/>
          <w:u w:val="single"/>
        </w:rPr>
        <w:t>Lattosio e saccarosio</w:t>
      </w:r>
    </w:p>
    <w:p w14:paraId="36C9AA66" w14:textId="77777777" w:rsidR="00502027" w:rsidRPr="006B2FEB" w:rsidRDefault="00502027" w:rsidP="00502027">
      <w:pPr>
        <w:pStyle w:val="Normale2"/>
        <w:rPr>
          <w:color w:val="000000" w:themeColor="text1"/>
          <w:sz w:val="22"/>
        </w:rPr>
      </w:pPr>
    </w:p>
    <w:p w14:paraId="719ADEE6" w14:textId="77777777" w:rsidR="00502027" w:rsidRPr="006B2FEB" w:rsidRDefault="00502027" w:rsidP="00502027">
      <w:pPr>
        <w:pStyle w:val="Normale2"/>
        <w:rPr>
          <w:i/>
          <w:color w:val="000000" w:themeColor="text1"/>
          <w:sz w:val="22"/>
        </w:rPr>
      </w:pPr>
      <w:r w:rsidRPr="006B2FEB">
        <w:rPr>
          <w:i/>
          <w:color w:val="000000" w:themeColor="text1"/>
          <w:sz w:val="22"/>
        </w:rPr>
        <w:t>Saccarosio</w:t>
      </w:r>
    </w:p>
    <w:p w14:paraId="5D660135" w14:textId="77777777" w:rsidR="00502027" w:rsidRPr="006B2FEB" w:rsidRDefault="00502027" w:rsidP="00502027">
      <w:pPr>
        <w:pStyle w:val="Normale2"/>
        <w:rPr>
          <w:color w:val="000000" w:themeColor="text1"/>
          <w:sz w:val="22"/>
        </w:rPr>
      </w:pPr>
      <w:r w:rsidRPr="006B2FEB">
        <w:rPr>
          <w:color w:val="000000" w:themeColor="text1"/>
          <w:sz w:val="22"/>
        </w:rPr>
        <w:t>Pazienti con rari problemi ereditari di intolleranza al fruttosio, malassorbimento di glucosio-galattosio o insufficienza di saccarosio-isomaltasi non devono assumere questo medicinale.</w:t>
      </w:r>
    </w:p>
    <w:p w14:paraId="2D493E93" w14:textId="77777777" w:rsidR="00502027" w:rsidRPr="006B2FEB" w:rsidRDefault="00502027" w:rsidP="00502027">
      <w:pPr>
        <w:pStyle w:val="Normale2"/>
        <w:rPr>
          <w:color w:val="000000" w:themeColor="text1"/>
          <w:sz w:val="22"/>
        </w:rPr>
      </w:pPr>
    </w:p>
    <w:p w14:paraId="6DF24B97" w14:textId="77777777" w:rsidR="00502027" w:rsidRPr="006B2FEB" w:rsidRDefault="00502027" w:rsidP="00502027">
      <w:pPr>
        <w:pStyle w:val="Normale2"/>
        <w:rPr>
          <w:i/>
          <w:color w:val="000000" w:themeColor="text1"/>
          <w:sz w:val="22"/>
        </w:rPr>
      </w:pPr>
      <w:r w:rsidRPr="006B2FEB">
        <w:rPr>
          <w:i/>
          <w:color w:val="000000" w:themeColor="text1"/>
          <w:sz w:val="22"/>
        </w:rPr>
        <w:t>Lattosio</w:t>
      </w:r>
    </w:p>
    <w:p w14:paraId="034AD6EC" w14:textId="77777777" w:rsidR="00502027" w:rsidRPr="006B2FEB" w:rsidRDefault="00502027" w:rsidP="00502027">
      <w:pPr>
        <w:pStyle w:val="Normale2"/>
        <w:rPr>
          <w:color w:val="000000" w:themeColor="text1"/>
          <w:sz w:val="22"/>
        </w:rPr>
      </w:pPr>
      <w:r w:rsidRPr="006B2FEB">
        <w:rPr>
          <w:color w:val="000000" w:themeColor="text1"/>
          <w:sz w:val="22"/>
        </w:rPr>
        <w:t>Pazienti con rari problemi ereditari di intolleranza al galattosio, carenza di Lapp lattasi o malassorbimento di glucosio-galattosio non devono assumere questo medicinale.</w:t>
      </w:r>
    </w:p>
    <w:p w14:paraId="6923C0F9" w14:textId="77777777" w:rsidR="00502027" w:rsidRPr="006B2FEB" w:rsidRDefault="00502027" w:rsidP="00502027">
      <w:pPr>
        <w:pStyle w:val="Normale2"/>
        <w:rPr>
          <w:color w:val="000000" w:themeColor="text1"/>
          <w:sz w:val="22"/>
        </w:rPr>
      </w:pPr>
    </w:p>
    <w:p w14:paraId="1BAEF4DE"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4.5</w:t>
      </w:r>
      <w:r w:rsidRPr="006B2FEB">
        <w:rPr>
          <w:b/>
          <w:color w:val="000000" w:themeColor="text1"/>
          <w:sz w:val="22"/>
        </w:rPr>
        <w:tab/>
        <w:t>Interazioni con altri medicinali ed altre forme di interazione</w:t>
      </w:r>
    </w:p>
    <w:p w14:paraId="21F49C0D" w14:textId="77777777" w:rsidR="00502027" w:rsidRPr="006B2FEB" w:rsidRDefault="00502027" w:rsidP="00502027">
      <w:pPr>
        <w:pStyle w:val="Normale2"/>
        <w:rPr>
          <w:color w:val="000000" w:themeColor="text1"/>
          <w:sz w:val="22"/>
        </w:rPr>
      </w:pPr>
    </w:p>
    <w:p w14:paraId="4013696D" w14:textId="77777777" w:rsidR="00502027" w:rsidRPr="006B2FEB" w:rsidRDefault="00502027" w:rsidP="00502027">
      <w:pPr>
        <w:pStyle w:val="Normale2"/>
        <w:rPr>
          <w:color w:val="000000" w:themeColor="text1"/>
          <w:sz w:val="22"/>
        </w:rPr>
      </w:pPr>
      <w:r w:rsidRPr="006B2FEB">
        <w:rPr>
          <w:color w:val="000000" w:themeColor="text1"/>
          <w:sz w:val="22"/>
        </w:rPr>
        <w:t xml:space="preserve">Sirolimus viene </w:t>
      </w:r>
      <w:r w:rsidR="00052CE5" w:rsidRPr="006B2FEB">
        <w:rPr>
          <w:color w:val="000000" w:themeColor="text1"/>
          <w:sz w:val="22"/>
        </w:rPr>
        <w:t xml:space="preserve">principalmente </w:t>
      </w:r>
      <w:r w:rsidRPr="006B2FEB">
        <w:rPr>
          <w:color w:val="000000" w:themeColor="text1"/>
          <w:sz w:val="22"/>
        </w:rPr>
        <w:t>metabolizzato dall'isoenzima del CYP3A4 nella parete intestinale e nel fegato. Sirolimus è anche un substrato per la pompa di efflusso multi-farmaco, la P-glicoproteina (P-gp) situata nell'intestino tenue. Pertanto l'assorbimento e la successiva eliminazione del sirolimus possono essere influenzati dalle sostanze che interagiscono con queste proteine. Gli inibitori del CYP3A4 (come ketoconazolo, voriconazolo, itraconazolo, telitromicina o claritromicina) diminuiscono il metabolismo del sirolimus e ne aumentano i livelli. Gli induttori del CYP3A4 (come rifampicina o rifabutina) aumentano il metabolismo del sirolimus e ne diminuiscono i livelli. La somministrazione concomitante di sirolimus con forti inibitori del CYP3A4 o induttori del CYP3A4 non è raccomandata (vedere paragrafo 4.4).</w:t>
      </w:r>
    </w:p>
    <w:p w14:paraId="43C0581C" w14:textId="77777777" w:rsidR="00502027" w:rsidRPr="006B2FEB" w:rsidRDefault="00502027" w:rsidP="00502027">
      <w:pPr>
        <w:pStyle w:val="Normale2"/>
        <w:rPr>
          <w:color w:val="000000" w:themeColor="text1"/>
          <w:sz w:val="22"/>
        </w:rPr>
      </w:pPr>
    </w:p>
    <w:p w14:paraId="4500F806"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Rifampicina (induttore del CYP3A4)</w:t>
      </w:r>
    </w:p>
    <w:p w14:paraId="5137CD74" w14:textId="77777777" w:rsidR="00502027" w:rsidRPr="006B2FEB" w:rsidRDefault="00502027" w:rsidP="00502027">
      <w:pPr>
        <w:pStyle w:val="Normale2"/>
        <w:rPr>
          <w:color w:val="000000" w:themeColor="text1"/>
          <w:sz w:val="22"/>
          <w:u w:val="single"/>
        </w:rPr>
      </w:pPr>
    </w:p>
    <w:p w14:paraId="64D1BBB9" w14:textId="77777777" w:rsidR="00502027" w:rsidRPr="006B2FEB" w:rsidRDefault="00502027" w:rsidP="00502027">
      <w:pPr>
        <w:pStyle w:val="Normale2"/>
        <w:rPr>
          <w:color w:val="000000" w:themeColor="text1"/>
          <w:sz w:val="22"/>
        </w:rPr>
      </w:pPr>
      <w:r w:rsidRPr="006B2FEB">
        <w:rPr>
          <w:color w:val="000000" w:themeColor="text1"/>
          <w:sz w:val="22"/>
        </w:rPr>
        <w:t>La somministrazione di dosi multiple di rifampicina ha diminuito le concentrazioni ematiche di sirolimus dopo una dose singola di 10 mg di Rapamune soluzione orale. La rifampicina ha aumentato la clearance di sirolimus di circa 5,5 volte ed ha diminuito l’AUC e la C</w:t>
      </w:r>
      <w:r w:rsidRPr="006B2FEB">
        <w:rPr>
          <w:color w:val="000000" w:themeColor="text1"/>
          <w:sz w:val="22"/>
          <w:vertAlign w:val="subscript"/>
        </w:rPr>
        <w:t>max</w:t>
      </w:r>
      <w:r w:rsidRPr="006B2FEB">
        <w:rPr>
          <w:color w:val="000000" w:themeColor="text1"/>
          <w:sz w:val="22"/>
        </w:rPr>
        <w:t xml:space="preserve"> rispettivamente dell’ 82% e del 71% circa. La somministrazione concomitante di sirolimus e rifampicina non è raccomandata (vedere paragrafo 4.4).</w:t>
      </w:r>
    </w:p>
    <w:p w14:paraId="5D1B8737" w14:textId="77777777" w:rsidR="00502027" w:rsidRPr="006B2FEB" w:rsidRDefault="00502027" w:rsidP="00502027">
      <w:pPr>
        <w:pStyle w:val="Normale2"/>
        <w:rPr>
          <w:color w:val="000000" w:themeColor="text1"/>
          <w:sz w:val="22"/>
        </w:rPr>
      </w:pPr>
    </w:p>
    <w:p w14:paraId="041F2F1D"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Ketoconazolo (inibitore del CYP3A4)</w:t>
      </w:r>
    </w:p>
    <w:p w14:paraId="3B5F0EC1" w14:textId="77777777" w:rsidR="00502027" w:rsidRPr="006B2FEB" w:rsidRDefault="00502027" w:rsidP="00502027">
      <w:pPr>
        <w:pStyle w:val="Normale2"/>
        <w:rPr>
          <w:color w:val="000000" w:themeColor="text1"/>
          <w:sz w:val="22"/>
          <w:u w:val="single"/>
        </w:rPr>
      </w:pPr>
    </w:p>
    <w:p w14:paraId="48C5C3D3" w14:textId="77777777" w:rsidR="00502027" w:rsidRPr="006B2FEB" w:rsidRDefault="00502027" w:rsidP="00502027">
      <w:pPr>
        <w:pStyle w:val="Normale2"/>
        <w:rPr>
          <w:color w:val="000000" w:themeColor="text1"/>
          <w:sz w:val="22"/>
        </w:rPr>
      </w:pPr>
      <w:r w:rsidRPr="006B2FEB">
        <w:rPr>
          <w:color w:val="000000" w:themeColor="text1"/>
          <w:sz w:val="22"/>
        </w:rPr>
        <w:t>La somministrazione di dosi multiple di ketoconazolo ha significativamente influenzato la velocità ed il grado dell'assorbimento e i livelli di esposizione al sirolimus dalla soluzione orale di Rapamune, come evidenziato dagli incrementi della C</w:t>
      </w:r>
      <w:r w:rsidRPr="006B2FEB">
        <w:rPr>
          <w:color w:val="000000" w:themeColor="text1"/>
          <w:sz w:val="22"/>
          <w:vertAlign w:val="subscript"/>
        </w:rPr>
        <w:t>max</w:t>
      </w:r>
      <w:r w:rsidRPr="006B2FEB">
        <w:rPr>
          <w:color w:val="000000" w:themeColor="text1"/>
          <w:sz w:val="22"/>
        </w:rPr>
        <w:t>, t</w:t>
      </w:r>
      <w:r w:rsidRPr="006B2FEB">
        <w:rPr>
          <w:color w:val="000000" w:themeColor="text1"/>
          <w:sz w:val="22"/>
          <w:vertAlign w:val="subscript"/>
        </w:rPr>
        <w:t>max</w:t>
      </w:r>
      <w:r w:rsidRPr="006B2FEB">
        <w:rPr>
          <w:color w:val="000000" w:themeColor="text1"/>
          <w:sz w:val="22"/>
        </w:rPr>
        <w:t xml:space="preserve"> e dell'AUC di sirolimus di 4,4 volte, 1,4 volte e 10,9 volte, rispettivamente. La somministrazione concomitante di sirolimus e ketoconazolo non è raccomandata (vedere paragrafo 4.4). </w:t>
      </w:r>
    </w:p>
    <w:p w14:paraId="65F65AF4" w14:textId="77777777" w:rsidR="00502027" w:rsidRPr="006B2FEB" w:rsidRDefault="00502027" w:rsidP="00502027">
      <w:pPr>
        <w:pStyle w:val="Normale2"/>
        <w:rPr>
          <w:color w:val="000000" w:themeColor="text1"/>
          <w:sz w:val="22"/>
        </w:rPr>
      </w:pPr>
    </w:p>
    <w:p w14:paraId="370C32A9"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Voriconazolo (inibitore del CYP3A4)</w:t>
      </w:r>
    </w:p>
    <w:p w14:paraId="6A004613" w14:textId="77777777" w:rsidR="00502027" w:rsidRPr="006B2FEB" w:rsidRDefault="00502027" w:rsidP="00502027">
      <w:pPr>
        <w:pStyle w:val="Normale2"/>
        <w:rPr>
          <w:color w:val="000000" w:themeColor="text1"/>
          <w:sz w:val="22"/>
          <w:u w:val="single"/>
        </w:rPr>
      </w:pPr>
    </w:p>
    <w:p w14:paraId="278D2816" w14:textId="77777777" w:rsidR="00502027" w:rsidRPr="006B2FEB" w:rsidRDefault="00502027" w:rsidP="00502027">
      <w:pPr>
        <w:pStyle w:val="Normale2"/>
        <w:rPr>
          <w:color w:val="000000" w:themeColor="text1"/>
          <w:sz w:val="22"/>
        </w:rPr>
      </w:pPr>
      <w:r w:rsidRPr="006B2FEB">
        <w:rPr>
          <w:color w:val="000000" w:themeColor="text1"/>
          <w:sz w:val="22"/>
        </w:rPr>
        <w:t>È stato riportato che la somministrazione concomitante di sirolimus (singola dose da 2 mg) con dosi multiple di voriconazolo orale (400 mg ogni 12 ore per 1 giorno, seguiti da 100 mg ogni 12 ore per 8 giorni) in volontari sani ha aumentato la C</w:t>
      </w:r>
      <w:r w:rsidRPr="006B2FEB">
        <w:rPr>
          <w:color w:val="000000" w:themeColor="text1"/>
          <w:sz w:val="22"/>
          <w:vertAlign w:val="subscript"/>
        </w:rPr>
        <w:t>max</w:t>
      </w:r>
      <w:r w:rsidRPr="006B2FEB">
        <w:rPr>
          <w:color w:val="000000" w:themeColor="text1"/>
          <w:sz w:val="22"/>
        </w:rPr>
        <w:t xml:space="preserve"> e l’AUC del sirolimus di una media di 7 volte e 11 volte, rispettivamente. La somministrazione concomitante di sirolimus e voriconazolo non è raccomandata (vedere paragrafo 4.4).</w:t>
      </w:r>
    </w:p>
    <w:p w14:paraId="6D479E05" w14:textId="77777777" w:rsidR="00502027" w:rsidRPr="006B2FEB" w:rsidRDefault="00502027" w:rsidP="00502027">
      <w:pPr>
        <w:pStyle w:val="Normale2"/>
        <w:rPr>
          <w:color w:val="000000" w:themeColor="text1"/>
          <w:sz w:val="22"/>
        </w:rPr>
      </w:pPr>
    </w:p>
    <w:p w14:paraId="6F861156" w14:textId="77777777" w:rsidR="00502027" w:rsidRPr="006B2FEB" w:rsidRDefault="00502027" w:rsidP="00663CAE">
      <w:pPr>
        <w:pStyle w:val="Normale2"/>
        <w:keepNext/>
        <w:keepLines/>
        <w:rPr>
          <w:color w:val="000000" w:themeColor="text1"/>
          <w:sz w:val="22"/>
          <w:u w:val="single"/>
        </w:rPr>
      </w:pPr>
      <w:r w:rsidRPr="006B2FEB">
        <w:rPr>
          <w:color w:val="000000" w:themeColor="text1"/>
          <w:sz w:val="22"/>
          <w:u w:val="single"/>
        </w:rPr>
        <w:lastRenderedPageBreak/>
        <w:t>Diltiazem (inibitore del CYP3A4)</w:t>
      </w:r>
    </w:p>
    <w:p w14:paraId="05540343" w14:textId="77777777" w:rsidR="00502027" w:rsidRPr="006B2FEB" w:rsidRDefault="00502027" w:rsidP="00663CAE">
      <w:pPr>
        <w:pStyle w:val="Normale2"/>
        <w:keepNext/>
        <w:keepLines/>
        <w:rPr>
          <w:color w:val="000000" w:themeColor="text1"/>
          <w:sz w:val="22"/>
          <w:u w:val="single"/>
        </w:rPr>
      </w:pPr>
    </w:p>
    <w:p w14:paraId="030DCDED" w14:textId="77777777" w:rsidR="00502027" w:rsidRPr="006B2FEB" w:rsidRDefault="00502027" w:rsidP="00663CAE">
      <w:pPr>
        <w:pStyle w:val="Normale2"/>
        <w:keepNext/>
        <w:keepLines/>
        <w:rPr>
          <w:color w:val="000000" w:themeColor="text1"/>
          <w:sz w:val="22"/>
        </w:rPr>
      </w:pPr>
      <w:r w:rsidRPr="006B2FEB">
        <w:rPr>
          <w:color w:val="000000" w:themeColor="text1"/>
          <w:sz w:val="22"/>
        </w:rPr>
        <w:t>La somministrazione orale simultanea di 10 mg di Rapamune soluzione orale e 120 mg di diltiazem ha influenzato significativamente la biodisponibilità di sirolimus. La C</w:t>
      </w:r>
      <w:r w:rsidRPr="006B2FEB">
        <w:rPr>
          <w:color w:val="000000" w:themeColor="text1"/>
          <w:sz w:val="22"/>
          <w:vertAlign w:val="subscript"/>
        </w:rPr>
        <w:t>max</w:t>
      </w:r>
      <w:r w:rsidRPr="006B2FEB">
        <w:rPr>
          <w:color w:val="000000" w:themeColor="text1"/>
          <w:sz w:val="22"/>
        </w:rPr>
        <w:t>, il t</w:t>
      </w:r>
      <w:r w:rsidRPr="006B2FEB">
        <w:rPr>
          <w:color w:val="000000" w:themeColor="text1"/>
          <w:sz w:val="22"/>
          <w:vertAlign w:val="subscript"/>
        </w:rPr>
        <w:t>max</w:t>
      </w:r>
      <w:r w:rsidRPr="006B2FEB">
        <w:rPr>
          <w:color w:val="000000" w:themeColor="text1"/>
          <w:sz w:val="22"/>
        </w:rPr>
        <w:t>, e l’AUC di sirolimus sono aumentate rispettivamente di 1,4 volte, 1,3 volte e 1,6 volte.  Sirolimus non ha influenzato la farmacocinetica né del diltiazem né dei suoi metaboliti desacetildiltiazem e desmetildiltiazem. Se è somministrato il diltiazem, i livelli ematici di sirolimus devono essere monitorati e può essere necessario un aggiustamento della dose.</w:t>
      </w:r>
    </w:p>
    <w:p w14:paraId="43A1B37F" w14:textId="77777777" w:rsidR="00502027" w:rsidRPr="006B2FEB" w:rsidRDefault="00502027" w:rsidP="00502027">
      <w:pPr>
        <w:pStyle w:val="Normale2"/>
        <w:rPr>
          <w:color w:val="000000" w:themeColor="text1"/>
          <w:sz w:val="22"/>
        </w:rPr>
      </w:pPr>
    </w:p>
    <w:p w14:paraId="2D6FE409" w14:textId="77777777" w:rsidR="00502027" w:rsidRPr="006B2FEB" w:rsidRDefault="00502027" w:rsidP="00AC1A6D">
      <w:pPr>
        <w:pStyle w:val="Normale2"/>
        <w:keepNext/>
        <w:keepLines/>
        <w:rPr>
          <w:color w:val="000000" w:themeColor="text1"/>
          <w:sz w:val="22"/>
          <w:u w:val="single"/>
        </w:rPr>
      </w:pPr>
      <w:r w:rsidRPr="006B2FEB">
        <w:rPr>
          <w:color w:val="000000" w:themeColor="text1"/>
          <w:sz w:val="22"/>
          <w:u w:val="single"/>
        </w:rPr>
        <w:t>Verapamil (inibitore del CYP3A4)</w:t>
      </w:r>
    </w:p>
    <w:p w14:paraId="388BF008" w14:textId="77777777" w:rsidR="00502027" w:rsidRPr="006B2FEB" w:rsidRDefault="00502027" w:rsidP="00AC1A6D">
      <w:pPr>
        <w:pStyle w:val="Normale2"/>
        <w:keepNext/>
        <w:keepLines/>
        <w:rPr>
          <w:color w:val="000000" w:themeColor="text1"/>
          <w:sz w:val="22"/>
          <w:u w:val="single"/>
        </w:rPr>
      </w:pPr>
    </w:p>
    <w:p w14:paraId="6B8436AC" w14:textId="77777777" w:rsidR="00502027" w:rsidRPr="006B2FEB" w:rsidRDefault="00502027" w:rsidP="00AC1A6D">
      <w:pPr>
        <w:pStyle w:val="Normale2"/>
        <w:keepNext/>
        <w:keepLines/>
        <w:rPr>
          <w:color w:val="000000" w:themeColor="text1"/>
          <w:sz w:val="22"/>
        </w:rPr>
      </w:pPr>
      <w:r w:rsidRPr="006B2FEB">
        <w:rPr>
          <w:color w:val="000000" w:themeColor="text1"/>
          <w:sz w:val="22"/>
        </w:rPr>
        <w:t>La somministrazione di dosi multiple di verapamil e di sirolimus soluzione orale ha influenzato significativamente il grado e la velocità dell'assorbimento di entrambi i medicinali. La C</w:t>
      </w:r>
      <w:r w:rsidRPr="006B2FEB">
        <w:rPr>
          <w:color w:val="000000" w:themeColor="text1"/>
          <w:sz w:val="22"/>
          <w:vertAlign w:val="subscript"/>
        </w:rPr>
        <w:t>max</w:t>
      </w:r>
      <w:r w:rsidRPr="006B2FEB">
        <w:rPr>
          <w:color w:val="000000" w:themeColor="text1"/>
          <w:sz w:val="22"/>
        </w:rPr>
        <w:t>, il t</w:t>
      </w:r>
      <w:r w:rsidRPr="006B2FEB">
        <w:rPr>
          <w:color w:val="000000" w:themeColor="text1"/>
          <w:sz w:val="22"/>
          <w:vertAlign w:val="subscript"/>
        </w:rPr>
        <w:t>max</w:t>
      </w:r>
      <w:r w:rsidRPr="006B2FEB">
        <w:rPr>
          <w:color w:val="000000" w:themeColor="text1"/>
          <w:sz w:val="22"/>
        </w:rPr>
        <w:t>, e l’AUC del sirolimus totale ematico sono aumentate rispettivamente di 2,3 volte, 1,1 volte e 2,2 volte. La C</w:t>
      </w:r>
      <w:r w:rsidRPr="006B2FEB">
        <w:rPr>
          <w:color w:val="000000" w:themeColor="text1"/>
          <w:sz w:val="22"/>
          <w:vertAlign w:val="subscript"/>
        </w:rPr>
        <w:t>max</w:t>
      </w:r>
      <w:r w:rsidRPr="006B2FEB">
        <w:rPr>
          <w:color w:val="000000" w:themeColor="text1"/>
          <w:sz w:val="22"/>
        </w:rPr>
        <w:t xml:space="preserve"> e l’AUC del S-(-) verapamil plasmatico sono entrambe aumentate di 1,5 volte ed il t</w:t>
      </w:r>
      <w:r w:rsidRPr="006B2FEB">
        <w:rPr>
          <w:color w:val="000000" w:themeColor="text1"/>
          <w:sz w:val="22"/>
          <w:vertAlign w:val="subscript"/>
        </w:rPr>
        <w:t>max</w:t>
      </w:r>
      <w:r w:rsidRPr="006B2FEB">
        <w:rPr>
          <w:color w:val="000000" w:themeColor="text1"/>
          <w:sz w:val="22"/>
        </w:rPr>
        <w:t xml:space="preserve"> è diminuito del 24 %. I livelli di sirolimus devono essere monitorati e deve essere presa in considerazione un’appropriata riduzione dei dosaggi di entrambi i medicinali.</w:t>
      </w:r>
    </w:p>
    <w:p w14:paraId="4A326789" w14:textId="77777777" w:rsidR="00502027" w:rsidRPr="006B2FEB" w:rsidRDefault="00502027" w:rsidP="00502027">
      <w:pPr>
        <w:pStyle w:val="Normale2"/>
        <w:rPr>
          <w:color w:val="000000" w:themeColor="text1"/>
          <w:sz w:val="22"/>
        </w:rPr>
      </w:pPr>
    </w:p>
    <w:p w14:paraId="0ABAC0C6"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Eritromicina (inibitore del CYP3A4)</w:t>
      </w:r>
    </w:p>
    <w:p w14:paraId="398222C7" w14:textId="77777777" w:rsidR="00502027" w:rsidRPr="006B2FEB" w:rsidRDefault="00502027" w:rsidP="00502027">
      <w:pPr>
        <w:pStyle w:val="Normale2"/>
        <w:rPr>
          <w:color w:val="000000" w:themeColor="text1"/>
          <w:sz w:val="22"/>
          <w:u w:val="single"/>
        </w:rPr>
      </w:pPr>
    </w:p>
    <w:p w14:paraId="507D04A2" w14:textId="77777777" w:rsidR="00502027" w:rsidRPr="006B2FEB" w:rsidRDefault="00502027" w:rsidP="00502027">
      <w:pPr>
        <w:pStyle w:val="Normale2"/>
        <w:rPr>
          <w:color w:val="000000" w:themeColor="text1"/>
          <w:sz w:val="22"/>
        </w:rPr>
      </w:pPr>
      <w:r w:rsidRPr="006B2FEB">
        <w:rPr>
          <w:color w:val="000000" w:themeColor="text1"/>
          <w:sz w:val="22"/>
        </w:rPr>
        <w:t>La somministrazione di dosi multiple di eritromicina e di sirolimus soluzione orale ha influenzato significativamente il grado e la velocità dell'assorbimento di entrambi i medicinali. La C</w:t>
      </w:r>
      <w:r w:rsidRPr="006B2FEB">
        <w:rPr>
          <w:color w:val="000000" w:themeColor="text1"/>
          <w:sz w:val="22"/>
          <w:vertAlign w:val="subscript"/>
        </w:rPr>
        <w:t>max</w:t>
      </w:r>
      <w:r w:rsidRPr="006B2FEB">
        <w:rPr>
          <w:color w:val="000000" w:themeColor="text1"/>
          <w:sz w:val="22"/>
        </w:rPr>
        <w:t>, il t</w:t>
      </w:r>
      <w:r w:rsidRPr="006B2FEB">
        <w:rPr>
          <w:color w:val="000000" w:themeColor="text1"/>
          <w:sz w:val="22"/>
          <w:vertAlign w:val="subscript"/>
        </w:rPr>
        <w:t>max</w:t>
      </w:r>
      <w:r w:rsidRPr="006B2FEB">
        <w:rPr>
          <w:color w:val="000000" w:themeColor="text1"/>
          <w:sz w:val="22"/>
        </w:rPr>
        <w:t>, e l’AUC del sirolimus totale ematico sono aumentate rispettivamente di 4,4 volte, 1,4 volte e 4,2 volte. La C</w:t>
      </w:r>
      <w:r w:rsidRPr="006B2FEB">
        <w:rPr>
          <w:color w:val="000000" w:themeColor="text1"/>
          <w:sz w:val="22"/>
          <w:vertAlign w:val="subscript"/>
        </w:rPr>
        <w:t>max,</w:t>
      </w:r>
      <w:r w:rsidRPr="006B2FEB">
        <w:rPr>
          <w:color w:val="000000" w:themeColor="text1"/>
          <w:sz w:val="22"/>
        </w:rPr>
        <w:t xml:space="preserve"> il t</w:t>
      </w:r>
      <w:r w:rsidRPr="006B2FEB">
        <w:rPr>
          <w:color w:val="000000" w:themeColor="text1"/>
          <w:sz w:val="22"/>
          <w:vertAlign w:val="subscript"/>
        </w:rPr>
        <w:t>max</w:t>
      </w:r>
      <w:r w:rsidRPr="006B2FEB">
        <w:rPr>
          <w:color w:val="000000" w:themeColor="text1"/>
          <w:sz w:val="22"/>
        </w:rPr>
        <w:t xml:space="preserve"> e l’AUC dell’eritomicina plasmatica sono aumentate di 1,6 volte, 1,3 volte ed 1,7 volte, rispettivamente. I livelli di sirolimus devono essere monitorati e deve essere presa in considerazione un’appropriata riduzione dei dosaggi di entrambi i medicinali.</w:t>
      </w:r>
    </w:p>
    <w:p w14:paraId="67279A9C" w14:textId="77777777" w:rsidR="00502027" w:rsidRPr="006B2FEB" w:rsidRDefault="00502027" w:rsidP="00502027">
      <w:pPr>
        <w:pStyle w:val="Normale2"/>
        <w:rPr>
          <w:i/>
          <w:color w:val="000000" w:themeColor="text1"/>
          <w:sz w:val="22"/>
          <w:u w:val="single"/>
        </w:rPr>
      </w:pPr>
    </w:p>
    <w:p w14:paraId="756331C1"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Ciclosporina (substrato del CYP3A4)</w:t>
      </w:r>
    </w:p>
    <w:p w14:paraId="7978A635" w14:textId="77777777" w:rsidR="00502027" w:rsidRPr="006B2FEB" w:rsidRDefault="00502027" w:rsidP="00502027">
      <w:pPr>
        <w:pStyle w:val="Normale2"/>
        <w:rPr>
          <w:color w:val="000000" w:themeColor="text1"/>
          <w:sz w:val="22"/>
          <w:u w:val="single"/>
        </w:rPr>
      </w:pPr>
    </w:p>
    <w:p w14:paraId="248D2B14" w14:textId="77777777" w:rsidR="00502027" w:rsidRPr="006B2FEB" w:rsidRDefault="00502027" w:rsidP="00502027">
      <w:pPr>
        <w:pStyle w:val="Normale2"/>
        <w:rPr>
          <w:color w:val="000000" w:themeColor="text1"/>
          <w:sz w:val="22"/>
        </w:rPr>
      </w:pPr>
      <w:r w:rsidRPr="006B2FEB">
        <w:rPr>
          <w:color w:val="000000" w:themeColor="text1"/>
          <w:sz w:val="22"/>
        </w:rPr>
        <w:t>La velocità ed il grado di assorbimento di sirolimus sono stati significativamente aumentati dalla ciclosporina A (CsA). La somministrazione di sirolimus (5 mg) in concomitanza con CsA, e dopo 2 ore (5 mg) e 4 ore (10 mg) dalla CsA (300 mg) ha aumentato la AUC di sirolimus di circa il 183%, il 141% e l’80%, rispettivamente. Gli effetti della CsA hanno anche avuto come riflesso un aumento del C</w:t>
      </w:r>
      <w:r w:rsidRPr="006B2FEB">
        <w:rPr>
          <w:color w:val="000000" w:themeColor="text1"/>
          <w:sz w:val="22"/>
          <w:vertAlign w:val="subscript"/>
        </w:rPr>
        <w:t xml:space="preserve">max </w:t>
      </w:r>
      <w:r w:rsidRPr="006B2FEB">
        <w:rPr>
          <w:color w:val="000000" w:themeColor="text1"/>
          <w:sz w:val="22"/>
        </w:rPr>
        <w:t>e del t</w:t>
      </w:r>
      <w:r w:rsidRPr="006B2FEB">
        <w:rPr>
          <w:color w:val="000000" w:themeColor="text1"/>
          <w:sz w:val="22"/>
          <w:vertAlign w:val="subscript"/>
        </w:rPr>
        <w:t>max</w:t>
      </w:r>
      <w:r w:rsidRPr="006B2FEB">
        <w:rPr>
          <w:color w:val="000000" w:themeColor="text1"/>
          <w:sz w:val="22"/>
        </w:rPr>
        <w:t xml:space="preserve"> di sirolimus. Quando sirolimus era somministrato 2 ore prima della ciclosporina, il C</w:t>
      </w:r>
      <w:r w:rsidRPr="006B2FEB">
        <w:rPr>
          <w:color w:val="000000" w:themeColor="text1"/>
          <w:sz w:val="22"/>
          <w:vertAlign w:val="subscript"/>
        </w:rPr>
        <w:t xml:space="preserve">max </w:t>
      </w:r>
      <w:r w:rsidRPr="006B2FEB">
        <w:rPr>
          <w:color w:val="000000" w:themeColor="text1"/>
          <w:sz w:val="22"/>
        </w:rPr>
        <w:t>e l’AUC di sirolimus non erano influenzati. In volontari sani, una dose singola di sirolimus non ha influenzato la farmacocinetica della ciclosporina (microemulsione) sia quando è stata somministrata simultaneamente sia quando è stata somministrata a distanza di 4 ore. Si raccomanda di somministrare Rapamune 4 ore dopo la somministrazione di ciclosporina (microemulsione).</w:t>
      </w:r>
    </w:p>
    <w:p w14:paraId="56BA606D" w14:textId="77777777" w:rsidR="00502027" w:rsidRPr="006B2FEB" w:rsidRDefault="00502027" w:rsidP="00502027">
      <w:pPr>
        <w:pStyle w:val="Normale2"/>
        <w:rPr>
          <w:color w:val="000000" w:themeColor="text1"/>
          <w:sz w:val="22"/>
        </w:rPr>
      </w:pPr>
    </w:p>
    <w:p w14:paraId="47121E59" w14:textId="77777777" w:rsidR="00351064" w:rsidRPr="006B2FEB" w:rsidRDefault="00351064" w:rsidP="00351064">
      <w:pPr>
        <w:tabs>
          <w:tab w:val="left" w:pos="567"/>
        </w:tabs>
        <w:rPr>
          <w:color w:val="000000" w:themeColor="text1"/>
          <w:sz w:val="22"/>
          <w:szCs w:val="24"/>
          <w:u w:val="single"/>
          <w:lang w:val="it-IT"/>
        </w:rPr>
      </w:pPr>
      <w:r w:rsidRPr="006B2FEB">
        <w:rPr>
          <w:color w:val="000000" w:themeColor="text1"/>
          <w:sz w:val="22"/>
          <w:szCs w:val="24"/>
          <w:u w:val="single"/>
          <w:lang w:val="it-IT"/>
        </w:rPr>
        <w:t xml:space="preserve">Cannabidiolo (inibitore della </w:t>
      </w:r>
      <w:r w:rsidRPr="006B2FEB">
        <w:rPr>
          <w:color w:val="000000" w:themeColor="text1"/>
          <w:sz w:val="22"/>
          <w:szCs w:val="22"/>
          <w:u w:val="single"/>
          <w:lang w:val="it-IT"/>
        </w:rPr>
        <w:t>P</w:t>
      </w:r>
      <w:r w:rsidR="00A54FC7" w:rsidRPr="006B2FEB">
        <w:rPr>
          <w:color w:val="000000" w:themeColor="text1"/>
          <w:sz w:val="22"/>
          <w:szCs w:val="22"/>
          <w:u w:val="single"/>
          <w:lang w:val="it-IT"/>
        </w:rPr>
        <w:noBreakHyphen/>
      </w:r>
      <w:r w:rsidRPr="006B2FEB">
        <w:rPr>
          <w:color w:val="000000" w:themeColor="text1"/>
          <w:sz w:val="22"/>
          <w:szCs w:val="24"/>
          <w:u w:val="single"/>
          <w:lang w:val="it-IT"/>
        </w:rPr>
        <w:t>gp)</w:t>
      </w:r>
    </w:p>
    <w:p w14:paraId="1D2313A0" w14:textId="77777777" w:rsidR="00351064" w:rsidRPr="006B2FEB" w:rsidRDefault="00351064" w:rsidP="00351064">
      <w:pPr>
        <w:tabs>
          <w:tab w:val="left" w:pos="567"/>
        </w:tabs>
        <w:rPr>
          <w:color w:val="000000" w:themeColor="text1"/>
          <w:sz w:val="22"/>
          <w:szCs w:val="24"/>
          <w:lang w:val="it-IT"/>
        </w:rPr>
      </w:pPr>
    </w:p>
    <w:p w14:paraId="65B4AC0D" w14:textId="2535223F" w:rsidR="005277D3" w:rsidRPr="006B2FEB" w:rsidRDefault="00351064" w:rsidP="00351064">
      <w:pPr>
        <w:tabs>
          <w:tab w:val="left" w:pos="567"/>
        </w:tabs>
        <w:rPr>
          <w:color w:val="000000" w:themeColor="text1"/>
          <w:sz w:val="22"/>
          <w:szCs w:val="24"/>
          <w:lang w:val="it-IT"/>
        </w:rPr>
      </w:pPr>
      <w:r w:rsidRPr="006B2FEB">
        <w:rPr>
          <w:color w:val="000000" w:themeColor="text1"/>
          <w:sz w:val="22"/>
          <w:szCs w:val="24"/>
          <w:lang w:val="it-IT"/>
        </w:rPr>
        <w:t xml:space="preserve">Sono stati </w:t>
      </w:r>
      <w:r w:rsidR="003D4E82" w:rsidRPr="006B2FEB">
        <w:rPr>
          <w:color w:val="000000" w:themeColor="text1"/>
          <w:sz w:val="22"/>
          <w:szCs w:val="24"/>
          <w:lang w:val="it-IT"/>
        </w:rPr>
        <w:t>segnalati</w:t>
      </w:r>
      <w:r w:rsidRPr="006B2FEB">
        <w:rPr>
          <w:color w:val="000000" w:themeColor="text1"/>
          <w:sz w:val="22"/>
          <w:szCs w:val="24"/>
          <w:lang w:val="it-IT"/>
        </w:rPr>
        <w:t xml:space="preserve"> aumenti dei livelli ematici di sirolimus </w:t>
      </w:r>
      <w:r w:rsidR="003D4E82" w:rsidRPr="006B2FEB">
        <w:rPr>
          <w:color w:val="000000" w:themeColor="text1"/>
          <w:sz w:val="22"/>
          <w:szCs w:val="24"/>
          <w:lang w:val="it-IT"/>
        </w:rPr>
        <w:t xml:space="preserve">in caso di </w:t>
      </w:r>
      <w:r w:rsidRPr="006B2FEB">
        <w:rPr>
          <w:color w:val="000000" w:themeColor="text1"/>
          <w:sz w:val="22"/>
          <w:szCs w:val="24"/>
          <w:lang w:val="it-IT"/>
        </w:rPr>
        <w:t xml:space="preserve">uso concomitante con cannabidiolo. </w:t>
      </w:r>
      <w:r w:rsidR="003D4E82" w:rsidRPr="006B2FEB">
        <w:rPr>
          <w:color w:val="000000" w:themeColor="text1"/>
          <w:sz w:val="22"/>
          <w:szCs w:val="24"/>
          <w:lang w:val="it-IT"/>
        </w:rPr>
        <w:t>In uno studio condotto su voltari sani, l</w:t>
      </w:r>
      <w:r w:rsidRPr="006B2FEB">
        <w:rPr>
          <w:color w:val="000000" w:themeColor="text1"/>
          <w:sz w:val="22"/>
          <w:szCs w:val="24"/>
          <w:lang w:val="it-IT"/>
        </w:rPr>
        <w:t>a co</w:t>
      </w:r>
      <w:r w:rsidRPr="006B2FEB">
        <w:rPr>
          <w:color w:val="000000" w:themeColor="text1"/>
          <w:sz w:val="22"/>
          <w:szCs w:val="24"/>
          <w:lang w:val="it-IT"/>
        </w:rPr>
        <w:noBreakHyphen/>
        <w:t xml:space="preserve">somministrazione di cannabidiolo con un altro inibitore di mTOR somministrato per via orale ha </w:t>
      </w:r>
      <w:r w:rsidR="003D4E82" w:rsidRPr="006B2FEB">
        <w:rPr>
          <w:color w:val="000000" w:themeColor="text1"/>
          <w:sz w:val="22"/>
          <w:szCs w:val="24"/>
          <w:lang w:val="it-IT"/>
        </w:rPr>
        <w:t>determinato</w:t>
      </w:r>
      <w:r w:rsidRPr="006B2FEB">
        <w:rPr>
          <w:color w:val="000000" w:themeColor="text1"/>
          <w:sz w:val="22"/>
          <w:szCs w:val="24"/>
          <w:lang w:val="it-IT"/>
        </w:rPr>
        <w:t xml:space="preserve"> un aumento dell’esposizione all’inibitore di mTOR di circa 2,5</w:t>
      </w:r>
      <w:r w:rsidR="00687F23" w:rsidRPr="006B2FEB">
        <w:rPr>
          <w:color w:val="000000" w:themeColor="text1"/>
          <w:sz w:val="22"/>
          <w:szCs w:val="24"/>
          <w:lang w:val="it-IT"/>
        </w:rPr>
        <w:t> </w:t>
      </w:r>
      <w:r w:rsidRPr="006B2FEB">
        <w:rPr>
          <w:color w:val="000000" w:themeColor="text1"/>
          <w:sz w:val="22"/>
          <w:szCs w:val="24"/>
          <w:lang w:val="it-IT"/>
        </w:rPr>
        <w:t xml:space="preserve">volte sia per </w:t>
      </w:r>
      <w:r w:rsidR="003D4E82" w:rsidRPr="006B2FEB">
        <w:rPr>
          <w:color w:val="000000" w:themeColor="text1"/>
          <w:sz w:val="22"/>
          <w:szCs w:val="24"/>
          <w:lang w:val="it-IT"/>
        </w:rPr>
        <w:t xml:space="preserve">la </w:t>
      </w:r>
      <w:r w:rsidRPr="006B2FEB">
        <w:rPr>
          <w:color w:val="000000" w:themeColor="text1"/>
          <w:sz w:val="22"/>
          <w:szCs w:val="24"/>
          <w:lang w:val="it-IT"/>
        </w:rPr>
        <w:t>C</w:t>
      </w:r>
      <w:r w:rsidRPr="006B2FEB">
        <w:rPr>
          <w:color w:val="000000" w:themeColor="text1"/>
          <w:sz w:val="22"/>
          <w:szCs w:val="24"/>
          <w:vertAlign w:val="subscript"/>
          <w:lang w:val="it-IT"/>
        </w:rPr>
        <w:t>max</w:t>
      </w:r>
      <w:r w:rsidRPr="006B2FEB">
        <w:rPr>
          <w:color w:val="000000" w:themeColor="text1"/>
          <w:sz w:val="22"/>
          <w:szCs w:val="24"/>
          <w:lang w:val="it-IT"/>
        </w:rPr>
        <w:t xml:space="preserve"> sia per </w:t>
      </w:r>
      <w:r w:rsidR="003D4E82" w:rsidRPr="006B2FEB">
        <w:rPr>
          <w:color w:val="000000" w:themeColor="text1"/>
          <w:sz w:val="22"/>
          <w:szCs w:val="24"/>
          <w:lang w:val="it-IT"/>
        </w:rPr>
        <w:t>l’</w:t>
      </w:r>
      <w:r w:rsidRPr="006B2FEB">
        <w:rPr>
          <w:color w:val="000000" w:themeColor="text1"/>
          <w:sz w:val="22"/>
          <w:szCs w:val="24"/>
          <w:lang w:val="it-IT"/>
        </w:rPr>
        <w:t xml:space="preserve">AUC, </w:t>
      </w:r>
      <w:r w:rsidR="003D4E82" w:rsidRPr="006B2FEB">
        <w:rPr>
          <w:color w:val="000000" w:themeColor="text1"/>
          <w:sz w:val="22"/>
          <w:szCs w:val="24"/>
          <w:lang w:val="it-IT"/>
        </w:rPr>
        <w:t>dovuto a</w:t>
      </w:r>
      <w:r w:rsidRPr="006B2FEB">
        <w:rPr>
          <w:color w:val="000000" w:themeColor="text1"/>
          <w:sz w:val="22"/>
          <w:szCs w:val="24"/>
          <w:lang w:val="it-IT"/>
        </w:rPr>
        <w:t xml:space="preserve">ll’inibizione </w:t>
      </w:r>
      <w:r w:rsidRPr="006B2FEB">
        <w:rPr>
          <w:color w:val="000000" w:themeColor="text1"/>
          <w:sz w:val="22"/>
          <w:szCs w:val="22"/>
          <w:lang w:val="it-IT"/>
        </w:rPr>
        <w:t xml:space="preserve">dell’efflusso </w:t>
      </w:r>
      <w:r w:rsidR="003D4E82" w:rsidRPr="006B2FEB">
        <w:rPr>
          <w:color w:val="000000" w:themeColor="text1"/>
          <w:sz w:val="22"/>
          <w:szCs w:val="22"/>
          <w:lang w:val="it-IT"/>
        </w:rPr>
        <w:t>della</w:t>
      </w:r>
      <w:r w:rsidRPr="006B2FEB">
        <w:rPr>
          <w:color w:val="000000" w:themeColor="text1"/>
          <w:sz w:val="22"/>
          <w:szCs w:val="22"/>
          <w:lang w:val="it-IT"/>
        </w:rPr>
        <w:t xml:space="preserve"> P</w:t>
      </w:r>
      <w:r w:rsidR="00687F23" w:rsidRPr="006B2FEB">
        <w:rPr>
          <w:color w:val="000000" w:themeColor="text1"/>
          <w:sz w:val="22"/>
          <w:szCs w:val="22"/>
          <w:lang w:val="it-IT"/>
        </w:rPr>
        <w:noBreakHyphen/>
      </w:r>
      <w:r w:rsidRPr="006B2FEB">
        <w:rPr>
          <w:color w:val="000000" w:themeColor="text1"/>
          <w:sz w:val="22"/>
          <w:szCs w:val="22"/>
          <w:lang w:val="it-IT"/>
        </w:rPr>
        <w:t xml:space="preserve">gp </w:t>
      </w:r>
      <w:r w:rsidR="003D4E82" w:rsidRPr="006B2FEB">
        <w:rPr>
          <w:color w:val="000000" w:themeColor="text1"/>
          <w:sz w:val="22"/>
          <w:szCs w:val="22"/>
          <w:lang w:val="it-IT"/>
        </w:rPr>
        <w:t xml:space="preserve">intestinale </w:t>
      </w:r>
      <w:r w:rsidRPr="006B2FEB">
        <w:rPr>
          <w:color w:val="000000" w:themeColor="text1"/>
          <w:sz w:val="22"/>
          <w:szCs w:val="22"/>
          <w:lang w:val="it-IT"/>
        </w:rPr>
        <w:t>da parte del cannabidiolo. Rapamune</w:t>
      </w:r>
      <w:r w:rsidR="003D4E82" w:rsidRPr="006B2FEB">
        <w:rPr>
          <w:color w:val="000000" w:themeColor="text1"/>
          <w:sz w:val="22"/>
          <w:szCs w:val="24"/>
          <w:lang w:val="it-IT"/>
        </w:rPr>
        <w:t xml:space="preserve"> e cannabidiolo devono essere </w:t>
      </w:r>
      <w:r w:rsidR="003D4E82" w:rsidRPr="006B2FEB">
        <w:rPr>
          <w:color w:val="000000" w:themeColor="text1"/>
          <w:sz w:val="22"/>
          <w:szCs w:val="22"/>
          <w:lang w:val="it-IT"/>
        </w:rPr>
        <w:t>co</w:t>
      </w:r>
      <w:r w:rsidR="006F72CB" w:rsidRPr="006B2FEB">
        <w:rPr>
          <w:color w:val="000000" w:themeColor="text1"/>
          <w:sz w:val="22"/>
          <w:szCs w:val="22"/>
          <w:lang w:val="it-IT"/>
        </w:rPr>
        <w:noBreakHyphen/>
      </w:r>
      <w:r w:rsidR="003D4E82" w:rsidRPr="006B2FEB">
        <w:rPr>
          <w:color w:val="000000" w:themeColor="text1"/>
          <w:sz w:val="22"/>
          <w:szCs w:val="22"/>
          <w:lang w:val="it-IT"/>
        </w:rPr>
        <w:t>somministrati</w:t>
      </w:r>
      <w:r w:rsidR="003D4E82" w:rsidRPr="006B2FEB">
        <w:rPr>
          <w:color w:val="000000" w:themeColor="text1"/>
          <w:sz w:val="22"/>
          <w:szCs w:val="24"/>
          <w:lang w:val="it-IT"/>
        </w:rPr>
        <w:t xml:space="preserve"> con cautela</w:t>
      </w:r>
      <w:r w:rsidRPr="006B2FEB">
        <w:rPr>
          <w:color w:val="000000" w:themeColor="text1"/>
          <w:sz w:val="22"/>
          <w:szCs w:val="24"/>
          <w:lang w:val="it-IT"/>
        </w:rPr>
        <w:t xml:space="preserve">, monitorando attentamente </w:t>
      </w:r>
      <w:r w:rsidR="003D4E82" w:rsidRPr="006B2FEB">
        <w:rPr>
          <w:color w:val="000000" w:themeColor="text1"/>
          <w:sz w:val="22"/>
          <w:szCs w:val="24"/>
          <w:lang w:val="it-IT"/>
        </w:rPr>
        <w:t xml:space="preserve">gli </w:t>
      </w:r>
      <w:r w:rsidRPr="006B2FEB">
        <w:rPr>
          <w:color w:val="000000" w:themeColor="text1"/>
          <w:sz w:val="22"/>
          <w:szCs w:val="24"/>
          <w:lang w:val="it-IT"/>
        </w:rPr>
        <w:t>effetti indesiderati. Monitorare i livelli ematici di sirolimus e aggiustare la dose</w:t>
      </w:r>
      <w:r w:rsidR="003D4E82" w:rsidRPr="006B2FEB">
        <w:rPr>
          <w:color w:val="000000" w:themeColor="text1"/>
          <w:sz w:val="22"/>
          <w:szCs w:val="24"/>
          <w:lang w:val="it-IT"/>
        </w:rPr>
        <w:t>, se necessario</w:t>
      </w:r>
      <w:r w:rsidRPr="006B2FEB">
        <w:rPr>
          <w:color w:val="000000" w:themeColor="text1"/>
          <w:sz w:val="22"/>
          <w:szCs w:val="24"/>
          <w:lang w:val="it-IT"/>
        </w:rPr>
        <w:t xml:space="preserve"> (vedere paragrafi</w:t>
      </w:r>
      <w:r w:rsidR="00687F23" w:rsidRPr="006B2FEB">
        <w:rPr>
          <w:color w:val="000000" w:themeColor="text1"/>
          <w:sz w:val="22"/>
          <w:szCs w:val="24"/>
          <w:lang w:val="it-IT"/>
        </w:rPr>
        <w:t> </w:t>
      </w:r>
      <w:r w:rsidRPr="006B2FEB">
        <w:rPr>
          <w:color w:val="000000" w:themeColor="text1"/>
          <w:sz w:val="22"/>
          <w:szCs w:val="24"/>
          <w:lang w:val="it-IT"/>
        </w:rPr>
        <w:t>4.2 e 4.4).</w:t>
      </w:r>
    </w:p>
    <w:p w14:paraId="5F396123" w14:textId="77777777" w:rsidR="005277D3" w:rsidRPr="006B2FEB" w:rsidRDefault="005277D3" w:rsidP="00A505B2">
      <w:pPr>
        <w:tabs>
          <w:tab w:val="left" w:pos="567"/>
        </w:tabs>
        <w:rPr>
          <w:color w:val="000000" w:themeColor="text1"/>
          <w:sz w:val="22"/>
          <w:szCs w:val="24"/>
          <w:lang w:val="it-IT"/>
        </w:rPr>
      </w:pPr>
    </w:p>
    <w:p w14:paraId="37506391" w14:textId="77777777" w:rsidR="00502027" w:rsidRPr="006B2FEB" w:rsidRDefault="00502027" w:rsidP="00502027">
      <w:pPr>
        <w:pStyle w:val="Normale2"/>
        <w:rPr>
          <w:color w:val="000000" w:themeColor="text1"/>
          <w:sz w:val="22"/>
        </w:rPr>
      </w:pPr>
      <w:r w:rsidRPr="006B2FEB">
        <w:rPr>
          <w:color w:val="000000" w:themeColor="text1"/>
          <w:sz w:val="22"/>
          <w:u w:val="single"/>
        </w:rPr>
        <w:t>Contraccettivi orali</w:t>
      </w:r>
    </w:p>
    <w:p w14:paraId="22088213" w14:textId="77777777" w:rsidR="00502027" w:rsidRPr="006B2FEB" w:rsidRDefault="00502027" w:rsidP="00502027">
      <w:pPr>
        <w:pStyle w:val="Normale2"/>
        <w:rPr>
          <w:color w:val="000000" w:themeColor="text1"/>
          <w:sz w:val="22"/>
        </w:rPr>
      </w:pPr>
    </w:p>
    <w:p w14:paraId="3B72E8EC" w14:textId="77777777" w:rsidR="00502027" w:rsidRPr="006B2FEB" w:rsidRDefault="00502027" w:rsidP="00502027">
      <w:pPr>
        <w:pStyle w:val="Normale2"/>
        <w:rPr>
          <w:color w:val="000000" w:themeColor="text1"/>
          <w:sz w:val="22"/>
        </w:rPr>
      </w:pPr>
      <w:r w:rsidRPr="006B2FEB">
        <w:rPr>
          <w:color w:val="000000" w:themeColor="text1"/>
          <w:sz w:val="22"/>
        </w:rPr>
        <w:t>Non è stata osservata nessuna interazione farmacocinetica clinicamente significativa tra la soluzione orale di Rapamune e 0,3 mg norgestrel/ 0,03 mg etinilestradiolo. Anche se i risultati di uno studio di interazione a dose singola con un contraccettivo orale suggeriscono l'assenza di interazione farmacocinetica, i risultati non possono escludere la possibilità di modifiche nella farmacocinetica tali da poter pregiudicare l'efficacia del contraccettivo orale durante il trattamento a lungo termine con Rapamune.</w:t>
      </w:r>
    </w:p>
    <w:p w14:paraId="425E6D4B" w14:textId="77777777" w:rsidR="00502027" w:rsidRPr="006B2FEB" w:rsidRDefault="00502027" w:rsidP="00502027">
      <w:pPr>
        <w:pStyle w:val="Normale2"/>
        <w:rPr>
          <w:color w:val="000000" w:themeColor="text1"/>
          <w:sz w:val="22"/>
        </w:rPr>
      </w:pPr>
    </w:p>
    <w:p w14:paraId="3B939BA1"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Altre interazioni possibili</w:t>
      </w:r>
    </w:p>
    <w:p w14:paraId="28C650F9" w14:textId="77777777" w:rsidR="00502027" w:rsidRPr="006B2FEB" w:rsidRDefault="00502027" w:rsidP="00502027">
      <w:pPr>
        <w:pStyle w:val="Normale2"/>
        <w:rPr>
          <w:color w:val="000000" w:themeColor="text1"/>
          <w:sz w:val="22"/>
          <w:u w:val="single"/>
        </w:rPr>
      </w:pPr>
    </w:p>
    <w:p w14:paraId="5B1D1FFF" w14:textId="77777777" w:rsidR="00502027" w:rsidRPr="006B2FEB" w:rsidRDefault="00502027" w:rsidP="00502027">
      <w:pPr>
        <w:pStyle w:val="Normale2"/>
        <w:rPr>
          <w:color w:val="000000" w:themeColor="text1"/>
          <w:sz w:val="22"/>
        </w:rPr>
      </w:pPr>
      <w:r w:rsidRPr="006B2FEB">
        <w:rPr>
          <w:color w:val="000000" w:themeColor="text1"/>
          <w:sz w:val="22"/>
        </w:rPr>
        <w:t>Gli inibitori del CYP3A4 possono diminuire il metabolismo di sirolimus e aumentarne i livelli ematici. Questi inibitori comprendono alcuni antifungini (es. clotrimazolo, fluconazolo, itraconazolo, voriconazolo), alcuni antibiotici (es. troleandomicina, telitromicina, claritromicina), alcuni inibitori della proteasi (es. ritonavir, indinavir, boceprevir, telaprevir), nicardipina bromocriptina, cimetidina</w:t>
      </w:r>
      <w:r w:rsidR="0056685F" w:rsidRPr="006B2FEB">
        <w:rPr>
          <w:color w:val="000000" w:themeColor="text1"/>
          <w:sz w:val="22"/>
        </w:rPr>
        <w:t>,</w:t>
      </w:r>
      <w:r w:rsidRPr="006B2FEB">
        <w:rPr>
          <w:color w:val="000000" w:themeColor="text1"/>
          <w:sz w:val="22"/>
        </w:rPr>
        <w:t xml:space="preserve"> danazolo</w:t>
      </w:r>
      <w:r w:rsidR="0056685F" w:rsidRPr="006B2FEB">
        <w:rPr>
          <w:color w:val="000000" w:themeColor="text1"/>
          <w:sz w:val="22"/>
        </w:rPr>
        <w:t xml:space="preserve"> e letermovir</w:t>
      </w:r>
      <w:r w:rsidRPr="006B2FEB">
        <w:rPr>
          <w:color w:val="000000" w:themeColor="text1"/>
          <w:sz w:val="22"/>
        </w:rPr>
        <w:t>.</w:t>
      </w:r>
    </w:p>
    <w:p w14:paraId="076154AE" w14:textId="77777777" w:rsidR="00502027" w:rsidRPr="006B2FEB" w:rsidRDefault="00502027" w:rsidP="00502027">
      <w:pPr>
        <w:pStyle w:val="Normale2"/>
        <w:rPr>
          <w:color w:val="000000" w:themeColor="text1"/>
          <w:sz w:val="22"/>
        </w:rPr>
      </w:pPr>
    </w:p>
    <w:p w14:paraId="3BFA3EEC" w14:textId="77777777" w:rsidR="003B771E" w:rsidRPr="006B2FEB" w:rsidRDefault="003B771E" w:rsidP="00502027">
      <w:pPr>
        <w:pStyle w:val="Normale2"/>
        <w:rPr>
          <w:color w:val="000000" w:themeColor="text1"/>
          <w:sz w:val="22"/>
        </w:rPr>
      </w:pPr>
    </w:p>
    <w:p w14:paraId="0A4CC7EB" w14:textId="77777777" w:rsidR="00502027" w:rsidRPr="006B2FEB" w:rsidRDefault="00502027" w:rsidP="00502027">
      <w:pPr>
        <w:pStyle w:val="Normale2"/>
        <w:rPr>
          <w:color w:val="000000" w:themeColor="text1"/>
          <w:sz w:val="22"/>
        </w:rPr>
      </w:pPr>
      <w:r w:rsidRPr="006B2FEB">
        <w:rPr>
          <w:color w:val="000000" w:themeColor="text1"/>
          <w:sz w:val="22"/>
        </w:rPr>
        <w:t>Gli induttori del CYP3A4 possono aumentare il metabolismo di sirolimus riducendone i livelli ematici (es. Iperico (</w:t>
      </w:r>
      <w:r w:rsidRPr="006B2FEB">
        <w:rPr>
          <w:i/>
          <w:color w:val="000000" w:themeColor="text1"/>
          <w:sz w:val="22"/>
        </w:rPr>
        <w:t>Hypericum perforatum</w:t>
      </w:r>
      <w:r w:rsidRPr="006B2FEB">
        <w:rPr>
          <w:color w:val="000000" w:themeColor="text1"/>
          <w:sz w:val="22"/>
        </w:rPr>
        <w:t>), anticonvulsivanti: carbamazepina, fenobarbital, fenitoina).</w:t>
      </w:r>
    </w:p>
    <w:p w14:paraId="3E9E303A" w14:textId="77777777" w:rsidR="00502027" w:rsidRPr="006B2FEB" w:rsidRDefault="00502027" w:rsidP="00502027">
      <w:pPr>
        <w:pStyle w:val="Normale2"/>
        <w:rPr>
          <w:color w:val="000000" w:themeColor="text1"/>
          <w:sz w:val="22"/>
        </w:rPr>
      </w:pPr>
    </w:p>
    <w:p w14:paraId="55AD0134" w14:textId="77777777" w:rsidR="00502027" w:rsidRPr="006B2FEB" w:rsidRDefault="00502027" w:rsidP="00502027">
      <w:pPr>
        <w:pStyle w:val="Normale2"/>
        <w:rPr>
          <w:color w:val="000000" w:themeColor="text1"/>
          <w:sz w:val="22"/>
        </w:rPr>
      </w:pPr>
      <w:r w:rsidRPr="006B2FEB">
        <w:rPr>
          <w:color w:val="000000" w:themeColor="text1"/>
          <w:sz w:val="22"/>
        </w:rPr>
        <w:t xml:space="preserve">Sebbene il sirolimus inibisca </w:t>
      </w:r>
      <w:r w:rsidRPr="006B2FEB">
        <w:rPr>
          <w:i/>
          <w:color w:val="000000" w:themeColor="text1"/>
          <w:sz w:val="22"/>
        </w:rPr>
        <w:t>in vitro</w:t>
      </w:r>
      <w:r w:rsidRPr="006B2FEB">
        <w:rPr>
          <w:color w:val="000000" w:themeColor="text1"/>
          <w:sz w:val="22"/>
        </w:rPr>
        <w:t xml:space="preserve"> il sistema microsomiale epatico umano citocromo P</w:t>
      </w:r>
      <w:r w:rsidRPr="006B2FEB">
        <w:rPr>
          <w:color w:val="000000" w:themeColor="text1"/>
          <w:sz w:val="22"/>
          <w:vertAlign w:val="subscript"/>
        </w:rPr>
        <w:t>450</w:t>
      </w:r>
      <w:r w:rsidRPr="006B2FEB">
        <w:rPr>
          <w:color w:val="000000" w:themeColor="text1"/>
          <w:sz w:val="22"/>
        </w:rPr>
        <w:t xml:space="preserve"> CYP2C9, CYP2C19, CYP2D6 e CYP3A4/5, non si prevede che il principio attivo inibisca l'attività di questi isoenzimi </w:t>
      </w:r>
      <w:r w:rsidRPr="006B2FEB">
        <w:rPr>
          <w:i/>
          <w:color w:val="000000" w:themeColor="text1"/>
          <w:sz w:val="22"/>
        </w:rPr>
        <w:t>in vivo</w:t>
      </w:r>
      <w:r w:rsidRPr="006B2FEB">
        <w:rPr>
          <w:color w:val="000000" w:themeColor="text1"/>
          <w:sz w:val="22"/>
        </w:rPr>
        <w:t>, poiché le concentrazioni di sirolimus necessarie a determinare l’inibizione sono molto più alte di quelle osservate nei pazienti che ricevono Rapamune a dosi terapeutiche. Gli inibitori della P-gp possono ridurre l'efflusso di sirolimus dalle cellule intestinali, aumentandone i livelli ematici.</w:t>
      </w:r>
    </w:p>
    <w:p w14:paraId="69140373" w14:textId="77777777" w:rsidR="00502027" w:rsidRPr="006B2FEB" w:rsidRDefault="00502027" w:rsidP="00502027">
      <w:pPr>
        <w:pStyle w:val="Normale2"/>
        <w:rPr>
          <w:color w:val="000000" w:themeColor="text1"/>
          <w:sz w:val="22"/>
        </w:rPr>
      </w:pPr>
    </w:p>
    <w:p w14:paraId="3FD551A2" w14:textId="77777777" w:rsidR="00502027" w:rsidRPr="006B2FEB" w:rsidRDefault="00502027" w:rsidP="00502027">
      <w:pPr>
        <w:pStyle w:val="Normale2"/>
        <w:rPr>
          <w:color w:val="000000" w:themeColor="text1"/>
          <w:sz w:val="22"/>
        </w:rPr>
      </w:pPr>
      <w:r w:rsidRPr="006B2FEB">
        <w:rPr>
          <w:color w:val="000000" w:themeColor="text1"/>
          <w:sz w:val="22"/>
        </w:rPr>
        <w:t>Il succo di pompelmo influisce sul metabolismo mediato dal CYP3A4 e pertanto deve essere evitato.</w:t>
      </w:r>
    </w:p>
    <w:p w14:paraId="75A97B2E" w14:textId="77777777" w:rsidR="00502027" w:rsidRPr="006B2FEB" w:rsidRDefault="00502027" w:rsidP="00502027">
      <w:pPr>
        <w:pStyle w:val="Normale2"/>
        <w:rPr>
          <w:color w:val="000000" w:themeColor="text1"/>
          <w:sz w:val="22"/>
        </w:rPr>
      </w:pPr>
    </w:p>
    <w:p w14:paraId="01E790EC" w14:textId="77777777" w:rsidR="00502027" w:rsidRPr="006B2FEB" w:rsidRDefault="00502027" w:rsidP="00502027">
      <w:pPr>
        <w:pStyle w:val="Normale2"/>
        <w:rPr>
          <w:color w:val="000000" w:themeColor="text1"/>
          <w:sz w:val="22"/>
        </w:rPr>
      </w:pPr>
      <w:r w:rsidRPr="006B2FEB">
        <w:rPr>
          <w:color w:val="000000" w:themeColor="text1"/>
          <w:sz w:val="22"/>
        </w:rPr>
        <w:t>Possono essere osservate interazioni farmacocinetiche con agenti pro-cinetici gastrointestinali come la cisapride e la metoclopramide.</w:t>
      </w:r>
    </w:p>
    <w:p w14:paraId="2BAF4EEE" w14:textId="77777777" w:rsidR="00502027" w:rsidRPr="006B2FEB" w:rsidRDefault="00502027" w:rsidP="00502027">
      <w:pPr>
        <w:pStyle w:val="Normale2"/>
        <w:rPr>
          <w:color w:val="000000" w:themeColor="text1"/>
          <w:sz w:val="22"/>
        </w:rPr>
      </w:pPr>
    </w:p>
    <w:p w14:paraId="7F73C5D8"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Nessuna interazione farmacocinetica clinicamente significativa è stata osservata tra il sirolimus e una qualsiasi delle seguenti sostanze: aciclovir, atorvastatina, digossina, glibenclamide, metilprednisolone, nifedipina, prednisolone e trimetoprim/sulfametossazolo.</w:t>
      </w:r>
    </w:p>
    <w:p w14:paraId="1779E7F5" w14:textId="77777777" w:rsidR="00502027" w:rsidRPr="006B2FEB" w:rsidRDefault="00502027" w:rsidP="00502027">
      <w:pPr>
        <w:pStyle w:val="Normale2"/>
        <w:widowControl/>
        <w:tabs>
          <w:tab w:val="left" w:pos="567"/>
        </w:tabs>
        <w:rPr>
          <w:color w:val="000000" w:themeColor="text1"/>
          <w:sz w:val="22"/>
        </w:rPr>
      </w:pPr>
    </w:p>
    <w:p w14:paraId="3AC4587A"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u w:val="single"/>
        </w:rPr>
        <w:t>Popolazione pediatrica</w:t>
      </w:r>
    </w:p>
    <w:p w14:paraId="19831C2F" w14:textId="77777777" w:rsidR="00502027" w:rsidRPr="006B2FEB" w:rsidRDefault="00502027" w:rsidP="00502027">
      <w:pPr>
        <w:pStyle w:val="Normale2"/>
        <w:widowControl/>
        <w:tabs>
          <w:tab w:val="left" w:pos="567"/>
        </w:tabs>
        <w:rPr>
          <w:color w:val="000000" w:themeColor="text1"/>
          <w:sz w:val="22"/>
        </w:rPr>
      </w:pPr>
    </w:p>
    <w:p w14:paraId="55DD0513" w14:textId="77777777" w:rsidR="00502027" w:rsidRPr="006B2FEB" w:rsidRDefault="00502027" w:rsidP="00502027">
      <w:pPr>
        <w:pStyle w:val="Normale2"/>
        <w:rPr>
          <w:color w:val="000000" w:themeColor="text1"/>
          <w:sz w:val="22"/>
        </w:rPr>
      </w:pPr>
      <w:r w:rsidRPr="006B2FEB">
        <w:rPr>
          <w:color w:val="000000" w:themeColor="text1"/>
          <w:sz w:val="22"/>
        </w:rPr>
        <w:t>Sono stati effettuati studi di interazione solo negli adulti.</w:t>
      </w:r>
    </w:p>
    <w:p w14:paraId="1B18871E" w14:textId="77777777" w:rsidR="00502027" w:rsidRPr="006B2FEB" w:rsidRDefault="00502027" w:rsidP="00502027">
      <w:pPr>
        <w:pStyle w:val="Normale2"/>
        <w:rPr>
          <w:color w:val="000000" w:themeColor="text1"/>
          <w:sz w:val="22"/>
        </w:rPr>
      </w:pPr>
    </w:p>
    <w:p w14:paraId="17043BE1" w14:textId="77777777" w:rsidR="00502027" w:rsidRPr="006B2FEB" w:rsidRDefault="00502027" w:rsidP="00D23C1B">
      <w:pPr>
        <w:pStyle w:val="Normale2"/>
        <w:keepNext/>
        <w:keepLines/>
        <w:tabs>
          <w:tab w:val="left" w:pos="567"/>
        </w:tabs>
        <w:rPr>
          <w:b/>
          <w:color w:val="000000" w:themeColor="text1"/>
          <w:sz w:val="22"/>
        </w:rPr>
      </w:pPr>
      <w:r w:rsidRPr="006B2FEB">
        <w:rPr>
          <w:b/>
          <w:color w:val="000000" w:themeColor="text1"/>
          <w:sz w:val="22"/>
        </w:rPr>
        <w:t>4.6</w:t>
      </w:r>
      <w:r w:rsidRPr="006B2FEB">
        <w:rPr>
          <w:b/>
          <w:color w:val="000000" w:themeColor="text1"/>
          <w:sz w:val="22"/>
        </w:rPr>
        <w:tab/>
        <w:t>Fertilità, gravidanza e allattamento</w:t>
      </w:r>
    </w:p>
    <w:p w14:paraId="1879E023" w14:textId="77777777" w:rsidR="00502027" w:rsidRPr="006B2FEB" w:rsidRDefault="00502027" w:rsidP="00D23C1B">
      <w:pPr>
        <w:pStyle w:val="Normale2"/>
        <w:keepNext/>
        <w:keepLines/>
        <w:rPr>
          <w:color w:val="000000" w:themeColor="text1"/>
          <w:sz w:val="22"/>
        </w:rPr>
      </w:pPr>
    </w:p>
    <w:p w14:paraId="16985770" w14:textId="77777777" w:rsidR="00502027" w:rsidRPr="006B2FEB" w:rsidRDefault="00502027" w:rsidP="00D23C1B">
      <w:pPr>
        <w:pStyle w:val="Normale2"/>
        <w:keepNext/>
        <w:keepLines/>
        <w:rPr>
          <w:color w:val="000000" w:themeColor="text1"/>
          <w:sz w:val="22"/>
          <w:u w:val="single"/>
        </w:rPr>
      </w:pPr>
      <w:r w:rsidRPr="006B2FEB">
        <w:rPr>
          <w:color w:val="000000" w:themeColor="text1"/>
          <w:sz w:val="22"/>
          <w:u w:val="single"/>
        </w:rPr>
        <w:t>Donne potenzialmente fertili</w:t>
      </w:r>
    </w:p>
    <w:p w14:paraId="6D5F2A6B" w14:textId="77777777" w:rsidR="00502027" w:rsidRPr="006B2FEB" w:rsidRDefault="00502027" w:rsidP="00D23C1B">
      <w:pPr>
        <w:pStyle w:val="Normale2"/>
        <w:keepNext/>
        <w:keepLines/>
        <w:rPr>
          <w:color w:val="000000" w:themeColor="text1"/>
          <w:sz w:val="22"/>
        </w:rPr>
      </w:pPr>
    </w:p>
    <w:p w14:paraId="76EB36B1" w14:textId="77777777" w:rsidR="00502027" w:rsidRPr="006B2FEB" w:rsidRDefault="00502027" w:rsidP="00D23C1B">
      <w:pPr>
        <w:pStyle w:val="Normale2"/>
        <w:keepNext/>
        <w:keepLines/>
        <w:rPr>
          <w:color w:val="000000" w:themeColor="text1"/>
          <w:sz w:val="22"/>
        </w:rPr>
      </w:pPr>
      <w:r w:rsidRPr="006B2FEB">
        <w:rPr>
          <w:color w:val="000000" w:themeColor="text1"/>
          <w:sz w:val="22"/>
        </w:rPr>
        <w:t>Devono essere usate misure contraccettive efficaci durante il trattamento con Rapamune e fino a 12 settimane dopo la sospensione di Rapamune (vedere paragrafo 4.5).</w:t>
      </w:r>
    </w:p>
    <w:p w14:paraId="389E0CD4" w14:textId="77777777" w:rsidR="00502027" w:rsidRPr="006B2FEB" w:rsidRDefault="00502027" w:rsidP="00D23C1B">
      <w:pPr>
        <w:pStyle w:val="Normale2"/>
        <w:keepNext/>
        <w:keepLines/>
        <w:rPr>
          <w:color w:val="000000" w:themeColor="text1"/>
          <w:sz w:val="22"/>
        </w:rPr>
      </w:pPr>
    </w:p>
    <w:p w14:paraId="225EE37B" w14:textId="77777777" w:rsidR="00502027" w:rsidRPr="006B2FEB" w:rsidRDefault="00502027" w:rsidP="00D23C1B">
      <w:pPr>
        <w:pStyle w:val="Normale2"/>
        <w:keepNext/>
        <w:keepLines/>
        <w:rPr>
          <w:color w:val="000000" w:themeColor="text1"/>
          <w:sz w:val="22"/>
          <w:u w:val="single"/>
        </w:rPr>
      </w:pPr>
      <w:r w:rsidRPr="006B2FEB">
        <w:rPr>
          <w:color w:val="000000" w:themeColor="text1"/>
          <w:sz w:val="22"/>
          <w:u w:val="single"/>
        </w:rPr>
        <w:t>Gravidanza</w:t>
      </w:r>
    </w:p>
    <w:p w14:paraId="2D499D95" w14:textId="77777777" w:rsidR="00502027" w:rsidRPr="006B2FEB" w:rsidRDefault="00502027" w:rsidP="00502027">
      <w:pPr>
        <w:pStyle w:val="Normale2"/>
        <w:rPr>
          <w:color w:val="000000" w:themeColor="text1"/>
          <w:sz w:val="22"/>
        </w:rPr>
      </w:pPr>
    </w:p>
    <w:p w14:paraId="7C2F23EF" w14:textId="77777777" w:rsidR="00502027" w:rsidRPr="006B2FEB" w:rsidRDefault="00502027" w:rsidP="00502027">
      <w:pPr>
        <w:pStyle w:val="Normale2"/>
        <w:rPr>
          <w:color w:val="000000" w:themeColor="text1"/>
          <w:sz w:val="22"/>
        </w:rPr>
      </w:pPr>
      <w:r w:rsidRPr="006B2FEB">
        <w:rPr>
          <w:color w:val="000000" w:themeColor="text1"/>
          <w:sz w:val="22"/>
        </w:rPr>
        <w:t>I dati relativi all’uso di sirolimus in donne in gravidanza non esistono</w:t>
      </w:r>
      <w:r w:rsidRPr="006B2FEB">
        <w:rPr>
          <w:b/>
          <w:color w:val="000000" w:themeColor="text1"/>
          <w:sz w:val="22"/>
        </w:rPr>
        <w:t xml:space="preserve"> </w:t>
      </w:r>
      <w:r w:rsidRPr="006B2FEB">
        <w:rPr>
          <w:color w:val="000000" w:themeColor="text1"/>
          <w:sz w:val="22"/>
        </w:rPr>
        <w:t>o sono in numero limitato. Gli studi sugli animali hanno mostrato una tossicità riproduttiva (vedere paragrafo 5.3). Il potenziale rischio per l’uomo è sconosciuto. Rapamune non deve essere usato durante la gravidanza a meno che non sia strettamente necessario. Devono essere usate misure contraccettive efficaci durante il trattamento con Rapamune e fino a 12 settimane dopo la sospensione di Rapamune.</w:t>
      </w:r>
    </w:p>
    <w:p w14:paraId="37827A9D" w14:textId="77777777" w:rsidR="00502027" w:rsidRPr="006B2FEB" w:rsidRDefault="00502027" w:rsidP="00502027">
      <w:pPr>
        <w:pStyle w:val="Normale2"/>
        <w:rPr>
          <w:color w:val="000000" w:themeColor="text1"/>
          <w:sz w:val="22"/>
        </w:rPr>
      </w:pPr>
    </w:p>
    <w:p w14:paraId="23A6BD5E"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Allattamento</w:t>
      </w:r>
    </w:p>
    <w:p w14:paraId="4EBB7AF1" w14:textId="77777777" w:rsidR="00502027" w:rsidRPr="006B2FEB" w:rsidRDefault="00502027" w:rsidP="00502027">
      <w:pPr>
        <w:pStyle w:val="Normale2"/>
        <w:rPr>
          <w:color w:val="000000" w:themeColor="text1"/>
          <w:sz w:val="22"/>
        </w:rPr>
      </w:pPr>
    </w:p>
    <w:p w14:paraId="09684772" w14:textId="77777777" w:rsidR="00502027" w:rsidRPr="006B2FEB" w:rsidRDefault="00502027" w:rsidP="00502027">
      <w:pPr>
        <w:pStyle w:val="Normale2"/>
        <w:rPr>
          <w:color w:val="000000" w:themeColor="text1"/>
          <w:sz w:val="22"/>
        </w:rPr>
      </w:pPr>
      <w:r w:rsidRPr="006B2FEB">
        <w:rPr>
          <w:color w:val="000000" w:themeColor="text1"/>
          <w:sz w:val="22"/>
        </w:rPr>
        <w:t xml:space="preserve">Dopo somministrazione di sirolimus radiomarcato, radioattività si ritrova nel latte di ratti che allattano. Non è noto se sirolimus sia escreto nel latte </w:t>
      </w:r>
      <w:r w:rsidRPr="006B2FEB">
        <w:rPr>
          <w:noProof/>
          <w:color w:val="000000" w:themeColor="text1"/>
          <w:sz w:val="22"/>
        </w:rPr>
        <w:t>materno</w:t>
      </w:r>
      <w:r w:rsidRPr="006B2FEB">
        <w:rPr>
          <w:color w:val="000000" w:themeColor="text1"/>
          <w:sz w:val="22"/>
        </w:rPr>
        <w:t>. A causa delle potenziali reazioni avverse derivanti da sirolimus nei neonati allattati al seno, l’allattamento deve essere interrotto durante il trattamento con Rapamune.</w:t>
      </w:r>
    </w:p>
    <w:p w14:paraId="0089965E" w14:textId="77777777" w:rsidR="00502027" w:rsidRPr="006B2FEB" w:rsidRDefault="00502027" w:rsidP="008F3274">
      <w:pPr>
        <w:pStyle w:val="Normale2"/>
        <w:keepNext/>
        <w:rPr>
          <w:color w:val="000000" w:themeColor="text1"/>
          <w:sz w:val="22"/>
        </w:rPr>
      </w:pPr>
    </w:p>
    <w:p w14:paraId="395A3F3C" w14:textId="77777777" w:rsidR="00502027" w:rsidRPr="006B2FEB" w:rsidRDefault="00502027" w:rsidP="008F3274">
      <w:pPr>
        <w:pStyle w:val="Normale2"/>
        <w:keepNext/>
        <w:rPr>
          <w:color w:val="000000" w:themeColor="text1"/>
          <w:sz w:val="22"/>
          <w:u w:val="single"/>
        </w:rPr>
      </w:pPr>
      <w:r w:rsidRPr="006B2FEB">
        <w:rPr>
          <w:color w:val="000000" w:themeColor="text1"/>
          <w:sz w:val="22"/>
          <w:u w:val="single"/>
        </w:rPr>
        <w:t>Fertilità</w:t>
      </w:r>
    </w:p>
    <w:p w14:paraId="5638A548" w14:textId="77777777" w:rsidR="00502027" w:rsidRPr="006B2FEB" w:rsidRDefault="00502027" w:rsidP="008F3274">
      <w:pPr>
        <w:pStyle w:val="Normale2"/>
        <w:keepNext/>
        <w:rPr>
          <w:color w:val="000000" w:themeColor="text1"/>
          <w:sz w:val="22"/>
        </w:rPr>
      </w:pPr>
    </w:p>
    <w:p w14:paraId="5629A135"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Sono state osservate alterazioni dei parametri spermatici in alcuni pazienti trattati con Rapamune.  Nella maggior parte dei casi questi effetti sono risultati reversibili dopo l’interruzione di Rapamune (vedere paragrafo 5.3).</w:t>
      </w:r>
    </w:p>
    <w:p w14:paraId="161A573B" w14:textId="77777777" w:rsidR="00502027" w:rsidRPr="006B2FEB" w:rsidRDefault="00502027" w:rsidP="00502027">
      <w:pPr>
        <w:pStyle w:val="Normale2"/>
        <w:rPr>
          <w:color w:val="000000" w:themeColor="text1"/>
          <w:sz w:val="22"/>
        </w:rPr>
      </w:pPr>
    </w:p>
    <w:p w14:paraId="0B913845" w14:textId="77777777" w:rsidR="00502027" w:rsidRPr="006B2FEB" w:rsidRDefault="00502027" w:rsidP="00502027">
      <w:pPr>
        <w:pStyle w:val="Normale2"/>
        <w:tabs>
          <w:tab w:val="left" w:pos="567"/>
        </w:tabs>
        <w:rPr>
          <w:b/>
          <w:color w:val="000000" w:themeColor="text1"/>
          <w:sz w:val="22"/>
        </w:rPr>
      </w:pPr>
      <w:r w:rsidRPr="006B2FEB">
        <w:rPr>
          <w:b/>
          <w:color w:val="000000" w:themeColor="text1"/>
          <w:sz w:val="22"/>
        </w:rPr>
        <w:t>4.7</w:t>
      </w:r>
      <w:r w:rsidRPr="006B2FEB">
        <w:rPr>
          <w:b/>
          <w:color w:val="000000" w:themeColor="text1"/>
          <w:sz w:val="22"/>
        </w:rPr>
        <w:tab/>
        <w:t>Effetti sulla capacità di guidare veicoli e sull’uso di macchinari</w:t>
      </w:r>
    </w:p>
    <w:p w14:paraId="5D286DA1" w14:textId="77777777" w:rsidR="00502027" w:rsidRPr="006B2FEB" w:rsidRDefault="00502027" w:rsidP="00502027">
      <w:pPr>
        <w:pStyle w:val="Normale2"/>
        <w:rPr>
          <w:color w:val="000000" w:themeColor="text1"/>
          <w:sz w:val="22"/>
        </w:rPr>
      </w:pPr>
    </w:p>
    <w:p w14:paraId="7302AD06" w14:textId="77777777" w:rsidR="00502027" w:rsidRPr="006B2FEB" w:rsidRDefault="00502027" w:rsidP="00502027">
      <w:pPr>
        <w:pStyle w:val="Normale2"/>
        <w:rPr>
          <w:color w:val="000000" w:themeColor="text1"/>
          <w:sz w:val="22"/>
        </w:rPr>
      </w:pPr>
      <w:r w:rsidRPr="006B2FEB">
        <w:rPr>
          <w:color w:val="000000" w:themeColor="text1"/>
          <w:sz w:val="22"/>
        </w:rPr>
        <w:t>Non è nota alcuna influenza di Rapamune sulla capacità di guidare veicoli e sull’uso di macchinari.</w:t>
      </w:r>
      <w:r w:rsidRPr="006B2FEB">
        <w:rPr>
          <w:noProof/>
          <w:color w:val="000000" w:themeColor="text1"/>
          <w:sz w:val="22"/>
          <w:szCs w:val="22"/>
        </w:rPr>
        <w:t xml:space="preserve"> </w:t>
      </w:r>
      <w:r w:rsidRPr="006B2FEB">
        <w:rPr>
          <w:color w:val="000000" w:themeColor="text1"/>
          <w:sz w:val="22"/>
        </w:rPr>
        <w:t>Non sono stati condotti studi sugli effetti sulla capacità di guidare veicoli e sull’uso di macchinari.</w:t>
      </w:r>
    </w:p>
    <w:p w14:paraId="48B4C2D4" w14:textId="77777777" w:rsidR="00502027" w:rsidRPr="006B2FEB" w:rsidRDefault="00502027" w:rsidP="00502027">
      <w:pPr>
        <w:pStyle w:val="Normale2"/>
        <w:rPr>
          <w:color w:val="000000" w:themeColor="text1"/>
          <w:sz w:val="22"/>
        </w:rPr>
      </w:pPr>
    </w:p>
    <w:p w14:paraId="59A31E66" w14:textId="77777777" w:rsidR="00502027" w:rsidRPr="006B2FEB" w:rsidRDefault="00502027" w:rsidP="00663CAE">
      <w:pPr>
        <w:pStyle w:val="Normale2"/>
        <w:keepNext/>
        <w:keepLines/>
        <w:tabs>
          <w:tab w:val="left" w:pos="567"/>
        </w:tabs>
        <w:rPr>
          <w:b/>
          <w:color w:val="000000" w:themeColor="text1"/>
          <w:sz w:val="22"/>
        </w:rPr>
      </w:pPr>
      <w:r w:rsidRPr="006B2FEB">
        <w:rPr>
          <w:b/>
          <w:color w:val="000000" w:themeColor="text1"/>
          <w:sz w:val="22"/>
        </w:rPr>
        <w:t>4.8</w:t>
      </w:r>
      <w:r w:rsidRPr="006B2FEB">
        <w:rPr>
          <w:b/>
          <w:color w:val="000000" w:themeColor="text1"/>
          <w:sz w:val="22"/>
        </w:rPr>
        <w:tab/>
        <w:t>Effetti indesiderati</w:t>
      </w:r>
    </w:p>
    <w:p w14:paraId="61D211A9" w14:textId="77777777" w:rsidR="00502027" w:rsidRPr="006B2FEB" w:rsidRDefault="00502027" w:rsidP="00663CAE">
      <w:pPr>
        <w:pStyle w:val="Normale2"/>
        <w:keepNext/>
        <w:keepLines/>
        <w:rPr>
          <w:color w:val="000000" w:themeColor="text1"/>
          <w:sz w:val="22"/>
        </w:rPr>
      </w:pPr>
    </w:p>
    <w:p w14:paraId="52FC5BBB" w14:textId="77777777" w:rsidR="00F35626" w:rsidRPr="006B2FEB" w:rsidRDefault="00F35626" w:rsidP="00663CAE">
      <w:pPr>
        <w:pStyle w:val="Normale2"/>
        <w:keepNext/>
        <w:keepLines/>
        <w:rPr>
          <w:color w:val="000000" w:themeColor="text1"/>
          <w:sz w:val="22"/>
          <w:u w:val="single"/>
        </w:rPr>
      </w:pPr>
      <w:r w:rsidRPr="006B2FEB">
        <w:rPr>
          <w:color w:val="000000" w:themeColor="text1"/>
          <w:sz w:val="22"/>
          <w:u w:val="single"/>
        </w:rPr>
        <w:t>Effetti indesiderati osservati con la profilassi del rigetto d’organo nel trapianto di rene</w:t>
      </w:r>
    </w:p>
    <w:p w14:paraId="3657FEE2" w14:textId="77777777" w:rsidR="00F35626" w:rsidRPr="006B2FEB" w:rsidRDefault="00F35626" w:rsidP="00663CAE">
      <w:pPr>
        <w:pStyle w:val="Normale2"/>
        <w:keepNext/>
        <w:keepLines/>
        <w:rPr>
          <w:color w:val="000000" w:themeColor="text1"/>
          <w:sz w:val="22"/>
        </w:rPr>
      </w:pPr>
    </w:p>
    <w:p w14:paraId="68D9F7CB" w14:textId="77777777" w:rsidR="00502027" w:rsidRPr="006B2FEB" w:rsidRDefault="00502027" w:rsidP="00663CAE">
      <w:pPr>
        <w:pStyle w:val="Normale2"/>
        <w:keepNext/>
        <w:keepLines/>
        <w:rPr>
          <w:color w:val="000000" w:themeColor="text1"/>
          <w:sz w:val="22"/>
        </w:rPr>
      </w:pPr>
      <w:r w:rsidRPr="006B2FEB">
        <w:rPr>
          <w:color w:val="000000" w:themeColor="text1"/>
          <w:sz w:val="22"/>
        </w:rPr>
        <w:t>Le reazioni avverse più comunemente riportate (che si verificano in più del 10% dei pazienti) sono trombocitopenia, anemia, febbre, ipertensione, ipokaliemia, ipofosfatemia, infezione del tratto urinario, ipercolesterolemia, iperglicemia, ipertrigliceridemia, dolore addominale, linfocele, edema periferico, artralgia, acne, diarrea, dolore, costipazione, nausea, mal di testa, aumento della creatinina nel sangue ed aumento della latticodeidrogenasi nel sangue (LDH).</w:t>
      </w:r>
    </w:p>
    <w:p w14:paraId="0D0422D5" w14:textId="77777777" w:rsidR="00502027" w:rsidRPr="006B2FEB" w:rsidRDefault="00502027" w:rsidP="00502027">
      <w:pPr>
        <w:pStyle w:val="Normale2"/>
        <w:rPr>
          <w:color w:val="000000" w:themeColor="text1"/>
          <w:sz w:val="22"/>
        </w:rPr>
      </w:pPr>
    </w:p>
    <w:p w14:paraId="72B8F10F" w14:textId="77777777" w:rsidR="00502027" w:rsidRPr="006B2FEB" w:rsidRDefault="00502027" w:rsidP="00502027">
      <w:pPr>
        <w:pStyle w:val="Normale2"/>
        <w:rPr>
          <w:color w:val="000000" w:themeColor="text1"/>
          <w:sz w:val="22"/>
        </w:rPr>
      </w:pPr>
      <w:r w:rsidRPr="006B2FEB">
        <w:rPr>
          <w:color w:val="000000" w:themeColor="text1"/>
          <w:sz w:val="22"/>
        </w:rPr>
        <w:t>L’incidenza di qualunque reazione avversa può aumentare con l’aumentare del livello pre-dose di sirolimus.</w:t>
      </w:r>
    </w:p>
    <w:p w14:paraId="3C04C8AE" w14:textId="77777777" w:rsidR="00502027" w:rsidRPr="006B2FEB" w:rsidRDefault="00502027" w:rsidP="00502027">
      <w:pPr>
        <w:pStyle w:val="Normale2"/>
        <w:rPr>
          <w:color w:val="000000" w:themeColor="text1"/>
          <w:sz w:val="22"/>
        </w:rPr>
      </w:pPr>
    </w:p>
    <w:p w14:paraId="1E939B59" w14:textId="77777777" w:rsidR="00502027" w:rsidRPr="006B2FEB" w:rsidRDefault="00502027" w:rsidP="00502027">
      <w:pPr>
        <w:pStyle w:val="Normale2"/>
        <w:keepNext/>
        <w:keepLines/>
        <w:widowControl/>
        <w:rPr>
          <w:color w:val="000000" w:themeColor="text1"/>
          <w:sz w:val="22"/>
        </w:rPr>
      </w:pPr>
      <w:r w:rsidRPr="006B2FEB">
        <w:rPr>
          <w:color w:val="000000" w:themeColor="text1"/>
          <w:sz w:val="22"/>
        </w:rPr>
        <w:t>Il seguente elenco di reazioni avverse è basato sull’esperienza proveniente da studi clinici e sull’esperienza postmarketing.</w:t>
      </w:r>
    </w:p>
    <w:p w14:paraId="1FBB5A89" w14:textId="77777777" w:rsidR="00502027" w:rsidRPr="006B2FEB" w:rsidRDefault="00502027" w:rsidP="00502027">
      <w:pPr>
        <w:pStyle w:val="Normale2"/>
        <w:keepNext/>
        <w:keepLines/>
        <w:widowControl/>
        <w:rPr>
          <w:color w:val="000000" w:themeColor="text1"/>
          <w:sz w:val="22"/>
        </w:rPr>
      </w:pPr>
    </w:p>
    <w:p w14:paraId="718CEBE5" w14:textId="77777777" w:rsidR="00502027" w:rsidRPr="006B2FEB" w:rsidRDefault="00502027" w:rsidP="00502027">
      <w:pPr>
        <w:autoSpaceDE w:val="0"/>
        <w:autoSpaceDN w:val="0"/>
        <w:adjustRightInd w:val="0"/>
        <w:rPr>
          <w:color w:val="000000" w:themeColor="text1"/>
          <w:sz w:val="22"/>
          <w:lang w:val="it-IT"/>
        </w:rPr>
      </w:pPr>
      <w:r w:rsidRPr="006B2FEB">
        <w:rPr>
          <w:color w:val="000000" w:themeColor="text1"/>
          <w:sz w:val="22"/>
          <w:lang w:val="it-IT"/>
        </w:rPr>
        <w:t>All’interno della classificazione per sistemi ed organi le reazioni avverse sono elencate in base alla frequenza (numero di pazienti che possano manifestare la reazione), in riferimento alle seguenti categorie: molto comune (≥1/10); comune (≥1/100, &lt;1/10); non comune (≥1/1.000, &lt;1/100); raro (≥1/10.000, &lt;1/1.000); non nota (la frequenza non può essere definita sulla base dei dati disponibili).</w:t>
      </w:r>
    </w:p>
    <w:p w14:paraId="46429DE3" w14:textId="77777777" w:rsidR="00502027" w:rsidRPr="006B2FEB" w:rsidRDefault="00502027" w:rsidP="00502027">
      <w:pPr>
        <w:autoSpaceDE w:val="0"/>
        <w:autoSpaceDN w:val="0"/>
        <w:adjustRightInd w:val="0"/>
        <w:rPr>
          <w:color w:val="000000" w:themeColor="text1"/>
          <w:sz w:val="22"/>
          <w:lang w:val="it-IT"/>
        </w:rPr>
      </w:pPr>
    </w:p>
    <w:p w14:paraId="04AFE450" w14:textId="77777777" w:rsidR="00502027" w:rsidRPr="006B2FEB" w:rsidRDefault="00502027" w:rsidP="00502027">
      <w:pPr>
        <w:pStyle w:val="Normale2"/>
        <w:rPr>
          <w:color w:val="000000" w:themeColor="text1"/>
          <w:sz w:val="22"/>
        </w:rPr>
      </w:pPr>
      <w:r w:rsidRPr="006B2FEB">
        <w:rPr>
          <w:color w:val="000000" w:themeColor="text1"/>
          <w:sz w:val="22"/>
        </w:rPr>
        <w:t xml:space="preserve">All’interno di ogni gruppo di frequenza, le reazioni avverse sono presentate in ordine decrescente di gravità. </w:t>
      </w:r>
    </w:p>
    <w:p w14:paraId="6AD6722E" w14:textId="77777777" w:rsidR="00502027" w:rsidRPr="006B2FEB" w:rsidRDefault="00502027" w:rsidP="00502027">
      <w:pPr>
        <w:pStyle w:val="Normale2"/>
        <w:rPr>
          <w:color w:val="000000" w:themeColor="text1"/>
          <w:sz w:val="22"/>
        </w:rPr>
      </w:pPr>
    </w:p>
    <w:p w14:paraId="3FE7337D" w14:textId="77777777" w:rsidR="00502027" w:rsidRPr="006B2FEB" w:rsidRDefault="00502027" w:rsidP="00502027">
      <w:pPr>
        <w:pStyle w:val="Normale2"/>
        <w:rPr>
          <w:color w:val="000000" w:themeColor="text1"/>
          <w:sz w:val="22"/>
        </w:rPr>
      </w:pPr>
      <w:r w:rsidRPr="006B2FEB">
        <w:rPr>
          <w:color w:val="000000" w:themeColor="text1"/>
          <w:sz w:val="22"/>
        </w:rPr>
        <w:t>La maggior parte dei pazienti assumeva regimi immunosoppressivi che includevano Rapamune in associazione con altri agenti immunosoppressori.</w:t>
      </w:r>
    </w:p>
    <w:p w14:paraId="23AF2817" w14:textId="77777777" w:rsidR="00502027" w:rsidRPr="006B2FEB" w:rsidRDefault="00502027" w:rsidP="00502027">
      <w:pPr>
        <w:tabs>
          <w:tab w:val="left" w:pos="567"/>
        </w:tabs>
        <w:rPr>
          <w:color w:val="000000" w:themeColor="text1"/>
          <w:sz w:val="22"/>
          <w:lang w:val="it-IT"/>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126"/>
        <w:gridCol w:w="1417"/>
        <w:gridCol w:w="1560"/>
        <w:gridCol w:w="1701"/>
        <w:gridCol w:w="1701"/>
      </w:tblGrid>
      <w:tr w:rsidR="00502027" w:rsidRPr="00BC60EB" w14:paraId="1B232FE2" w14:textId="77777777" w:rsidTr="003B771E">
        <w:trPr>
          <w:tblHeader/>
        </w:trPr>
        <w:tc>
          <w:tcPr>
            <w:tcW w:w="1560" w:type="dxa"/>
          </w:tcPr>
          <w:p w14:paraId="11A1C07E"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 xml:space="preserve">Classificazione per sistemi e organi </w:t>
            </w:r>
          </w:p>
        </w:tc>
        <w:tc>
          <w:tcPr>
            <w:tcW w:w="2126" w:type="dxa"/>
          </w:tcPr>
          <w:p w14:paraId="056255DA"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Molto comune</w:t>
            </w:r>
          </w:p>
          <w:p w14:paraId="288448E4" w14:textId="77777777" w:rsidR="00502027" w:rsidRPr="006B2FEB" w:rsidRDefault="00502027" w:rsidP="008661CF">
            <w:pPr>
              <w:pStyle w:val="Times10"/>
              <w:rPr>
                <w:b/>
                <w:color w:val="000000" w:themeColor="text1"/>
                <w:sz w:val="22"/>
                <w:lang w:val="it-IT"/>
              </w:rPr>
            </w:pPr>
            <w:r w:rsidRPr="006B2FEB">
              <w:rPr>
                <w:b/>
                <w:color w:val="000000" w:themeColor="text1"/>
                <w:sz w:val="22"/>
                <w:szCs w:val="22"/>
                <w:lang w:eastAsia="ja-JP"/>
              </w:rPr>
              <w:t>(≥1/10)</w:t>
            </w:r>
          </w:p>
        </w:tc>
        <w:tc>
          <w:tcPr>
            <w:tcW w:w="1417" w:type="dxa"/>
          </w:tcPr>
          <w:p w14:paraId="75ED0B3F"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Comune</w:t>
            </w:r>
          </w:p>
          <w:p w14:paraId="21D56779" w14:textId="77777777" w:rsidR="00502027" w:rsidRPr="006B2FEB" w:rsidRDefault="00502027" w:rsidP="008661CF">
            <w:pPr>
              <w:pStyle w:val="Times10"/>
              <w:rPr>
                <w:b/>
                <w:color w:val="000000" w:themeColor="text1"/>
                <w:sz w:val="22"/>
                <w:lang w:val="it-IT"/>
              </w:rPr>
            </w:pPr>
            <w:r w:rsidRPr="006B2FEB">
              <w:rPr>
                <w:b/>
                <w:color w:val="000000" w:themeColor="text1"/>
                <w:sz w:val="22"/>
                <w:szCs w:val="22"/>
                <w:lang w:eastAsia="ja-JP"/>
              </w:rPr>
              <w:t>(≥1/100 to &lt;1/10)</w:t>
            </w:r>
          </w:p>
        </w:tc>
        <w:tc>
          <w:tcPr>
            <w:tcW w:w="1560" w:type="dxa"/>
          </w:tcPr>
          <w:p w14:paraId="12EF62E7"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Non comune</w:t>
            </w:r>
          </w:p>
          <w:p w14:paraId="04B1F883" w14:textId="77777777" w:rsidR="00502027" w:rsidRPr="006B2FEB" w:rsidRDefault="00502027" w:rsidP="008661CF">
            <w:pPr>
              <w:keepNext/>
              <w:keepLines/>
              <w:tabs>
                <w:tab w:val="left" w:pos="360"/>
              </w:tabs>
              <w:rPr>
                <w:b/>
                <w:color w:val="000000" w:themeColor="text1"/>
                <w:sz w:val="22"/>
                <w:szCs w:val="22"/>
                <w:lang w:val="en-US"/>
              </w:rPr>
            </w:pPr>
            <w:r w:rsidRPr="006B2FEB">
              <w:rPr>
                <w:b/>
                <w:color w:val="000000" w:themeColor="text1"/>
                <w:sz w:val="22"/>
                <w:szCs w:val="22"/>
                <w:lang w:val="en-US" w:eastAsia="ja-JP"/>
              </w:rPr>
              <w:t>(≥1/1000 to &lt;1/100)</w:t>
            </w:r>
          </w:p>
          <w:p w14:paraId="3A975CBB" w14:textId="77777777" w:rsidR="00502027" w:rsidRPr="006B2FEB" w:rsidRDefault="00502027" w:rsidP="008661CF">
            <w:pPr>
              <w:pStyle w:val="Times10"/>
              <w:rPr>
                <w:b/>
                <w:color w:val="000000" w:themeColor="text1"/>
                <w:sz w:val="22"/>
                <w:lang w:val="it-IT"/>
              </w:rPr>
            </w:pPr>
          </w:p>
        </w:tc>
        <w:tc>
          <w:tcPr>
            <w:tcW w:w="1701" w:type="dxa"/>
          </w:tcPr>
          <w:p w14:paraId="5BCD530A"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Raro</w:t>
            </w:r>
          </w:p>
          <w:p w14:paraId="6EF7900E" w14:textId="77777777" w:rsidR="00502027" w:rsidRPr="006B2FEB" w:rsidRDefault="00502027" w:rsidP="008661CF">
            <w:pPr>
              <w:pStyle w:val="Times10"/>
              <w:rPr>
                <w:b/>
                <w:color w:val="000000" w:themeColor="text1"/>
                <w:sz w:val="22"/>
                <w:lang w:val="it-IT"/>
              </w:rPr>
            </w:pPr>
            <w:r w:rsidRPr="006B2FEB">
              <w:rPr>
                <w:b/>
                <w:color w:val="000000" w:themeColor="text1"/>
                <w:sz w:val="22"/>
                <w:szCs w:val="22"/>
                <w:lang w:eastAsia="ja-JP"/>
              </w:rPr>
              <w:t>(≥1/10,000 to &lt;1/1000)</w:t>
            </w:r>
          </w:p>
        </w:tc>
        <w:tc>
          <w:tcPr>
            <w:tcW w:w="1701" w:type="dxa"/>
          </w:tcPr>
          <w:p w14:paraId="2A5E58BB"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Frequenza non nota</w:t>
            </w:r>
          </w:p>
          <w:p w14:paraId="007ECA4A" w14:textId="77777777" w:rsidR="00502027" w:rsidRPr="006B2FEB" w:rsidRDefault="00683F27" w:rsidP="008661CF">
            <w:pPr>
              <w:pStyle w:val="Times10"/>
              <w:rPr>
                <w:b/>
                <w:color w:val="000000" w:themeColor="text1"/>
                <w:sz w:val="22"/>
                <w:lang w:val="it-IT"/>
              </w:rPr>
            </w:pPr>
            <w:r w:rsidRPr="006B2FEB">
              <w:rPr>
                <w:b/>
                <w:color w:val="000000" w:themeColor="text1"/>
                <w:sz w:val="22"/>
                <w:szCs w:val="22"/>
                <w:lang w:val="it-IT"/>
              </w:rPr>
              <w:t>(non può essere definita sulla base dei dati disponibili)</w:t>
            </w:r>
          </w:p>
        </w:tc>
      </w:tr>
      <w:tr w:rsidR="00502027" w:rsidRPr="00BC60EB" w14:paraId="3EB0ECF7" w14:textId="77777777" w:rsidTr="008661CF">
        <w:tc>
          <w:tcPr>
            <w:tcW w:w="1560" w:type="dxa"/>
          </w:tcPr>
          <w:p w14:paraId="2FF0B105"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Infezioni ed infestazioni</w:t>
            </w:r>
          </w:p>
        </w:tc>
        <w:tc>
          <w:tcPr>
            <w:tcW w:w="2126" w:type="dxa"/>
          </w:tcPr>
          <w:p w14:paraId="3FC3C979"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Polmonite</w:t>
            </w:r>
            <w:r w:rsidR="00052CE5" w:rsidRPr="006B2FEB">
              <w:rPr>
                <w:color w:val="000000" w:themeColor="text1"/>
                <w:sz w:val="22"/>
                <w:lang w:val="it-IT"/>
              </w:rPr>
              <w:t>;</w:t>
            </w:r>
          </w:p>
          <w:p w14:paraId="5514EF13"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Infezione fungina</w:t>
            </w:r>
            <w:r w:rsidR="00052CE5" w:rsidRPr="006B2FEB">
              <w:rPr>
                <w:color w:val="000000" w:themeColor="text1"/>
                <w:sz w:val="22"/>
                <w:lang w:val="it-IT"/>
              </w:rPr>
              <w:t>;</w:t>
            </w:r>
          </w:p>
          <w:p w14:paraId="1F249268"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Infezione virale</w:t>
            </w:r>
            <w:r w:rsidR="00052CE5" w:rsidRPr="006B2FEB">
              <w:rPr>
                <w:color w:val="000000" w:themeColor="text1"/>
                <w:sz w:val="22"/>
                <w:lang w:val="it-IT"/>
              </w:rPr>
              <w:t>;</w:t>
            </w:r>
          </w:p>
          <w:p w14:paraId="591165D7"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Infezione batterica</w:t>
            </w:r>
            <w:r w:rsidR="00052CE5" w:rsidRPr="006B2FEB">
              <w:rPr>
                <w:color w:val="000000" w:themeColor="text1"/>
                <w:sz w:val="22"/>
                <w:lang w:val="it-IT"/>
              </w:rPr>
              <w:t>;</w:t>
            </w:r>
          </w:p>
          <w:p w14:paraId="0B7CBC94"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Infezione da Herpes simplex</w:t>
            </w:r>
            <w:r w:rsidR="00052CE5" w:rsidRPr="006B2FEB">
              <w:rPr>
                <w:color w:val="000000" w:themeColor="text1"/>
                <w:sz w:val="22"/>
                <w:lang w:val="it-IT"/>
              </w:rPr>
              <w:t>;</w:t>
            </w:r>
          </w:p>
          <w:p w14:paraId="4B5B3A94"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Infezioni del tratto urinario</w:t>
            </w:r>
          </w:p>
          <w:p w14:paraId="05E31E2E" w14:textId="77777777" w:rsidR="00502027" w:rsidRPr="006B2FEB" w:rsidRDefault="00502027" w:rsidP="008661CF">
            <w:pPr>
              <w:pStyle w:val="Times10"/>
              <w:rPr>
                <w:color w:val="000000" w:themeColor="text1"/>
                <w:sz w:val="22"/>
                <w:lang w:val="it-IT"/>
              </w:rPr>
            </w:pPr>
          </w:p>
        </w:tc>
        <w:tc>
          <w:tcPr>
            <w:tcW w:w="1417" w:type="dxa"/>
          </w:tcPr>
          <w:p w14:paraId="75097917"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Sepsi</w:t>
            </w:r>
          </w:p>
          <w:p w14:paraId="077751E8"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Pielonefrite</w:t>
            </w:r>
            <w:r w:rsidR="00052CE5" w:rsidRPr="006B2FEB">
              <w:rPr>
                <w:color w:val="000000" w:themeColor="text1"/>
                <w:sz w:val="22"/>
                <w:lang w:val="it-IT"/>
              </w:rPr>
              <w:t>;</w:t>
            </w:r>
          </w:p>
          <w:p w14:paraId="078DF026" w14:textId="77777777" w:rsidR="00502027" w:rsidRPr="006B2FEB" w:rsidRDefault="00502027" w:rsidP="008661CF">
            <w:pPr>
              <w:pStyle w:val="Times10"/>
              <w:rPr>
                <w:color w:val="000000" w:themeColor="text1"/>
                <w:sz w:val="22"/>
                <w:lang w:val="it-IT"/>
              </w:rPr>
            </w:pPr>
          </w:p>
          <w:p w14:paraId="6B42A47D"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Infezione da citomegalovirus</w:t>
            </w:r>
            <w:r w:rsidR="00052CE5" w:rsidRPr="006B2FEB">
              <w:rPr>
                <w:color w:val="000000" w:themeColor="text1"/>
                <w:sz w:val="22"/>
                <w:lang w:val="it-IT"/>
              </w:rPr>
              <w:t>;</w:t>
            </w:r>
          </w:p>
          <w:p w14:paraId="76AD4292"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Herpes zoster</w:t>
            </w:r>
            <w:r w:rsidR="009C2D31" w:rsidRPr="006B2FEB">
              <w:rPr>
                <w:color w:val="000000" w:themeColor="text1"/>
                <w:sz w:val="22"/>
                <w:lang w:val="it-IT"/>
              </w:rPr>
              <w:t xml:space="preserve"> causato dal virus della varicella zoster</w:t>
            </w:r>
          </w:p>
        </w:tc>
        <w:tc>
          <w:tcPr>
            <w:tcW w:w="1560" w:type="dxa"/>
          </w:tcPr>
          <w:p w14:paraId="6FDFE248" w14:textId="77777777" w:rsidR="00502027" w:rsidRPr="006B2FEB" w:rsidRDefault="00502027" w:rsidP="008661CF">
            <w:pPr>
              <w:pStyle w:val="Times10"/>
              <w:rPr>
                <w:i/>
                <w:color w:val="000000" w:themeColor="text1"/>
                <w:sz w:val="22"/>
                <w:lang w:val="it-IT"/>
              </w:rPr>
            </w:pPr>
            <w:r w:rsidRPr="006B2FEB">
              <w:rPr>
                <w:color w:val="000000" w:themeColor="text1"/>
                <w:sz w:val="22"/>
                <w:lang w:val="it-IT"/>
              </w:rPr>
              <w:t xml:space="preserve">Colite da </w:t>
            </w:r>
            <w:r w:rsidRPr="006B2FEB">
              <w:rPr>
                <w:i/>
                <w:color w:val="000000" w:themeColor="text1"/>
                <w:sz w:val="22"/>
                <w:lang w:val="it-IT"/>
              </w:rPr>
              <w:t>Clostridium difficile</w:t>
            </w:r>
            <w:r w:rsidR="00052CE5" w:rsidRPr="006B2FEB">
              <w:rPr>
                <w:i/>
                <w:color w:val="000000" w:themeColor="text1"/>
                <w:sz w:val="22"/>
                <w:lang w:val="it-IT"/>
              </w:rPr>
              <w:t>;</w:t>
            </w:r>
          </w:p>
          <w:p w14:paraId="7AF8DF1C"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 xml:space="preserve">Infezione da micobatteri(inclusa tubercolosi) </w:t>
            </w:r>
            <w:r w:rsidR="00A87F1A" w:rsidRPr="006B2FEB">
              <w:rPr>
                <w:color w:val="000000" w:themeColor="text1"/>
                <w:sz w:val="22"/>
                <w:lang w:val="it-IT"/>
              </w:rPr>
              <w:t>;</w:t>
            </w:r>
            <w:r w:rsidRPr="006B2FEB">
              <w:rPr>
                <w:color w:val="000000" w:themeColor="text1"/>
                <w:sz w:val="22"/>
                <w:lang w:val="it-IT"/>
              </w:rPr>
              <w:t>Infezione da virus di Epstein-Barr</w:t>
            </w:r>
          </w:p>
        </w:tc>
        <w:tc>
          <w:tcPr>
            <w:tcW w:w="1701" w:type="dxa"/>
          </w:tcPr>
          <w:p w14:paraId="38943839" w14:textId="77777777" w:rsidR="00502027" w:rsidRPr="006B2FEB" w:rsidRDefault="00502027" w:rsidP="008661CF">
            <w:pPr>
              <w:pStyle w:val="Times10"/>
              <w:rPr>
                <w:color w:val="000000" w:themeColor="text1"/>
                <w:sz w:val="22"/>
                <w:lang w:val="it-IT"/>
              </w:rPr>
            </w:pPr>
          </w:p>
        </w:tc>
        <w:tc>
          <w:tcPr>
            <w:tcW w:w="1701" w:type="dxa"/>
          </w:tcPr>
          <w:p w14:paraId="293DB0B6" w14:textId="77777777" w:rsidR="00502027" w:rsidRPr="006B2FEB" w:rsidRDefault="00502027" w:rsidP="008661CF">
            <w:pPr>
              <w:pStyle w:val="Times10"/>
              <w:rPr>
                <w:color w:val="000000" w:themeColor="text1"/>
                <w:sz w:val="22"/>
                <w:lang w:val="it-IT"/>
              </w:rPr>
            </w:pPr>
          </w:p>
        </w:tc>
      </w:tr>
      <w:tr w:rsidR="00502027" w:rsidRPr="00BC60EB" w14:paraId="45034E5B" w14:textId="77777777" w:rsidTr="008661CF">
        <w:tc>
          <w:tcPr>
            <w:tcW w:w="1560" w:type="dxa"/>
          </w:tcPr>
          <w:p w14:paraId="247F9813"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lastRenderedPageBreak/>
              <w:t>Tumori benigni, maligni e non specificati</w:t>
            </w:r>
          </w:p>
          <w:p w14:paraId="4DF9CA4C"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(cisti e polipi compresi)</w:t>
            </w:r>
          </w:p>
        </w:tc>
        <w:tc>
          <w:tcPr>
            <w:tcW w:w="2126" w:type="dxa"/>
          </w:tcPr>
          <w:p w14:paraId="02D2A4B3" w14:textId="77777777" w:rsidR="00502027" w:rsidRPr="006B2FEB" w:rsidRDefault="00502027" w:rsidP="008661CF">
            <w:pPr>
              <w:pStyle w:val="Times10"/>
              <w:rPr>
                <w:color w:val="000000" w:themeColor="text1"/>
                <w:sz w:val="22"/>
                <w:lang w:val="it-IT"/>
              </w:rPr>
            </w:pPr>
          </w:p>
        </w:tc>
        <w:tc>
          <w:tcPr>
            <w:tcW w:w="1417" w:type="dxa"/>
          </w:tcPr>
          <w:p w14:paraId="66050765" w14:textId="77777777" w:rsidR="00502027" w:rsidRPr="006B2FEB" w:rsidRDefault="007A628E" w:rsidP="00E24FFD">
            <w:pPr>
              <w:pStyle w:val="Times10"/>
              <w:rPr>
                <w:color w:val="000000" w:themeColor="text1"/>
                <w:sz w:val="22"/>
                <w:lang w:val="it-IT"/>
              </w:rPr>
            </w:pPr>
            <w:r w:rsidRPr="006B2FEB">
              <w:rPr>
                <w:color w:val="000000" w:themeColor="text1"/>
                <w:sz w:val="22"/>
                <w:lang w:val="it-IT"/>
              </w:rPr>
              <w:t xml:space="preserve">Tumore </w:t>
            </w:r>
            <w:r w:rsidR="00502027" w:rsidRPr="006B2FEB">
              <w:rPr>
                <w:color w:val="000000" w:themeColor="text1"/>
                <w:sz w:val="22"/>
                <w:lang w:val="it-IT"/>
              </w:rPr>
              <w:t>della pelle</w:t>
            </w:r>
            <w:r w:rsidR="00557B24" w:rsidRPr="006B2FEB">
              <w:rPr>
                <w:color w:val="000000" w:themeColor="text1"/>
                <w:sz w:val="22"/>
                <w:lang w:val="it-IT"/>
              </w:rPr>
              <w:t xml:space="preserve"> non melanom</w:t>
            </w:r>
            <w:r w:rsidRPr="006B2FEB">
              <w:rPr>
                <w:color w:val="000000" w:themeColor="text1"/>
                <w:sz w:val="22"/>
                <w:lang w:val="it-IT"/>
              </w:rPr>
              <w:t>a</w:t>
            </w:r>
            <w:r w:rsidR="00502027" w:rsidRPr="006B2FEB">
              <w:rPr>
                <w:color w:val="000000" w:themeColor="text1"/>
                <w:sz w:val="22"/>
                <w:lang w:val="it-IT"/>
              </w:rPr>
              <w:t>*</w:t>
            </w:r>
          </w:p>
        </w:tc>
        <w:tc>
          <w:tcPr>
            <w:tcW w:w="1560" w:type="dxa"/>
          </w:tcPr>
          <w:p w14:paraId="69F99983"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Linfoma*</w:t>
            </w:r>
            <w:r w:rsidR="00A87F1A" w:rsidRPr="006B2FEB">
              <w:rPr>
                <w:color w:val="000000" w:themeColor="text1"/>
                <w:sz w:val="22"/>
                <w:lang w:val="it-IT"/>
              </w:rPr>
              <w:t>;</w:t>
            </w:r>
            <w:r w:rsidR="00557B24" w:rsidRPr="006B2FEB">
              <w:rPr>
                <w:color w:val="000000" w:themeColor="text1"/>
                <w:sz w:val="22"/>
                <w:lang w:val="it-IT"/>
              </w:rPr>
              <w:t xml:space="preserve"> Melanoma maligno*; </w:t>
            </w:r>
            <w:r w:rsidRPr="006B2FEB">
              <w:rPr>
                <w:color w:val="000000" w:themeColor="text1"/>
                <w:sz w:val="22"/>
                <w:lang w:val="it-IT"/>
              </w:rPr>
              <w:t>Disturbi linfoproliferativi post-trapianto</w:t>
            </w:r>
          </w:p>
        </w:tc>
        <w:tc>
          <w:tcPr>
            <w:tcW w:w="1701" w:type="dxa"/>
          </w:tcPr>
          <w:p w14:paraId="2783360B" w14:textId="77777777" w:rsidR="00502027" w:rsidRPr="006B2FEB" w:rsidRDefault="00502027" w:rsidP="008661CF">
            <w:pPr>
              <w:pStyle w:val="Times10"/>
              <w:rPr>
                <w:color w:val="000000" w:themeColor="text1"/>
                <w:sz w:val="22"/>
                <w:lang w:val="it-IT"/>
              </w:rPr>
            </w:pPr>
          </w:p>
        </w:tc>
        <w:tc>
          <w:tcPr>
            <w:tcW w:w="1701" w:type="dxa"/>
          </w:tcPr>
          <w:p w14:paraId="6FBD1CB5" w14:textId="77777777" w:rsidR="00502027" w:rsidRPr="006B2FEB" w:rsidRDefault="00557B24" w:rsidP="008661CF">
            <w:pPr>
              <w:pStyle w:val="Times10"/>
              <w:rPr>
                <w:color w:val="000000" w:themeColor="text1"/>
                <w:sz w:val="22"/>
                <w:lang w:val="it-IT"/>
              </w:rPr>
            </w:pPr>
            <w:r w:rsidRPr="006B2FEB">
              <w:rPr>
                <w:color w:val="000000" w:themeColor="text1"/>
                <w:sz w:val="22"/>
                <w:lang w:val="it-IT"/>
              </w:rPr>
              <w:t>Carcinoma neuroendocrino della pelle*</w:t>
            </w:r>
          </w:p>
        </w:tc>
      </w:tr>
      <w:tr w:rsidR="00502027" w:rsidRPr="00BC60EB" w14:paraId="25940B3E" w14:textId="77777777" w:rsidTr="008661CF">
        <w:tc>
          <w:tcPr>
            <w:tcW w:w="1560" w:type="dxa"/>
          </w:tcPr>
          <w:p w14:paraId="2AE1C39D"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del sistema emolinfopoietico</w:t>
            </w:r>
          </w:p>
          <w:p w14:paraId="321A2D9C" w14:textId="77777777" w:rsidR="00502027" w:rsidRPr="006B2FEB" w:rsidRDefault="00502027" w:rsidP="008661CF">
            <w:pPr>
              <w:pStyle w:val="Times10"/>
              <w:rPr>
                <w:b/>
                <w:color w:val="000000" w:themeColor="text1"/>
                <w:sz w:val="22"/>
                <w:lang w:val="it-IT"/>
              </w:rPr>
            </w:pPr>
          </w:p>
        </w:tc>
        <w:tc>
          <w:tcPr>
            <w:tcW w:w="2126" w:type="dxa"/>
          </w:tcPr>
          <w:p w14:paraId="31548FC4"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Trombocitopenia</w:t>
            </w:r>
            <w:r w:rsidR="00A87F1A" w:rsidRPr="006B2FEB">
              <w:rPr>
                <w:color w:val="000000" w:themeColor="text1"/>
                <w:sz w:val="22"/>
                <w:lang w:val="it-IT"/>
              </w:rPr>
              <w:t>;</w:t>
            </w:r>
          </w:p>
          <w:p w14:paraId="141C20BB"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Anemia</w:t>
            </w:r>
            <w:r w:rsidR="00A87F1A" w:rsidRPr="006B2FEB">
              <w:rPr>
                <w:color w:val="000000" w:themeColor="text1"/>
                <w:sz w:val="22"/>
                <w:lang w:val="it-IT"/>
              </w:rPr>
              <w:t>;</w:t>
            </w:r>
          </w:p>
          <w:p w14:paraId="16206733"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Leucopenia</w:t>
            </w:r>
            <w:r w:rsidR="00A87F1A" w:rsidRPr="006B2FEB">
              <w:rPr>
                <w:color w:val="000000" w:themeColor="text1"/>
                <w:sz w:val="22"/>
                <w:lang w:val="it-IT"/>
              </w:rPr>
              <w:t>;</w:t>
            </w:r>
          </w:p>
        </w:tc>
        <w:tc>
          <w:tcPr>
            <w:tcW w:w="1417" w:type="dxa"/>
          </w:tcPr>
          <w:p w14:paraId="7423CB04"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Sindrome uremico emolitica</w:t>
            </w:r>
            <w:r w:rsidR="00A87F1A" w:rsidRPr="006B2FEB">
              <w:rPr>
                <w:color w:val="000000" w:themeColor="text1"/>
                <w:sz w:val="22"/>
                <w:lang w:val="it-IT"/>
              </w:rPr>
              <w:t>;</w:t>
            </w:r>
          </w:p>
          <w:p w14:paraId="1C306133"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Neutropenia</w:t>
            </w:r>
          </w:p>
        </w:tc>
        <w:tc>
          <w:tcPr>
            <w:tcW w:w="1560" w:type="dxa"/>
          </w:tcPr>
          <w:p w14:paraId="070DA80A"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Pancitopenia</w:t>
            </w:r>
            <w:r w:rsidR="00A87F1A" w:rsidRPr="006B2FEB">
              <w:rPr>
                <w:color w:val="000000" w:themeColor="text1"/>
                <w:sz w:val="22"/>
                <w:lang w:val="it-IT"/>
              </w:rPr>
              <w:t>;</w:t>
            </w:r>
          </w:p>
          <w:p w14:paraId="31F43830"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Porpora trombotica trombocitopenica</w:t>
            </w:r>
          </w:p>
        </w:tc>
        <w:tc>
          <w:tcPr>
            <w:tcW w:w="1701" w:type="dxa"/>
          </w:tcPr>
          <w:p w14:paraId="011C57E4" w14:textId="77777777" w:rsidR="00502027" w:rsidRPr="006B2FEB" w:rsidRDefault="00502027" w:rsidP="008661CF">
            <w:pPr>
              <w:pStyle w:val="Times10"/>
              <w:rPr>
                <w:color w:val="000000" w:themeColor="text1"/>
                <w:sz w:val="22"/>
                <w:lang w:val="it-IT"/>
              </w:rPr>
            </w:pPr>
          </w:p>
        </w:tc>
        <w:tc>
          <w:tcPr>
            <w:tcW w:w="1701" w:type="dxa"/>
          </w:tcPr>
          <w:p w14:paraId="37648020" w14:textId="77777777" w:rsidR="00502027" w:rsidRPr="006B2FEB" w:rsidRDefault="00502027" w:rsidP="008661CF">
            <w:pPr>
              <w:pStyle w:val="Times10"/>
              <w:rPr>
                <w:color w:val="000000" w:themeColor="text1"/>
                <w:sz w:val="22"/>
                <w:lang w:val="it-IT"/>
              </w:rPr>
            </w:pPr>
          </w:p>
        </w:tc>
      </w:tr>
      <w:tr w:rsidR="00502027" w:rsidRPr="00BC60EB" w14:paraId="0C8DE856" w14:textId="77777777" w:rsidTr="008661CF">
        <w:tc>
          <w:tcPr>
            <w:tcW w:w="1560" w:type="dxa"/>
          </w:tcPr>
          <w:p w14:paraId="3B8010A2"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Disturbi del sistema immunitario</w:t>
            </w:r>
          </w:p>
        </w:tc>
        <w:tc>
          <w:tcPr>
            <w:tcW w:w="2126" w:type="dxa"/>
          </w:tcPr>
          <w:p w14:paraId="3B0AD8CA" w14:textId="77777777" w:rsidR="00502027" w:rsidRPr="006B2FEB" w:rsidRDefault="00502027" w:rsidP="008661CF">
            <w:pPr>
              <w:pStyle w:val="Times10"/>
              <w:rPr>
                <w:color w:val="000000" w:themeColor="text1"/>
                <w:sz w:val="22"/>
                <w:lang w:val="it-IT"/>
              </w:rPr>
            </w:pPr>
          </w:p>
        </w:tc>
        <w:tc>
          <w:tcPr>
            <w:tcW w:w="1417" w:type="dxa"/>
          </w:tcPr>
          <w:p w14:paraId="2A2B913B"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Ipersensibilità (inclusi angioedema, reazione anafilattica e reazione</w:t>
            </w:r>
          </w:p>
          <w:p w14:paraId="646F41B9"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 xml:space="preserve">anafilattoide) </w:t>
            </w:r>
          </w:p>
        </w:tc>
        <w:tc>
          <w:tcPr>
            <w:tcW w:w="1560" w:type="dxa"/>
          </w:tcPr>
          <w:p w14:paraId="1B394661" w14:textId="77777777" w:rsidR="00502027" w:rsidRPr="006B2FEB" w:rsidRDefault="00502027" w:rsidP="008661CF">
            <w:pPr>
              <w:pStyle w:val="Times10"/>
              <w:rPr>
                <w:color w:val="000000" w:themeColor="text1"/>
                <w:sz w:val="22"/>
                <w:lang w:val="it-IT"/>
              </w:rPr>
            </w:pPr>
          </w:p>
        </w:tc>
        <w:tc>
          <w:tcPr>
            <w:tcW w:w="1701" w:type="dxa"/>
          </w:tcPr>
          <w:p w14:paraId="7F4DA77D" w14:textId="77777777" w:rsidR="00502027" w:rsidRPr="006B2FEB" w:rsidRDefault="00502027" w:rsidP="008661CF">
            <w:pPr>
              <w:pStyle w:val="Times10"/>
              <w:rPr>
                <w:color w:val="000000" w:themeColor="text1"/>
                <w:sz w:val="22"/>
                <w:lang w:val="it-IT"/>
              </w:rPr>
            </w:pPr>
          </w:p>
        </w:tc>
        <w:tc>
          <w:tcPr>
            <w:tcW w:w="1701" w:type="dxa"/>
          </w:tcPr>
          <w:p w14:paraId="611F65B6" w14:textId="77777777" w:rsidR="00502027" w:rsidRPr="006B2FEB" w:rsidRDefault="00502027" w:rsidP="008661CF">
            <w:pPr>
              <w:pStyle w:val="Times10"/>
              <w:rPr>
                <w:color w:val="000000" w:themeColor="text1"/>
                <w:sz w:val="22"/>
                <w:lang w:val="it-IT"/>
              </w:rPr>
            </w:pPr>
          </w:p>
        </w:tc>
      </w:tr>
      <w:tr w:rsidR="00502027" w:rsidRPr="00BC60EB" w14:paraId="16494528" w14:textId="77777777" w:rsidTr="008661CF">
        <w:tc>
          <w:tcPr>
            <w:tcW w:w="1560" w:type="dxa"/>
          </w:tcPr>
          <w:p w14:paraId="3B16F054" w14:textId="77777777" w:rsidR="00502027" w:rsidRPr="006B2FEB" w:rsidRDefault="00502027" w:rsidP="008661CF">
            <w:pPr>
              <w:pStyle w:val="Times10"/>
              <w:keepNext/>
              <w:rPr>
                <w:b/>
                <w:color w:val="000000" w:themeColor="text1"/>
                <w:sz w:val="22"/>
                <w:lang w:val="it-IT"/>
              </w:rPr>
            </w:pPr>
            <w:r w:rsidRPr="006B2FEB">
              <w:rPr>
                <w:b/>
                <w:color w:val="000000" w:themeColor="text1"/>
                <w:sz w:val="22"/>
                <w:lang w:val="it-IT"/>
              </w:rPr>
              <w:t>Disturbi del metabolismo e della nutrizione</w:t>
            </w:r>
          </w:p>
        </w:tc>
        <w:tc>
          <w:tcPr>
            <w:tcW w:w="2126" w:type="dxa"/>
          </w:tcPr>
          <w:p w14:paraId="7A0E8C1F"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Ipokaliemia</w:t>
            </w:r>
            <w:r w:rsidR="00A87F1A" w:rsidRPr="006B2FEB">
              <w:rPr>
                <w:color w:val="000000" w:themeColor="text1"/>
                <w:sz w:val="22"/>
                <w:lang w:val="it-IT"/>
              </w:rPr>
              <w:t>;</w:t>
            </w:r>
          </w:p>
          <w:p w14:paraId="1B2277A7"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Ipofosfatemia</w:t>
            </w:r>
            <w:r w:rsidR="00A87F1A" w:rsidRPr="006B2FEB">
              <w:rPr>
                <w:color w:val="000000" w:themeColor="text1"/>
                <w:sz w:val="22"/>
                <w:lang w:val="it-IT"/>
              </w:rPr>
              <w:t>;</w:t>
            </w:r>
          </w:p>
          <w:p w14:paraId="1454F4D9"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Iperlipidemia (inclusa ipercolesterolemia)</w:t>
            </w:r>
            <w:r w:rsidR="00A87F1A" w:rsidRPr="006B2FEB">
              <w:rPr>
                <w:color w:val="000000" w:themeColor="text1"/>
                <w:sz w:val="22"/>
                <w:lang w:val="it-IT"/>
              </w:rPr>
              <w:t>;</w:t>
            </w:r>
          </w:p>
          <w:p w14:paraId="1A41DEA2"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Iperglicemia</w:t>
            </w:r>
            <w:r w:rsidR="00A87F1A" w:rsidRPr="006B2FEB">
              <w:rPr>
                <w:color w:val="000000" w:themeColor="text1"/>
                <w:sz w:val="22"/>
                <w:lang w:val="it-IT"/>
              </w:rPr>
              <w:t>;</w:t>
            </w:r>
          </w:p>
          <w:p w14:paraId="6C06B05C"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Ipertrigliceridemia</w:t>
            </w:r>
            <w:r w:rsidR="00A87F1A" w:rsidRPr="006B2FEB">
              <w:rPr>
                <w:color w:val="000000" w:themeColor="text1"/>
                <w:sz w:val="22"/>
                <w:lang w:val="it-IT"/>
              </w:rPr>
              <w:t>;</w:t>
            </w:r>
          </w:p>
          <w:p w14:paraId="57A8AC83"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Diabete mellito</w:t>
            </w:r>
          </w:p>
        </w:tc>
        <w:tc>
          <w:tcPr>
            <w:tcW w:w="1417" w:type="dxa"/>
          </w:tcPr>
          <w:p w14:paraId="7CEEF76D" w14:textId="77777777" w:rsidR="00502027" w:rsidRPr="006B2FEB" w:rsidRDefault="00502027" w:rsidP="008661CF">
            <w:pPr>
              <w:pStyle w:val="Times10"/>
              <w:keepNext/>
              <w:rPr>
                <w:color w:val="000000" w:themeColor="text1"/>
                <w:sz w:val="22"/>
                <w:lang w:val="it-IT"/>
              </w:rPr>
            </w:pPr>
          </w:p>
        </w:tc>
        <w:tc>
          <w:tcPr>
            <w:tcW w:w="1560" w:type="dxa"/>
          </w:tcPr>
          <w:p w14:paraId="769708A1" w14:textId="77777777" w:rsidR="00502027" w:rsidRPr="006B2FEB" w:rsidRDefault="00502027" w:rsidP="008661CF">
            <w:pPr>
              <w:pStyle w:val="Times10"/>
              <w:keepNext/>
              <w:rPr>
                <w:color w:val="000000" w:themeColor="text1"/>
                <w:sz w:val="22"/>
                <w:lang w:val="it-IT"/>
              </w:rPr>
            </w:pPr>
          </w:p>
        </w:tc>
        <w:tc>
          <w:tcPr>
            <w:tcW w:w="1701" w:type="dxa"/>
          </w:tcPr>
          <w:p w14:paraId="1B330865" w14:textId="77777777" w:rsidR="00502027" w:rsidRPr="006B2FEB" w:rsidRDefault="00502027" w:rsidP="008661CF">
            <w:pPr>
              <w:pStyle w:val="Times10"/>
              <w:keepNext/>
              <w:rPr>
                <w:color w:val="000000" w:themeColor="text1"/>
                <w:sz w:val="22"/>
                <w:lang w:val="it-IT"/>
              </w:rPr>
            </w:pPr>
          </w:p>
        </w:tc>
        <w:tc>
          <w:tcPr>
            <w:tcW w:w="1701" w:type="dxa"/>
          </w:tcPr>
          <w:p w14:paraId="0FD5C091" w14:textId="77777777" w:rsidR="00502027" w:rsidRPr="006B2FEB" w:rsidRDefault="00502027" w:rsidP="008661CF">
            <w:pPr>
              <w:pStyle w:val="Times10"/>
              <w:keepNext/>
              <w:rPr>
                <w:color w:val="000000" w:themeColor="text1"/>
                <w:sz w:val="22"/>
                <w:lang w:val="it-IT"/>
              </w:rPr>
            </w:pPr>
          </w:p>
        </w:tc>
      </w:tr>
      <w:tr w:rsidR="00502027" w:rsidRPr="00BC60EB" w14:paraId="197B5F00" w14:textId="77777777" w:rsidTr="008661CF">
        <w:tc>
          <w:tcPr>
            <w:tcW w:w="1560" w:type="dxa"/>
          </w:tcPr>
          <w:p w14:paraId="13EED824" w14:textId="77777777" w:rsidR="00502027" w:rsidRPr="006B2FEB" w:rsidRDefault="00502027" w:rsidP="008661CF">
            <w:pPr>
              <w:pStyle w:val="Times10"/>
              <w:keepNext/>
              <w:rPr>
                <w:b/>
                <w:color w:val="000000" w:themeColor="text1"/>
                <w:sz w:val="22"/>
                <w:lang w:val="it-IT"/>
              </w:rPr>
            </w:pPr>
            <w:r w:rsidRPr="006B2FEB">
              <w:rPr>
                <w:b/>
                <w:color w:val="000000" w:themeColor="text1"/>
                <w:sz w:val="22"/>
                <w:lang w:val="it-IT"/>
              </w:rPr>
              <w:t>Patologie del sistema nervoso</w:t>
            </w:r>
          </w:p>
        </w:tc>
        <w:tc>
          <w:tcPr>
            <w:tcW w:w="2126" w:type="dxa"/>
          </w:tcPr>
          <w:p w14:paraId="4CE690EE"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Mal di testa</w:t>
            </w:r>
          </w:p>
        </w:tc>
        <w:tc>
          <w:tcPr>
            <w:tcW w:w="1417" w:type="dxa"/>
          </w:tcPr>
          <w:p w14:paraId="4452C89C" w14:textId="77777777" w:rsidR="00502027" w:rsidRPr="006B2FEB" w:rsidRDefault="00502027" w:rsidP="008661CF">
            <w:pPr>
              <w:pStyle w:val="Times10"/>
              <w:keepNext/>
              <w:rPr>
                <w:color w:val="000000" w:themeColor="text1"/>
                <w:sz w:val="22"/>
                <w:lang w:val="it-IT"/>
              </w:rPr>
            </w:pPr>
          </w:p>
        </w:tc>
        <w:tc>
          <w:tcPr>
            <w:tcW w:w="1560" w:type="dxa"/>
          </w:tcPr>
          <w:p w14:paraId="36E6F3D2" w14:textId="77777777" w:rsidR="00502027" w:rsidRPr="006B2FEB" w:rsidRDefault="00502027" w:rsidP="008661CF">
            <w:pPr>
              <w:pStyle w:val="Times10"/>
              <w:keepNext/>
              <w:rPr>
                <w:color w:val="000000" w:themeColor="text1"/>
                <w:sz w:val="22"/>
                <w:lang w:val="it-IT"/>
              </w:rPr>
            </w:pPr>
          </w:p>
        </w:tc>
        <w:tc>
          <w:tcPr>
            <w:tcW w:w="1701" w:type="dxa"/>
          </w:tcPr>
          <w:p w14:paraId="55248F63" w14:textId="77777777" w:rsidR="00502027" w:rsidRPr="006B2FEB" w:rsidRDefault="00502027" w:rsidP="008661CF">
            <w:pPr>
              <w:pStyle w:val="Times10"/>
              <w:keepNext/>
              <w:rPr>
                <w:color w:val="000000" w:themeColor="text1"/>
                <w:sz w:val="22"/>
                <w:lang w:val="it-IT"/>
              </w:rPr>
            </w:pPr>
          </w:p>
        </w:tc>
        <w:tc>
          <w:tcPr>
            <w:tcW w:w="1701" w:type="dxa"/>
          </w:tcPr>
          <w:p w14:paraId="769DA978"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Sindrome da encefalopatia posteriore reversibile</w:t>
            </w:r>
          </w:p>
        </w:tc>
      </w:tr>
      <w:tr w:rsidR="00502027" w:rsidRPr="00BC60EB" w14:paraId="6B94E692" w14:textId="77777777" w:rsidTr="008661CF">
        <w:tc>
          <w:tcPr>
            <w:tcW w:w="1560" w:type="dxa"/>
          </w:tcPr>
          <w:p w14:paraId="2CF846F6"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cardiache</w:t>
            </w:r>
          </w:p>
        </w:tc>
        <w:tc>
          <w:tcPr>
            <w:tcW w:w="2126" w:type="dxa"/>
          </w:tcPr>
          <w:p w14:paraId="4BC71B8A"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Tachicardia</w:t>
            </w:r>
          </w:p>
        </w:tc>
        <w:tc>
          <w:tcPr>
            <w:tcW w:w="1417" w:type="dxa"/>
          </w:tcPr>
          <w:p w14:paraId="3078649C" w14:textId="77777777" w:rsidR="00A87F1A" w:rsidRPr="006B2FEB" w:rsidRDefault="00A87F1A" w:rsidP="008661CF">
            <w:pPr>
              <w:pStyle w:val="Times10"/>
              <w:rPr>
                <w:bCs/>
                <w:iCs/>
                <w:color w:val="000000" w:themeColor="text1"/>
                <w:sz w:val="22"/>
                <w:lang w:val="it-IT"/>
              </w:rPr>
            </w:pPr>
          </w:p>
          <w:p w14:paraId="15B88898" w14:textId="77777777" w:rsidR="00502027" w:rsidRPr="006B2FEB" w:rsidRDefault="00A87F1A" w:rsidP="008661CF">
            <w:pPr>
              <w:pStyle w:val="Times10"/>
              <w:rPr>
                <w:color w:val="000000" w:themeColor="text1"/>
                <w:sz w:val="22"/>
                <w:lang w:val="it-IT"/>
              </w:rPr>
            </w:pPr>
            <w:r w:rsidRPr="006B2FEB">
              <w:rPr>
                <w:bCs/>
                <w:iCs/>
                <w:color w:val="000000" w:themeColor="text1"/>
                <w:sz w:val="22"/>
                <w:lang w:val="it-IT"/>
              </w:rPr>
              <w:t>Versamento pericardico</w:t>
            </w:r>
          </w:p>
        </w:tc>
        <w:tc>
          <w:tcPr>
            <w:tcW w:w="1560" w:type="dxa"/>
          </w:tcPr>
          <w:p w14:paraId="635CF37A" w14:textId="77777777" w:rsidR="00502027" w:rsidRPr="006B2FEB" w:rsidRDefault="00502027" w:rsidP="008661CF">
            <w:pPr>
              <w:pStyle w:val="Times10"/>
              <w:rPr>
                <w:color w:val="000000" w:themeColor="text1"/>
                <w:sz w:val="22"/>
                <w:lang w:val="it-IT"/>
              </w:rPr>
            </w:pPr>
            <w:r w:rsidRPr="006B2FEB">
              <w:rPr>
                <w:bCs/>
                <w:iCs/>
                <w:color w:val="000000" w:themeColor="text1"/>
                <w:sz w:val="22"/>
                <w:lang w:val="it-IT"/>
              </w:rPr>
              <w:t xml:space="preserve"> </w:t>
            </w:r>
          </w:p>
        </w:tc>
        <w:tc>
          <w:tcPr>
            <w:tcW w:w="1701" w:type="dxa"/>
          </w:tcPr>
          <w:p w14:paraId="7FF57B5D" w14:textId="77777777" w:rsidR="00502027" w:rsidRPr="006B2FEB" w:rsidRDefault="00502027" w:rsidP="008661CF">
            <w:pPr>
              <w:pStyle w:val="Times10"/>
              <w:rPr>
                <w:color w:val="000000" w:themeColor="text1"/>
                <w:sz w:val="22"/>
                <w:lang w:val="it-IT"/>
              </w:rPr>
            </w:pPr>
          </w:p>
        </w:tc>
        <w:tc>
          <w:tcPr>
            <w:tcW w:w="1701" w:type="dxa"/>
          </w:tcPr>
          <w:p w14:paraId="078A9C25" w14:textId="77777777" w:rsidR="00502027" w:rsidRPr="006B2FEB" w:rsidRDefault="00502027" w:rsidP="008661CF">
            <w:pPr>
              <w:pStyle w:val="Times10"/>
              <w:rPr>
                <w:color w:val="000000" w:themeColor="text1"/>
                <w:sz w:val="22"/>
                <w:lang w:val="it-IT"/>
              </w:rPr>
            </w:pPr>
          </w:p>
        </w:tc>
      </w:tr>
      <w:tr w:rsidR="00502027" w:rsidRPr="00BC60EB" w14:paraId="6E9A8BDD" w14:textId="77777777" w:rsidTr="008661CF">
        <w:tc>
          <w:tcPr>
            <w:tcW w:w="1560" w:type="dxa"/>
          </w:tcPr>
          <w:p w14:paraId="4A5E528B"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vascolari</w:t>
            </w:r>
          </w:p>
        </w:tc>
        <w:tc>
          <w:tcPr>
            <w:tcW w:w="2126" w:type="dxa"/>
          </w:tcPr>
          <w:p w14:paraId="1F9180BB"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Ipertensione</w:t>
            </w:r>
            <w:r w:rsidR="00A87F1A" w:rsidRPr="006B2FEB">
              <w:rPr>
                <w:color w:val="000000" w:themeColor="text1"/>
                <w:sz w:val="22"/>
                <w:lang w:val="it-IT"/>
              </w:rPr>
              <w:t>;</w:t>
            </w:r>
          </w:p>
          <w:p w14:paraId="2C043E6E" w14:textId="77777777" w:rsidR="00A87F1A" w:rsidRPr="006B2FEB" w:rsidRDefault="00A87F1A" w:rsidP="00A87F1A">
            <w:pPr>
              <w:pStyle w:val="Times10"/>
              <w:rPr>
                <w:color w:val="000000" w:themeColor="text1"/>
                <w:sz w:val="22"/>
                <w:lang w:val="it-IT"/>
              </w:rPr>
            </w:pPr>
            <w:r w:rsidRPr="006B2FEB">
              <w:rPr>
                <w:color w:val="000000" w:themeColor="text1"/>
                <w:sz w:val="22"/>
                <w:lang w:val="it-IT"/>
              </w:rPr>
              <w:t>Linfocele</w:t>
            </w:r>
          </w:p>
          <w:p w14:paraId="39DBDA27" w14:textId="77777777" w:rsidR="00A87F1A" w:rsidRPr="006B2FEB" w:rsidRDefault="00A87F1A" w:rsidP="008661CF">
            <w:pPr>
              <w:pStyle w:val="Times10"/>
              <w:rPr>
                <w:color w:val="000000" w:themeColor="text1"/>
                <w:sz w:val="22"/>
                <w:lang w:val="it-IT"/>
              </w:rPr>
            </w:pPr>
          </w:p>
        </w:tc>
        <w:tc>
          <w:tcPr>
            <w:tcW w:w="1417" w:type="dxa"/>
          </w:tcPr>
          <w:p w14:paraId="424CDBFD"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Trombosi venosa (inclusa trombosi venosa profonda)</w:t>
            </w:r>
          </w:p>
        </w:tc>
        <w:tc>
          <w:tcPr>
            <w:tcW w:w="1560" w:type="dxa"/>
          </w:tcPr>
          <w:p w14:paraId="19A0603D" w14:textId="77777777" w:rsidR="00502027" w:rsidRPr="006B2FEB" w:rsidRDefault="00502027" w:rsidP="008661CF">
            <w:pPr>
              <w:pStyle w:val="Times10"/>
              <w:rPr>
                <w:color w:val="000000" w:themeColor="text1"/>
                <w:sz w:val="22"/>
                <w:lang w:val="it-IT"/>
              </w:rPr>
            </w:pPr>
          </w:p>
          <w:p w14:paraId="3898CA25"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Linfedema</w:t>
            </w:r>
          </w:p>
        </w:tc>
        <w:tc>
          <w:tcPr>
            <w:tcW w:w="1701" w:type="dxa"/>
          </w:tcPr>
          <w:p w14:paraId="588FB9F1" w14:textId="77777777" w:rsidR="00502027" w:rsidRPr="006B2FEB" w:rsidRDefault="00502027" w:rsidP="008661CF">
            <w:pPr>
              <w:pStyle w:val="Times10"/>
              <w:rPr>
                <w:color w:val="000000" w:themeColor="text1"/>
                <w:sz w:val="22"/>
                <w:lang w:val="it-IT"/>
              </w:rPr>
            </w:pPr>
          </w:p>
        </w:tc>
        <w:tc>
          <w:tcPr>
            <w:tcW w:w="1701" w:type="dxa"/>
          </w:tcPr>
          <w:p w14:paraId="1CDD3DDA" w14:textId="77777777" w:rsidR="00502027" w:rsidRPr="006B2FEB" w:rsidRDefault="00502027" w:rsidP="008661CF">
            <w:pPr>
              <w:pStyle w:val="Times10"/>
              <w:rPr>
                <w:color w:val="000000" w:themeColor="text1"/>
                <w:sz w:val="22"/>
                <w:lang w:val="it-IT"/>
              </w:rPr>
            </w:pPr>
          </w:p>
        </w:tc>
      </w:tr>
      <w:tr w:rsidR="00502027" w:rsidRPr="00BC60EB" w14:paraId="3ECBB7D6" w14:textId="77777777" w:rsidTr="008661CF">
        <w:tc>
          <w:tcPr>
            <w:tcW w:w="1560" w:type="dxa"/>
          </w:tcPr>
          <w:p w14:paraId="39F49BEA" w14:textId="77777777" w:rsidR="00502027" w:rsidRPr="006B2FEB" w:rsidRDefault="00502027" w:rsidP="008661CF">
            <w:pPr>
              <w:pStyle w:val="Times10"/>
              <w:rPr>
                <w:b/>
                <w:color w:val="000000" w:themeColor="text1"/>
                <w:sz w:val="22"/>
                <w:lang w:val="it-IT"/>
              </w:rPr>
            </w:pPr>
            <w:r w:rsidRPr="006B2FEB">
              <w:rPr>
                <w:b/>
                <w:noProof/>
                <w:color w:val="000000" w:themeColor="text1"/>
                <w:sz w:val="22"/>
                <w:lang w:val="it-IT"/>
              </w:rPr>
              <w:t>Patologie respiratorie, toraciche e mediastiniche</w:t>
            </w:r>
          </w:p>
        </w:tc>
        <w:tc>
          <w:tcPr>
            <w:tcW w:w="2126" w:type="dxa"/>
          </w:tcPr>
          <w:p w14:paraId="780E38F2" w14:textId="77777777" w:rsidR="00502027" w:rsidRPr="006B2FEB" w:rsidRDefault="00502027" w:rsidP="008661CF">
            <w:pPr>
              <w:pStyle w:val="Times10"/>
              <w:rPr>
                <w:color w:val="000000" w:themeColor="text1"/>
                <w:sz w:val="22"/>
                <w:lang w:val="it-IT"/>
              </w:rPr>
            </w:pPr>
          </w:p>
        </w:tc>
        <w:tc>
          <w:tcPr>
            <w:tcW w:w="1417" w:type="dxa"/>
          </w:tcPr>
          <w:p w14:paraId="54AB8D0E" w14:textId="77777777" w:rsidR="00502027" w:rsidRPr="006B2FEB" w:rsidRDefault="00502027" w:rsidP="008661CF">
            <w:pPr>
              <w:pStyle w:val="CommentText"/>
              <w:rPr>
                <w:color w:val="000000" w:themeColor="text1"/>
                <w:sz w:val="22"/>
                <w:lang w:val="it-IT" w:eastAsia="en-US"/>
              </w:rPr>
            </w:pPr>
            <w:r w:rsidRPr="006B2FEB">
              <w:rPr>
                <w:color w:val="000000" w:themeColor="text1"/>
                <w:sz w:val="22"/>
                <w:lang w:val="it-IT" w:eastAsia="en-US"/>
              </w:rPr>
              <w:t>Embolia polmonare</w:t>
            </w:r>
            <w:r w:rsidR="00A87F1A" w:rsidRPr="006B2FEB">
              <w:rPr>
                <w:color w:val="000000" w:themeColor="text1"/>
                <w:sz w:val="22"/>
                <w:lang w:val="it-IT" w:eastAsia="en-US"/>
              </w:rPr>
              <w:t>;</w:t>
            </w:r>
            <w:r w:rsidRPr="006B2FEB">
              <w:rPr>
                <w:color w:val="000000" w:themeColor="text1"/>
                <w:sz w:val="22"/>
                <w:lang w:val="it-IT" w:eastAsia="en-US"/>
              </w:rPr>
              <w:t xml:space="preserve"> Polmonite*</w:t>
            </w:r>
            <w:r w:rsidR="00A87F1A" w:rsidRPr="006B2FEB">
              <w:rPr>
                <w:color w:val="000000" w:themeColor="text1"/>
                <w:sz w:val="22"/>
                <w:lang w:val="it-IT" w:eastAsia="en-US"/>
              </w:rPr>
              <w:t>;</w:t>
            </w:r>
          </w:p>
          <w:p w14:paraId="544F36B7" w14:textId="77777777" w:rsidR="00502027" w:rsidRPr="006B2FEB" w:rsidRDefault="00502027" w:rsidP="008661CF">
            <w:pPr>
              <w:pStyle w:val="CommentText"/>
              <w:rPr>
                <w:color w:val="000000" w:themeColor="text1"/>
                <w:sz w:val="22"/>
                <w:lang w:val="it-IT" w:eastAsia="en-US"/>
              </w:rPr>
            </w:pPr>
            <w:r w:rsidRPr="006B2FEB">
              <w:rPr>
                <w:color w:val="000000" w:themeColor="text1"/>
                <w:sz w:val="22"/>
                <w:lang w:val="it-IT" w:eastAsia="en-US"/>
              </w:rPr>
              <w:t>Versamento pleurico</w:t>
            </w:r>
            <w:r w:rsidR="00A87F1A" w:rsidRPr="006B2FEB">
              <w:rPr>
                <w:color w:val="000000" w:themeColor="text1"/>
                <w:sz w:val="22"/>
                <w:lang w:val="it-IT" w:eastAsia="en-US"/>
              </w:rPr>
              <w:t>;</w:t>
            </w:r>
          </w:p>
          <w:p w14:paraId="7DF2E225"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Epistassi</w:t>
            </w:r>
          </w:p>
        </w:tc>
        <w:tc>
          <w:tcPr>
            <w:tcW w:w="1560" w:type="dxa"/>
          </w:tcPr>
          <w:p w14:paraId="69DA9336"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Emorragia polmonare</w:t>
            </w:r>
          </w:p>
        </w:tc>
        <w:tc>
          <w:tcPr>
            <w:tcW w:w="1701" w:type="dxa"/>
          </w:tcPr>
          <w:p w14:paraId="014E5C82"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Proteinosi alveolare</w:t>
            </w:r>
          </w:p>
        </w:tc>
        <w:tc>
          <w:tcPr>
            <w:tcW w:w="1701" w:type="dxa"/>
          </w:tcPr>
          <w:p w14:paraId="363F8B31" w14:textId="77777777" w:rsidR="00502027" w:rsidRPr="006B2FEB" w:rsidRDefault="00502027" w:rsidP="008661CF">
            <w:pPr>
              <w:pStyle w:val="Times10"/>
              <w:rPr>
                <w:color w:val="000000" w:themeColor="text1"/>
                <w:sz w:val="22"/>
                <w:lang w:val="it-IT"/>
              </w:rPr>
            </w:pPr>
          </w:p>
        </w:tc>
      </w:tr>
      <w:tr w:rsidR="00502027" w:rsidRPr="00BC60EB" w14:paraId="60CBF773" w14:textId="77777777" w:rsidTr="008661CF">
        <w:tc>
          <w:tcPr>
            <w:tcW w:w="1560" w:type="dxa"/>
          </w:tcPr>
          <w:p w14:paraId="2858544D"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gastrointestinali</w:t>
            </w:r>
          </w:p>
        </w:tc>
        <w:tc>
          <w:tcPr>
            <w:tcW w:w="2126" w:type="dxa"/>
          </w:tcPr>
          <w:p w14:paraId="5FA6D35B" w14:textId="77777777" w:rsidR="00502027" w:rsidRPr="006B2FEB" w:rsidRDefault="00502027" w:rsidP="008661CF">
            <w:pPr>
              <w:rPr>
                <w:color w:val="000000" w:themeColor="text1"/>
                <w:sz w:val="22"/>
                <w:lang w:val="it-IT"/>
              </w:rPr>
            </w:pPr>
            <w:r w:rsidRPr="006B2FEB">
              <w:rPr>
                <w:color w:val="000000" w:themeColor="text1"/>
                <w:sz w:val="22"/>
                <w:lang w:val="it-IT"/>
              </w:rPr>
              <w:t>Dolore addominale</w:t>
            </w:r>
            <w:r w:rsidR="00A87F1A" w:rsidRPr="006B2FEB">
              <w:rPr>
                <w:color w:val="000000" w:themeColor="text1"/>
                <w:sz w:val="22"/>
                <w:lang w:val="it-IT"/>
              </w:rPr>
              <w:t>;</w:t>
            </w:r>
            <w:r w:rsidRPr="006B2FEB">
              <w:rPr>
                <w:color w:val="000000" w:themeColor="text1"/>
                <w:sz w:val="22"/>
                <w:lang w:val="it-IT"/>
              </w:rPr>
              <w:t xml:space="preserve"> Diarrea</w:t>
            </w:r>
            <w:r w:rsidR="00A87F1A" w:rsidRPr="006B2FEB">
              <w:rPr>
                <w:color w:val="000000" w:themeColor="text1"/>
                <w:sz w:val="22"/>
                <w:lang w:val="it-IT"/>
              </w:rPr>
              <w:t>;</w:t>
            </w:r>
          </w:p>
          <w:p w14:paraId="1E072B8B" w14:textId="77777777" w:rsidR="00502027" w:rsidRPr="006B2FEB" w:rsidRDefault="00502027" w:rsidP="008661CF">
            <w:pPr>
              <w:rPr>
                <w:color w:val="000000" w:themeColor="text1"/>
                <w:sz w:val="22"/>
                <w:lang w:val="it-IT"/>
              </w:rPr>
            </w:pPr>
            <w:r w:rsidRPr="006B2FEB">
              <w:rPr>
                <w:color w:val="000000" w:themeColor="text1"/>
                <w:sz w:val="22"/>
                <w:lang w:val="it-IT"/>
              </w:rPr>
              <w:t>Costipazione</w:t>
            </w:r>
            <w:r w:rsidR="00A87F1A" w:rsidRPr="006B2FEB">
              <w:rPr>
                <w:color w:val="000000" w:themeColor="text1"/>
                <w:sz w:val="22"/>
                <w:lang w:val="it-IT"/>
              </w:rPr>
              <w:t>;</w:t>
            </w:r>
          </w:p>
          <w:p w14:paraId="141E330A" w14:textId="77777777" w:rsidR="00502027" w:rsidRPr="00BC60EB" w:rsidRDefault="00502027" w:rsidP="008661CF">
            <w:pPr>
              <w:rPr>
                <w:color w:val="000000" w:themeColor="text1"/>
                <w:lang w:val="it-IT"/>
              </w:rPr>
            </w:pPr>
            <w:r w:rsidRPr="006B2FEB">
              <w:rPr>
                <w:color w:val="000000" w:themeColor="text1"/>
                <w:sz w:val="22"/>
                <w:lang w:val="it-IT"/>
              </w:rPr>
              <w:t>Nausea</w:t>
            </w:r>
          </w:p>
        </w:tc>
        <w:tc>
          <w:tcPr>
            <w:tcW w:w="1417" w:type="dxa"/>
          </w:tcPr>
          <w:p w14:paraId="6598BB4E"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Pancreatite</w:t>
            </w:r>
            <w:r w:rsidR="00A87F1A" w:rsidRPr="006B2FEB">
              <w:rPr>
                <w:color w:val="000000" w:themeColor="text1"/>
                <w:sz w:val="22"/>
                <w:lang w:val="it-IT"/>
              </w:rPr>
              <w:t>;</w:t>
            </w:r>
          </w:p>
          <w:p w14:paraId="2F5693C7"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Stomatite</w:t>
            </w:r>
            <w:r w:rsidR="00A87F1A" w:rsidRPr="006B2FEB">
              <w:rPr>
                <w:color w:val="000000" w:themeColor="text1"/>
                <w:sz w:val="22"/>
                <w:lang w:val="it-IT"/>
              </w:rPr>
              <w:t>;</w:t>
            </w:r>
          </w:p>
          <w:p w14:paraId="276FF71C"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Ascite</w:t>
            </w:r>
          </w:p>
        </w:tc>
        <w:tc>
          <w:tcPr>
            <w:tcW w:w="1560" w:type="dxa"/>
          </w:tcPr>
          <w:p w14:paraId="0D67C165" w14:textId="77777777" w:rsidR="00502027" w:rsidRPr="006B2FEB" w:rsidRDefault="00502027" w:rsidP="008661CF">
            <w:pPr>
              <w:pStyle w:val="Times10"/>
              <w:rPr>
                <w:color w:val="000000" w:themeColor="text1"/>
                <w:sz w:val="22"/>
                <w:lang w:val="it-IT"/>
              </w:rPr>
            </w:pPr>
          </w:p>
        </w:tc>
        <w:tc>
          <w:tcPr>
            <w:tcW w:w="1701" w:type="dxa"/>
          </w:tcPr>
          <w:p w14:paraId="6072F976" w14:textId="77777777" w:rsidR="00502027" w:rsidRPr="006B2FEB" w:rsidRDefault="00502027" w:rsidP="008661CF">
            <w:pPr>
              <w:pStyle w:val="Times10"/>
              <w:rPr>
                <w:color w:val="000000" w:themeColor="text1"/>
                <w:sz w:val="22"/>
                <w:lang w:val="it-IT"/>
              </w:rPr>
            </w:pPr>
          </w:p>
        </w:tc>
        <w:tc>
          <w:tcPr>
            <w:tcW w:w="1701" w:type="dxa"/>
          </w:tcPr>
          <w:p w14:paraId="35D8FF6E" w14:textId="77777777" w:rsidR="00502027" w:rsidRPr="006B2FEB" w:rsidRDefault="00502027" w:rsidP="008661CF">
            <w:pPr>
              <w:pStyle w:val="Times10"/>
              <w:rPr>
                <w:color w:val="000000" w:themeColor="text1"/>
                <w:sz w:val="22"/>
                <w:lang w:val="it-IT"/>
              </w:rPr>
            </w:pPr>
          </w:p>
        </w:tc>
      </w:tr>
      <w:tr w:rsidR="00502027" w:rsidRPr="00BC60EB" w14:paraId="30D8B09C" w14:textId="77777777" w:rsidTr="008661CF">
        <w:tc>
          <w:tcPr>
            <w:tcW w:w="1560" w:type="dxa"/>
          </w:tcPr>
          <w:p w14:paraId="0BE0E47A"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lastRenderedPageBreak/>
              <w:t>Patologie epatobiliari</w:t>
            </w:r>
          </w:p>
        </w:tc>
        <w:tc>
          <w:tcPr>
            <w:tcW w:w="2126" w:type="dxa"/>
          </w:tcPr>
          <w:p w14:paraId="4DA9CCCC" w14:textId="77777777" w:rsidR="00502027" w:rsidRPr="006B2FEB" w:rsidRDefault="006C3F2B" w:rsidP="008661CF">
            <w:pPr>
              <w:rPr>
                <w:color w:val="000000" w:themeColor="text1"/>
                <w:sz w:val="22"/>
                <w:lang w:val="it-IT"/>
              </w:rPr>
            </w:pPr>
            <w:r w:rsidRPr="006B2FEB">
              <w:rPr>
                <w:color w:val="000000" w:themeColor="text1"/>
                <w:sz w:val="22"/>
                <w:lang w:val="it-IT"/>
              </w:rPr>
              <w:t>Anomalie dei test di funzionalità epatica (inclusi aumento dell’alanina aminotransferasi e aumento dell’aspartato aminotransferasi)</w:t>
            </w:r>
          </w:p>
        </w:tc>
        <w:tc>
          <w:tcPr>
            <w:tcW w:w="1417" w:type="dxa"/>
          </w:tcPr>
          <w:p w14:paraId="06229BF5" w14:textId="77777777" w:rsidR="00502027" w:rsidRPr="006B2FEB" w:rsidRDefault="00502027" w:rsidP="008661CF">
            <w:pPr>
              <w:pStyle w:val="Times10"/>
              <w:rPr>
                <w:color w:val="000000" w:themeColor="text1"/>
                <w:sz w:val="22"/>
                <w:lang w:val="it-IT"/>
              </w:rPr>
            </w:pPr>
          </w:p>
        </w:tc>
        <w:tc>
          <w:tcPr>
            <w:tcW w:w="1560" w:type="dxa"/>
          </w:tcPr>
          <w:p w14:paraId="78C5C46B"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Insufficienza epatica*</w:t>
            </w:r>
          </w:p>
        </w:tc>
        <w:tc>
          <w:tcPr>
            <w:tcW w:w="1701" w:type="dxa"/>
          </w:tcPr>
          <w:p w14:paraId="560D2279" w14:textId="77777777" w:rsidR="00502027" w:rsidRPr="006B2FEB" w:rsidRDefault="00502027" w:rsidP="008661CF">
            <w:pPr>
              <w:pStyle w:val="Times10"/>
              <w:rPr>
                <w:color w:val="000000" w:themeColor="text1"/>
                <w:sz w:val="22"/>
                <w:lang w:val="it-IT"/>
              </w:rPr>
            </w:pPr>
          </w:p>
        </w:tc>
        <w:tc>
          <w:tcPr>
            <w:tcW w:w="1701" w:type="dxa"/>
          </w:tcPr>
          <w:p w14:paraId="50F0617C" w14:textId="77777777" w:rsidR="00502027" w:rsidRPr="006B2FEB" w:rsidRDefault="00502027" w:rsidP="008661CF">
            <w:pPr>
              <w:pStyle w:val="Times10"/>
              <w:rPr>
                <w:color w:val="000000" w:themeColor="text1"/>
                <w:sz w:val="22"/>
                <w:lang w:val="it-IT"/>
              </w:rPr>
            </w:pPr>
          </w:p>
        </w:tc>
      </w:tr>
      <w:tr w:rsidR="00502027" w:rsidRPr="00BC60EB" w14:paraId="3BC1AAB1" w14:textId="77777777" w:rsidTr="008661CF">
        <w:tc>
          <w:tcPr>
            <w:tcW w:w="1560" w:type="dxa"/>
          </w:tcPr>
          <w:p w14:paraId="03FC0CFE"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Patologie della cute e del tessuto sottocutaneo</w:t>
            </w:r>
          </w:p>
        </w:tc>
        <w:tc>
          <w:tcPr>
            <w:tcW w:w="2126" w:type="dxa"/>
          </w:tcPr>
          <w:p w14:paraId="778B2837" w14:textId="77777777" w:rsidR="00502027" w:rsidRPr="006B2FEB" w:rsidRDefault="00502027" w:rsidP="008661CF">
            <w:pPr>
              <w:rPr>
                <w:color w:val="000000" w:themeColor="text1"/>
                <w:sz w:val="22"/>
                <w:lang w:val="it-IT"/>
              </w:rPr>
            </w:pPr>
            <w:r w:rsidRPr="006B2FEB">
              <w:rPr>
                <w:color w:val="000000" w:themeColor="text1"/>
                <w:sz w:val="22"/>
                <w:lang w:val="it-IT"/>
              </w:rPr>
              <w:t>Rash</w:t>
            </w:r>
            <w:r w:rsidR="00A87F1A" w:rsidRPr="006B2FEB">
              <w:rPr>
                <w:color w:val="000000" w:themeColor="text1"/>
                <w:sz w:val="22"/>
                <w:lang w:val="it-IT"/>
              </w:rPr>
              <w:t>;</w:t>
            </w:r>
          </w:p>
          <w:p w14:paraId="3092ABCF"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Acne</w:t>
            </w:r>
          </w:p>
        </w:tc>
        <w:tc>
          <w:tcPr>
            <w:tcW w:w="1417" w:type="dxa"/>
          </w:tcPr>
          <w:p w14:paraId="05D5F859" w14:textId="77777777" w:rsidR="00502027" w:rsidRPr="006B2FEB" w:rsidRDefault="00502027" w:rsidP="008661CF">
            <w:pPr>
              <w:pStyle w:val="Times10"/>
              <w:rPr>
                <w:color w:val="000000" w:themeColor="text1"/>
                <w:sz w:val="22"/>
                <w:lang w:val="it-IT"/>
              </w:rPr>
            </w:pPr>
          </w:p>
        </w:tc>
        <w:tc>
          <w:tcPr>
            <w:tcW w:w="1560" w:type="dxa"/>
          </w:tcPr>
          <w:p w14:paraId="7CA52121"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Dermatite esfoliativa</w:t>
            </w:r>
          </w:p>
        </w:tc>
        <w:tc>
          <w:tcPr>
            <w:tcW w:w="1701" w:type="dxa"/>
          </w:tcPr>
          <w:p w14:paraId="65F4F508" w14:textId="77777777" w:rsidR="00502027" w:rsidRPr="006B2FEB" w:rsidRDefault="00502027" w:rsidP="00A64274">
            <w:pPr>
              <w:pStyle w:val="Times10"/>
              <w:rPr>
                <w:color w:val="000000" w:themeColor="text1"/>
                <w:sz w:val="22"/>
                <w:lang w:val="it-IT"/>
              </w:rPr>
            </w:pPr>
            <w:r w:rsidRPr="006B2FEB">
              <w:rPr>
                <w:color w:val="000000" w:themeColor="text1"/>
                <w:sz w:val="22"/>
                <w:lang w:val="it-IT"/>
              </w:rPr>
              <w:t xml:space="preserve">Vasculite </w:t>
            </w:r>
            <w:r w:rsidR="0014237A" w:rsidRPr="006B2FEB">
              <w:rPr>
                <w:color w:val="000000" w:themeColor="text1"/>
                <w:sz w:val="22"/>
                <w:lang w:val="it-IT"/>
              </w:rPr>
              <w:t>da ipersensibilità</w:t>
            </w:r>
          </w:p>
        </w:tc>
        <w:tc>
          <w:tcPr>
            <w:tcW w:w="1701" w:type="dxa"/>
          </w:tcPr>
          <w:p w14:paraId="01693277" w14:textId="77777777" w:rsidR="00502027" w:rsidRPr="006B2FEB" w:rsidRDefault="00502027" w:rsidP="008661CF">
            <w:pPr>
              <w:pStyle w:val="Times10"/>
              <w:rPr>
                <w:color w:val="000000" w:themeColor="text1"/>
                <w:sz w:val="22"/>
                <w:lang w:val="it-IT"/>
              </w:rPr>
            </w:pPr>
          </w:p>
        </w:tc>
      </w:tr>
      <w:tr w:rsidR="00502027" w:rsidRPr="00BC60EB" w14:paraId="5E24ABAB" w14:textId="77777777" w:rsidTr="008661CF">
        <w:tc>
          <w:tcPr>
            <w:tcW w:w="1560" w:type="dxa"/>
          </w:tcPr>
          <w:p w14:paraId="0FBE0945" w14:textId="77777777" w:rsidR="00502027" w:rsidRPr="006B2FEB" w:rsidRDefault="00502027" w:rsidP="008661CF">
            <w:pPr>
              <w:pStyle w:val="Times10"/>
              <w:rPr>
                <w:b/>
                <w:color w:val="000000" w:themeColor="text1"/>
                <w:sz w:val="22"/>
                <w:lang w:val="it-IT"/>
              </w:rPr>
            </w:pPr>
            <w:r w:rsidRPr="006B2FEB">
              <w:rPr>
                <w:b/>
                <w:noProof/>
                <w:color w:val="000000" w:themeColor="text1"/>
                <w:sz w:val="22"/>
                <w:lang w:val="it-IT"/>
              </w:rPr>
              <w:t>Patologie del sistema muscoloscheletrico e del tessuto connettivo</w:t>
            </w:r>
          </w:p>
        </w:tc>
        <w:tc>
          <w:tcPr>
            <w:tcW w:w="2126" w:type="dxa"/>
          </w:tcPr>
          <w:p w14:paraId="08764727" w14:textId="77777777" w:rsidR="00502027" w:rsidRPr="006B2FEB" w:rsidRDefault="00502027" w:rsidP="008661CF">
            <w:pPr>
              <w:pStyle w:val="CommentText"/>
              <w:rPr>
                <w:color w:val="000000" w:themeColor="text1"/>
                <w:sz w:val="22"/>
                <w:lang w:val="it-IT" w:eastAsia="en-US"/>
              </w:rPr>
            </w:pPr>
            <w:r w:rsidRPr="006B2FEB">
              <w:rPr>
                <w:color w:val="000000" w:themeColor="text1"/>
                <w:sz w:val="22"/>
                <w:lang w:val="it-IT" w:eastAsia="en-US"/>
              </w:rPr>
              <w:t>Artralgia</w:t>
            </w:r>
          </w:p>
          <w:p w14:paraId="3C9467A7" w14:textId="77777777" w:rsidR="00502027" w:rsidRPr="006B2FEB" w:rsidRDefault="00502027" w:rsidP="008661CF">
            <w:pPr>
              <w:pStyle w:val="Times10"/>
              <w:rPr>
                <w:color w:val="000000" w:themeColor="text1"/>
                <w:sz w:val="22"/>
                <w:lang w:val="it-IT"/>
              </w:rPr>
            </w:pPr>
          </w:p>
        </w:tc>
        <w:tc>
          <w:tcPr>
            <w:tcW w:w="1417" w:type="dxa"/>
          </w:tcPr>
          <w:p w14:paraId="24594C42"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Osteonecrosi</w:t>
            </w:r>
          </w:p>
        </w:tc>
        <w:tc>
          <w:tcPr>
            <w:tcW w:w="1560" w:type="dxa"/>
          </w:tcPr>
          <w:p w14:paraId="10CF4A9C" w14:textId="77777777" w:rsidR="00502027" w:rsidRPr="006B2FEB" w:rsidRDefault="00502027" w:rsidP="008661CF">
            <w:pPr>
              <w:pStyle w:val="Times10"/>
              <w:rPr>
                <w:color w:val="000000" w:themeColor="text1"/>
                <w:sz w:val="22"/>
                <w:lang w:val="it-IT"/>
              </w:rPr>
            </w:pPr>
          </w:p>
        </w:tc>
        <w:tc>
          <w:tcPr>
            <w:tcW w:w="1701" w:type="dxa"/>
          </w:tcPr>
          <w:p w14:paraId="7B6DF2D9" w14:textId="77777777" w:rsidR="00502027" w:rsidRPr="006B2FEB" w:rsidRDefault="00502027" w:rsidP="008661CF">
            <w:pPr>
              <w:pStyle w:val="Times10"/>
              <w:rPr>
                <w:color w:val="000000" w:themeColor="text1"/>
                <w:sz w:val="22"/>
                <w:lang w:val="it-IT"/>
              </w:rPr>
            </w:pPr>
          </w:p>
        </w:tc>
        <w:tc>
          <w:tcPr>
            <w:tcW w:w="1701" w:type="dxa"/>
          </w:tcPr>
          <w:p w14:paraId="440A672B" w14:textId="77777777" w:rsidR="00502027" w:rsidRPr="006B2FEB" w:rsidRDefault="00502027" w:rsidP="008661CF">
            <w:pPr>
              <w:pStyle w:val="Times10"/>
              <w:rPr>
                <w:color w:val="000000" w:themeColor="text1"/>
                <w:sz w:val="22"/>
                <w:lang w:val="it-IT"/>
              </w:rPr>
            </w:pPr>
          </w:p>
        </w:tc>
      </w:tr>
      <w:tr w:rsidR="00502027" w:rsidRPr="00BC60EB" w14:paraId="252621F4" w14:textId="77777777" w:rsidTr="008661CF">
        <w:tc>
          <w:tcPr>
            <w:tcW w:w="1560" w:type="dxa"/>
          </w:tcPr>
          <w:p w14:paraId="3FDAB12A" w14:textId="77777777" w:rsidR="00502027" w:rsidRPr="006B2FEB" w:rsidRDefault="00502027" w:rsidP="00AC1A6D">
            <w:pPr>
              <w:pStyle w:val="Times10"/>
              <w:keepNext/>
              <w:keepLines/>
              <w:widowControl w:val="0"/>
              <w:rPr>
                <w:b/>
                <w:color w:val="000000" w:themeColor="text1"/>
                <w:sz w:val="22"/>
                <w:lang w:val="it-IT"/>
              </w:rPr>
            </w:pPr>
            <w:r w:rsidRPr="006B2FEB">
              <w:rPr>
                <w:b/>
                <w:color w:val="000000" w:themeColor="text1"/>
                <w:sz w:val="22"/>
                <w:lang w:val="it-IT"/>
              </w:rPr>
              <w:t>Patologie renali e urinarie</w:t>
            </w:r>
          </w:p>
        </w:tc>
        <w:tc>
          <w:tcPr>
            <w:tcW w:w="2126" w:type="dxa"/>
          </w:tcPr>
          <w:p w14:paraId="43CB5D44" w14:textId="77777777" w:rsidR="00502027" w:rsidRPr="006B2FEB" w:rsidRDefault="00502027" w:rsidP="00AC1A6D">
            <w:pPr>
              <w:pStyle w:val="Times10"/>
              <w:keepNext/>
              <w:keepLines/>
              <w:widowControl w:val="0"/>
              <w:rPr>
                <w:color w:val="000000" w:themeColor="text1"/>
                <w:sz w:val="22"/>
                <w:lang w:val="it-IT"/>
              </w:rPr>
            </w:pPr>
            <w:r w:rsidRPr="006B2FEB">
              <w:rPr>
                <w:color w:val="000000" w:themeColor="text1"/>
                <w:sz w:val="22"/>
                <w:lang w:val="it-IT"/>
              </w:rPr>
              <w:t>Proteinuria</w:t>
            </w:r>
          </w:p>
        </w:tc>
        <w:tc>
          <w:tcPr>
            <w:tcW w:w="1417" w:type="dxa"/>
          </w:tcPr>
          <w:p w14:paraId="6BC5DEB4" w14:textId="77777777" w:rsidR="00502027" w:rsidRPr="006B2FEB" w:rsidRDefault="00502027" w:rsidP="00AC1A6D">
            <w:pPr>
              <w:pStyle w:val="Times10"/>
              <w:keepNext/>
              <w:keepLines/>
              <w:widowControl w:val="0"/>
              <w:rPr>
                <w:color w:val="000000" w:themeColor="text1"/>
                <w:sz w:val="22"/>
                <w:lang w:val="it-IT"/>
              </w:rPr>
            </w:pPr>
          </w:p>
        </w:tc>
        <w:tc>
          <w:tcPr>
            <w:tcW w:w="1560" w:type="dxa"/>
          </w:tcPr>
          <w:p w14:paraId="20FD99E7" w14:textId="77777777" w:rsidR="00502027" w:rsidRPr="006B2FEB" w:rsidRDefault="00502027" w:rsidP="00AC1A6D">
            <w:pPr>
              <w:pStyle w:val="Times10"/>
              <w:keepNext/>
              <w:keepLines/>
              <w:widowControl w:val="0"/>
              <w:rPr>
                <w:color w:val="000000" w:themeColor="text1"/>
                <w:sz w:val="22"/>
                <w:lang w:val="it-IT"/>
              </w:rPr>
            </w:pPr>
            <w:r w:rsidRPr="006B2FEB">
              <w:rPr>
                <w:color w:val="000000" w:themeColor="text1"/>
                <w:sz w:val="22"/>
                <w:lang w:val="it-IT"/>
              </w:rPr>
              <w:t>Sindrome nefrosica (vedere paragrafo 4.4)</w:t>
            </w:r>
            <w:r w:rsidR="00A87F1A" w:rsidRPr="006B2FEB">
              <w:rPr>
                <w:color w:val="000000" w:themeColor="text1"/>
                <w:sz w:val="22"/>
                <w:lang w:val="it-IT"/>
              </w:rPr>
              <w:t>;</w:t>
            </w:r>
          </w:p>
          <w:p w14:paraId="3C05E5CB" w14:textId="77777777" w:rsidR="00502027" w:rsidRPr="006B2FEB" w:rsidRDefault="00502027" w:rsidP="00AC1A6D">
            <w:pPr>
              <w:pStyle w:val="Times10"/>
              <w:keepNext/>
              <w:keepLines/>
              <w:widowControl w:val="0"/>
              <w:rPr>
                <w:color w:val="000000" w:themeColor="text1"/>
                <w:sz w:val="22"/>
                <w:lang w:val="it-IT"/>
              </w:rPr>
            </w:pPr>
            <w:r w:rsidRPr="006B2FEB">
              <w:rPr>
                <w:color w:val="000000" w:themeColor="text1"/>
                <w:sz w:val="22"/>
                <w:lang w:val="it-IT"/>
              </w:rPr>
              <w:t>Glomerulosclerosi focale segmentale*</w:t>
            </w:r>
          </w:p>
        </w:tc>
        <w:tc>
          <w:tcPr>
            <w:tcW w:w="1701" w:type="dxa"/>
          </w:tcPr>
          <w:p w14:paraId="494D8366" w14:textId="77777777" w:rsidR="00502027" w:rsidRPr="006B2FEB" w:rsidRDefault="00502027" w:rsidP="00AC1A6D">
            <w:pPr>
              <w:pStyle w:val="Times10"/>
              <w:keepNext/>
              <w:keepLines/>
              <w:widowControl w:val="0"/>
              <w:rPr>
                <w:color w:val="000000" w:themeColor="text1"/>
                <w:sz w:val="22"/>
                <w:lang w:val="it-IT"/>
              </w:rPr>
            </w:pPr>
          </w:p>
        </w:tc>
        <w:tc>
          <w:tcPr>
            <w:tcW w:w="1701" w:type="dxa"/>
          </w:tcPr>
          <w:p w14:paraId="3DB6B40D" w14:textId="77777777" w:rsidR="00502027" w:rsidRPr="006B2FEB" w:rsidRDefault="00502027" w:rsidP="00AC1A6D">
            <w:pPr>
              <w:pStyle w:val="Times10"/>
              <w:keepNext/>
              <w:keepLines/>
              <w:widowControl w:val="0"/>
              <w:rPr>
                <w:color w:val="000000" w:themeColor="text1"/>
                <w:sz w:val="22"/>
                <w:lang w:val="it-IT"/>
              </w:rPr>
            </w:pPr>
          </w:p>
        </w:tc>
      </w:tr>
      <w:tr w:rsidR="00502027" w:rsidRPr="00BC60EB" w14:paraId="4755C469" w14:textId="77777777" w:rsidTr="008661CF">
        <w:tc>
          <w:tcPr>
            <w:tcW w:w="1560" w:type="dxa"/>
          </w:tcPr>
          <w:p w14:paraId="42F14F34" w14:textId="77777777" w:rsidR="00502027" w:rsidRPr="006B2FEB" w:rsidRDefault="00502027" w:rsidP="008661CF">
            <w:pPr>
              <w:pStyle w:val="Times10"/>
              <w:rPr>
                <w:b/>
                <w:color w:val="000000" w:themeColor="text1"/>
                <w:sz w:val="22"/>
                <w:lang w:val="it-IT"/>
              </w:rPr>
            </w:pPr>
            <w:r w:rsidRPr="006B2FEB">
              <w:rPr>
                <w:color w:val="000000" w:themeColor="text1"/>
                <w:sz w:val="22"/>
                <w:lang w:val="it-IT"/>
              </w:rPr>
              <w:t>Patologie dell’apparato riproduttivo e della mammella</w:t>
            </w:r>
          </w:p>
        </w:tc>
        <w:tc>
          <w:tcPr>
            <w:tcW w:w="2126" w:type="dxa"/>
          </w:tcPr>
          <w:p w14:paraId="3E785542"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Disturbo mestruale (comprese amenorrea e menorragia)</w:t>
            </w:r>
          </w:p>
        </w:tc>
        <w:tc>
          <w:tcPr>
            <w:tcW w:w="1417" w:type="dxa"/>
          </w:tcPr>
          <w:p w14:paraId="296B96E0"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Cisti ovariche</w:t>
            </w:r>
          </w:p>
          <w:p w14:paraId="1F87D74F" w14:textId="77777777" w:rsidR="00502027" w:rsidRPr="006B2FEB" w:rsidRDefault="00502027" w:rsidP="008661CF">
            <w:pPr>
              <w:pStyle w:val="Times10"/>
              <w:rPr>
                <w:color w:val="000000" w:themeColor="text1"/>
                <w:sz w:val="22"/>
                <w:lang w:val="it-IT"/>
              </w:rPr>
            </w:pPr>
          </w:p>
        </w:tc>
        <w:tc>
          <w:tcPr>
            <w:tcW w:w="1560" w:type="dxa"/>
          </w:tcPr>
          <w:p w14:paraId="395BB390" w14:textId="77777777" w:rsidR="00502027" w:rsidRPr="006B2FEB" w:rsidRDefault="00502027" w:rsidP="008661CF">
            <w:pPr>
              <w:pStyle w:val="Times10"/>
              <w:rPr>
                <w:color w:val="000000" w:themeColor="text1"/>
                <w:sz w:val="22"/>
                <w:lang w:val="it-IT"/>
              </w:rPr>
            </w:pPr>
          </w:p>
        </w:tc>
        <w:tc>
          <w:tcPr>
            <w:tcW w:w="1701" w:type="dxa"/>
          </w:tcPr>
          <w:p w14:paraId="0E046831" w14:textId="77777777" w:rsidR="00502027" w:rsidRPr="006B2FEB" w:rsidRDefault="00502027" w:rsidP="008661CF">
            <w:pPr>
              <w:pStyle w:val="Times10"/>
              <w:rPr>
                <w:color w:val="000000" w:themeColor="text1"/>
                <w:sz w:val="22"/>
                <w:lang w:val="it-IT"/>
              </w:rPr>
            </w:pPr>
          </w:p>
        </w:tc>
        <w:tc>
          <w:tcPr>
            <w:tcW w:w="1701" w:type="dxa"/>
          </w:tcPr>
          <w:p w14:paraId="5A1DE136" w14:textId="77777777" w:rsidR="00502027" w:rsidRPr="006B2FEB" w:rsidRDefault="00502027" w:rsidP="008661CF">
            <w:pPr>
              <w:pStyle w:val="Times10"/>
              <w:rPr>
                <w:color w:val="000000" w:themeColor="text1"/>
                <w:sz w:val="22"/>
                <w:lang w:val="it-IT"/>
              </w:rPr>
            </w:pPr>
          </w:p>
        </w:tc>
      </w:tr>
      <w:tr w:rsidR="00502027" w:rsidRPr="00BC60EB" w14:paraId="7A0C1878" w14:textId="77777777" w:rsidTr="008661CF">
        <w:tc>
          <w:tcPr>
            <w:tcW w:w="1560" w:type="dxa"/>
          </w:tcPr>
          <w:p w14:paraId="405CCA49" w14:textId="77777777" w:rsidR="00502027" w:rsidRPr="006B2FEB" w:rsidRDefault="00502027" w:rsidP="008661CF">
            <w:pPr>
              <w:pStyle w:val="Times10"/>
              <w:keepNext/>
              <w:rPr>
                <w:b/>
                <w:color w:val="000000" w:themeColor="text1"/>
                <w:sz w:val="22"/>
                <w:lang w:val="it-IT"/>
              </w:rPr>
            </w:pPr>
            <w:r w:rsidRPr="006B2FEB">
              <w:rPr>
                <w:b/>
                <w:noProof/>
                <w:color w:val="000000" w:themeColor="text1"/>
                <w:sz w:val="22"/>
                <w:lang w:val="it-IT"/>
              </w:rPr>
              <w:t>Patologie sistemiche e condizioni relative alla sede di somministrazione</w:t>
            </w:r>
          </w:p>
        </w:tc>
        <w:tc>
          <w:tcPr>
            <w:tcW w:w="2126" w:type="dxa"/>
          </w:tcPr>
          <w:p w14:paraId="42C919B4"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Edema</w:t>
            </w:r>
            <w:r w:rsidR="00A87F1A" w:rsidRPr="006B2FEB">
              <w:rPr>
                <w:color w:val="000000" w:themeColor="text1"/>
                <w:sz w:val="22"/>
                <w:lang w:val="it-IT"/>
              </w:rPr>
              <w:t>;</w:t>
            </w:r>
          </w:p>
          <w:p w14:paraId="37EBD74C"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Edema periferico</w:t>
            </w:r>
            <w:r w:rsidR="00A87F1A" w:rsidRPr="006B2FEB">
              <w:rPr>
                <w:color w:val="000000" w:themeColor="text1"/>
                <w:sz w:val="22"/>
                <w:lang w:val="it-IT"/>
              </w:rPr>
              <w:t>;</w:t>
            </w:r>
          </w:p>
          <w:p w14:paraId="6DAF4E55"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Febbre</w:t>
            </w:r>
            <w:r w:rsidR="00A87F1A" w:rsidRPr="006B2FEB">
              <w:rPr>
                <w:color w:val="000000" w:themeColor="text1"/>
                <w:sz w:val="22"/>
                <w:lang w:val="it-IT"/>
              </w:rPr>
              <w:t>;</w:t>
            </w:r>
          </w:p>
          <w:p w14:paraId="795CF6E8"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Dolore</w:t>
            </w:r>
            <w:r w:rsidR="00A87F1A" w:rsidRPr="006B2FEB">
              <w:rPr>
                <w:color w:val="000000" w:themeColor="text1"/>
                <w:sz w:val="22"/>
                <w:lang w:val="it-IT"/>
              </w:rPr>
              <w:t>;</w:t>
            </w:r>
          </w:p>
          <w:p w14:paraId="7E790F00" w14:textId="77777777" w:rsidR="00502027" w:rsidRPr="006B2FEB" w:rsidRDefault="00502027" w:rsidP="008661CF">
            <w:pPr>
              <w:pStyle w:val="Times10"/>
              <w:keepNext/>
              <w:rPr>
                <w:color w:val="000000" w:themeColor="text1"/>
                <w:sz w:val="22"/>
                <w:lang w:val="it-IT"/>
              </w:rPr>
            </w:pPr>
            <w:r w:rsidRPr="006B2FEB">
              <w:rPr>
                <w:color w:val="000000" w:themeColor="text1"/>
                <w:sz w:val="22"/>
                <w:lang w:val="it-IT"/>
              </w:rPr>
              <w:t>Cicatrizzazione anormale*</w:t>
            </w:r>
          </w:p>
        </w:tc>
        <w:tc>
          <w:tcPr>
            <w:tcW w:w="1417" w:type="dxa"/>
          </w:tcPr>
          <w:p w14:paraId="0541626C" w14:textId="77777777" w:rsidR="00502027" w:rsidRPr="006B2FEB" w:rsidRDefault="00502027" w:rsidP="008661CF">
            <w:pPr>
              <w:pStyle w:val="Times10"/>
              <w:keepNext/>
              <w:rPr>
                <w:color w:val="000000" w:themeColor="text1"/>
                <w:sz w:val="22"/>
                <w:lang w:val="it-IT"/>
              </w:rPr>
            </w:pPr>
          </w:p>
          <w:p w14:paraId="3869809B" w14:textId="77777777" w:rsidR="00502027" w:rsidRPr="006B2FEB" w:rsidRDefault="00502027" w:rsidP="008661CF">
            <w:pPr>
              <w:pStyle w:val="Times10"/>
              <w:keepNext/>
              <w:rPr>
                <w:color w:val="000000" w:themeColor="text1"/>
                <w:sz w:val="22"/>
                <w:lang w:val="it-IT"/>
              </w:rPr>
            </w:pPr>
          </w:p>
        </w:tc>
        <w:tc>
          <w:tcPr>
            <w:tcW w:w="1560" w:type="dxa"/>
          </w:tcPr>
          <w:p w14:paraId="42779D10" w14:textId="77777777" w:rsidR="00502027" w:rsidRPr="006B2FEB" w:rsidRDefault="00502027" w:rsidP="008661CF">
            <w:pPr>
              <w:pStyle w:val="Times10"/>
              <w:rPr>
                <w:color w:val="000000" w:themeColor="text1"/>
                <w:sz w:val="22"/>
                <w:lang w:val="it-IT"/>
              </w:rPr>
            </w:pPr>
          </w:p>
        </w:tc>
        <w:tc>
          <w:tcPr>
            <w:tcW w:w="1701" w:type="dxa"/>
          </w:tcPr>
          <w:p w14:paraId="01D15817" w14:textId="77777777" w:rsidR="00502027" w:rsidRPr="006B2FEB" w:rsidRDefault="00502027" w:rsidP="008661CF">
            <w:pPr>
              <w:pStyle w:val="Times10"/>
              <w:rPr>
                <w:color w:val="000000" w:themeColor="text1"/>
                <w:sz w:val="22"/>
                <w:lang w:val="it-IT"/>
              </w:rPr>
            </w:pPr>
          </w:p>
        </w:tc>
        <w:tc>
          <w:tcPr>
            <w:tcW w:w="1701" w:type="dxa"/>
          </w:tcPr>
          <w:p w14:paraId="572D25B3" w14:textId="77777777" w:rsidR="00502027" w:rsidRPr="006B2FEB" w:rsidRDefault="00502027" w:rsidP="008661CF">
            <w:pPr>
              <w:pStyle w:val="Times10"/>
              <w:rPr>
                <w:color w:val="000000" w:themeColor="text1"/>
                <w:sz w:val="22"/>
                <w:lang w:val="it-IT"/>
              </w:rPr>
            </w:pPr>
          </w:p>
        </w:tc>
      </w:tr>
      <w:tr w:rsidR="00502027" w:rsidRPr="00BC60EB" w14:paraId="017478B5" w14:textId="77777777" w:rsidTr="008661CF">
        <w:tc>
          <w:tcPr>
            <w:tcW w:w="1560" w:type="dxa"/>
          </w:tcPr>
          <w:p w14:paraId="3D13BFA3" w14:textId="77777777" w:rsidR="00502027" w:rsidRPr="006B2FEB" w:rsidRDefault="00502027" w:rsidP="008661CF">
            <w:pPr>
              <w:pStyle w:val="Times10"/>
              <w:rPr>
                <w:b/>
                <w:color w:val="000000" w:themeColor="text1"/>
                <w:sz w:val="22"/>
                <w:lang w:val="it-IT"/>
              </w:rPr>
            </w:pPr>
            <w:r w:rsidRPr="006B2FEB">
              <w:rPr>
                <w:b/>
                <w:color w:val="000000" w:themeColor="text1"/>
                <w:sz w:val="22"/>
                <w:lang w:val="it-IT"/>
              </w:rPr>
              <w:t>Esami diagnostici</w:t>
            </w:r>
          </w:p>
        </w:tc>
        <w:tc>
          <w:tcPr>
            <w:tcW w:w="2126" w:type="dxa"/>
          </w:tcPr>
          <w:p w14:paraId="39AB966C" w14:textId="77777777" w:rsidR="00502027" w:rsidRPr="006B2FEB" w:rsidRDefault="00502027" w:rsidP="008661CF">
            <w:pPr>
              <w:pStyle w:val="Times10"/>
              <w:rPr>
                <w:color w:val="000000" w:themeColor="text1"/>
                <w:sz w:val="22"/>
                <w:lang w:val="it-IT"/>
              </w:rPr>
            </w:pPr>
            <w:r w:rsidRPr="006B2FEB">
              <w:rPr>
                <w:color w:val="000000" w:themeColor="text1"/>
                <w:sz w:val="22"/>
                <w:lang w:val="it-IT"/>
              </w:rPr>
              <w:t>Aumento della lattico deidrogenasi ematica</w:t>
            </w:r>
            <w:r w:rsidR="00A87F1A" w:rsidRPr="006B2FEB">
              <w:rPr>
                <w:color w:val="000000" w:themeColor="text1"/>
                <w:sz w:val="22"/>
                <w:lang w:val="it-IT"/>
              </w:rPr>
              <w:t>;</w:t>
            </w:r>
          </w:p>
          <w:p w14:paraId="06B68EA5" w14:textId="77777777" w:rsidR="00502027" w:rsidRPr="006B2FEB" w:rsidRDefault="00502027" w:rsidP="006C3F2B">
            <w:pPr>
              <w:pStyle w:val="Times10"/>
              <w:rPr>
                <w:color w:val="000000" w:themeColor="text1"/>
                <w:sz w:val="22"/>
                <w:lang w:val="it-IT"/>
              </w:rPr>
            </w:pPr>
            <w:r w:rsidRPr="006B2FEB">
              <w:rPr>
                <w:color w:val="000000" w:themeColor="text1"/>
                <w:sz w:val="22"/>
                <w:lang w:val="it-IT"/>
              </w:rPr>
              <w:t>Aumento della creatinina ematica</w:t>
            </w:r>
          </w:p>
        </w:tc>
        <w:tc>
          <w:tcPr>
            <w:tcW w:w="1417" w:type="dxa"/>
          </w:tcPr>
          <w:p w14:paraId="248B0884" w14:textId="77777777" w:rsidR="00502027" w:rsidRPr="006B2FEB" w:rsidRDefault="00502027" w:rsidP="008661CF">
            <w:pPr>
              <w:rPr>
                <w:color w:val="000000" w:themeColor="text1"/>
                <w:sz w:val="22"/>
                <w:lang w:val="it-IT"/>
              </w:rPr>
            </w:pPr>
          </w:p>
          <w:p w14:paraId="04D268C1" w14:textId="77777777" w:rsidR="00502027" w:rsidRPr="006B2FEB" w:rsidRDefault="00502027" w:rsidP="008661CF">
            <w:pPr>
              <w:rPr>
                <w:color w:val="000000" w:themeColor="text1"/>
                <w:sz w:val="22"/>
                <w:lang w:val="it-IT"/>
              </w:rPr>
            </w:pPr>
          </w:p>
        </w:tc>
        <w:tc>
          <w:tcPr>
            <w:tcW w:w="1560" w:type="dxa"/>
          </w:tcPr>
          <w:p w14:paraId="17095B74" w14:textId="77777777" w:rsidR="00502027" w:rsidRPr="006B2FEB" w:rsidRDefault="00502027" w:rsidP="008661CF">
            <w:pPr>
              <w:pStyle w:val="Times10"/>
              <w:rPr>
                <w:color w:val="000000" w:themeColor="text1"/>
                <w:sz w:val="22"/>
                <w:lang w:val="it-IT"/>
              </w:rPr>
            </w:pPr>
          </w:p>
        </w:tc>
        <w:tc>
          <w:tcPr>
            <w:tcW w:w="1701" w:type="dxa"/>
          </w:tcPr>
          <w:p w14:paraId="5D06327A" w14:textId="77777777" w:rsidR="00502027" w:rsidRPr="006B2FEB" w:rsidRDefault="00502027" w:rsidP="008661CF">
            <w:pPr>
              <w:pStyle w:val="Times10"/>
              <w:rPr>
                <w:color w:val="000000" w:themeColor="text1"/>
                <w:sz w:val="22"/>
                <w:lang w:val="it-IT"/>
              </w:rPr>
            </w:pPr>
          </w:p>
        </w:tc>
        <w:tc>
          <w:tcPr>
            <w:tcW w:w="1701" w:type="dxa"/>
          </w:tcPr>
          <w:p w14:paraId="51CB5B25" w14:textId="77777777" w:rsidR="00502027" w:rsidRPr="006B2FEB" w:rsidRDefault="00502027" w:rsidP="008661CF">
            <w:pPr>
              <w:pStyle w:val="Times10"/>
              <w:rPr>
                <w:color w:val="000000" w:themeColor="text1"/>
                <w:sz w:val="22"/>
                <w:lang w:val="it-IT"/>
              </w:rPr>
            </w:pPr>
          </w:p>
        </w:tc>
      </w:tr>
    </w:tbl>
    <w:p w14:paraId="6C475832"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Vedere paragrafo qui di seguito.</w:t>
      </w:r>
    </w:p>
    <w:p w14:paraId="080F68F6" w14:textId="77777777" w:rsidR="00502027" w:rsidRPr="006B2FEB" w:rsidRDefault="00502027" w:rsidP="00502027">
      <w:pPr>
        <w:tabs>
          <w:tab w:val="left" w:pos="567"/>
        </w:tabs>
        <w:rPr>
          <w:color w:val="000000" w:themeColor="text1"/>
          <w:sz w:val="22"/>
          <w:lang w:val="it-IT"/>
        </w:rPr>
      </w:pPr>
    </w:p>
    <w:p w14:paraId="523A4882" w14:textId="77777777" w:rsidR="00502027" w:rsidRPr="006B2FEB" w:rsidRDefault="00502027" w:rsidP="00502027">
      <w:pPr>
        <w:tabs>
          <w:tab w:val="left" w:pos="567"/>
        </w:tabs>
        <w:rPr>
          <w:color w:val="000000" w:themeColor="text1"/>
          <w:sz w:val="22"/>
          <w:u w:val="single"/>
          <w:lang w:val="it-IT"/>
        </w:rPr>
      </w:pPr>
      <w:r w:rsidRPr="006B2FEB">
        <w:rPr>
          <w:color w:val="000000" w:themeColor="text1"/>
          <w:sz w:val="22"/>
          <w:u w:val="single"/>
          <w:lang w:val="it-IT"/>
        </w:rPr>
        <w:t>Descrizione delle reazioni avverse selezionate</w:t>
      </w:r>
    </w:p>
    <w:p w14:paraId="20FC8456" w14:textId="77777777" w:rsidR="00502027" w:rsidRPr="006B2FEB" w:rsidRDefault="00502027" w:rsidP="00502027">
      <w:pPr>
        <w:tabs>
          <w:tab w:val="left" w:pos="567"/>
        </w:tabs>
        <w:rPr>
          <w:color w:val="000000" w:themeColor="text1"/>
          <w:sz w:val="22"/>
          <w:u w:val="single"/>
          <w:lang w:val="it-IT"/>
        </w:rPr>
      </w:pPr>
    </w:p>
    <w:p w14:paraId="126D9A4E" w14:textId="77777777" w:rsidR="00502027" w:rsidRPr="006B2FEB" w:rsidRDefault="00502027" w:rsidP="00502027">
      <w:pPr>
        <w:pStyle w:val="Normale2"/>
        <w:rPr>
          <w:color w:val="000000" w:themeColor="text1"/>
          <w:sz w:val="22"/>
        </w:rPr>
      </w:pPr>
      <w:r w:rsidRPr="006B2FEB">
        <w:rPr>
          <w:color w:val="000000" w:themeColor="text1"/>
          <w:sz w:val="22"/>
        </w:rPr>
        <w:t>L'immunosoppressione aumenta la suscettibilità a sviluppare linfomi ed altre neoplasie maligne, in particolare della pelle (vedere paragrafo 4.4).</w:t>
      </w:r>
    </w:p>
    <w:p w14:paraId="11C56B9E" w14:textId="77777777" w:rsidR="00502027" w:rsidRPr="006B2FEB" w:rsidRDefault="00502027" w:rsidP="00502027">
      <w:pPr>
        <w:pStyle w:val="Normale2"/>
        <w:rPr>
          <w:color w:val="000000" w:themeColor="text1"/>
          <w:sz w:val="22"/>
        </w:rPr>
      </w:pPr>
    </w:p>
    <w:p w14:paraId="5DBE5899"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lastRenderedPageBreak/>
        <w:t>Casi di nefropatia associata al virus BK, così come casi di leucoencefalopatia progressiva multifocale (PML) associata al virus JC, sono stati riportati in pazienti trattati con agenti immunosoppressori, incluso Rapamune.</w:t>
      </w:r>
    </w:p>
    <w:p w14:paraId="6A59DB5E" w14:textId="77777777" w:rsidR="00502027" w:rsidRPr="006B2FEB" w:rsidRDefault="00502027" w:rsidP="00502027">
      <w:pPr>
        <w:pStyle w:val="Normale2"/>
        <w:rPr>
          <w:color w:val="000000" w:themeColor="text1"/>
          <w:sz w:val="22"/>
        </w:rPr>
      </w:pPr>
    </w:p>
    <w:p w14:paraId="144193AC" w14:textId="77777777" w:rsidR="00502027" w:rsidRPr="006B2FEB" w:rsidRDefault="00502027" w:rsidP="00502027">
      <w:pPr>
        <w:pStyle w:val="Normale2"/>
        <w:rPr>
          <w:color w:val="000000" w:themeColor="text1"/>
          <w:sz w:val="22"/>
        </w:rPr>
      </w:pPr>
      <w:r w:rsidRPr="006B2FEB">
        <w:rPr>
          <w:color w:val="000000" w:themeColor="text1"/>
          <w:sz w:val="22"/>
        </w:rPr>
        <w:t>È stata riportata epatotossicità. Il rischio può aumentare con l’aumentare del livello pre-dose di sirolimus. Con elevati livelli pre-dose di sirolimus sono stati riportati rari casi di necrosi epatica fatale.</w:t>
      </w:r>
    </w:p>
    <w:p w14:paraId="32CADDE4" w14:textId="77777777" w:rsidR="00502027" w:rsidRPr="006B2FEB" w:rsidRDefault="00502027" w:rsidP="00502027">
      <w:pPr>
        <w:pStyle w:val="Normale2"/>
        <w:rPr>
          <w:color w:val="000000" w:themeColor="text1"/>
          <w:sz w:val="22"/>
        </w:rPr>
      </w:pPr>
    </w:p>
    <w:p w14:paraId="2BAF3458" w14:textId="77777777" w:rsidR="00502027" w:rsidRPr="006B2FEB" w:rsidRDefault="00502027" w:rsidP="00502027">
      <w:pPr>
        <w:pStyle w:val="Normale2"/>
        <w:rPr>
          <w:color w:val="000000" w:themeColor="text1"/>
          <w:sz w:val="22"/>
        </w:rPr>
      </w:pPr>
      <w:r w:rsidRPr="006B2FEB">
        <w:rPr>
          <w:color w:val="000000" w:themeColor="text1"/>
          <w:sz w:val="22"/>
        </w:rPr>
        <w:t>In pazienti in trattamento con regimi immunosoppressivi comprendenti Rapamune, si sono verificati casi di patologia polmonare interstiziale (inclusa polmonite e poco frequentemente bronchiolite obliterante (BOOP) e fibrosi polmonare), alcuni fatali, senza una eziologia infettiva identificata. In alcuni casi la patologia polmonare interstiziale si è risolta dopo interruzione della terapia o dopo riduzione della dose di Rapamune. Il rischio può aumentare con l’aumentare del livello pre-dose di sirolimus.</w:t>
      </w:r>
    </w:p>
    <w:p w14:paraId="7B77D680" w14:textId="77777777" w:rsidR="00502027" w:rsidRPr="006B2FEB" w:rsidRDefault="00502027" w:rsidP="00502027">
      <w:pPr>
        <w:pStyle w:val="Normale2"/>
        <w:rPr>
          <w:color w:val="000000" w:themeColor="text1"/>
          <w:sz w:val="22"/>
        </w:rPr>
      </w:pPr>
    </w:p>
    <w:p w14:paraId="3F6CF817" w14:textId="77777777" w:rsidR="00366D9A" w:rsidRPr="006B2FEB" w:rsidRDefault="00366D9A" w:rsidP="00502027">
      <w:pPr>
        <w:pStyle w:val="Normale2"/>
        <w:rPr>
          <w:color w:val="000000" w:themeColor="text1"/>
          <w:sz w:val="22"/>
        </w:rPr>
      </w:pPr>
    </w:p>
    <w:p w14:paraId="5276737B" w14:textId="77777777" w:rsidR="00502027" w:rsidRPr="006B2FEB" w:rsidRDefault="00502027" w:rsidP="00502027">
      <w:pPr>
        <w:pStyle w:val="Normale2"/>
        <w:rPr>
          <w:color w:val="000000" w:themeColor="text1"/>
          <w:sz w:val="22"/>
        </w:rPr>
      </w:pPr>
      <w:r w:rsidRPr="006B2FEB">
        <w:rPr>
          <w:color w:val="000000" w:themeColor="text1"/>
          <w:sz w:val="22"/>
        </w:rPr>
        <w:t>E’ stata riportata una anormale cicatrizzazione in seguito al trapianto, inclusa deiscenza fasciale, ernia incisionale e lacerazione anastomotica (es. della ferita, dei vasi, delle vie respiratorie, dell’uretere, delle vie biliari).</w:t>
      </w:r>
    </w:p>
    <w:p w14:paraId="25390975" w14:textId="77777777" w:rsidR="00502027" w:rsidRPr="006B2FEB" w:rsidRDefault="00502027" w:rsidP="00502027">
      <w:pPr>
        <w:pStyle w:val="Normale2"/>
        <w:rPr>
          <w:color w:val="000000" w:themeColor="text1"/>
          <w:sz w:val="22"/>
        </w:rPr>
      </w:pPr>
    </w:p>
    <w:p w14:paraId="182C83D4"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Sono state osservate alterazioni dei parametri spermatici in alcuni pazienti trattati con Rapamune.  Nella maggior parte dei casi questi effetti sono risultati reversibili dopo l’interruzione di Rapamune (vedere paragrafo 5.3).</w:t>
      </w:r>
    </w:p>
    <w:p w14:paraId="7ECA29F0" w14:textId="77777777" w:rsidR="00502027" w:rsidRPr="006B2FEB" w:rsidRDefault="00502027" w:rsidP="00502027">
      <w:pPr>
        <w:pStyle w:val="Normale2"/>
        <w:rPr>
          <w:color w:val="000000" w:themeColor="text1"/>
          <w:sz w:val="22"/>
        </w:rPr>
      </w:pPr>
    </w:p>
    <w:p w14:paraId="2CB7D8CB" w14:textId="77777777" w:rsidR="00502027" w:rsidRPr="006B2FEB" w:rsidRDefault="00502027" w:rsidP="00502027">
      <w:pPr>
        <w:pStyle w:val="Normale2"/>
        <w:rPr>
          <w:color w:val="000000" w:themeColor="text1"/>
          <w:sz w:val="22"/>
        </w:rPr>
      </w:pPr>
      <w:r w:rsidRPr="006B2FEB">
        <w:rPr>
          <w:color w:val="000000" w:themeColor="text1"/>
          <w:sz w:val="22"/>
        </w:rPr>
        <w:t>Nei pazienti con ritardata funzionalità del trapianto, sirolimus può ritardare il recupero della funzionalità renale.</w:t>
      </w:r>
    </w:p>
    <w:p w14:paraId="2404C049" w14:textId="77777777" w:rsidR="00502027" w:rsidRPr="006B2FEB" w:rsidRDefault="00502027" w:rsidP="00502027">
      <w:pPr>
        <w:pStyle w:val="Normale2"/>
        <w:rPr>
          <w:color w:val="000000" w:themeColor="text1"/>
          <w:sz w:val="22"/>
        </w:rPr>
      </w:pPr>
    </w:p>
    <w:p w14:paraId="65517082" w14:textId="77777777" w:rsidR="00502027" w:rsidRPr="006B2FEB" w:rsidRDefault="00502027" w:rsidP="00502027">
      <w:pPr>
        <w:pStyle w:val="Normale2"/>
        <w:rPr>
          <w:color w:val="000000" w:themeColor="text1"/>
          <w:sz w:val="22"/>
        </w:rPr>
      </w:pPr>
      <w:r w:rsidRPr="006B2FEB">
        <w:rPr>
          <w:color w:val="000000" w:themeColor="text1"/>
          <w:sz w:val="22"/>
        </w:rPr>
        <w:t>L’uso concomitante di sirolimus con un inibitore della calcineurina può aumentare il rischio di HUS/TTP/TMA indotte dagli inibitori della calcineurina.</w:t>
      </w:r>
    </w:p>
    <w:p w14:paraId="005609B7" w14:textId="77777777" w:rsidR="00502027" w:rsidRPr="006B2FEB" w:rsidRDefault="00502027" w:rsidP="00502027">
      <w:pPr>
        <w:pStyle w:val="Normale2"/>
        <w:rPr>
          <w:color w:val="000000" w:themeColor="text1"/>
          <w:sz w:val="22"/>
        </w:rPr>
      </w:pPr>
    </w:p>
    <w:p w14:paraId="7FBF66D3" w14:textId="77777777" w:rsidR="00502027" w:rsidRPr="006B2FEB" w:rsidRDefault="00502027" w:rsidP="00502027">
      <w:pPr>
        <w:pStyle w:val="Normale2"/>
        <w:rPr>
          <w:color w:val="000000" w:themeColor="text1"/>
          <w:sz w:val="22"/>
        </w:rPr>
      </w:pPr>
      <w:r w:rsidRPr="006B2FEB">
        <w:rPr>
          <w:color w:val="000000" w:themeColor="text1"/>
          <w:sz w:val="22"/>
        </w:rPr>
        <w:t>E’ stata riportata glomerulosclerosi focale segmentale.</w:t>
      </w:r>
    </w:p>
    <w:p w14:paraId="6CD8B971" w14:textId="77777777" w:rsidR="00502027" w:rsidRPr="006B2FEB" w:rsidRDefault="00502027" w:rsidP="00502027">
      <w:pPr>
        <w:pStyle w:val="Normale2"/>
        <w:rPr>
          <w:color w:val="000000" w:themeColor="text1"/>
          <w:sz w:val="22"/>
        </w:rPr>
      </w:pPr>
    </w:p>
    <w:p w14:paraId="514F17F7" w14:textId="77777777" w:rsidR="00502027" w:rsidRPr="006B2FEB" w:rsidRDefault="00502027" w:rsidP="00502027">
      <w:pPr>
        <w:pStyle w:val="Normale2"/>
        <w:rPr>
          <w:color w:val="000000" w:themeColor="text1"/>
          <w:sz w:val="22"/>
        </w:rPr>
      </w:pPr>
      <w:r w:rsidRPr="006B2FEB">
        <w:rPr>
          <w:bCs/>
          <w:iCs/>
          <w:color w:val="000000" w:themeColor="text1"/>
          <w:sz w:val="22"/>
        </w:rPr>
        <w:t>Sono stati riferiti anche casi di accumulo di fluidi, incluso edema periferico, linfedema, versamento pleurico e versamento pericardico (inclusi versamenti emodinamicamente significativi in bambini ed adulti) in pazienti che hanno ricevuto Rapamune.</w:t>
      </w:r>
    </w:p>
    <w:p w14:paraId="62573891" w14:textId="77777777" w:rsidR="00502027" w:rsidRPr="006B2FEB" w:rsidRDefault="00502027" w:rsidP="00502027">
      <w:pPr>
        <w:pStyle w:val="Normale2"/>
        <w:rPr>
          <w:color w:val="000000" w:themeColor="text1"/>
          <w:sz w:val="22"/>
        </w:rPr>
      </w:pPr>
    </w:p>
    <w:p w14:paraId="47220AB6" w14:textId="77777777" w:rsidR="00502027" w:rsidRPr="006B2FEB" w:rsidRDefault="00502027" w:rsidP="00502027">
      <w:pPr>
        <w:pStyle w:val="Normale2"/>
        <w:rPr>
          <w:color w:val="000000" w:themeColor="text1"/>
          <w:sz w:val="22"/>
        </w:rPr>
      </w:pPr>
      <w:r w:rsidRPr="006B2FEB">
        <w:rPr>
          <w:color w:val="000000" w:themeColor="text1"/>
          <w:sz w:val="22"/>
        </w:rPr>
        <w:t>In uno studio che valuta la sicurezza e l’efficacia della conversione da inibitori della calcineurina a sirolimus (livelli target di 12-20 ng/</w:t>
      </w:r>
      <w:r w:rsidR="00AB7BC9" w:rsidRPr="006B2FEB">
        <w:rPr>
          <w:color w:val="000000" w:themeColor="text1"/>
          <w:sz w:val="22"/>
        </w:rPr>
        <w:t>ml</w:t>
      </w:r>
      <w:r w:rsidRPr="006B2FEB">
        <w:rPr>
          <w:color w:val="000000" w:themeColor="text1"/>
          <w:sz w:val="22"/>
        </w:rPr>
        <w:t xml:space="preserve">) per il mantenimento dei pazienti con trapianto renale, l’arruolamento è stato interrotto nel sottogruppo di pazienti (n=90) con un tasso di filtrazione glomerulare inferiore a 40 </w:t>
      </w:r>
      <w:r w:rsidR="00AB7BC9" w:rsidRPr="006B2FEB">
        <w:rPr>
          <w:color w:val="000000" w:themeColor="text1"/>
          <w:sz w:val="22"/>
        </w:rPr>
        <w:t>ml</w:t>
      </w:r>
      <w:r w:rsidRPr="006B2FEB">
        <w:rPr>
          <w:color w:val="000000" w:themeColor="text1"/>
          <w:sz w:val="22"/>
        </w:rPr>
        <w:t>/min alla valutazione basale (vedere paragrafo 5.1). In questo braccio trattato con sirolimus (n=60, tempo medio dopo il trapianto 36 mesi) si è verificata una maggiore incidenza di eventi avversi gravi fra i quali polmonite, rigetto acuto, perdita dell’organo trapiantato e morte.</w:t>
      </w:r>
    </w:p>
    <w:p w14:paraId="0001C183" w14:textId="77777777" w:rsidR="00502027" w:rsidRPr="006B2FEB" w:rsidRDefault="00502027" w:rsidP="00502027">
      <w:pPr>
        <w:pStyle w:val="Normale2"/>
        <w:rPr>
          <w:color w:val="000000" w:themeColor="text1"/>
          <w:sz w:val="22"/>
        </w:rPr>
      </w:pPr>
    </w:p>
    <w:p w14:paraId="5E696673" w14:textId="77777777" w:rsidR="00502027" w:rsidRPr="006B2FEB" w:rsidRDefault="00502027" w:rsidP="00502027">
      <w:pPr>
        <w:pStyle w:val="Normale2"/>
        <w:rPr>
          <w:color w:val="000000" w:themeColor="text1"/>
          <w:sz w:val="22"/>
        </w:rPr>
      </w:pPr>
      <w:r w:rsidRPr="006B2FEB">
        <w:rPr>
          <w:color w:val="000000" w:themeColor="text1"/>
          <w:sz w:val="22"/>
        </w:rPr>
        <w:t xml:space="preserve">Sono stati riportati cisti ovariche e disturbi mestruali (comprese amenorrea e menorragia) . Le pazienti con cisti ovariche sintomatiche devono essere sottoposte a ulteriore valutazione. L’incidenza delle cisti ovariche potrebbe essere maggiore nelle donne in pre-menopausa rispetto a quelle in post-menopausa. In alcuni casi, le cisti ovariche e questi disturbi mestruali si sono risolti con la sospensione di Rapamune. </w:t>
      </w:r>
    </w:p>
    <w:p w14:paraId="0C8C3BE6" w14:textId="77777777" w:rsidR="00502027" w:rsidRPr="006B2FEB" w:rsidRDefault="00502027" w:rsidP="00502027">
      <w:pPr>
        <w:tabs>
          <w:tab w:val="left" w:pos="567"/>
        </w:tabs>
        <w:rPr>
          <w:color w:val="000000" w:themeColor="text1"/>
          <w:sz w:val="22"/>
          <w:u w:val="single"/>
          <w:lang w:val="it-IT"/>
        </w:rPr>
      </w:pPr>
    </w:p>
    <w:p w14:paraId="7AE29A07" w14:textId="77777777" w:rsidR="00502027" w:rsidRPr="006B2FEB" w:rsidRDefault="00502027" w:rsidP="00502027">
      <w:pPr>
        <w:tabs>
          <w:tab w:val="left" w:pos="567"/>
        </w:tabs>
        <w:rPr>
          <w:color w:val="000000" w:themeColor="text1"/>
          <w:sz w:val="22"/>
          <w:u w:val="single"/>
          <w:lang w:val="it-IT"/>
        </w:rPr>
      </w:pPr>
      <w:r w:rsidRPr="006B2FEB">
        <w:rPr>
          <w:color w:val="000000" w:themeColor="text1"/>
          <w:sz w:val="22"/>
          <w:u w:val="single"/>
          <w:lang w:val="it-IT"/>
        </w:rPr>
        <w:t>Popolazione pediatrica</w:t>
      </w:r>
    </w:p>
    <w:p w14:paraId="623BF694" w14:textId="77777777" w:rsidR="00502027" w:rsidRPr="006B2FEB" w:rsidRDefault="00502027" w:rsidP="00502027">
      <w:pPr>
        <w:tabs>
          <w:tab w:val="left" w:pos="567"/>
        </w:tabs>
        <w:rPr>
          <w:color w:val="000000" w:themeColor="text1"/>
          <w:sz w:val="22"/>
          <w:u w:val="single"/>
          <w:lang w:val="it-IT"/>
        </w:rPr>
      </w:pPr>
    </w:p>
    <w:p w14:paraId="316F654E"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Nei bambini e negli adolescenti di età inferiore ai 18 anni non sono stati condotti studi clinici controllati con posologia paragonabile a quella attualmente indicata per l’utilizzo di Rapamune negli adulti. </w:t>
      </w:r>
    </w:p>
    <w:p w14:paraId="198E3D80" w14:textId="77777777" w:rsidR="00502027" w:rsidRPr="006B2FEB" w:rsidRDefault="00502027" w:rsidP="00502027">
      <w:pPr>
        <w:tabs>
          <w:tab w:val="left" w:pos="567"/>
        </w:tabs>
        <w:rPr>
          <w:color w:val="000000" w:themeColor="text1"/>
          <w:sz w:val="22"/>
          <w:lang w:val="it-IT"/>
        </w:rPr>
      </w:pPr>
    </w:p>
    <w:p w14:paraId="00DA1B04"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La sicurezza è stata valutata in uno studio clinico controllato che ha arruolato pazienti trapiantati di rene con età inferiore ai 18 anni considerati ad alto rischio immunologico, definito come storia di uno </w:t>
      </w:r>
      <w:r w:rsidRPr="006B2FEB">
        <w:rPr>
          <w:color w:val="000000" w:themeColor="text1"/>
          <w:sz w:val="22"/>
          <w:lang w:val="it-IT"/>
        </w:rPr>
        <w:lastRenderedPageBreak/>
        <w:t xml:space="preserve">o più episodi di rigetto acuto da allotrapianto e/o presenza di nefropatia cronica da allotrapianto rilevata da biopsia renale (vedere paragrafo 5.1). L’uso di Rapamune in associazione con inibitori della calcineurina e corticosteroidi è stato associato con un aumentato rischio di deterioramento della funzionalità renale, anomalie dei lipidi del sangue (inclusi ma non limitati a colesterolo e trigliceridi del sangue) ed infezioni del tratto urinario. Il regime di trattamento studiato (l’uso continuo di Rapamune in associazione con inibitori della calcineurina) non è indicato per adulti o pazienti pediatrici (vedere paragrafo 4.1). </w:t>
      </w:r>
    </w:p>
    <w:p w14:paraId="4A4B0ED1" w14:textId="77777777" w:rsidR="00502027" w:rsidRPr="006B2FEB" w:rsidRDefault="00502027" w:rsidP="00502027">
      <w:pPr>
        <w:tabs>
          <w:tab w:val="left" w:pos="567"/>
        </w:tabs>
        <w:rPr>
          <w:color w:val="000000" w:themeColor="text1"/>
          <w:sz w:val="22"/>
          <w:lang w:val="it-IT"/>
        </w:rPr>
      </w:pPr>
    </w:p>
    <w:p w14:paraId="3C8441C4"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In un altro studio, che ha arruolato pazienti trapiantati di rene con età pari o inferiore a 20 anni volto a valutare la sicurezza dell’eliminazione progressiva dei corticosteroidi (iniziando sei mesi dopo il trapianto) da un regime immunosoppressivo iniziato al momento del trapianto comprendente l’immunosoppressione a piena dose sia con Rapamune che con un inibitore della calcineurina in associazione con induzione di basiliximab, 19 dei 274 pazienti arruolati (6,9%) hanno sviluppato disordini linfoproliferativi post-trapianto (PLTD). Tra gli 89 pazienti conosciuti come sieronegativi al virus di</w:t>
      </w:r>
      <w:r w:rsidR="00900AF6" w:rsidRPr="006B2FEB">
        <w:rPr>
          <w:color w:val="000000" w:themeColor="text1"/>
          <w:sz w:val="22"/>
          <w:lang w:val="it-IT"/>
        </w:rPr>
        <w:t xml:space="preserve"> </w:t>
      </w:r>
      <w:r w:rsidRPr="006B2FEB">
        <w:rPr>
          <w:color w:val="000000" w:themeColor="text1"/>
          <w:sz w:val="22"/>
          <w:lang w:val="it-IT"/>
        </w:rPr>
        <w:t>Epstein-Barr (EBV) prima del trapianto, è stato riportato che 13 (15,6 %) hanno sviluppato PLTD. Tutti i pazienti che hanno sviluppato PLTD avevano un’età inferiore ai 18 anni.</w:t>
      </w:r>
    </w:p>
    <w:p w14:paraId="38DBD957" w14:textId="77777777" w:rsidR="00502027" w:rsidRPr="006B2FEB" w:rsidRDefault="00502027" w:rsidP="00502027">
      <w:pPr>
        <w:tabs>
          <w:tab w:val="left" w:pos="567"/>
        </w:tabs>
        <w:rPr>
          <w:color w:val="000000" w:themeColor="text1"/>
          <w:sz w:val="22"/>
          <w:lang w:val="it-IT"/>
        </w:rPr>
      </w:pPr>
    </w:p>
    <w:p w14:paraId="652DAFFA"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Non c’è sufficiente esperienza per raccomandare l’uso di Rapamune in bambini e adolescenti (vedere paragrafo 4.2).</w:t>
      </w:r>
    </w:p>
    <w:p w14:paraId="24C4EDB4" w14:textId="77777777" w:rsidR="00502027" w:rsidRPr="006B2FEB" w:rsidRDefault="00502027" w:rsidP="00502027">
      <w:pPr>
        <w:tabs>
          <w:tab w:val="left" w:pos="567"/>
        </w:tabs>
        <w:rPr>
          <w:color w:val="000000" w:themeColor="text1"/>
          <w:sz w:val="22"/>
          <w:szCs w:val="22"/>
          <w:lang w:val="it-IT"/>
        </w:rPr>
      </w:pPr>
    </w:p>
    <w:p w14:paraId="31DFCABD" w14:textId="77777777" w:rsidR="006C3F2B" w:rsidRPr="006B2FEB" w:rsidRDefault="006C3F2B" w:rsidP="006C3F2B">
      <w:pPr>
        <w:tabs>
          <w:tab w:val="left" w:pos="567"/>
        </w:tabs>
        <w:rPr>
          <w:color w:val="000000" w:themeColor="text1"/>
          <w:sz w:val="22"/>
          <w:szCs w:val="22"/>
          <w:u w:val="single"/>
          <w:lang w:val="it-IT"/>
        </w:rPr>
      </w:pPr>
      <w:r w:rsidRPr="006B2FEB">
        <w:rPr>
          <w:color w:val="000000" w:themeColor="text1"/>
          <w:sz w:val="22"/>
          <w:szCs w:val="22"/>
          <w:u w:val="single"/>
          <w:lang w:val="it-IT"/>
        </w:rPr>
        <w:t xml:space="preserve">Effetti indesiderati osservati nei pazienti con </w:t>
      </w:r>
      <w:r w:rsidR="007F50A0" w:rsidRPr="006B2FEB">
        <w:rPr>
          <w:color w:val="000000" w:themeColor="text1"/>
          <w:sz w:val="22"/>
          <w:szCs w:val="22"/>
          <w:u w:val="single"/>
          <w:lang w:val="it-IT"/>
        </w:rPr>
        <w:t>S-</w:t>
      </w:r>
      <w:r w:rsidRPr="006B2FEB">
        <w:rPr>
          <w:color w:val="000000" w:themeColor="text1"/>
          <w:sz w:val="22"/>
          <w:szCs w:val="22"/>
          <w:u w:val="single"/>
          <w:lang w:val="it-IT"/>
        </w:rPr>
        <w:t>LAM</w:t>
      </w:r>
    </w:p>
    <w:p w14:paraId="71717EE9" w14:textId="77777777" w:rsidR="006C3F2B" w:rsidRPr="006B2FEB" w:rsidRDefault="006C3F2B" w:rsidP="006C3F2B">
      <w:pPr>
        <w:tabs>
          <w:tab w:val="left" w:pos="567"/>
        </w:tabs>
        <w:rPr>
          <w:color w:val="000000" w:themeColor="text1"/>
          <w:sz w:val="22"/>
          <w:szCs w:val="22"/>
          <w:lang w:val="it-IT"/>
        </w:rPr>
      </w:pPr>
    </w:p>
    <w:p w14:paraId="2A1EB113" w14:textId="77777777" w:rsidR="006C3F2B" w:rsidRPr="006B2FEB" w:rsidRDefault="006C3F2B" w:rsidP="006C3F2B">
      <w:pPr>
        <w:tabs>
          <w:tab w:val="left" w:pos="567"/>
        </w:tabs>
        <w:rPr>
          <w:bCs/>
          <w:color w:val="000000" w:themeColor="text1"/>
          <w:sz w:val="22"/>
          <w:szCs w:val="22"/>
          <w:lang w:val="it-IT"/>
        </w:rPr>
      </w:pPr>
      <w:r w:rsidRPr="006B2FEB">
        <w:rPr>
          <w:color w:val="000000" w:themeColor="text1"/>
          <w:sz w:val="22"/>
          <w:szCs w:val="22"/>
          <w:lang w:val="it-IT"/>
        </w:rPr>
        <w:t xml:space="preserve">La sicurezza è stata valutata in uno studio controllato condotto su 89 pazienti con LAM, </w:t>
      </w:r>
      <w:r w:rsidR="007F50A0" w:rsidRPr="006B2FEB">
        <w:rPr>
          <w:color w:val="000000" w:themeColor="text1"/>
          <w:sz w:val="22"/>
          <w:szCs w:val="22"/>
          <w:lang w:val="it-IT"/>
        </w:rPr>
        <w:t xml:space="preserve">di cui 81 affetti da S-LAM e </w:t>
      </w:r>
      <w:r w:rsidRPr="006B2FEB">
        <w:rPr>
          <w:color w:val="000000" w:themeColor="text1"/>
          <w:sz w:val="22"/>
          <w:szCs w:val="22"/>
          <w:lang w:val="it-IT"/>
        </w:rPr>
        <w:t>4</w:t>
      </w:r>
      <w:r w:rsidR="007F50A0" w:rsidRPr="006B2FEB">
        <w:rPr>
          <w:color w:val="000000" w:themeColor="text1"/>
          <w:sz w:val="22"/>
          <w:szCs w:val="22"/>
          <w:lang w:val="it-IT"/>
        </w:rPr>
        <w:t>2</w:t>
      </w:r>
      <w:r w:rsidRPr="006B2FEB">
        <w:rPr>
          <w:color w:val="000000" w:themeColor="text1"/>
          <w:sz w:val="22"/>
          <w:szCs w:val="22"/>
          <w:lang w:val="it-IT"/>
        </w:rPr>
        <w:t xml:space="preserve"> dei quali trattati con Rapamune (vedere paragrafo 5.1). Le reazioni avverse da farmaci osservate </w:t>
      </w:r>
      <w:r w:rsidR="00A202D5" w:rsidRPr="006B2FEB">
        <w:rPr>
          <w:color w:val="000000" w:themeColor="text1"/>
          <w:sz w:val="22"/>
          <w:szCs w:val="22"/>
          <w:lang w:val="it-IT"/>
        </w:rPr>
        <w:t>nei pazienti affetti da S-LAM</w:t>
      </w:r>
      <w:r w:rsidRPr="006B2FEB">
        <w:rPr>
          <w:color w:val="000000" w:themeColor="text1"/>
          <w:sz w:val="22"/>
          <w:szCs w:val="22"/>
          <w:lang w:val="it-IT"/>
        </w:rPr>
        <w:t xml:space="preserve"> sono risultate coerenti con il profilo di sicurezza noto del prodotto per l’indicazione della profilassi del rigetto d’organo nel trapianto renale con l’aggiunta d</w:t>
      </w:r>
      <w:r w:rsidR="00035708" w:rsidRPr="006B2FEB">
        <w:rPr>
          <w:color w:val="000000" w:themeColor="text1"/>
          <w:sz w:val="22"/>
          <w:szCs w:val="22"/>
          <w:lang w:val="it-IT"/>
        </w:rPr>
        <w:t xml:space="preserve">ella diminuzione del peso </w:t>
      </w:r>
      <w:r w:rsidRPr="006B2FEB">
        <w:rPr>
          <w:color w:val="000000" w:themeColor="text1"/>
          <w:sz w:val="22"/>
          <w:szCs w:val="22"/>
          <w:lang w:val="it-IT"/>
        </w:rPr>
        <w:t>, che è stata riportata nello studio con una maggiore incidenza nel trattamento con Rapamune rispetto a quella osservata con il placebo (comune, 9</w:t>
      </w:r>
      <w:r w:rsidR="00A202D5" w:rsidRPr="006B2FEB">
        <w:rPr>
          <w:color w:val="000000" w:themeColor="text1"/>
          <w:sz w:val="22"/>
          <w:szCs w:val="22"/>
          <w:lang w:val="it-IT"/>
        </w:rPr>
        <w:t>,5</w:t>
      </w:r>
      <w:r w:rsidRPr="006B2FEB">
        <w:rPr>
          <w:color w:val="000000" w:themeColor="text1"/>
          <w:sz w:val="22"/>
          <w:szCs w:val="22"/>
          <w:lang w:val="it-IT"/>
        </w:rPr>
        <w:t>% vs. comune, 2,</w:t>
      </w:r>
      <w:r w:rsidR="00A202D5" w:rsidRPr="006B2FEB">
        <w:rPr>
          <w:color w:val="000000" w:themeColor="text1"/>
          <w:sz w:val="22"/>
          <w:szCs w:val="22"/>
          <w:lang w:val="it-IT"/>
        </w:rPr>
        <w:t>6</w:t>
      </w:r>
      <w:r w:rsidRPr="006B2FEB">
        <w:rPr>
          <w:color w:val="000000" w:themeColor="text1"/>
          <w:sz w:val="22"/>
          <w:szCs w:val="22"/>
          <w:lang w:val="it-IT"/>
        </w:rPr>
        <w:t>%).</w:t>
      </w:r>
    </w:p>
    <w:p w14:paraId="767BE643" w14:textId="77777777" w:rsidR="006C3F2B" w:rsidRPr="006B2FEB" w:rsidRDefault="006C3F2B" w:rsidP="00502027">
      <w:pPr>
        <w:tabs>
          <w:tab w:val="left" w:pos="567"/>
        </w:tabs>
        <w:rPr>
          <w:color w:val="000000" w:themeColor="text1"/>
          <w:sz w:val="22"/>
          <w:szCs w:val="22"/>
          <w:lang w:val="it-IT"/>
        </w:rPr>
      </w:pPr>
    </w:p>
    <w:p w14:paraId="0A3D99AB" w14:textId="77777777" w:rsidR="00502027" w:rsidRPr="006B2FEB" w:rsidRDefault="00502027" w:rsidP="00502027">
      <w:pPr>
        <w:tabs>
          <w:tab w:val="left" w:pos="567"/>
        </w:tabs>
        <w:rPr>
          <w:color w:val="000000" w:themeColor="text1"/>
          <w:sz w:val="22"/>
          <w:szCs w:val="22"/>
          <w:u w:val="single"/>
          <w:lang w:val="it-IT"/>
        </w:rPr>
      </w:pPr>
      <w:r w:rsidRPr="006B2FEB">
        <w:rPr>
          <w:color w:val="000000" w:themeColor="text1"/>
          <w:sz w:val="22"/>
          <w:szCs w:val="22"/>
          <w:u w:val="single"/>
          <w:lang w:val="it-IT"/>
        </w:rPr>
        <w:t>Segnalazione delle reazioni avverse sospette</w:t>
      </w:r>
    </w:p>
    <w:p w14:paraId="783CFC60" w14:textId="77777777" w:rsidR="00502027" w:rsidRPr="006B2FEB" w:rsidRDefault="00502027" w:rsidP="00502027">
      <w:pPr>
        <w:tabs>
          <w:tab w:val="left" w:pos="567"/>
        </w:tabs>
        <w:rPr>
          <w:color w:val="000000" w:themeColor="text1"/>
          <w:sz w:val="22"/>
          <w:szCs w:val="22"/>
          <w:u w:val="single"/>
          <w:lang w:val="it-IT"/>
        </w:rPr>
      </w:pPr>
    </w:p>
    <w:p w14:paraId="56AAE51C" w14:textId="53ED4BC3"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6B2FEB">
        <w:rPr>
          <w:noProof/>
          <w:color w:val="000000" w:themeColor="text1"/>
          <w:sz w:val="22"/>
          <w:szCs w:val="22"/>
          <w:highlight w:val="lightGray"/>
          <w:lang w:val="it-IT"/>
        </w:rPr>
        <w:t xml:space="preserve">il </w:t>
      </w:r>
      <w:r w:rsidRPr="00BC60EB">
        <w:rPr>
          <w:noProof/>
          <w:color w:val="000000" w:themeColor="text1"/>
          <w:sz w:val="22"/>
          <w:szCs w:val="22"/>
          <w:highlight w:val="lightGray"/>
          <w:lang w:val="it-IT"/>
        </w:rPr>
        <w:t>sistema nazionale di segnalazione riportato nell’</w:t>
      </w:r>
      <w:hyperlink r:id="rId11" w:history="1">
        <w:r w:rsidRPr="00BC60EB">
          <w:rPr>
            <w:rStyle w:val="Hyperlink"/>
            <w:noProof/>
            <w:sz w:val="22"/>
            <w:szCs w:val="22"/>
            <w:highlight w:val="lightGray"/>
            <w:lang w:val="it-IT"/>
          </w:rPr>
          <w:t>Allegato V</w:t>
        </w:r>
      </w:hyperlink>
    </w:p>
    <w:p w14:paraId="75245549" w14:textId="77777777" w:rsidR="00502027" w:rsidRPr="006B2FEB" w:rsidRDefault="00502027" w:rsidP="00502027">
      <w:pPr>
        <w:tabs>
          <w:tab w:val="left" w:pos="567"/>
        </w:tabs>
        <w:rPr>
          <w:color w:val="000000" w:themeColor="text1"/>
          <w:sz w:val="22"/>
          <w:szCs w:val="22"/>
          <w:lang w:val="it-IT"/>
        </w:rPr>
      </w:pPr>
    </w:p>
    <w:p w14:paraId="0DE8C3DD" w14:textId="77777777" w:rsidR="00502027" w:rsidRPr="006B2FEB" w:rsidRDefault="00502027" w:rsidP="00502027">
      <w:pPr>
        <w:numPr>
          <w:ilvl w:val="1"/>
          <w:numId w:val="31"/>
        </w:numPr>
        <w:tabs>
          <w:tab w:val="left" w:pos="0"/>
        </w:tabs>
        <w:rPr>
          <w:b/>
          <w:color w:val="000000" w:themeColor="text1"/>
          <w:sz w:val="22"/>
          <w:szCs w:val="22"/>
          <w:lang w:val="it-IT"/>
        </w:rPr>
      </w:pPr>
      <w:r w:rsidRPr="006B2FEB">
        <w:rPr>
          <w:b/>
          <w:color w:val="000000" w:themeColor="text1"/>
          <w:sz w:val="22"/>
          <w:szCs w:val="22"/>
          <w:lang w:val="it-IT"/>
        </w:rPr>
        <w:t>Sovradosaggio</w:t>
      </w:r>
    </w:p>
    <w:p w14:paraId="35AEAFF4" w14:textId="77777777" w:rsidR="00502027" w:rsidRPr="006B2FEB" w:rsidRDefault="00502027" w:rsidP="00502027">
      <w:pPr>
        <w:tabs>
          <w:tab w:val="left" w:pos="0"/>
          <w:tab w:val="left" w:pos="567"/>
        </w:tabs>
        <w:rPr>
          <w:b/>
          <w:color w:val="000000" w:themeColor="text1"/>
          <w:sz w:val="22"/>
          <w:szCs w:val="22"/>
          <w:lang w:val="it-IT"/>
        </w:rPr>
      </w:pPr>
    </w:p>
    <w:p w14:paraId="09A1061A" w14:textId="77777777" w:rsidR="00502027" w:rsidRPr="006B2FEB" w:rsidRDefault="00502027" w:rsidP="00502027">
      <w:pPr>
        <w:pStyle w:val="Normale2"/>
        <w:widowControl/>
        <w:tabs>
          <w:tab w:val="left" w:pos="0"/>
        </w:tabs>
        <w:rPr>
          <w:color w:val="000000" w:themeColor="text1"/>
          <w:sz w:val="22"/>
          <w:szCs w:val="22"/>
        </w:rPr>
      </w:pPr>
      <w:r w:rsidRPr="006B2FEB">
        <w:rPr>
          <w:color w:val="000000" w:themeColor="text1"/>
          <w:sz w:val="22"/>
          <w:szCs w:val="22"/>
        </w:rPr>
        <w:t>Ad oggi, l’esperienza con il sovradosaggio è minima. In un paziente, dopo l’ingestione di 150 mg di Rapamune, si è verificato un episodio di fibrillazione atriale. In generale, gli effetti indesiderati da sovradosaggio sono compatibili con quelli riportati nel paragrafo 4.8. In tutti i casi di sovradosaggio devono essere intraprese le misure di supporto generali. Sulla base della scarsa solubilità in acqua e sull’elevato legame di Rapamune agli eritrociti ed alle proteine plasmatiche, è stato ipotizzato che Rapamune non è dializzabile in misura significativa.</w:t>
      </w:r>
    </w:p>
    <w:p w14:paraId="0173BA7D" w14:textId="77777777" w:rsidR="00502027" w:rsidRPr="006B2FEB" w:rsidRDefault="00502027" w:rsidP="00502027">
      <w:pPr>
        <w:pStyle w:val="Normale2"/>
        <w:widowControl/>
        <w:tabs>
          <w:tab w:val="left" w:pos="0"/>
          <w:tab w:val="left" w:pos="567"/>
        </w:tabs>
        <w:rPr>
          <w:b/>
          <w:color w:val="000000" w:themeColor="text1"/>
          <w:sz w:val="22"/>
          <w:szCs w:val="22"/>
        </w:rPr>
      </w:pPr>
    </w:p>
    <w:p w14:paraId="4FC5F2E0" w14:textId="77777777" w:rsidR="00502027" w:rsidRPr="006B2FEB" w:rsidRDefault="00502027" w:rsidP="00502027">
      <w:pPr>
        <w:pStyle w:val="Normale2"/>
        <w:widowControl/>
        <w:tabs>
          <w:tab w:val="left" w:pos="0"/>
          <w:tab w:val="left" w:pos="567"/>
        </w:tabs>
        <w:rPr>
          <w:b/>
          <w:color w:val="000000" w:themeColor="text1"/>
          <w:sz w:val="22"/>
          <w:szCs w:val="22"/>
        </w:rPr>
      </w:pPr>
    </w:p>
    <w:p w14:paraId="78034E52" w14:textId="77777777" w:rsidR="00502027" w:rsidRPr="006B2FEB" w:rsidRDefault="00502027" w:rsidP="00E24FFD">
      <w:pPr>
        <w:pStyle w:val="Normale2"/>
        <w:keepNext/>
        <w:widowControl/>
        <w:tabs>
          <w:tab w:val="left" w:pos="0"/>
          <w:tab w:val="left" w:pos="567"/>
        </w:tabs>
        <w:rPr>
          <w:b/>
          <w:color w:val="000000" w:themeColor="text1"/>
          <w:sz w:val="22"/>
          <w:szCs w:val="22"/>
        </w:rPr>
      </w:pPr>
      <w:r w:rsidRPr="006B2FEB">
        <w:rPr>
          <w:b/>
          <w:color w:val="000000" w:themeColor="text1"/>
          <w:sz w:val="22"/>
          <w:szCs w:val="22"/>
        </w:rPr>
        <w:t>5.</w:t>
      </w:r>
      <w:r w:rsidRPr="006B2FEB">
        <w:rPr>
          <w:b/>
          <w:color w:val="000000" w:themeColor="text1"/>
          <w:sz w:val="22"/>
          <w:szCs w:val="22"/>
        </w:rPr>
        <w:tab/>
        <w:t>PROPRIETA’ FARMACOLOGICHE</w:t>
      </w:r>
    </w:p>
    <w:p w14:paraId="31E08804" w14:textId="77777777" w:rsidR="00502027" w:rsidRPr="006B2FEB" w:rsidRDefault="00502027" w:rsidP="00E24FFD">
      <w:pPr>
        <w:pStyle w:val="Normale2"/>
        <w:keepNext/>
        <w:widowControl/>
        <w:tabs>
          <w:tab w:val="left" w:pos="567"/>
        </w:tabs>
        <w:rPr>
          <w:color w:val="000000" w:themeColor="text1"/>
          <w:sz w:val="22"/>
          <w:szCs w:val="22"/>
        </w:rPr>
      </w:pPr>
    </w:p>
    <w:p w14:paraId="0DCECE68" w14:textId="77777777" w:rsidR="00502027" w:rsidRPr="006B2FEB" w:rsidRDefault="00502027" w:rsidP="00E24FFD">
      <w:pPr>
        <w:pStyle w:val="Normale2"/>
        <w:keepNext/>
        <w:widowControl/>
        <w:tabs>
          <w:tab w:val="left" w:pos="0"/>
          <w:tab w:val="left" w:pos="567"/>
        </w:tabs>
        <w:rPr>
          <w:b/>
          <w:color w:val="000000" w:themeColor="text1"/>
          <w:sz w:val="22"/>
          <w:szCs w:val="22"/>
        </w:rPr>
      </w:pPr>
      <w:r w:rsidRPr="006B2FEB">
        <w:rPr>
          <w:b/>
          <w:color w:val="000000" w:themeColor="text1"/>
          <w:sz w:val="22"/>
          <w:szCs w:val="22"/>
        </w:rPr>
        <w:t>5.1</w:t>
      </w:r>
      <w:r w:rsidRPr="006B2FEB">
        <w:rPr>
          <w:b/>
          <w:color w:val="000000" w:themeColor="text1"/>
          <w:sz w:val="22"/>
          <w:szCs w:val="22"/>
        </w:rPr>
        <w:tab/>
        <w:t>Proprietà farmacodinamiche</w:t>
      </w:r>
    </w:p>
    <w:p w14:paraId="51D13429"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ab/>
      </w:r>
    </w:p>
    <w:p w14:paraId="61CAF491" w14:textId="1AD0E67B" w:rsidR="00502027" w:rsidRPr="006B2FEB" w:rsidRDefault="00502027" w:rsidP="00502027">
      <w:pPr>
        <w:pStyle w:val="Normale2"/>
        <w:widowControl/>
        <w:tabs>
          <w:tab w:val="left" w:pos="-120"/>
        </w:tabs>
        <w:rPr>
          <w:color w:val="000000" w:themeColor="text1"/>
          <w:sz w:val="22"/>
          <w:szCs w:val="22"/>
        </w:rPr>
      </w:pPr>
      <w:r w:rsidRPr="006B2FEB">
        <w:rPr>
          <w:color w:val="000000" w:themeColor="text1"/>
          <w:sz w:val="22"/>
          <w:szCs w:val="22"/>
        </w:rPr>
        <w:t>Categoria farmacoterapeutica: Immunosoppressori, codice ATC: L04A</w:t>
      </w:r>
      <w:r w:rsidR="001B7A6D" w:rsidRPr="006B2FEB">
        <w:rPr>
          <w:color w:val="000000" w:themeColor="text1"/>
          <w:sz w:val="22"/>
          <w:szCs w:val="22"/>
        </w:rPr>
        <w:t xml:space="preserve"> H01</w:t>
      </w:r>
      <w:r w:rsidRPr="006B2FEB">
        <w:rPr>
          <w:color w:val="000000" w:themeColor="text1"/>
          <w:sz w:val="22"/>
          <w:szCs w:val="22"/>
        </w:rPr>
        <w:t>.</w:t>
      </w:r>
    </w:p>
    <w:p w14:paraId="42153930" w14:textId="77777777" w:rsidR="00502027" w:rsidRPr="006B2FEB" w:rsidRDefault="00502027" w:rsidP="00502027">
      <w:pPr>
        <w:pStyle w:val="BodyText"/>
        <w:keepNext w:val="0"/>
        <w:widowControl/>
        <w:tabs>
          <w:tab w:val="left" w:pos="-120"/>
        </w:tabs>
        <w:rPr>
          <w:color w:val="000000" w:themeColor="text1"/>
          <w:sz w:val="22"/>
          <w:szCs w:val="22"/>
        </w:rPr>
      </w:pPr>
    </w:p>
    <w:p w14:paraId="433FD076" w14:textId="77777777" w:rsidR="00502027" w:rsidRPr="006B2FEB" w:rsidRDefault="00502027" w:rsidP="00502027">
      <w:pPr>
        <w:pStyle w:val="BodyText"/>
        <w:keepNext w:val="0"/>
        <w:widowControl/>
        <w:tabs>
          <w:tab w:val="left" w:pos="-120"/>
        </w:tabs>
        <w:rPr>
          <w:color w:val="000000" w:themeColor="text1"/>
          <w:sz w:val="22"/>
          <w:szCs w:val="22"/>
        </w:rPr>
      </w:pPr>
      <w:r w:rsidRPr="006B2FEB">
        <w:rPr>
          <w:color w:val="000000" w:themeColor="text1"/>
          <w:sz w:val="22"/>
          <w:szCs w:val="22"/>
        </w:rPr>
        <w:t xml:space="preserve">Sirolimus inibisce l’attivazione delle cellule T indotta dalla maggior parte degli stimoli, bloccando il segnale di trasduzione intracellulare calcio-dipendente e calcio-indipendente. Studi hanno dimostrato che i suoi effetti sono mediati da un meccanismo che differisce da quello della ciclosporina, del tacrolimus e di altri agenti immunosoppressivi. Prove sperimentali suggeriscono che sirolimus si lega </w:t>
      </w:r>
      <w:r w:rsidRPr="006B2FEB">
        <w:rPr>
          <w:color w:val="000000" w:themeColor="text1"/>
          <w:sz w:val="22"/>
          <w:szCs w:val="22"/>
        </w:rPr>
        <w:lastRenderedPageBreak/>
        <w:t>alla proteina citosolica specifica FKPB 12 e che il complesso FKPB 12-sirolimus inibisce l’attivazione del cosiddetto bersaglio della Rapamicina specifico per i mammiferi (mTOR), una chinasi critica per la progressione del ciclo cellulare. L’inibizione dell' mTOR determina il blocco di diversi segnali specifici delle vie di trasduzione. L’effetto finale è l’inibizione dell’attivazione del linfocita, che ha come risultato l’immunosoppressione.</w:t>
      </w:r>
    </w:p>
    <w:p w14:paraId="022D1989" w14:textId="77777777" w:rsidR="00502027" w:rsidRPr="006B2FEB" w:rsidRDefault="00502027" w:rsidP="00502027">
      <w:pPr>
        <w:pStyle w:val="Normale2"/>
        <w:widowControl/>
        <w:tabs>
          <w:tab w:val="left" w:pos="-120"/>
        </w:tabs>
        <w:rPr>
          <w:color w:val="000000" w:themeColor="text1"/>
          <w:sz w:val="22"/>
          <w:szCs w:val="22"/>
        </w:rPr>
      </w:pPr>
    </w:p>
    <w:p w14:paraId="17394802" w14:textId="77777777" w:rsidR="00502027" w:rsidRPr="006B2FEB" w:rsidRDefault="00502027" w:rsidP="00502027">
      <w:pPr>
        <w:pStyle w:val="Normale2"/>
        <w:widowControl/>
        <w:tabs>
          <w:tab w:val="left" w:pos="-120"/>
        </w:tabs>
        <w:rPr>
          <w:color w:val="000000" w:themeColor="text1"/>
          <w:sz w:val="22"/>
          <w:szCs w:val="22"/>
        </w:rPr>
      </w:pPr>
      <w:r w:rsidRPr="006B2FEB">
        <w:rPr>
          <w:color w:val="000000" w:themeColor="text1"/>
          <w:sz w:val="22"/>
          <w:szCs w:val="22"/>
        </w:rPr>
        <w:t>Negli animali il sirolimus ha un effetto diretto sulla attivazione delle cellule T e B, sopprimendo le reazioni immuno-mediate, come il rigetto da allotrapianto.</w:t>
      </w:r>
    </w:p>
    <w:p w14:paraId="0B8C20CA" w14:textId="77777777" w:rsidR="00502027" w:rsidRPr="006B2FEB" w:rsidRDefault="00502027" w:rsidP="00502027">
      <w:pPr>
        <w:pStyle w:val="Normale2"/>
        <w:widowControl/>
        <w:tabs>
          <w:tab w:val="left" w:pos="-120"/>
        </w:tabs>
        <w:rPr>
          <w:color w:val="000000" w:themeColor="text1"/>
          <w:sz w:val="22"/>
          <w:szCs w:val="22"/>
        </w:rPr>
      </w:pPr>
    </w:p>
    <w:p w14:paraId="19D2A85F" w14:textId="77777777" w:rsidR="006C3F2B" w:rsidRPr="006B2FEB" w:rsidRDefault="006C3F2B" w:rsidP="006C3F2B">
      <w:pPr>
        <w:pStyle w:val="BodyText"/>
        <w:rPr>
          <w:color w:val="000000" w:themeColor="text1"/>
          <w:sz w:val="22"/>
          <w:szCs w:val="22"/>
        </w:rPr>
      </w:pPr>
      <w:r w:rsidRPr="006B2FEB">
        <w:rPr>
          <w:color w:val="000000" w:themeColor="text1"/>
          <w:sz w:val="22"/>
          <w:szCs w:val="22"/>
        </w:rPr>
        <w:t xml:space="preserve">La LAM </w:t>
      </w:r>
      <w:r w:rsidRPr="006B2FEB">
        <w:rPr>
          <w:color w:val="000000" w:themeColor="text1"/>
          <w:sz w:val="22"/>
          <w:szCs w:val="22"/>
          <w:lang w:val="it-IT"/>
        </w:rPr>
        <w:t>implica</w:t>
      </w:r>
      <w:r w:rsidRPr="006B2FEB">
        <w:rPr>
          <w:color w:val="000000" w:themeColor="text1"/>
          <w:sz w:val="22"/>
          <w:szCs w:val="22"/>
        </w:rPr>
        <w:t xml:space="preserve"> l’infiltrazione del tessuto polmonare </w:t>
      </w:r>
      <w:r w:rsidRPr="006B2FEB">
        <w:rPr>
          <w:color w:val="000000" w:themeColor="text1"/>
          <w:sz w:val="22"/>
          <w:szCs w:val="22"/>
          <w:lang w:val="it-IT"/>
        </w:rPr>
        <w:t xml:space="preserve">di </w:t>
      </w:r>
      <w:r w:rsidRPr="006B2FEB">
        <w:rPr>
          <w:color w:val="000000" w:themeColor="text1"/>
          <w:sz w:val="22"/>
          <w:szCs w:val="22"/>
        </w:rPr>
        <w:t>cellule simil-muscolari lisce che ospitano mutazioni inattivanti del gene del complesso della sclerosi tuberosa (TSC) (cellule LAM). La perdita della funzione del gene TSC attiva la via di segnalazione mTOR, con conseguente proliferazione cellulare e rilascio di fattori di crescita linfangiogenici. Sirolimus inibisce la via mTOR attivata e quindi la proliferazione di cellule LAM.</w:t>
      </w:r>
    </w:p>
    <w:p w14:paraId="419206D3" w14:textId="77777777" w:rsidR="006C3F2B" w:rsidRPr="006B2FEB" w:rsidRDefault="006C3F2B" w:rsidP="00502027">
      <w:pPr>
        <w:pStyle w:val="Normale2"/>
        <w:widowControl/>
        <w:tabs>
          <w:tab w:val="left" w:pos="-120"/>
        </w:tabs>
        <w:rPr>
          <w:color w:val="000000" w:themeColor="text1"/>
          <w:sz w:val="22"/>
          <w:szCs w:val="22"/>
        </w:rPr>
      </w:pPr>
    </w:p>
    <w:p w14:paraId="1A1C9CFA" w14:textId="77777777" w:rsidR="00502027" w:rsidRPr="006B2FEB" w:rsidRDefault="00502027" w:rsidP="00346E97">
      <w:pPr>
        <w:pStyle w:val="Normale2"/>
        <w:keepNext/>
        <w:keepLines/>
        <w:tabs>
          <w:tab w:val="left" w:pos="-120"/>
        </w:tabs>
        <w:rPr>
          <w:bCs/>
          <w:color w:val="000000" w:themeColor="text1"/>
          <w:sz w:val="22"/>
          <w:szCs w:val="22"/>
          <w:u w:val="single"/>
        </w:rPr>
      </w:pPr>
      <w:r w:rsidRPr="006B2FEB">
        <w:rPr>
          <w:bCs/>
          <w:color w:val="000000" w:themeColor="text1"/>
          <w:sz w:val="22"/>
          <w:szCs w:val="22"/>
          <w:u w:val="single"/>
        </w:rPr>
        <w:t>Studi clinici</w:t>
      </w:r>
    </w:p>
    <w:p w14:paraId="56BEF1DE" w14:textId="77777777" w:rsidR="00502027" w:rsidRPr="006B2FEB" w:rsidRDefault="00502027" w:rsidP="00346E97">
      <w:pPr>
        <w:pStyle w:val="Normale2"/>
        <w:keepNext/>
        <w:keepLines/>
        <w:tabs>
          <w:tab w:val="left" w:pos="-120"/>
        </w:tabs>
        <w:rPr>
          <w:bCs/>
          <w:color w:val="000000" w:themeColor="text1"/>
          <w:sz w:val="22"/>
          <w:szCs w:val="22"/>
          <w:u w:val="single"/>
        </w:rPr>
      </w:pPr>
    </w:p>
    <w:p w14:paraId="7651C3B0" w14:textId="77777777" w:rsidR="006C3F2B" w:rsidRPr="006B2FEB" w:rsidRDefault="006C3F2B" w:rsidP="00346E97">
      <w:pPr>
        <w:pStyle w:val="Normale2"/>
        <w:keepNext/>
        <w:keepLines/>
        <w:tabs>
          <w:tab w:val="left" w:pos="-120"/>
        </w:tabs>
        <w:rPr>
          <w:i/>
          <w:color w:val="000000" w:themeColor="text1"/>
          <w:sz w:val="22"/>
          <w:szCs w:val="22"/>
        </w:rPr>
      </w:pPr>
      <w:r w:rsidRPr="006B2FEB">
        <w:rPr>
          <w:i/>
          <w:color w:val="000000" w:themeColor="text1"/>
          <w:sz w:val="22"/>
          <w:szCs w:val="22"/>
        </w:rPr>
        <w:t>Profilassi del rigetto d’organo</w:t>
      </w:r>
    </w:p>
    <w:p w14:paraId="39CD224F" w14:textId="77777777" w:rsidR="00502027" w:rsidRPr="006B2FEB" w:rsidRDefault="00502027" w:rsidP="00346E97">
      <w:pPr>
        <w:pStyle w:val="Normale2"/>
        <w:keepNext/>
        <w:keepLines/>
        <w:tabs>
          <w:tab w:val="left" w:pos="-120"/>
        </w:tabs>
        <w:rPr>
          <w:color w:val="000000" w:themeColor="text1"/>
          <w:sz w:val="22"/>
          <w:szCs w:val="22"/>
        </w:rPr>
      </w:pPr>
      <w:r w:rsidRPr="006B2FEB">
        <w:rPr>
          <w:color w:val="000000" w:themeColor="text1"/>
          <w:sz w:val="22"/>
          <w:szCs w:val="22"/>
        </w:rPr>
        <w:t>Pazienti a rischio immunologico da lieve a moderato sono stati studiati nello studio di fase 3 di eliminazione di ciclosporina-mantenimento di Rapamune, che ha coinvolto pazienti sottoposti a trapianto renale da donatori cadaveri o donatori viventi. In aggiunta, sono stati inclusi pazienti ri-trapiantati nei quali il trapianto precedente era durato almeno 6 mesi. La ciclosporina non è stata sospesa in pazienti che hanno avuto episodi di rigetto acuto di grado Banff 3, pazienti in dialisi, pazienti con un livello di creatinina sierica maggiore di 400 </w:t>
      </w:r>
      <w:r w:rsidRPr="006B2FEB">
        <w:rPr>
          <w:color w:val="000000" w:themeColor="text1"/>
          <w:sz w:val="22"/>
          <w:szCs w:val="22"/>
        </w:rPr>
        <w:sym w:font="Symbol" w:char="F06D"/>
      </w:r>
      <w:r w:rsidRPr="006B2FEB">
        <w:rPr>
          <w:color w:val="000000" w:themeColor="text1"/>
          <w:sz w:val="22"/>
          <w:szCs w:val="22"/>
        </w:rPr>
        <w:t>mol/L, o pazienti con una funzione renale inadeguata a permettere l’interruzione della ciclosporina. I pazienti ad elevato rischio immunologico di rigetto non sono stati studiati in numero sufficiente negli studi di eliminazione di ciclosporina-mantenimento di Rapamune; pertanto, per questi, tale regime di trattamento non è raccomandato.</w:t>
      </w:r>
    </w:p>
    <w:p w14:paraId="0DAA15C8" w14:textId="77777777" w:rsidR="00502027" w:rsidRPr="006B2FEB" w:rsidRDefault="00502027" w:rsidP="00502027">
      <w:pPr>
        <w:pStyle w:val="Normale2"/>
        <w:widowControl/>
        <w:tabs>
          <w:tab w:val="left" w:pos="-120"/>
        </w:tabs>
        <w:rPr>
          <w:color w:val="000000" w:themeColor="text1"/>
          <w:sz w:val="22"/>
          <w:szCs w:val="22"/>
        </w:rPr>
      </w:pPr>
    </w:p>
    <w:p w14:paraId="51124E68" w14:textId="77777777" w:rsidR="00502027" w:rsidRPr="006B2FEB" w:rsidRDefault="00502027" w:rsidP="00502027">
      <w:pPr>
        <w:pStyle w:val="Corpodeltesto1"/>
        <w:ind w:right="-19"/>
        <w:rPr>
          <w:color w:val="000000" w:themeColor="text1"/>
          <w:sz w:val="22"/>
          <w:szCs w:val="22"/>
          <w:lang w:val="it-IT"/>
        </w:rPr>
      </w:pPr>
      <w:r w:rsidRPr="006B2FEB">
        <w:rPr>
          <w:color w:val="000000" w:themeColor="text1"/>
          <w:sz w:val="22"/>
          <w:szCs w:val="22"/>
          <w:lang w:val="it-IT"/>
        </w:rPr>
        <w:t>A 12, 24 e 36 mesi, la sopravvivenza del paziente e del trapianto erano simili in entrambi i gruppi. A 48 mesi, vi era una differenza statisticamente significativa nella sopravvivenza del trapianto in favore del gruppo trattato con Rapamune dopo eliminazione della ciclosporina, rispetto al gruppo trattato con Rapamune e ciclosporina (includendo ed escludendo i pazienti persi al follow-up). C’era un’incidenza significativamente più elevata di primo rigetto confermato</w:t>
      </w:r>
      <w:r w:rsidRPr="006B2FEB">
        <w:rPr>
          <w:color w:val="000000" w:themeColor="text1"/>
          <w:sz w:val="22"/>
          <w:lang w:val="it-IT"/>
        </w:rPr>
        <w:t xml:space="preserve"> da biopsia nel gruppo con eliminazione della ciclosporina rispetto al gruppo in mantenimento con ciclosporina durante il periodo post randomizzazione a 12 mesi (9,8% vs 4,2%, rispettivamente). In seguito, la differenza fra i due gruppi non era significativa. </w:t>
      </w:r>
    </w:p>
    <w:p w14:paraId="4656C0D3" w14:textId="77777777" w:rsidR="00502027" w:rsidRPr="006B2FEB" w:rsidRDefault="00502027" w:rsidP="00502027">
      <w:pPr>
        <w:ind w:right="-19"/>
        <w:rPr>
          <w:color w:val="000000" w:themeColor="text1"/>
          <w:sz w:val="22"/>
          <w:lang w:val="it-IT"/>
        </w:rPr>
      </w:pPr>
      <w:r w:rsidRPr="006B2FEB">
        <w:rPr>
          <w:color w:val="000000" w:themeColor="text1"/>
          <w:sz w:val="22"/>
          <w:lang w:val="it-IT"/>
        </w:rPr>
        <w:t>Il tasso di filtrazione glomerulale (GFR) medio calcolato a 12, 24, 36, 48 e 60 mesi era significativamente più elevato in pazienti trattati con Rapamune a seguito dell’eliminazione della ciclosporina rispetto al gruppo trattato con Rapamune e ciclosporina. Basandosi sull’analisi dei dati a partire dai 36 mesi e oltre, che mostrava una differenza crescente nella sopravvivenza del trapianto e nella funzione renale, così come una pressione del sangue statisticamente inferiore nel gruppo con eliminazione della ciclosporina, si è deciso di discontinuare i soggetti nel gruppo trattato con Rapamune e ciclosporina. A 60 mesi, l’incidenza di neoplasie non cutanee era significativamente più elevata nella coorte che continuava ciclosporina rispetto alla coorte in cui veniva discontinuata la ciclosporina (8,4% vs 3,8%, rispettivamente). Per il carcinoma della pelle, il tempo mediano di prima insorgenza era significativamente ritardato.</w:t>
      </w:r>
    </w:p>
    <w:p w14:paraId="09303EB7" w14:textId="77777777" w:rsidR="00502027" w:rsidRPr="006B2FEB" w:rsidRDefault="00502027" w:rsidP="00502027">
      <w:pPr>
        <w:ind w:right="-19"/>
        <w:rPr>
          <w:color w:val="000000" w:themeColor="text1"/>
          <w:sz w:val="22"/>
          <w:lang w:val="it-IT"/>
        </w:rPr>
      </w:pPr>
    </w:p>
    <w:p w14:paraId="1AE2A0B7" w14:textId="77777777" w:rsidR="00502027" w:rsidRPr="006B2FEB" w:rsidRDefault="00502027" w:rsidP="00502027">
      <w:pPr>
        <w:pStyle w:val="Corpodeltesto1"/>
        <w:ind w:right="-19"/>
        <w:rPr>
          <w:color w:val="000000" w:themeColor="text1"/>
          <w:sz w:val="22"/>
          <w:lang w:val="it-IT"/>
        </w:rPr>
      </w:pPr>
      <w:r w:rsidRPr="006B2FEB">
        <w:rPr>
          <w:color w:val="000000" w:themeColor="text1"/>
          <w:sz w:val="22"/>
          <w:lang w:val="it-IT"/>
        </w:rPr>
        <w:t xml:space="preserve">La sicurezza e l’efficacia della conversione dagli inibitori della calcineurina a Rapamune in pazienti trapiantati di rene in mantenimento (6-120 mesi dopo il trapianto) è stata valutata in uno studio randomizzato, multicentrico, controllato, stratificato per i valori al basale della GFR calcolata (20-40 </w:t>
      </w:r>
      <w:r w:rsidR="00AB7BC9" w:rsidRPr="006B2FEB">
        <w:rPr>
          <w:color w:val="000000" w:themeColor="text1"/>
          <w:sz w:val="22"/>
          <w:lang w:val="it-IT"/>
        </w:rPr>
        <w:t>ml</w:t>
      </w:r>
      <w:r w:rsidRPr="006B2FEB">
        <w:rPr>
          <w:color w:val="000000" w:themeColor="text1"/>
          <w:sz w:val="22"/>
          <w:lang w:val="it-IT"/>
        </w:rPr>
        <w:t xml:space="preserve">/min vs maggiore di 40 </w:t>
      </w:r>
      <w:r w:rsidR="00AB7BC9" w:rsidRPr="006B2FEB">
        <w:rPr>
          <w:color w:val="000000" w:themeColor="text1"/>
          <w:sz w:val="22"/>
          <w:lang w:val="it-IT"/>
        </w:rPr>
        <w:t>ml</w:t>
      </w:r>
      <w:r w:rsidRPr="006B2FEB">
        <w:rPr>
          <w:color w:val="000000" w:themeColor="text1"/>
          <w:sz w:val="22"/>
          <w:lang w:val="it-IT"/>
        </w:rPr>
        <w:t xml:space="preserve">/min). Gli agenti immunosoppressori in associazione comprendevano micofenolato mofetile, azatioprina e corticosteroidi. L’arruolamento nel gruppo di pazienti stratificati con un valore basale di GFR calcolato minore di 40 </w:t>
      </w:r>
      <w:r w:rsidR="00AB7BC9" w:rsidRPr="006B2FEB">
        <w:rPr>
          <w:color w:val="000000" w:themeColor="text1"/>
          <w:sz w:val="22"/>
          <w:lang w:val="it-IT"/>
        </w:rPr>
        <w:t>ml</w:t>
      </w:r>
      <w:r w:rsidRPr="006B2FEB">
        <w:rPr>
          <w:color w:val="000000" w:themeColor="text1"/>
          <w:sz w:val="22"/>
          <w:lang w:val="it-IT"/>
        </w:rPr>
        <w:t>/min è stato interrotto a causa di uno sbilanciamento negli eventi relativi alla sicurezza (vedere paragrafo 4.8).</w:t>
      </w:r>
    </w:p>
    <w:p w14:paraId="033C42BC" w14:textId="77777777" w:rsidR="00502027" w:rsidRPr="006B2FEB" w:rsidRDefault="00502027" w:rsidP="00502027">
      <w:pPr>
        <w:pStyle w:val="Corpodeltesto1"/>
        <w:ind w:right="-19"/>
        <w:rPr>
          <w:color w:val="000000" w:themeColor="text1"/>
          <w:sz w:val="22"/>
          <w:szCs w:val="22"/>
          <w:lang w:val="it-IT"/>
        </w:rPr>
      </w:pPr>
      <w:r w:rsidRPr="006B2FEB">
        <w:rPr>
          <w:color w:val="000000" w:themeColor="text1"/>
          <w:sz w:val="22"/>
          <w:lang w:val="it-IT"/>
        </w:rPr>
        <w:lastRenderedPageBreak/>
        <w:t xml:space="preserve">Nei pazienti stratificati con un valore basale di GFR calcolato maggiore di 40 </w:t>
      </w:r>
      <w:r w:rsidR="00AB7BC9" w:rsidRPr="006B2FEB">
        <w:rPr>
          <w:color w:val="000000" w:themeColor="text1"/>
          <w:sz w:val="22"/>
          <w:lang w:val="it-IT"/>
        </w:rPr>
        <w:t>ml</w:t>
      </w:r>
      <w:r w:rsidRPr="006B2FEB">
        <w:rPr>
          <w:color w:val="000000" w:themeColor="text1"/>
          <w:sz w:val="22"/>
          <w:lang w:val="it-IT"/>
        </w:rPr>
        <w:t xml:space="preserve">/min, la funzione renale non migliorava affatto. L’incidenza di rigetto acuto, perdita dell’organo e morte a 1 e 2 anni era simile. Gli eventi avversi emersi durante il trattamento si verificavano più frequentemente durante i primi 6 mesi dopo la conversione a Rapamune. Nella stratificazione con un valore basale di GFR calcolato maggiore di 40 </w:t>
      </w:r>
      <w:r w:rsidR="00AB7BC9" w:rsidRPr="006B2FEB">
        <w:rPr>
          <w:color w:val="000000" w:themeColor="text1"/>
          <w:sz w:val="22"/>
          <w:lang w:val="it-IT"/>
        </w:rPr>
        <w:t>ml</w:t>
      </w:r>
      <w:r w:rsidRPr="006B2FEB">
        <w:rPr>
          <w:color w:val="000000" w:themeColor="text1"/>
          <w:sz w:val="22"/>
          <w:lang w:val="it-IT"/>
        </w:rPr>
        <w:t>/min, a 24 mesi i rapporti medi e mediani della proteina urinaria alla creatinina erano significativamente più elevati nel gruppo convertito a Rapamune rispetto a quelli del gruppo che continuava gli inibitori della calcineurina (vedere paragrafo 4.4). E’ stata riportata anche l’insorgenza di nefrosi (sindrome nefrosica) (vedere paragrafo 4.8).</w:t>
      </w:r>
    </w:p>
    <w:p w14:paraId="39D8C6E4" w14:textId="77777777" w:rsidR="00502027" w:rsidRPr="006B2FEB" w:rsidRDefault="00502027" w:rsidP="00502027">
      <w:pPr>
        <w:tabs>
          <w:tab w:val="left" w:pos="567"/>
        </w:tabs>
        <w:ind w:right="-19"/>
        <w:rPr>
          <w:color w:val="000000" w:themeColor="text1"/>
          <w:sz w:val="22"/>
          <w:lang w:val="it-IT"/>
        </w:rPr>
      </w:pPr>
      <w:r w:rsidRPr="006B2FEB">
        <w:rPr>
          <w:color w:val="000000" w:themeColor="text1"/>
          <w:sz w:val="22"/>
          <w:lang w:val="it-IT"/>
        </w:rPr>
        <w:t xml:space="preserve">A 2 anni, l’incidenza di neoplasie della pelle di tipo non melanoma era significativamente più bassa nel gruppo convertito a Rapamune rispetto al gruppo che continuava gli inibitori della calcineurina (1,8% e 6,9%). In un sottogruppo dello studio i pazienti con un valore basale di GFR maggiore di 40 </w:t>
      </w:r>
      <w:r w:rsidR="00AB7BC9" w:rsidRPr="006B2FEB">
        <w:rPr>
          <w:color w:val="000000" w:themeColor="text1"/>
          <w:sz w:val="22"/>
          <w:lang w:val="it-IT"/>
        </w:rPr>
        <w:t>ml</w:t>
      </w:r>
      <w:r w:rsidRPr="006B2FEB">
        <w:rPr>
          <w:color w:val="000000" w:themeColor="text1"/>
          <w:sz w:val="22"/>
          <w:lang w:val="it-IT"/>
        </w:rPr>
        <w:t>/min e con un’escrezione urinaria delle proteine normale, la GFR calcolata era più elevata ad 1 e 2 anni nei pazienti convertiti a Rapamune rispetto al sottogruppo corrispondente di pazienti che continuavano gli inibitori della calcineurina. L’incidenza di rigetto acuto, perdita dell’organo e morte era simile, ma l’escrezione urinaria delle proteine era aumentata nel braccio di questo sottogruppo trattato con Rapamune.</w:t>
      </w:r>
    </w:p>
    <w:p w14:paraId="4C52F332" w14:textId="77777777" w:rsidR="00502027" w:rsidRPr="006B2FEB" w:rsidRDefault="00502027" w:rsidP="00502027">
      <w:pPr>
        <w:tabs>
          <w:tab w:val="left" w:pos="567"/>
        </w:tabs>
        <w:ind w:right="-19"/>
        <w:rPr>
          <w:bCs/>
          <w:color w:val="000000" w:themeColor="text1"/>
          <w:sz w:val="22"/>
          <w:lang w:val="it-IT"/>
        </w:rPr>
      </w:pPr>
    </w:p>
    <w:p w14:paraId="254891E5" w14:textId="77777777" w:rsidR="00756C25" w:rsidRPr="006B2FEB" w:rsidRDefault="00756C25" w:rsidP="00756C25">
      <w:pPr>
        <w:tabs>
          <w:tab w:val="left" w:pos="567"/>
        </w:tabs>
        <w:ind w:right="-19"/>
        <w:rPr>
          <w:bCs/>
          <w:color w:val="000000" w:themeColor="text1"/>
          <w:sz w:val="22"/>
          <w:lang w:val="it-IT"/>
        </w:rPr>
      </w:pPr>
      <w:r w:rsidRPr="006B2FEB">
        <w:rPr>
          <w:bCs/>
          <w:color w:val="000000" w:themeColor="text1"/>
          <w:sz w:val="22"/>
          <w:lang w:val="it-IT"/>
        </w:rPr>
        <w:t xml:space="preserve">In uno studio multicentrico in aperto, randomizzato, comparativo in cui i pazienti trapiantati di rene sono passati da tacrolimus a sirolimus da 3 a 5 mesi dopo il trapianto oppure sono rimasti con tacrolimus, non è stata individuata alcuna differenza significativa nella funzione renale </w:t>
      </w:r>
      <w:r w:rsidR="00DE2086" w:rsidRPr="006B2FEB">
        <w:rPr>
          <w:bCs/>
          <w:color w:val="000000" w:themeColor="text1"/>
          <w:sz w:val="22"/>
          <w:lang w:val="it-IT"/>
        </w:rPr>
        <w:t>nell’arco di</w:t>
      </w:r>
      <w:r w:rsidRPr="006B2FEB">
        <w:rPr>
          <w:bCs/>
          <w:color w:val="000000" w:themeColor="text1"/>
          <w:sz w:val="22"/>
          <w:lang w:val="it-IT"/>
        </w:rPr>
        <w:t xml:space="preserve"> 2 anni. È stato riscontrato un numero significativamente più elevato di eventi avversi (99,2% vs. 91,1%, </w:t>
      </w:r>
      <w:r w:rsidRPr="006B2FEB">
        <w:rPr>
          <w:bCs/>
          <w:iCs/>
          <w:color w:val="000000" w:themeColor="text1"/>
          <w:sz w:val="22"/>
          <w:lang w:val="it-IT"/>
        </w:rPr>
        <w:t>p=0.002*</w:t>
      </w:r>
      <w:r w:rsidRPr="006B2FEB">
        <w:rPr>
          <w:bCs/>
          <w:color w:val="000000" w:themeColor="text1"/>
          <w:sz w:val="22"/>
          <w:lang w:val="it-IT"/>
        </w:rPr>
        <w:t>) e un numero maggiore di interruzioni del trattamento a causa di eventi avversi (26,7% vs. 4,1%,</w:t>
      </w:r>
      <w:r w:rsidRPr="006B2FEB">
        <w:rPr>
          <w:bCs/>
          <w:iCs/>
          <w:color w:val="000000" w:themeColor="text1"/>
          <w:sz w:val="22"/>
          <w:lang w:val="it-IT"/>
        </w:rPr>
        <w:t xml:space="preserve"> p&lt;0.001*</w:t>
      </w:r>
      <w:r w:rsidRPr="006B2FEB">
        <w:rPr>
          <w:bCs/>
          <w:color w:val="000000" w:themeColor="text1"/>
          <w:sz w:val="22"/>
          <w:lang w:val="it-IT"/>
        </w:rPr>
        <w:t>)) nel gruppo passato a sirolimus rispetto al gruppo trattato con tacrolimus. L'incidenza di rigetto acuto confermato da biopsia (BCAR)è stata più elevata (p = 0,020*) per i pazienti nel gruppo sirolimus (11 casi, 8,4%) rispetto a quelli del gruppo tacrolimus (2 casi, 1,6%) nel</w:t>
      </w:r>
      <w:r w:rsidR="00DE2086" w:rsidRPr="006B2FEB">
        <w:rPr>
          <w:bCs/>
          <w:color w:val="000000" w:themeColor="text1"/>
          <w:sz w:val="22"/>
          <w:lang w:val="it-IT"/>
        </w:rPr>
        <w:t xml:space="preserve">l’arco di tempo </w:t>
      </w:r>
      <w:r w:rsidRPr="006B2FEB">
        <w:rPr>
          <w:bCs/>
          <w:color w:val="000000" w:themeColor="text1"/>
          <w:sz w:val="22"/>
          <w:lang w:val="it-IT"/>
        </w:rPr>
        <w:t>di 2 anni</w:t>
      </w:r>
      <w:r w:rsidR="00DE2086" w:rsidRPr="006B2FEB">
        <w:rPr>
          <w:bCs/>
          <w:color w:val="000000" w:themeColor="text1"/>
          <w:sz w:val="22"/>
          <w:lang w:val="it-IT"/>
        </w:rPr>
        <w:t>.</w:t>
      </w:r>
      <w:r w:rsidRPr="006B2FEB">
        <w:rPr>
          <w:bCs/>
          <w:color w:val="000000" w:themeColor="text1"/>
          <w:sz w:val="22"/>
          <w:lang w:val="it-IT"/>
        </w:rPr>
        <w:t xml:space="preserve"> </w:t>
      </w:r>
      <w:r w:rsidR="00DE2086" w:rsidRPr="006B2FEB">
        <w:rPr>
          <w:bCs/>
          <w:color w:val="000000" w:themeColor="text1"/>
          <w:sz w:val="22"/>
          <w:lang w:val="it-IT"/>
        </w:rPr>
        <w:t>L</w:t>
      </w:r>
      <w:r w:rsidRPr="006B2FEB">
        <w:rPr>
          <w:bCs/>
          <w:color w:val="000000" w:themeColor="text1"/>
          <w:sz w:val="22"/>
          <w:lang w:val="it-IT"/>
        </w:rPr>
        <w:t xml:space="preserve">a maggior parte dei rigetti è stata di lieve </w:t>
      </w:r>
      <w:r w:rsidR="00DE2086" w:rsidRPr="006B2FEB">
        <w:rPr>
          <w:bCs/>
          <w:color w:val="000000" w:themeColor="text1"/>
          <w:sz w:val="22"/>
          <w:lang w:val="it-IT"/>
        </w:rPr>
        <w:t xml:space="preserve">entità </w:t>
      </w:r>
      <w:r w:rsidRPr="006B2FEB">
        <w:rPr>
          <w:bCs/>
          <w:color w:val="000000" w:themeColor="text1"/>
          <w:sz w:val="22"/>
          <w:lang w:val="it-IT"/>
        </w:rPr>
        <w:t xml:space="preserve">(8 su 9 [89%] - BCAR mediato da cellule T, 2 su 4 [50%] BCAR anticorpo-mediato) nel gruppo sirolimus. I pazienti che hanno manifestato sia il rigetto anticorpo-mediato sia il rigetto cellule T-mediato nella stessa biopsia sono stati contati una volta per ogni categoria. Un numero maggiore di pazienti passati a sirolimus ha sviluppato diabete mellito di nuova insorgenza, definito come 30 giorni o più di utilizzo continuativo o almeno 25 giorni non stop (senza interruzioni) di qualsiasi trattamento antidiabetico dopo la randomizzazione, glucosio a digiuno ≥126 mg/dl o glucosio non a digiuno ≥200 mg/dl dopo la randomizzazione (18,3% vs. 5,6%, </w:t>
      </w:r>
      <w:r w:rsidRPr="006B2FEB">
        <w:rPr>
          <w:bCs/>
          <w:iCs/>
          <w:color w:val="000000" w:themeColor="text1"/>
          <w:sz w:val="22"/>
          <w:lang w:val="it-IT"/>
        </w:rPr>
        <w:t>p=0.025*</w:t>
      </w:r>
      <w:r w:rsidRPr="006B2FEB">
        <w:rPr>
          <w:bCs/>
          <w:color w:val="000000" w:themeColor="text1"/>
          <w:sz w:val="22"/>
          <w:lang w:val="it-IT"/>
        </w:rPr>
        <w:t>). Nel gruppo sirolimus è stata osservata una minore incidenza di carcinoma a cellule squamose della pelle (0% vs. 4,9%).* Nota: i valori p- non sono controllati per  test multipli.</w:t>
      </w:r>
    </w:p>
    <w:p w14:paraId="6C11B1AA" w14:textId="77777777" w:rsidR="009C2D31" w:rsidRPr="006B2FEB" w:rsidRDefault="009C2D31" w:rsidP="00502027">
      <w:pPr>
        <w:tabs>
          <w:tab w:val="left" w:pos="567"/>
        </w:tabs>
        <w:ind w:right="-19"/>
        <w:rPr>
          <w:bCs/>
          <w:color w:val="000000" w:themeColor="text1"/>
          <w:sz w:val="22"/>
          <w:lang w:val="it-IT"/>
        </w:rPr>
      </w:pPr>
    </w:p>
    <w:p w14:paraId="7DD9BECA" w14:textId="77777777" w:rsidR="00502027" w:rsidRPr="006B2FEB" w:rsidRDefault="00502027" w:rsidP="00502027">
      <w:pPr>
        <w:tabs>
          <w:tab w:val="left" w:pos="567"/>
        </w:tabs>
        <w:ind w:right="-19"/>
        <w:rPr>
          <w:color w:val="000000" w:themeColor="text1"/>
          <w:sz w:val="22"/>
          <w:lang w:val="it-IT"/>
        </w:rPr>
      </w:pPr>
      <w:r w:rsidRPr="006B2FEB">
        <w:rPr>
          <w:color w:val="000000" w:themeColor="text1"/>
          <w:sz w:val="22"/>
          <w:lang w:val="it-IT"/>
        </w:rPr>
        <w:t>In due studi clinici multicentrici, i pazienti trapiantati di rene</w:t>
      </w:r>
      <w:r w:rsidRPr="006B2FEB">
        <w:rPr>
          <w:i/>
          <w:color w:val="000000" w:themeColor="text1"/>
          <w:sz w:val="22"/>
          <w:lang w:val="it-IT"/>
        </w:rPr>
        <w:t xml:space="preserve"> de novo</w:t>
      </w:r>
      <w:r w:rsidRPr="006B2FEB">
        <w:rPr>
          <w:color w:val="000000" w:themeColor="text1"/>
          <w:sz w:val="22"/>
          <w:lang w:val="it-IT"/>
        </w:rPr>
        <w:t xml:space="preserve"> trattati con sirolimus, micofenolato mofetile (MMF), corticosteroidi e un antagonista del recettore IL-2 avevano tassi significativamente più elevati di rigetto acuto e incidenza di decessi numericamente più elevata rispetto ai pazienti trattati con un inibitore della calcineurina, MMF, corticosteroidi ed un antagonista del recettore IL-2 (vedere paragrafo 4.4). La funzione renale non era migliore nel gruppo di trattamento </w:t>
      </w:r>
      <w:r w:rsidRPr="006B2FEB">
        <w:rPr>
          <w:i/>
          <w:color w:val="000000" w:themeColor="text1"/>
          <w:sz w:val="22"/>
          <w:lang w:val="it-IT"/>
        </w:rPr>
        <w:t>de novo</w:t>
      </w:r>
      <w:r w:rsidRPr="006B2FEB">
        <w:rPr>
          <w:color w:val="000000" w:themeColor="text1"/>
          <w:sz w:val="22"/>
          <w:lang w:val="it-IT"/>
        </w:rPr>
        <w:t xml:space="preserve"> con sirolimus senza un inibitore della calcineurina. In uno degli studi è stato utilizzato un programma di somministrazione breve di daclizumab.</w:t>
      </w:r>
    </w:p>
    <w:p w14:paraId="25794B4A" w14:textId="77777777" w:rsidR="00502027" w:rsidRPr="006B2FEB" w:rsidRDefault="00502027" w:rsidP="00502027">
      <w:pPr>
        <w:tabs>
          <w:tab w:val="left" w:pos="567"/>
        </w:tabs>
        <w:ind w:right="-19"/>
        <w:rPr>
          <w:color w:val="000000" w:themeColor="text1"/>
          <w:sz w:val="22"/>
          <w:lang w:val="it-IT"/>
        </w:rPr>
      </w:pPr>
    </w:p>
    <w:p w14:paraId="394A0BC2" w14:textId="77777777" w:rsidR="00502027" w:rsidRPr="006B2FEB" w:rsidRDefault="00502027" w:rsidP="00502027">
      <w:pPr>
        <w:tabs>
          <w:tab w:val="left" w:pos="2290"/>
        </w:tabs>
        <w:rPr>
          <w:bCs/>
          <w:color w:val="000000" w:themeColor="text1"/>
          <w:sz w:val="22"/>
          <w:lang w:val="it-IT"/>
        </w:rPr>
      </w:pPr>
      <w:r w:rsidRPr="006B2FEB">
        <w:rPr>
          <w:bCs/>
          <w:color w:val="000000" w:themeColor="text1"/>
          <w:sz w:val="22"/>
          <w:lang w:val="it-IT"/>
        </w:rPr>
        <w:t>In una valutazione comparativa randomizzata di ramipril verso placebo per la prevenzione della proteinuria nei pazienti trapiantati di rene convertiti da un inibitore della calcineurina a sirolimus è stata osservata una differenza nel numero di pazienti con BCAR nel corso di 52 settimane [13 (9,5%) contro 5 (3,2%), rispettivamente; p</w:t>
      </w:r>
      <w:r w:rsidR="009C2D31" w:rsidRPr="006B2FEB">
        <w:rPr>
          <w:color w:val="000000" w:themeColor="text1"/>
          <w:sz w:val="22"/>
          <w:szCs w:val="22"/>
          <w:lang w:val="it-IT"/>
        </w:rPr>
        <w:t> </w:t>
      </w:r>
      <w:r w:rsidRPr="006B2FEB">
        <w:rPr>
          <w:bCs/>
          <w:color w:val="000000" w:themeColor="text1"/>
          <w:sz w:val="22"/>
          <w:lang w:val="it-IT"/>
        </w:rPr>
        <w:t>=</w:t>
      </w:r>
      <w:r w:rsidR="009C2D31" w:rsidRPr="006B2FEB">
        <w:rPr>
          <w:color w:val="000000" w:themeColor="text1"/>
          <w:sz w:val="22"/>
          <w:szCs w:val="22"/>
          <w:lang w:val="it-IT"/>
        </w:rPr>
        <w:t> </w:t>
      </w:r>
      <w:r w:rsidRPr="006B2FEB">
        <w:rPr>
          <w:bCs/>
          <w:color w:val="000000" w:themeColor="text1"/>
          <w:sz w:val="22"/>
          <w:lang w:val="it-IT"/>
        </w:rPr>
        <w:t xml:space="preserve">0,073]. I pazienti che avevano iniziato la terapia con ramipril 10 mg hanno mostrato un tasso di BCAR superiore (15%) rispetto ai pazienti che avevano iniziato la terapia con ramipril 5 mg (5%). La maggior parte dei rigetti si sono verificati nei primi sei mesi dopo la conversione ed erano di intensità lieve; non sono state riportate perdite d’organo durante lo studio </w:t>
      </w:r>
      <w:r w:rsidRPr="006B2FEB">
        <w:rPr>
          <w:color w:val="000000" w:themeColor="text1"/>
          <w:sz w:val="22"/>
          <w:lang w:val="it-IT"/>
        </w:rPr>
        <w:t>(vedere paragrafo 4.4).</w:t>
      </w:r>
    </w:p>
    <w:p w14:paraId="68B1DBF4" w14:textId="77777777" w:rsidR="00502027" w:rsidRPr="006B2FEB" w:rsidRDefault="00502027" w:rsidP="00502027">
      <w:pPr>
        <w:tabs>
          <w:tab w:val="left" w:pos="567"/>
        </w:tabs>
        <w:ind w:right="-19"/>
        <w:rPr>
          <w:color w:val="000000" w:themeColor="text1"/>
          <w:sz w:val="22"/>
          <w:lang w:val="it-IT"/>
        </w:rPr>
      </w:pPr>
    </w:p>
    <w:p w14:paraId="0A500E9D" w14:textId="77777777" w:rsidR="006C3F2B" w:rsidRPr="006B2FEB" w:rsidRDefault="006C3F2B" w:rsidP="006C3F2B">
      <w:pPr>
        <w:pStyle w:val="BodyText"/>
        <w:rPr>
          <w:i/>
          <w:color w:val="000000" w:themeColor="text1"/>
          <w:sz w:val="22"/>
          <w:szCs w:val="22"/>
        </w:rPr>
      </w:pPr>
      <w:r w:rsidRPr="006B2FEB">
        <w:rPr>
          <w:i/>
          <w:color w:val="000000" w:themeColor="text1"/>
          <w:sz w:val="22"/>
          <w:szCs w:val="22"/>
        </w:rPr>
        <w:t>Pazienti con linfangioleiomiomatosi (</w:t>
      </w:r>
      <w:r w:rsidR="00D367EA" w:rsidRPr="006B2FEB">
        <w:rPr>
          <w:i/>
          <w:color w:val="000000" w:themeColor="text1"/>
          <w:sz w:val="22"/>
          <w:szCs w:val="22"/>
          <w:lang w:val="it-IT"/>
        </w:rPr>
        <w:t>S-</w:t>
      </w:r>
      <w:r w:rsidRPr="006B2FEB">
        <w:rPr>
          <w:i/>
          <w:color w:val="000000" w:themeColor="text1"/>
          <w:sz w:val="22"/>
          <w:szCs w:val="22"/>
        </w:rPr>
        <w:t>LAM)</w:t>
      </w:r>
    </w:p>
    <w:p w14:paraId="3C4D50E3" w14:textId="77777777" w:rsidR="006C3F2B" w:rsidRPr="006B2FEB" w:rsidRDefault="006C3F2B" w:rsidP="006C3F2B">
      <w:pPr>
        <w:pStyle w:val="BodyText"/>
        <w:rPr>
          <w:color w:val="000000" w:themeColor="text1"/>
          <w:sz w:val="22"/>
          <w:szCs w:val="22"/>
        </w:rPr>
      </w:pPr>
      <w:r w:rsidRPr="006B2FEB">
        <w:rPr>
          <w:color w:val="000000" w:themeColor="text1"/>
          <w:sz w:val="22"/>
          <w:szCs w:val="22"/>
        </w:rPr>
        <w:t xml:space="preserve">La sicurezza e l’efficacia di Rapamune per il trattamento della </w:t>
      </w:r>
      <w:r w:rsidR="00D367EA" w:rsidRPr="006B2FEB">
        <w:rPr>
          <w:color w:val="000000" w:themeColor="text1"/>
          <w:sz w:val="22"/>
          <w:szCs w:val="22"/>
          <w:lang w:val="it-IT"/>
        </w:rPr>
        <w:t>S-</w:t>
      </w:r>
      <w:r w:rsidRPr="006B2FEB">
        <w:rPr>
          <w:color w:val="000000" w:themeColor="text1"/>
          <w:sz w:val="22"/>
          <w:szCs w:val="22"/>
        </w:rPr>
        <w:t>LAM sono state valutate in uno studio randomizzato, in doppio cieco, multicentrico, controllato. Questo studio ha confrontato Rapamune (dose aggiustata a 5</w:t>
      </w:r>
      <w:r w:rsidRPr="006B2FEB">
        <w:rPr>
          <w:color w:val="000000" w:themeColor="text1"/>
          <w:sz w:val="22"/>
          <w:szCs w:val="22"/>
        </w:rPr>
        <w:noBreakHyphen/>
        <w:t xml:space="preserve">15 ng/ml) con placebo </w:t>
      </w:r>
      <w:r w:rsidR="00F2615B" w:rsidRPr="006B2FEB">
        <w:rPr>
          <w:color w:val="000000" w:themeColor="text1"/>
          <w:sz w:val="22"/>
          <w:szCs w:val="22"/>
          <w:lang w:val="it-IT"/>
        </w:rPr>
        <w:t>nei</w:t>
      </w:r>
      <w:r w:rsidR="00D367EA" w:rsidRPr="006B2FEB">
        <w:rPr>
          <w:color w:val="000000" w:themeColor="text1"/>
          <w:sz w:val="22"/>
          <w:szCs w:val="22"/>
          <w:lang w:val="it-IT"/>
        </w:rPr>
        <w:t xml:space="preserve"> pazienti affetti da TSC-LAM o S-LAM, </w:t>
      </w:r>
      <w:r w:rsidRPr="006B2FEB">
        <w:rPr>
          <w:color w:val="000000" w:themeColor="text1"/>
          <w:sz w:val="22"/>
          <w:szCs w:val="22"/>
        </w:rPr>
        <w:t xml:space="preserve">per un periodo di trattamento di 12 mesi, seguito da un periodo di osservazione di 12 mesi. Ottantanove </w:t>
      </w:r>
      <w:r w:rsidRPr="006B2FEB">
        <w:rPr>
          <w:color w:val="000000" w:themeColor="text1"/>
          <w:sz w:val="22"/>
          <w:szCs w:val="22"/>
        </w:rPr>
        <w:lastRenderedPageBreak/>
        <w:t xml:space="preserve">(89) pazienti sono stati arruolati in 13 centri di studio negli Stati Uniti, in Canada e in Giappone; </w:t>
      </w:r>
      <w:r w:rsidR="00F2615B" w:rsidRPr="006B2FEB">
        <w:rPr>
          <w:color w:val="000000" w:themeColor="text1"/>
          <w:sz w:val="22"/>
          <w:szCs w:val="22"/>
          <w:lang w:val="it-IT"/>
        </w:rPr>
        <w:t xml:space="preserve">di questi pazienti affetti da S-LAM, </w:t>
      </w:r>
      <w:r w:rsidRPr="006B2FEB">
        <w:rPr>
          <w:color w:val="000000" w:themeColor="text1"/>
          <w:sz w:val="22"/>
          <w:szCs w:val="22"/>
        </w:rPr>
        <w:t>3</w:t>
      </w:r>
      <w:r w:rsidR="00D367EA" w:rsidRPr="006B2FEB">
        <w:rPr>
          <w:color w:val="000000" w:themeColor="text1"/>
          <w:sz w:val="22"/>
          <w:szCs w:val="22"/>
          <w:lang w:val="it-IT"/>
        </w:rPr>
        <w:t>9</w:t>
      </w:r>
      <w:r w:rsidRPr="006B2FEB">
        <w:rPr>
          <w:color w:val="000000" w:themeColor="text1"/>
          <w:sz w:val="22"/>
          <w:szCs w:val="22"/>
        </w:rPr>
        <w:t xml:space="preserve"> pazienti sono stati randomizzati a ricevere placebo e 4</w:t>
      </w:r>
      <w:r w:rsidR="00D367EA" w:rsidRPr="006B2FEB">
        <w:rPr>
          <w:color w:val="000000" w:themeColor="text1"/>
          <w:sz w:val="22"/>
          <w:szCs w:val="22"/>
          <w:lang w:val="it-IT"/>
        </w:rPr>
        <w:t>2</w:t>
      </w:r>
      <w:r w:rsidR="00CE22EC" w:rsidRPr="006B2FEB">
        <w:rPr>
          <w:color w:val="000000" w:themeColor="text1"/>
          <w:sz w:val="22"/>
          <w:szCs w:val="22"/>
          <w:lang w:val="it-IT"/>
        </w:rPr>
        <w:t> </w:t>
      </w:r>
      <w:r w:rsidRPr="006B2FEB">
        <w:rPr>
          <w:color w:val="000000" w:themeColor="text1"/>
          <w:sz w:val="22"/>
          <w:szCs w:val="22"/>
        </w:rPr>
        <w:t xml:space="preserve">pazienti a ricevere Rapamune. I criteri di inclusione chiave erano il volume espiratorio forzato post-broncodilatatore in 1 secondo (FEV1) ≤70% del previsto durante la visita al basale. </w:t>
      </w:r>
      <w:r w:rsidR="00D367EA" w:rsidRPr="006B2FEB">
        <w:rPr>
          <w:color w:val="000000" w:themeColor="text1"/>
          <w:sz w:val="22"/>
          <w:szCs w:val="22"/>
          <w:lang w:val="it-IT"/>
        </w:rPr>
        <w:t>Nei pazienti affetti da S-LAM, i</w:t>
      </w:r>
      <w:r w:rsidRPr="006B2FEB">
        <w:rPr>
          <w:color w:val="000000" w:themeColor="text1"/>
          <w:sz w:val="22"/>
          <w:szCs w:val="22"/>
        </w:rPr>
        <w:t xml:space="preserve"> pazienti arruolati avevano una malattia polmonare in stadio moderatamente avanzato, con FEV1 al basale di 4</w:t>
      </w:r>
      <w:r w:rsidR="00D367EA" w:rsidRPr="006B2FEB">
        <w:rPr>
          <w:color w:val="000000" w:themeColor="text1"/>
          <w:sz w:val="22"/>
          <w:szCs w:val="22"/>
          <w:lang w:val="it-IT"/>
        </w:rPr>
        <w:t>9,2</w:t>
      </w:r>
      <w:r w:rsidRPr="006B2FEB">
        <w:rPr>
          <w:color w:val="000000" w:themeColor="text1"/>
          <w:sz w:val="22"/>
          <w:szCs w:val="22"/>
        </w:rPr>
        <w:t>±1</w:t>
      </w:r>
      <w:r w:rsidR="00D367EA" w:rsidRPr="006B2FEB">
        <w:rPr>
          <w:color w:val="000000" w:themeColor="text1"/>
          <w:sz w:val="22"/>
          <w:szCs w:val="22"/>
          <w:lang w:val="it-IT"/>
        </w:rPr>
        <w:t>3,6</w:t>
      </w:r>
      <w:r w:rsidRPr="006B2FEB">
        <w:rPr>
          <w:color w:val="000000" w:themeColor="text1"/>
          <w:sz w:val="22"/>
          <w:szCs w:val="22"/>
        </w:rPr>
        <w:t>% (media ±DS) del valore previsto. L’endpoint primario è stata la differenza tra i gruppi nella percentuale di variazione (pendenza) in FEV1. Durante il periodo di trattamento</w:t>
      </w:r>
      <w:r w:rsidR="008467E9" w:rsidRPr="006B2FEB">
        <w:rPr>
          <w:color w:val="000000" w:themeColor="text1"/>
          <w:sz w:val="22"/>
          <w:szCs w:val="22"/>
          <w:lang w:val="it-IT"/>
        </w:rPr>
        <w:t xml:space="preserve"> nei pazienti affetti da S-LAM</w:t>
      </w:r>
      <w:r w:rsidRPr="006B2FEB">
        <w:rPr>
          <w:color w:val="000000" w:themeColor="text1"/>
          <w:sz w:val="22"/>
          <w:szCs w:val="22"/>
        </w:rPr>
        <w:t xml:space="preserve">, la FEV1 media±SE è stata di -12±2 ml al mese nel gruppo placebo e </w:t>
      </w:r>
      <w:r w:rsidR="008467E9" w:rsidRPr="006B2FEB">
        <w:rPr>
          <w:color w:val="000000" w:themeColor="text1"/>
          <w:sz w:val="22"/>
          <w:szCs w:val="22"/>
          <w:lang w:val="it-IT"/>
        </w:rPr>
        <w:t>0,3</w:t>
      </w:r>
      <w:r w:rsidRPr="006B2FEB">
        <w:rPr>
          <w:color w:val="000000" w:themeColor="text1"/>
          <w:sz w:val="22"/>
          <w:szCs w:val="22"/>
        </w:rPr>
        <w:t>±2 ml al mese nel gruppo Rapamune (p&lt;0,0001). La differenza assoluta tra i gruppi nella variazione media della FEV1 durante il periodo di trattamento è stata di 15</w:t>
      </w:r>
      <w:r w:rsidR="008467E9" w:rsidRPr="006B2FEB">
        <w:rPr>
          <w:color w:val="000000" w:themeColor="text1"/>
          <w:sz w:val="22"/>
          <w:szCs w:val="22"/>
          <w:lang w:val="it-IT"/>
        </w:rPr>
        <w:t>2</w:t>
      </w:r>
      <w:r w:rsidRPr="006B2FEB">
        <w:rPr>
          <w:color w:val="000000" w:themeColor="text1"/>
          <w:sz w:val="22"/>
          <w:szCs w:val="22"/>
        </w:rPr>
        <w:t xml:space="preserve"> ml, pari a circa l’11% della FEV1 media al momento dell’arruolamento. </w:t>
      </w:r>
    </w:p>
    <w:p w14:paraId="7D24E29D" w14:textId="77777777" w:rsidR="006C3F2B" w:rsidRPr="006B2FEB" w:rsidRDefault="006C3F2B" w:rsidP="006C3F2B">
      <w:pPr>
        <w:pStyle w:val="BodyText"/>
        <w:rPr>
          <w:color w:val="000000" w:themeColor="text1"/>
          <w:sz w:val="22"/>
          <w:szCs w:val="22"/>
        </w:rPr>
      </w:pPr>
    </w:p>
    <w:p w14:paraId="0B168C30" w14:textId="77777777" w:rsidR="006C3F2B" w:rsidRPr="006B2FEB" w:rsidRDefault="006C3F2B" w:rsidP="006C3F2B">
      <w:pPr>
        <w:rPr>
          <w:color w:val="000000" w:themeColor="text1"/>
          <w:sz w:val="22"/>
          <w:szCs w:val="22"/>
          <w:lang w:val="it-IT"/>
        </w:rPr>
      </w:pPr>
      <w:r w:rsidRPr="006B2FEB">
        <w:rPr>
          <w:color w:val="000000" w:themeColor="text1"/>
          <w:sz w:val="22"/>
          <w:szCs w:val="22"/>
          <w:lang w:val="it-IT"/>
        </w:rPr>
        <w:t>Rispetto al gruppo placebo, il gruppo sirolimus ha avuto un miglioramento dal basale a 12 mesi nelle misure della capacità vitale forzata (-1</w:t>
      </w:r>
      <w:r w:rsidR="008467E9" w:rsidRPr="006B2FEB">
        <w:rPr>
          <w:color w:val="000000" w:themeColor="text1"/>
          <w:sz w:val="22"/>
          <w:szCs w:val="22"/>
          <w:lang w:val="it-IT"/>
        </w:rPr>
        <w:t>2</w:t>
      </w:r>
      <w:r w:rsidRPr="006B2FEB">
        <w:rPr>
          <w:color w:val="000000" w:themeColor="text1"/>
          <w:sz w:val="22"/>
          <w:szCs w:val="22"/>
          <w:lang w:val="it-IT"/>
        </w:rPr>
        <w:t xml:space="preserve">±3 vs. </w:t>
      </w:r>
      <w:r w:rsidR="008467E9" w:rsidRPr="006B2FEB">
        <w:rPr>
          <w:color w:val="000000" w:themeColor="text1"/>
          <w:sz w:val="22"/>
          <w:szCs w:val="22"/>
          <w:lang w:val="it-IT"/>
        </w:rPr>
        <w:t>7</w:t>
      </w:r>
      <w:r w:rsidRPr="006B2FEB">
        <w:rPr>
          <w:color w:val="000000" w:themeColor="text1"/>
          <w:sz w:val="22"/>
          <w:szCs w:val="22"/>
          <w:lang w:val="it-IT"/>
        </w:rPr>
        <w:t>±3 ml al mese, rispettivamente, p&lt;0,001), fattore di crescita endoteliale vascolare D nel siero (VEGF-D; -</w:t>
      </w:r>
      <w:r w:rsidR="008467E9" w:rsidRPr="006B2FEB">
        <w:rPr>
          <w:color w:val="000000" w:themeColor="text1"/>
          <w:sz w:val="22"/>
          <w:szCs w:val="22"/>
          <w:lang w:val="it-IT"/>
        </w:rPr>
        <w:t>8,6</w:t>
      </w:r>
      <w:r w:rsidRPr="006B2FEB">
        <w:rPr>
          <w:color w:val="000000" w:themeColor="text1"/>
          <w:sz w:val="22"/>
          <w:szCs w:val="22"/>
          <w:lang w:val="it-IT"/>
        </w:rPr>
        <w:t>±</w:t>
      </w:r>
      <w:r w:rsidR="008467E9" w:rsidRPr="006B2FEB">
        <w:rPr>
          <w:color w:val="000000" w:themeColor="text1"/>
          <w:sz w:val="22"/>
          <w:szCs w:val="22"/>
          <w:lang w:val="it-IT"/>
        </w:rPr>
        <w:t>15</w:t>
      </w:r>
      <w:r w:rsidRPr="006B2FEB">
        <w:rPr>
          <w:color w:val="000000" w:themeColor="text1"/>
          <w:sz w:val="22"/>
          <w:szCs w:val="22"/>
          <w:lang w:val="it-IT"/>
        </w:rPr>
        <w:t>,2 vs. -</w:t>
      </w:r>
      <w:r w:rsidR="008467E9" w:rsidRPr="006B2FEB">
        <w:rPr>
          <w:color w:val="000000" w:themeColor="text1"/>
          <w:sz w:val="22"/>
          <w:szCs w:val="22"/>
          <w:lang w:val="it-IT"/>
        </w:rPr>
        <w:t>85,3</w:t>
      </w:r>
      <w:r w:rsidRPr="006B2FEB">
        <w:rPr>
          <w:color w:val="000000" w:themeColor="text1"/>
          <w:sz w:val="22"/>
          <w:szCs w:val="22"/>
          <w:lang w:val="it-IT"/>
        </w:rPr>
        <w:t>±1</w:t>
      </w:r>
      <w:r w:rsidR="008467E9" w:rsidRPr="006B2FEB">
        <w:rPr>
          <w:color w:val="000000" w:themeColor="text1"/>
          <w:sz w:val="22"/>
          <w:szCs w:val="22"/>
          <w:lang w:val="it-IT"/>
        </w:rPr>
        <w:t>4,2</w:t>
      </w:r>
      <w:r w:rsidRPr="006B2FEB">
        <w:rPr>
          <w:color w:val="000000" w:themeColor="text1"/>
          <w:sz w:val="22"/>
          <w:szCs w:val="22"/>
          <w:lang w:val="it-IT"/>
        </w:rPr>
        <w:t xml:space="preserve"> pg/ml al mese, rispettivamente, p=0,001) e qualità della vita (punteggio Visual Analogue Scale – Quality of Life [VAS-QOL]: -0,</w:t>
      </w:r>
      <w:r w:rsidR="008467E9" w:rsidRPr="006B2FEB">
        <w:rPr>
          <w:color w:val="000000" w:themeColor="text1"/>
          <w:sz w:val="22"/>
          <w:szCs w:val="22"/>
          <w:lang w:val="it-IT"/>
        </w:rPr>
        <w:t>3</w:t>
      </w:r>
      <w:r w:rsidRPr="006B2FEB">
        <w:rPr>
          <w:color w:val="000000" w:themeColor="text1"/>
          <w:sz w:val="22"/>
          <w:szCs w:val="22"/>
          <w:lang w:val="it-IT"/>
        </w:rPr>
        <w:t>±0,2 vs. 0,4±0,2 al mese, rispettivamente, p=0,02</w:t>
      </w:r>
      <w:r w:rsidR="008467E9" w:rsidRPr="006B2FEB">
        <w:rPr>
          <w:color w:val="000000" w:themeColor="text1"/>
          <w:sz w:val="22"/>
          <w:szCs w:val="22"/>
          <w:lang w:val="it-IT"/>
        </w:rPr>
        <w:t>2</w:t>
      </w:r>
      <w:r w:rsidRPr="006B2FEB">
        <w:rPr>
          <w:color w:val="000000" w:themeColor="text1"/>
          <w:sz w:val="22"/>
          <w:szCs w:val="22"/>
          <w:lang w:val="it-IT"/>
        </w:rPr>
        <w:t>) e prestazioni funzionali (-0,009±0,00</w:t>
      </w:r>
      <w:r w:rsidR="008467E9" w:rsidRPr="006B2FEB">
        <w:rPr>
          <w:color w:val="000000" w:themeColor="text1"/>
          <w:sz w:val="22"/>
          <w:szCs w:val="22"/>
          <w:lang w:val="it-IT"/>
        </w:rPr>
        <w:t>5</w:t>
      </w:r>
      <w:r w:rsidRPr="006B2FEB">
        <w:rPr>
          <w:color w:val="000000" w:themeColor="text1"/>
          <w:sz w:val="22"/>
          <w:szCs w:val="22"/>
          <w:lang w:val="it-IT"/>
        </w:rPr>
        <w:t xml:space="preserve"> vs. 0,00</w:t>
      </w:r>
      <w:r w:rsidR="008467E9" w:rsidRPr="006B2FEB">
        <w:rPr>
          <w:color w:val="000000" w:themeColor="text1"/>
          <w:sz w:val="22"/>
          <w:szCs w:val="22"/>
          <w:lang w:val="it-IT"/>
        </w:rPr>
        <w:t>4</w:t>
      </w:r>
      <w:r w:rsidRPr="006B2FEB">
        <w:rPr>
          <w:color w:val="000000" w:themeColor="text1"/>
          <w:sz w:val="22"/>
          <w:szCs w:val="22"/>
          <w:lang w:val="it-IT"/>
        </w:rPr>
        <w:t>±0,004 al mese, rispettivamente, p=0,0</w:t>
      </w:r>
      <w:r w:rsidR="008467E9" w:rsidRPr="006B2FEB">
        <w:rPr>
          <w:color w:val="000000" w:themeColor="text1"/>
          <w:sz w:val="22"/>
          <w:szCs w:val="22"/>
          <w:lang w:val="it-IT"/>
        </w:rPr>
        <w:t>44</w:t>
      </w:r>
      <w:r w:rsidRPr="006B2FEB">
        <w:rPr>
          <w:color w:val="000000" w:themeColor="text1"/>
          <w:sz w:val="22"/>
          <w:szCs w:val="22"/>
          <w:lang w:val="it-IT"/>
        </w:rPr>
        <w:t>)</w:t>
      </w:r>
      <w:r w:rsidR="008467E9" w:rsidRPr="006B2FEB">
        <w:rPr>
          <w:color w:val="000000" w:themeColor="text1"/>
          <w:sz w:val="22"/>
          <w:szCs w:val="22"/>
          <w:lang w:val="it-IT"/>
        </w:rPr>
        <w:t xml:space="preserve"> nei pazienti affetti da S-LAM</w:t>
      </w:r>
      <w:r w:rsidRPr="006B2FEB">
        <w:rPr>
          <w:color w:val="000000" w:themeColor="text1"/>
          <w:sz w:val="22"/>
          <w:szCs w:val="22"/>
          <w:lang w:val="it-IT"/>
        </w:rPr>
        <w:t xml:space="preserve">. Non è stata rilevata alcuna differenza significativa tra i gruppi in questo intervallo nel cambiamento </w:t>
      </w:r>
      <w:r w:rsidR="008467E9" w:rsidRPr="006B2FEB">
        <w:rPr>
          <w:color w:val="000000" w:themeColor="text1"/>
          <w:sz w:val="22"/>
          <w:szCs w:val="22"/>
          <w:lang w:val="it-IT"/>
        </w:rPr>
        <w:t xml:space="preserve">nella capacità funzionale residua, </w:t>
      </w:r>
      <w:r w:rsidRPr="006B2FEB">
        <w:rPr>
          <w:color w:val="000000" w:themeColor="text1"/>
          <w:sz w:val="22"/>
          <w:szCs w:val="22"/>
          <w:lang w:val="it-IT"/>
        </w:rPr>
        <w:t>della distanza percorsa in 6 minuti, nella capacità diffusiva del polmone per il monossido di carbonio o nel punteggio generale del benessere</w:t>
      </w:r>
      <w:r w:rsidR="00423AE3" w:rsidRPr="006B2FEB">
        <w:rPr>
          <w:color w:val="000000" w:themeColor="text1"/>
          <w:sz w:val="22"/>
          <w:szCs w:val="22"/>
          <w:lang w:val="it-IT"/>
        </w:rPr>
        <w:t xml:space="preserve"> nei pazienti affetti da S-LAM</w:t>
      </w:r>
      <w:r w:rsidRPr="006B2FEB">
        <w:rPr>
          <w:color w:val="000000" w:themeColor="text1"/>
          <w:sz w:val="22"/>
          <w:szCs w:val="22"/>
          <w:lang w:val="it-IT"/>
        </w:rPr>
        <w:t xml:space="preserve">. </w:t>
      </w:r>
    </w:p>
    <w:p w14:paraId="7B0CB752" w14:textId="77777777" w:rsidR="00502027" w:rsidRPr="006B2FEB" w:rsidRDefault="00502027" w:rsidP="00502027">
      <w:pPr>
        <w:keepNext/>
        <w:tabs>
          <w:tab w:val="left" w:pos="567"/>
        </w:tabs>
        <w:ind w:right="-19"/>
        <w:rPr>
          <w:color w:val="000000" w:themeColor="text1"/>
          <w:sz w:val="22"/>
          <w:u w:val="single"/>
          <w:lang w:val="it-IT"/>
        </w:rPr>
      </w:pPr>
    </w:p>
    <w:p w14:paraId="31E1B33C" w14:textId="77777777" w:rsidR="00502027" w:rsidRPr="006B2FEB" w:rsidRDefault="00502027" w:rsidP="00502027">
      <w:pPr>
        <w:keepNext/>
        <w:tabs>
          <w:tab w:val="left" w:pos="567"/>
        </w:tabs>
        <w:ind w:right="-19"/>
        <w:rPr>
          <w:color w:val="000000" w:themeColor="text1"/>
          <w:sz w:val="22"/>
          <w:u w:val="single"/>
          <w:lang w:val="it-IT"/>
        </w:rPr>
      </w:pPr>
      <w:r w:rsidRPr="006B2FEB">
        <w:rPr>
          <w:color w:val="000000" w:themeColor="text1"/>
          <w:sz w:val="22"/>
          <w:u w:val="single"/>
          <w:lang w:val="it-IT"/>
        </w:rPr>
        <w:t>Popolazione pediatrica</w:t>
      </w:r>
    </w:p>
    <w:p w14:paraId="3AA5D4BF" w14:textId="77777777" w:rsidR="00502027" w:rsidRPr="006B2FEB" w:rsidRDefault="00502027" w:rsidP="00502027">
      <w:pPr>
        <w:keepNext/>
        <w:tabs>
          <w:tab w:val="left" w:pos="567"/>
        </w:tabs>
        <w:ind w:right="-19"/>
        <w:rPr>
          <w:color w:val="000000" w:themeColor="text1"/>
          <w:sz w:val="22"/>
          <w:lang w:val="it-IT"/>
        </w:rPr>
      </w:pPr>
    </w:p>
    <w:p w14:paraId="06DF75F6" w14:textId="77777777" w:rsidR="00502027" w:rsidRPr="006B2FEB" w:rsidRDefault="00502027" w:rsidP="00502027">
      <w:pPr>
        <w:keepNext/>
        <w:tabs>
          <w:tab w:val="left" w:pos="567"/>
        </w:tabs>
        <w:rPr>
          <w:color w:val="000000" w:themeColor="text1"/>
          <w:sz w:val="22"/>
          <w:lang w:val="it-IT"/>
        </w:rPr>
      </w:pPr>
      <w:r w:rsidRPr="006B2FEB">
        <w:rPr>
          <w:bCs/>
          <w:color w:val="000000" w:themeColor="text1"/>
          <w:sz w:val="22"/>
          <w:lang w:val="it-IT"/>
        </w:rPr>
        <w:t>Rapamune è stato valutato in uno studio clinico controllato a 36 mesi che ha arruolato pazienti trapiantati di rene con età inferiore ai 18 anni considerati ad alto rischio immunologico,</w:t>
      </w:r>
      <w:r w:rsidRPr="006B2FEB">
        <w:rPr>
          <w:color w:val="000000" w:themeColor="text1"/>
          <w:sz w:val="22"/>
          <w:lang w:val="it-IT"/>
        </w:rPr>
        <w:t xml:space="preserve"> definito come storia di uno o più episodi di rigetto acuto da allotrapianto e/o presenza di nefropatia cronica da allotrapianto rilevata da biopsia renale. I pazienti arruolati hanno ricevuto Rapamune (concentrazione target di sirolimus da 5 a 15 ng/</w:t>
      </w:r>
      <w:r w:rsidR="00AB7BC9" w:rsidRPr="006B2FEB">
        <w:rPr>
          <w:color w:val="000000" w:themeColor="text1"/>
          <w:sz w:val="22"/>
          <w:lang w:val="it-IT"/>
        </w:rPr>
        <w:t>ml</w:t>
      </w:r>
      <w:r w:rsidRPr="006B2FEB">
        <w:rPr>
          <w:color w:val="000000" w:themeColor="text1"/>
          <w:sz w:val="22"/>
          <w:lang w:val="it-IT"/>
        </w:rPr>
        <w:t>) in associazione con inibitori della calcineurina e corticosteroidi o immunosoppressione da inibitori della calcineurina senza Rapamune. Il gruppo trattato con Rapamune ha fallito nel dimostrare la superiorità sul gruppo di controllo in termini di primo episodio di rigetto acuto, confermato da biopsia, perdita dell’organo trapiantato o morte. In ogni gruppo c’è stato un episodio di morte. L’uso di Rapamune con inibitori della calcineurina e corticosteroidi è stato associato con un aumentato rischio di deterioramento della funzionalità renale, anomalie dei lipidi del sangue (incluso ma non limitato ad aumento del colesterolo totale e dei trigliceridi del sangue) ed infezioni del tratto urinario (vedere paragrafo 4.8).</w:t>
      </w:r>
    </w:p>
    <w:p w14:paraId="45BD1849" w14:textId="77777777" w:rsidR="00502027" w:rsidRPr="006B2FEB" w:rsidRDefault="00502027" w:rsidP="00502027">
      <w:pPr>
        <w:tabs>
          <w:tab w:val="left" w:pos="567"/>
        </w:tabs>
        <w:rPr>
          <w:color w:val="000000" w:themeColor="text1"/>
          <w:sz w:val="22"/>
          <w:lang w:val="it-IT"/>
        </w:rPr>
      </w:pPr>
    </w:p>
    <w:p w14:paraId="02599206"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Negli studi clinici in pazienti pediatrici sottoposti a trapianto è stata osservata un alta frequenza di PLTD inaccettabile quando una dose piena di Rapamune è somministrata a bambini e adolescenti in aggiunta ad una dose piena di inbitori della calcineurina con basiliximab e corticosteroidi (vedere paragrafo 4.8).</w:t>
      </w:r>
    </w:p>
    <w:p w14:paraId="41439A11" w14:textId="77777777" w:rsidR="00502027" w:rsidRPr="006B2FEB" w:rsidRDefault="00502027" w:rsidP="00502027">
      <w:pPr>
        <w:pStyle w:val="Normale2"/>
        <w:rPr>
          <w:color w:val="000000" w:themeColor="text1"/>
          <w:sz w:val="22"/>
        </w:rPr>
      </w:pPr>
    </w:p>
    <w:p w14:paraId="597A4642" w14:textId="77777777" w:rsidR="00502027" w:rsidRPr="006B2FEB" w:rsidRDefault="00502027" w:rsidP="00502027">
      <w:pPr>
        <w:pStyle w:val="Normale2"/>
        <w:rPr>
          <w:color w:val="000000" w:themeColor="text1"/>
          <w:sz w:val="22"/>
        </w:rPr>
      </w:pPr>
      <w:r w:rsidRPr="006B2FEB">
        <w:rPr>
          <w:color w:val="000000" w:themeColor="text1"/>
          <w:sz w:val="22"/>
        </w:rPr>
        <w:t>In una analisi retrospettiva della malattia epatica veno-occlusiva (VOD) in pazienti sottoposti a trapianto di cellule staminali mieloablativo con l’impiego di ciclofosfamide e radiazioni total body, è stata osservata un’aumentata incidenza di VOD epatica nei soggetti trattati con Rapamune, specie con l’uso concomitante di metotressato.</w:t>
      </w:r>
    </w:p>
    <w:p w14:paraId="42E638C7" w14:textId="77777777" w:rsidR="00502027" w:rsidRPr="006B2FEB" w:rsidRDefault="00502027" w:rsidP="00502027">
      <w:pPr>
        <w:pStyle w:val="Normale2"/>
        <w:widowControl/>
        <w:tabs>
          <w:tab w:val="left" w:pos="567"/>
        </w:tabs>
        <w:rPr>
          <w:color w:val="000000" w:themeColor="text1"/>
          <w:sz w:val="22"/>
        </w:rPr>
      </w:pPr>
    </w:p>
    <w:p w14:paraId="151D0C3A" w14:textId="77777777" w:rsidR="00502027" w:rsidRPr="006B2FEB" w:rsidRDefault="00502027" w:rsidP="00502027">
      <w:pPr>
        <w:pStyle w:val="Normale2"/>
        <w:keepNext/>
        <w:keepLines/>
        <w:widowControl/>
        <w:tabs>
          <w:tab w:val="left" w:pos="0"/>
          <w:tab w:val="left" w:pos="567"/>
        </w:tabs>
        <w:rPr>
          <w:b/>
          <w:color w:val="000000" w:themeColor="text1"/>
          <w:sz w:val="22"/>
        </w:rPr>
      </w:pPr>
      <w:r w:rsidRPr="006B2FEB">
        <w:rPr>
          <w:b/>
          <w:color w:val="000000" w:themeColor="text1"/>
          <w:sz w:val="22"/>
        </w:rPr>
        <w:t>5.2</w:t>
      </w:r>
      <w:r w:rsidRPr="006B2FEB">
        <w:rPr>
          <w:b/>
          <w:color w:val="000000" w:themeColor="text1"/>
          <w:sz w:val="22"/>
        </w:rPr>
        <w:tab/>
        <w:t>Proprietà farmacocinetiche</w:t>
      </w:r>
    </w:p>
    <w:p w14:paraId="166AD00F" w14:textId="77777777" w:rsidR="00502027" w:rsidRPr="006B2FEB" w:rsidRDefault="00502027" w:rsidP="00502027">
      <w:pPr>
        <w:keepNext/>
        <w:keepLines/>
        <w:tabs>
          <w:tab w:val="left" w:pos="567"/>
        </w:tabs>
        <w:rPr>
          <w:color w:val="000000" w:themeColor="text1"/>
          <w:sz w:val="22"/>
          <w:lang w:val="it-IT"/>
        </w:rPr>
      </w:pPr>
    </w:p>
    <w:p w14:paraId="1ABC91C3"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In gran parte, le informazioni generali di farmacocinetica sono state ottenute utilizzando la soluzione orale di Rapamune; queste vengono riassunte per prime. Le informazioni direttamente connesse alla formulazione in compressa sono riassunte in modo specifico nel paragrafo Compressa orale.</w:t>
      </w:r>
    </w:p>
    <w:p w14:paraId="4F30B62A" w14:textId="77777777" w:rsidR="00502027" w:rsidRPr="006B2FEB" w:rsidRDefault="00502027" w:rsidP="00502027">
      <w:pPr>
        <w:pStyle w:val="EndnoteText"/>
        <w:widowControl/>
        <w:tabs>
          <w:tab w:val="clear" w:pos="567"/>
          <w:tab w:val="left" w:pos="0"/>
        </w:tabs>
        <w:rPr>
          <w:color w:val="000000" w:themeColor="text1"/>
          <w:sz w:val="22"/>
          <w:szCs w:val="22"/>
        </w:rPr>
      </w:pPr>
    </w:p>
    <w:p w14:paraId="1AC9384F" w14:textId="77777777" w:rsidR="00502027" w:rsidRPr="006B2FEB" w:rsidRDefault="00502027" w:rsidP="00711AD9">
      <w:pPr>
        <w:keepNext/>
        <w:tabs>
          <w:tab w:val="left" w:pos="567"/>
        </w:tabs>
        <w:ind w:right="-19"/>
        <w:rPr>
          <w:color w:val="000000" w:themeColor="text1"/>
          <w:sz w:val="22"/>
          <w:u w:val="single"/>
          <w:lang w:val="it-IT"/>
        </w:rPr>
      </w:pPr>
      <w:r w:rsidRPr="006B2FEB">
        <w:rPr>
          <w:color w:val="000000" w:themeColor="text1"/>
          <w:sz w:val="22"/>
          <w:u w:val="single"/>
          <w:lang w:val="it-IT"/>
        </w:rPr>
        <w:lastRenderedPageBreak/>
        <w:t>Soluzione orale</w:t>
      </w:r>
    </w:p>
    <w:p w14:paraId="3481FA61" w14:textId="77777777" w:rsidR="00502027" w:rsidRPr="006B2FEB" w:rsidRDefault="00502027" w:rsidP="00366D9A">
      <w:pPr>
        <w:pStyle w:val="Corpodeltesto1"/>
        <w:keepNext/>
        <w:keepLines/>
        <w:rPr>
          <w:color w:val="000000" w:themeColor="text1"/>
          <w:sz w:val="22"/>
          <w:szCs w:val="22"/>
          <w:lang w:val="it-IT"/>
        </w:rPr>
      </w:pPr>
    </w:p>
    <w:p w14:paraId="796F203E" w14:textId="77777777" w:rsidR="00502027" w:rsidRPr="006B2FEB" w:rsidRDefault="00502027" w:rsidP="00366D9A">
      <w:pPr>
        <w:keepNext/>
        <w:keepLines/>
        <w:tabs>
          <w:tab w:val="left" w:pos="0"/>
        </w:tabs>
        <w:rPr>
          <w:color w:val="000000" w:themeColor="text1"/>
          <w:sz w:val="22"/>
          <w:lang w:val="it-IT"/>
        </w:rPr>
      </w:pPr>
      <w:r w:rsidRPr="006B2FEB">
        <w:rPr>
          <w:color w:val="000000" w:themeColor="text1"/>
          <w:sz w:val="22"/>
          <w:lang w:val="it-IT"/>
        </w:rPr>
        <w:t>Dopo somministrazione della soluzione orale di Rapamune, sirolimus è rapidamente assorbito con un tempo alla concentrazione di picco di 1 ora in soggetti sani che hanno ricevuto dosi singole, e un tempo di 2 ore in pazienti rene-trapiantati stabilizzati che hanno ricevuto dosi multiple. La disponibilità sistemica di sirolimus in associazione con la somministrazione contemporanea di ciclosporina (Sandimmun) è circa del 14%. A seguito di somministrazione ripetuta, la concentrazione ematica media di sirolimus risulta aumentata di circa 3 volte. In pazienti trapiantati di rene stabilizzati l’emivita terminale dopo dosi orali multiple è stata di 62 </w:t>
      </w:r>
      <w:r w:rsidRPr="006B2FEB">
        <w:rPr>
          <w:color w:val="000000" w:themeColor="text1"/>
          <w:sz w:val="22"/>
          <w:szCs w:val="22"/>
          <w:lang w:val="it-IT"/>
        </w:rPr>
        <w:sym w:font="Symbol" w:char="F0B1"/>
      </w:r>
      <w:r w:rsidRPr="006B2FEB">
        <w:rPr>
          <w:color w:val="000000" w:themeColor="text1"/>
          <w:sz w:val="22"/>
          <w:lang w:val="it-IT"/>
        </w:rPr>
        <w:t> 16 ore. L’emivita effettiva, comunque, è stata più breve e le concentrazioni medie allo steady-state sono state raggiunte dopo 5 – 7 giorni. Il rapporto sangue/plasma (S/P) pari a 36 indica che sirolimus è ampiamente ripartito all'interno della componente corpuscolata del sangue.</w:t>
      </w:r>
    </w:p>
    <w:p w14:paraId="3734F5E4" w14:textId="77777777" w:rsidR="00502027" w:rsidRPr="006B2FEB" w:rsidRDefault="00502027" w:rsidP="00173060">
      <w:pPr>
        <w:tabs>
          <w:tab w:val="left" w:pos="0"/>
        </w:tabs>
        <w:rPr>
          <w:color w:val="000000" w:themeColor="text1"/>
          <w:sz w:val="22"/>
          <w:lang w:val="it-IT"/>
        </w:rPr>
      </w:pPr>
    </w:p>
    <w:p w14:paraId="05C9FFFA"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Sirolimus è un substrato sia per il citocromo P450 IIIA4 (CYP3A4) sia per la P-glicoproteina. Sirolimus è ampiamente metabolizzato attraverso una O-demetilazione e/o idrossilazione. Sono stati identificati nel sangue sette metaboliti maggiori, compresi l'idrossi, il demetil e l'idrossidemetil. Sirolimus è il componente maggiore nel sangue umano intero e contribuisce per più del 90% all'attività immunosoppressiva. Dopo una dose singola di [</w:t>
      </w:r>
      <w:r w:rsidRPr="006B2FEB">
        <w:rPr>
          <w:color w:val="000000" w:themeColor="text1"/>
          <w:sz w:val="22"/>
          <w:vertAlign w:val="superscript"/>
          <w:lang w:val="it-IT"/>
        </w:rPr>
        <w:t>14</w:t>
      </w:r>
      <w:r w:rsidRPr="006B2FEB">
        <w:rPr>
          <w:color w:val="000000" w:themeColor="text1"/>
          <w:sz w:val="22"/>
          <w:lang w:val="it-IT"/>
        </w:rPr>
        <w:t>C]sirolimus in volontari sani, la maggior parte (91,1%) della radioattività è stata ritrovata nelle feci, e solo una quantità minore (2,2%) è stata escreta con le urine.</w:t>
      </w:r>
    </w:p>
    <w:p w14:paraId="316DCC9F" w14:textId="77777777" w:rsidR="00502027" w:rsidRPr="006B2FEB" w:rsidRDefault="00502027" w:rsidP="00502027">
      <w:pPr>
        <w:tabs>
          <w:tab w:val="left" w:pos="0"/>
        </w:tabs>
        <w:rPr>
          <w:color w:val="000000" w:themeColor="text1"/>
          <w:sz w:val="22"/>
          <w:lang w:val="it-IT"/>
        </w:rPr>
      </w:pPr>
    </w:p>
    <w:p w14:paraId="5C4FCF72"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 xml:space="preserve">Gli studi clinici con Rapamune non hanno incluso un sufficiente numero di pazienti oltre i 65 anni di età per determinare se essi rispondano differentemente rispetto ai pazienti più giovani. I dati sulle concentrazioni pre-dose di sirolimus in 35 pazienti con trapianto di rene oltre i 65 anni di età sono stati simili a quelli di una popolazione adulta (n=822) di età compresa tra i 18 e i 65 anni. </w:t>
      </w:r>
    </w:p>
    <w:p w14:paraId="7CD62087" w14:textId="77777777" w:rsidR="00502027" w:rsidRPr="006B2FEB" w:rsidRDefault="00502027" w:rsidP="00502027">
      <w:pPr>
        <w:tabs>
          <w:tab w:val="left" w:pos="0"/>
        </w:tabs>
        <w:rPr>
          <w:color w:val="000000" w:themeColor="text1"/>
          <w:sz w:val="22"/>
          <w:lang w:val="it-IT"/>
        </w:rPr>
      </w:pPr>
    </w:p>
    <w:p w14:paraId="3DAACC43"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In pazienti pediatrici in dialisi (con una riduzione del tasso di filtrazione glomerulare del 30% - 50%) con età variabile da 5 a 11 anni e da 12 a 18 anni, il CL/F normalizzato al peso medio è stato maggiore nei pazienti pediatrici più piccoli (580 </w:t>
      </w:r>
      <w:r w:rsidR="00955140" w:rsidRPr="006B2FEB">
        <w:rPr>
          <w:color w:val="000000" w:themeColor="text1"/>
          <w:sz w:val="22"/>
          <w:lang w:val="it-IT"/>
        </w:rPr>
        <w:t>ml</w:t>
      </w:r>
      <w:r w:rsidRPr="006B2FEB">
        <w:rPr>
          <w:color w:val="000000" w:themeColor="text1"/>
          <w:sz w:val="22"/>
          <w:lang w:val="it-IT"/>
        </w:rPr>
        <w:t>/h/kg) rispetto ai pazienti pediatrici più grandi (450 </w:t>
      </w:r>
      <w:r w:rsidR="00955140" w:rsidRPr="006B2FEB">
        <w:rPr>
          <w:color w:val="000000" w:themeColor="text1"/>
          <w:sz w:val="22"/>
          <w:lang w:val="it-IT"/>
        </w:rPr>
        <w:t>ml</w:t>
      </w:r>
      <w:r w:rsidRPr="006B2FEB">
        <w:rPr>
          <w:color w:val="000000" w:themeColor="text1"/>
          <w:sz w:val="22"/>
          <w:lang w:val="it-IT"/>
        </w:rPr>
        <w:t>/h/kg), in confronto ai valori riscontrati negli adulti (287 </w:t>
      </w:r>
      <w:r w:rsidR="00955140" w:rsidRPr="006B2FEB">
        <w:rPr>
          <w:color w:val="000000" w:themeColor="text1"/>
          <w:sz w:val="22"/>
          <w:lang w:val="it-IT"/>
        </w:rPr>
        <w:t>ml</w:t>
      </w:r>
      <w:r w:rsidRPr="006B2FEB">
        <w:rPr>
          <w:color w:val="000000" w:themeColor="text1"/>
          <w:sz w:val="22"/>
          <w:lang w:val="it-IT"/>
        </w:rPr>
        <w:t xml:space="preserve">/h/kg). C'è stata una grande variabilità interindividuale all’interno dei gruppi di età. </w:t>
      </w:r>
    </w:p>
    <w:p w14:paraId="5C6AEB7F" w14:textId="77777777" w:rsidR="00502027" w:rsidRPr="006B2FEB" w:rsidRDefault="00502027" w:rsidP="00502027">
      <w:pPr>
        <w:tabs>
          <w:tab w:val="left" w:pos="0"/>
        </w:tabs>
        <w:rPr>
          <w:color w:val="000000" w:themeColor="text1"/>
          <w:sz w:val="22"/>
          <w:lang w:val="it-IT"/>
        </w:rPr>
      </w:pPr>
    </w:p>
    <w:p w14:paraId="0CD95A15" w14:textId="77777777" w:rsidR="00502027" w:rsidRPr="006B2FEB" w:rsidRDefault="00502027" w:rsidP="00502027">
      <w:pPr>
        <w:pStyle w:val="Normale2"/>
        <w:rPr>
          <w:color w:val="000000" w:themeColor="text1"/>
          <w:sz w:val="22"/>
        </w:rPr>
      </w:pPr>
      <w:r w:rsidRPr="006B2FEB">
        <w:rPr>
          <w:color w:val="000000" w:themeColor="text1"/>
          <w:sz w:val="22"/>
        </w:rPr>
        <w:t>Le concentrazioni di sirolimus sono state misurate in studi clinici concentrazione-controllati di pazienti pediatrici sottoposti a trapianto di rene che stavano inoltre ricevendo ciclosporina e corticosteroidi. Il target per le concentrazioni minime è stato di 10-20 ng/</w:t>
      </w:r>
      <w:r w:rsidR="00955140" w:rsidRPr="006B2FEB">
        <w:rPr>
          <w:color w:val="000000" w:themeColor="text1"/>
          <w:sz w:val="22"/>
        </w:rPr>
        <w:t>ml</w:t>
      </w:r>
      <w:r w:rsidRPr="006B2FEB">
        <w:rPr>
          <w:color w:val="000000" w:themeColor="text1"/>
          <w:sz w:val="22"/>
        </w:rPr>
        <w:t>. Allo steady-state, 8 bambini tra i 6 e gli 11 anni di età hanno ricevuto dosi medie ±SD di 1,75 ± 0,71 mg/die (0,064 ± 0,018 mg/kg, 1,65 ± 0,43 mg/m</w:t>
      </w:r>
      <w:r w:rsidRPr="006B2FEB">
        <w:rPr>
          <w:color w:val="000000" w:themeColor="text1"/>
          <w:sz w:val="22"/>
          <w:vertAlign w:val="superscript"/>
        </w:rPr>
        <w:t>2</w:t>
      </w:r>
      <w:r w:rsidRPr="006B2FEB">
        <w:rPr>
          <w:color w:val="000000" w:themeColor="text1"/>
          <w:sz w:val="22"/>
        </w:rPr>
        <w:t>) mentre 14 adolescenti tra i 12 e i 18 anni di età hanno ricevuto dosi medie ±SD di 2,79 ± 1,25 mg/die (0,053 ± 0,0150 mg/kg, 1,86 ± 0,61 mg/m</w:t>
      </w:r>
      <w:r w:rsidRPr="006B2FEB">
        <w:rPr>
          <w:color w:val="000000" w:themeColor="text1"/>
          <w:sz w:val="22"/>
          <w:vertAlign w:val="superscript"/>
        </w:rPr>
        <w:t>2</w:t>
      </w:r>
      <w:r w:rsidRPr="006B2FEB">
        <w:rPr>
          <w:color w:val="000000" w:themeColor="text1"/>
          <w:sz w:val="22"/>
        </w:rPr>
        <w:t xml:space="preserve">). I bambini hanno raggiunto un valore CL/F peso-normalizzato più elevato (214 </w:t>
      </w:r>
      <w:r w:rsidR="00955140" w:rsidRPr="006B2FEB">
        <w:rPr>
          <w:color w:val="000000" w:themeColor="text1"/>
          <w:sz w:val="22"/>
        </w:rPr>
        <w:t>ml</w:t>
      </w:r>
      <w:r w:rsidRPr="006B2FEB">
        <w:rPr>
          <w:color w:val="000000" w:themeColor="text1"/>
          <w:sz w:val="22"/>
        </w:rPr>
        <w:t xml:space="preserve">/h/kg), in confronto con gli adolescenti (136 </w:t>
      </w:r>
      <w:r w:rsidR="00955140" w:rsidRPr="006B2FEB">
        <w:rPr>
          <w:color w:val="000000" w:themeColor="text1"/>
          <w:sz w:val="22"/>
        </w:rPr>
        <w:t>ml</w:t>
      </w:r>
      <w:r w:rsidRPr="006B2FEB">
        <w:rPr>
          <w:color w:val="000000" w:themeColor="text1"/>
          <w:sz w:val="22"/>
        </w:rPr>
        <w:t>/h/kg). Questi dati indicano che, per ottenere concentrazioni target simili, i bambini più piccoli potrebbero richiedere dosi maggiori modificate in base al peso corporeo, rispetto agli adolescenti ed agli adulti. Comunque, lo sviluppo di raccomandazioni così particolari in materia di dosaggio per i bambini richiede maggiori dati per essere completamente confermato.</w:t>
      </w:r>
    </w:p>
    <w:p w14:paraId="09617D2C" w14:textId="77777777" w:rsidR="00502027" w:rsidRPr="006B2FEB" w:rsidRDefault="00502027" w:rsidP="00502027">
      <w:pPr>
        <w:tabs>
          <w:tab w:val="left" w:pos="0"/>
        </w:tabs>
        <w:rPr>
          <w:color w:val="000000" w:themeColor="text1"/>
          <w:sz w:val="22"/>
          <w:lang w:val="it-IT"/>
        </w:rPr>
      </w:pPr>
    </w:p>
    <w:p w14:paraId="7C0BB488"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In pazienti con compromissione epatica lieve e moderata (classificazione Child-Pugh tipo A o B), i valori medi dell’AUC e il t</w:t>
      </w:r>
      <w:r w:rsidRPr="006B2FEB">
        <w:rPr>
          <w:color w:val="000000" w:themeColor="text1"/>
          <w:sz w:val="22"/>
          <w:vertAlign w:val="subscript"/>
          <w:lang w:val="it-IT"/>
        </w:rPr>
        <w:t xml:space="preserve">1/2 </w:t>
      </w:r>
      <w:r w:rsidRPr="006B2FEB">
        <w:rPr>
          <w:color w:val="000000" w:themeColor="text1"/>
          <w:sz w:val="22"/>
          <w:lang w:val="it-IT"/>
        </w:rPr>
        <w:t>del sirolimus erano aumentati del 61% e del 43%, rispettivamente, e il CL/F era diminuito del 33% in confronto a soggetti normali sani. In pazienti con compromissione epatica grave (classificazione Child-Pugh tipo C) i valori medi dell’AUC e il t</w:t>
      </w:r>
      <w:r w:rsidRPr="006B2FEB">
        <w:rPr>
          <w:color w:val="000000" w:themeColor="text1"/>
          <w:sz w:val="22"/>
          <w:vertAlign w:val="subscript"/>
          <w:lang w:val="it-IT"/>
        </w:rPr>
        <w:t xml:space="preserve">1/2 </w:t>
      </w:r>
      <w:r w:rsidRPr="006B2FEB">
        <w:rPr>
          <w:color w:val="000000" w:themeColor="text1"/>
          <w:sz w:val="22"/>
          <w:lang w:val="it-IT"/>
        </w:rPr>
        <w:t>del sirolimus erano aumentati del 210% e del 170% rispettivamente, e il CL/F era diminuito del 67% in confronto a soggetti normali sani. Le emivite più lunghe osservate nei pazienti con compromissione epatica ritardano il raggiungimento dello steady-state.</w:t>
      </w:r>
    </w:p>
    <w:p w14:paraId="6819C468" w14:textId="77777777" w:rsidR="00502027" w:rsidRPr="006B2FEB" w:rsidRDefault="00502027" w:rsidP="00502027">
      <w:pPr>
        <w:pStyle w:val="Normale2"/>
        <w:rPr>
          <w:color w:val="000000" w:themeColor="text1"/>
          <w:sz w:val="22"/>
        </w:rPr>
      </w:pPr>
    </w:p>
    <w:p w14:paraId="3F90C57D" w14:textId="77777777" w:rsidR="00502027" w:rsidRPr="006B2FEB" w:rsidRDefault="00502027" w:rsidP="00502027">
      <w:pPr>
        <w:pStyle w:val="Normale2"/>
        <w:rPr>
          <w:color w:val="000000" w:themeColor="text1"/>
          <w:sz w:val="22"/>
          <w:u w:val="single"/>
        </w:rPr>
      </w:pPr>
      <w:r w:rsidRPr="006B2FEB">
        <w:rPr>
          <w:color w:val="000000" w:themeColor="text1"/>
          <w:sz w:val="22"/>
          <w:u w:val="single"/>
        </w:rPr>
        <w:t>Relazione farmacocinetica/farmacodinamica</w:t>
      </w:r>
    </w:p>
    <w:p w14:paraId="2FF521FB" w14:textId="77777777" w:rsidR="00502027" w:rsidRPr="006B2FEB" w:rsidRDefault="00502027" w:rsidP="00502027">
      <w:pPr>
        <w:tabs>
          <w:tab w:val="left" w:pos="567"/>
        </w:tabs>
        <w:rPr>
          <w:color w:val="000000" w:themeColor="text1"/>
          <w:sz w:val="22"/>
          <w:lang w:val="it-IT"/>
        </w:rPr>
      </w:pPr>
    </w:p>
    <w:p w14:paraId="6A255E4B"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 xml:space="preserve">La farmacocinetica di sirolimus è stata simile in varie popolazioni, con funzione renale variabile da normale ad assente (pazienti in dialisi).  </w:t>
      </w:r>
    </w:p>
    <w:p w14:paraId="369F415B" w14:textId="77777777" w:rsidR="00502027" w:rsidRPr="006B2FEB" w:rsidRDefault="00502027" w:rsidP="00502027">
      <w:pPr>
        <w:tabs>
          <w:tab w:val="left" w:pos="0"/>
        </w:tabs>
        <w:rPr>
          <w:b/>
          <w:color w:val="000000" w:themeColor="text1"/>
          <w:sz w:val="22"/>
          <w:lang w:val="it-IT"/>
        </w:rPr>
      </w:pPr>
    </w:p>
    <w:p w14:paraId="169B1F4C" w14:textId="77777777" w:rsidR="00502027" w:rsidRPr="006B2FEB" w:rsidRDefault="00502027" w:rsidP="00502027">
      <w:pPr>
        <w:tabs>
          <w:tab w:val="left" w:pos="0"/>
        </w:tabs>
        <w:rPr>
          <w:color w:val="000000" w:themeColor="text1"/>
          <w:sz w:val="22"/>
          <w:u w:val="single"/>
          <w:lang w:val="it-IT"/>
        </w:rPr>
      </w:pPr>
      <w:r w:rsidRPr="006B2FEB">
        <w:rPr>
          <w:color w:val="000000" w:themeColor="text1"/>
          <w:sz w:val="22"/>
          <w:u w:val="single"/>
          <w:lang w:val="it-IT"/>
        </w:rPr>
        <w:lastRenderedPageBreak/>
        <w:t>Compressa orale</w:t>
      </w:r>
    </w:p>
    <w:p w14:paraId="580C54EA" w14:textId="77777777" w:rsidR="00502027" w:rsidRPr="006B2FEB" w:rsidRDefault="00502027" w:rsidP="00502027">
      <w:pPr>
        <w:tabs>
          <w:tab w:val="left" w:pos="0"/>
        </w:tabs>
        <w:rPr>
          <w:color w:val="000000" w:themeColor="text1"/>
          <w:sz w:val="22"/>
          <w:u w:val="single"/>
          <w:lang w:val="it-IT"/>
        </w:rPr>
      </w:pPr>
    </w:p>
    <w:p w14:paraId="6C227896" w14:textId="77777777" w:rsidR="00502027" w:rsidRPr="006B2FEB" w:rsidRDefault="00502027" w:rsidP="00502027">
      <w:pPr>
        <w:tabs>
          <w:tab w:val="left" w:pos="0"/>
        </w:tabs>
        <w:rPr>
          <w:color w:val="000000" w:themeColor="text1"/>
          <w:sz w:val="22"/>
          <w:szCs w:val="22"/>
          <w:lang w:val="it-IT"/>
        </w:rPr>
      </w:pPr>
      <w:r w:rsidRPr="006B2FEB">
        <w:rPr>
          <w:color w:val="000000" w:themeColor="text1"/>
          <w:sz w:val="22"/>
          <w:lang w:val="it-IT"/>
        </w:rPr>
        <w:t xml:space="preserve">La compressa da 0,5 mg non è completamente bioequivalente alle compresse da 1 mg, 2 mg e 5 mg se si confrontano le </w:t>
      </w:r>
      <w:r w:rsidRPr="006B2FEB">
        <w:rPr>
          <w:color w:val="000000" w:themeColor="text1"/>
          <w:sz w:val="22"/>
          <w:szCs w:val="22"/>
          <w:lang w:val="it-IT"/>
        </w:rPr>
        <w:t xml:space="preserve">loro </w:t>
      </w:r>
      <w:r w:rsidRPr="006B2FEB">
        <w:rPr>
          <w:rFonts w:eastAsia="MS Mincho"/>
          <w:iCs/>
          <w:snapToGrid w:val="0"/>
          <w:color w:val="000000" w:themeColor="text1"/>
          <w:sz w:val="22"/>
          <w:szCs w:val="22"/>
          <w:lang w:val="it-IT" w:eastAsia="ja-JP"/>
        </w:rPr>
        <w:t>C</w:t>
      </w:r>
      <w:r w:rsidRPr="006B2FEB">
        <w:rPr>
          <w:rFonts w:eastAsia="MS Mincho"/>
          <w:iCs/>
          <w:snapToGrid w:val="0"/>
          <w:color w:val="000000" w:themeColor="text1"/>
          <w:sz w:val="22"/>
          <w:szCs w:val="22"/>
          <w:vertAlign w:val="subscript"/>
          <w:lang w:val="it-IT" w:eastAsia="ja-JP"/>
        </w:rPr>
        <w:t>max</w:t>
      </w:r>
      <w:r w:rsidRPr="006B2FEB">
        <w:rPr>
          <w:rFonts w:eastAsia="MS Mincho"/>
          <w:iCs/>
          <w:snapToGrid w:val="0"/>
          <w:color w:val="000000" w:themeColor="text1"/>
          <w:sz w:val="22"/>
          <w:szCs w:val="22"/>
          <w:lang w:val="it-IT" w:eastAsia="ja-JP"/>
        </w:rPr>
        <w:t>. Multipli delle compresse da 0,5 mg non devono pertanto essere usati come sostituti degli altri dosaggi in compresse.</w:t>
      </w:r>
    </w:p>
    <w:p w14:paraId="0178FBB2" w14:textId="77777777" w:rsidR="00502027" w:rsidRPr="006B2FEB" w:rsidRDefault="00502027" w:rsidP="00502027">
      <w:pPr>
        <w:tabs>
          <w:tab w:val="left" w:pos="0"/>
        </w:tabs>
        <w:rPr>
          <w:b/>
          <w:color w:val="000000" w:themeColor="text1"/>
          <w:sz w:val="22"/>
          <w:lang w:val="it-IT"/>
        </w:rPr>
      </w:pPr>
    </w:p>
    <w:p w14:paraId="195C900B" w14:textId="77777777" w:rsidR="00502027" w:rsidRPr="006B2FEB" w:rsidRDefault="00502027" w:rsidP="00502027">
      <w:pPr>
        <w:tabs>
          <w:tab w:val="left" w:pos="0"/>
        </w:tabs>
        <w:rPr>
          <w:color w:val="000000" w:themeColor="text1"/>
          <w:sz w:val="22"/>
          <w:szCs w:val="22"/>
          <w:lang w:val="it-IT"/>
        </w:rPr>
      </w:pPr>
      <w:r w:rsidRPr="006B2FEB">
        <w:rPr>
          <w:color w:val="000000" w:themeColor="text1"/>
          <w:sz w:val="22"/>
          <w:lang w:val="it-IT"/>
        </w:rPr>
        <w:t>In soggetti sani, il valore medio della biodisponibilità di sirolimus dopo la somministrazione a dose singola della formulazione in compressa è circa il 27% più elevato rispetto alla soluzione orale. La C</w:t>
      </w:r>
      <w:r w:rsidRPr="006B2FEB">
        <w:rPr>
          <w:color w:val="000000" w:themeColor="text1"/>
          <w:sz w:val="22"/>
          <w:vertAlign w:val="subscript"/>
          <w:lang w:val="it-IT"/>
        </w:rPr>
        <w:t>max</w:t>
      </w:r>
      <w:r w:rsidRPr="006B2FEB">
        <w:rPr>
          <w:color w:val="000000" w:themeColor="text1"/>
          <w:sz w:val="22"/>
          <w:lang w:val="it-IT"/>
        </w:rPr>
        <w:t xml:space="preserve"> media è risultata diminuita del 35% ed il t</w:t>
      </w:r>
      <w:r w:rsidRPr="006B2FEB">
        <w:rPr>
          <w:color w:val="000000" w:themeColor="text1"/>
          <w:sz w:val="22"/>
          <w:vertAlign w:val="subscript"/>
          <w:lang w:val="it-IT"/>
        </w:rPr>
        <w:t>max</w:t>
      </w:r>
      <w:r w:rsidRPr="006B2FEB">
        <w:rPr>
          <w:color w:val="000000" w:themeColor="text1"/>
          <w:sz w:val="22"/>
          <w:lang w:val="it-IT"/>
        </w:rPr>
        <w:t xml:space="preserve"> medio aumentato dell’82%. La differenza nella biodisponibilità è stata meno marcata nel caso di somministrazione allo steady-state in pazienti rene-trapiantati e l'equivalenza terapeutica è stata dimostrata in uno studio randomizzato di 477 pazienti. Quando i pazienti passano dalla soluzione orale alle compresse, si raccomanda di dare la stessa dose e di controllare la concentrazione pre-dose di sirolimus dopo 1 o 2 settimane per assicurare che rimanga entro il target range raccomandato. </w:t>
      </w:r>
      <w:r w:rsidRPr="006B2FEB">
        <w:rPr>
          <w:color w:val="000000" w:themeColor="text1"/>
          <w:sz w:val="22"/>
          <w:szCs w:val="22"/>
          <w:lang w:val="it-IT"/>
        </w:rPr>
        <w:t>Il controllo delle concentrazioni ematiche è consigliato anche nel caso di passaggio a compresse di diverso dosaggio.</w:t>
      </w:r>
    </w:p>
    <w:p w14:paraId="0F0EA834" w14:textId="77777777" w:rsidR="00502027" w:rsidRPr="006B2FEB" w:rsidRDefault="00502027" w:rsidP="00502027">
      <w:pPr>
        <w:tabs>
          <w:tab w:val="left" w:pos="0"/>
        </w:tabs>
        <w:rPr>
          <w:color w:val="000000" w:themeColor="text1"/>
          <w:sz w:val="22"/>
          <w:szCs w:val="22"/>
          <w:lang w:val="it-IT"/>
        </w:rPr>
      </w:pPr>
    </w:p>
    <w:p w14:paraId="40578654"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In 24 volontari sani che hanno ricevuto le compresse di Rapamune con un pasto ricco di grassi, la C</w:t>
      </w:r>
      <w:r w:rsidRPr="006B2FEB">
        <w:rPr>
          <w:color w:val="000000" w:themeColor="text1"/>
          <w:sz w:val="22"/>
          <w:vertAlign w:val="subscript"/>
          <w:lang w:val="it-IT"/>
        </w:rPr>
        <w:t>max</w:t>
      </w:r>
      <w:r w:rsidRPr="006B2FEB">
        <w:rPr>
          <w:color w:val="000000" w:themeColor="text1"/>
          <w:sz w:val="22"/>
          <w:lang w:val="it-IT"/>
        </w:rPr>
        <w:t>, il t</w:t>
      </w:r>
      <w:r w:rsidRPr="006B2FEB">
        <w:rPr>
          <w:color w:val="000000" w:themeColor="text1"/>
          <w:sz w:val="22"/>
          <w:vertAlign w:val="subscript"/>
          <w:lang w:val="it-IT"/>
        </w:rPr>
        <w:t>max</w:t>
      </w:r>
      <w:r w:rsidRPr="006B2FEB">
        <w:rPr>
          <w:color w:val="000000" w:themeColor="text1"/>
          <w:sz w:val="22"/>
          <w:lang w:val="it-IT"/>
        </w:rPr>
        <w:t xml:space="preserve"> e l'AUC hanno mostrato un aumento del 65%, 32% e 23%, rispettivamente. Allo scopo di minimizzare la variabilità, le compresse di Rapamune devono essere assunte sempre nelle stesse condizioni, con o senza cibo. Il succo di pompelmo influenza il metabolismo mediato dal CYP3A4 e pertanto deve essere evitato.</w:t>
      </w:r>
    </w:p>
    <w:p w14:paraId="78C925E2" w14:textId="77777777" w:rsidR="00502027" w:rsidRPr="006B2FEB" w:rsidRDefault="00502027" w:rsidP="00502027">
      <w:pPr>
        <w:tabs>
          <w:tab w:val="left" w:pos="0"/>
        </w:tabs>
        <w:rPr>
          <w:color w:val="000000" w:themeColor="text1"/>
          <w:sz w:val="22"/>
          <w:lang w:val="it-IT"/>
        </w:rPr>
      </w:pPr>
    </w:p>
    <w:p w14:paraId="57BF3DB2"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Le concentrazioni di sirolimus, dopo la somministrazione delle compresse (5 mg) di Rapamune a dosi singole a soggetti sani sono dose-proporzionali tra 5 e 40 mg.</w:t>
      </w:r>
    </w:p>
    <w:p w14:paraId="5EAEB366" w14:textId="77777777" w:rsidR="00502027" w:rsidRPr="006B2FEB" w:rsidRDefault="00502027" w:rsidP="00502027">
      <w:pPr>
        <w:tabs>
          <w:tab w:val="left" w:pos="0"/>
        </w:tabs>
        <w:rPr>
          <w:color w:val="000000" w:themeColor="text1"/>
          <w:sz w:val="22"/>
          <w:lang w:val="it-IT"/>
        </w:rPr>
      </w:pPr>
    </w:p>
    <w:p w14:paraId="6F2532CF" w14:textId="77777777" w:rsidR="00502027" w:rsidRPr="006B2FEB" w:rsidRDefault="00502027" w:rsidP="00173060">
      <w:pPr>
        <w:pStyle w:val="Normale2"/>
        <w:rPr>
          <w:color w:val="000000" w:themeColor="text1"/>
          <w:sz w:val="22"/>
        </w:rPr>
      </w:pPr>
      <w:r w:rsidRPr="006B2FEB">
        <w:rPr>
          <w:color w:val="000000" w:themeColor="text1"/>
          <w:sz w:val="22"/>
        </w:rPr>
        <w:t>Gli studi clinici di Rapamune non hanno incluso un numero sufficiente di pazienti oltre i 65 anni di età al fine di dimostrare se essi rispondano in modo differente dai pazienti più giovani. Le compresse di Rapamune, somministrate a 12 pazienti oltre i 65 anni con trapianto di rene, hanno dato risultati simili a quelli ottenuti in pazienti adulti (n= 167) di età compresa tra i 18 e i 65 anni.</w:t>
      </w:r>
    </w:p>
    <w:p w14:paraId="011B187A" w14:textId="77777777" w:rsidR="00502027" w:rsidRPr="006B2FEB" w:rsidRDefault="00502027" w:rsidP="00502027">
      <w:pPr>
        <w:tabs>
          <w:tab w:val="left" w:pos="0"/>
        </w:tabs>
        <w:rPr>
          <w:color w:val="000000" w:themeColor="text1"/>
          <w:sz w:val="22"/>
          <w:lang w:val="it-IT"/>
        </w:rPr>
      </w:pPr>
    </w:p>
    <w:p w14:paraId="0786BBBE" w14:textId="77777777" w:rsidR="00502027" w:rsidRPr="006B2FEB" w:rsidRDefault="00502027" w:rsidP="00502027">
      <w:pPr>
        <w:tabs>
          <w:tab w:val="left" w:pos="0"/>
        </w:tabs>
        <w:rPr>
          <w:color w:val="000000" w:themeColor="text1"/>
          <w:sz w:val="22"/>
          <w:lang w:val="it-IT"/>
        </w:rPr>
      </w:pPr>
      <w:r w:rsidRPr="006B2FEB">
        <w:rPr>
          <w:i/>
          <w:color w:val="000000" w:themeColor="text1"/>
          <w:sz w:val="22"/>
          <w:lang w:val="it-IT"/>
        </w:rPr>
        <w:t>Terapia iniziale (fino a 2-3 mesi dopo il trapianto)</w:t>
      </w:r>
      <w:r w:rsidRPr="006B2FEB">
        <w:rPr>
          <w:color w:val="000000" w:themeColor="text1"/>
          <w:sz w:val="22"/>
          <w:lang w:val="it-IT"/>
        </w:rPr>
        <w:t>: nella maggior parte dei pazienti che ricevono le compresse di Rapamune con una dose di carico di 6 mg seguita da una dose iniziale di mantenimento di 2 mg, le concentrazioni ematiche pre-dose di sirolimus hanno rapidamente raggiunto le concentrazioni allo steady-state comprese nel target range raccomandato (da 4 a 12 ng/</w:t>
      </w:r>
      <w:r w:rsidR="00955140" w:rsidRPr="006B2FEB">
        <w:rPr>
          <w:color w:val="000000" w:themeColor="text1"/>
          <w:sz w:val="22"/>
          <w:lang w:val="it-IT"/>
        </w:rPr>
        <w:t>ml</w:t>
      </w:r>
      <w:r w:rsidRPr="006B2FEB">
        <w:rPr>
          <w:color w:val="000000" w:themeColor="text1"/>
          <w:sz w:val="22"/>
          <w:lang w:val="it-IT"/>
        </w:rPr>
        <w:t>, analisi cromatografica). I parametri farmacocinetici di sirolimus dopo dosi giornaliere di 2 mg di Rapamune compresse, somministrate in associazione con ciclosporina in microemulsione (4 ore prima delle compresse di Rapamune) e corticosteroidi in 13 pazienti trapiantati di rene, basati sui dati raccolti al primo e al terzo mese dopo il trapianto, sono stati: C</w:t>
      </w:r>
      <w:r w:rsidRPr="006B2FEB">
        <w:rPr>
          <w:color w:val="000000" w:themeColor="text1"/>
          <w:sz w:val="22"/>
          <w:vertAlign w:val="subscript"/>
          <w:lang w:val="it-IT"/>
        </w:rPr>
        <w:t xml:space="preserve">min,ss </w:t>
      </w:r>
      <w:r w:rsidRPr="006B2FEB">
        <w:rPr>
          <w:color w:val="000000" w:themeColor="text1"/>
          <w:sz w:val="22"/>
          <w:lang w:val="it-IT"/>
        </w:rPr>
        <w:t>7,39 </w:t>
      </w:r>
      <w:r w:rsidRPr="006B2FEB">
        <w:rPr>
          <w:color w:val="000000" w:themeColor="text1"/>
          <w:sz w:val="22"/>
          <w:szCs w:val="22"/>
          <w:lang w:val="it-IT"/>
        </w:rPr>
        <w:sym w:font="Symbol" w:char="F0B1"/>
      </w:r>
      <w:r w:rsidRPr="006B2FEB">
        <w:rPr>
          <w:color w:val="000000" w:themeColor="text1"/>
          <w:sz w:val="22"/>
          <w:lang w:val="it-IT"/>
        </w:rPr>
        <w:t>2,18 ng/</w:t>
      </w:r>
      <w:r w:rsidR="00955140" w:rsidRPr="006B2FEB">
        <w:rPr>
          <w:color w:val="000000" w:themeColor="text1"/>
          <w:sz w:val="22"/>
          <w:lang w:val="it-IT"/>
        </w:rPr>
        <w:t>ml</w:t>
      </w:r>
      <w:r w:rsidRPr="006B2FEB">
        <w:rPr>
          <w:color w:val="000000" w:themeColor="text1"/>
          <w:sz w:val="22"/>
          <w:lang w:val="it-IT"/>
        </w:rPr>
        <w:t>; C</w:t>
      </w:r>
      <w:r w:rsidRPr="006B2FEB">
        <w:rPr>
          <w:color w:val="000000" w:themeColor="text1"/>
          <w:sz w:val="22"/>
          <w:vertAlign w:val="subscript"/>
          <w:lang w:val="it-IT"/>
        </w:rPr>
        <w:t xml:space="preserve">max,ss </w:t>
      </w:r>
      <w:r w:rsidRPr="006B2FEB">
        <w:rPr>
          <w:color w:val="000000" w:themeColor="text1"/>
          <w:sz w:val="22"/>
          <w:lang w:val="it-IT"/>
        </w:rPr>
        <w:t>15,0 </w:t>
      </w:r>
      <w:r w:rsidRPr="006B2FEB">
        <w:rPr>
          <w:color w:val="000000" w:themeColor="text1"/>
          <w:sz w:val="22"/>
          <w:szCs w:val="22"/>
          <w:lang w:val="it-IT"/>
        </w:rPr>
        <w:sym w:font="Symbol" w:char="F0B1"/>
      </w:r>
      <w:r w:rsidRPr="006B2FEB">
        <w:rPr>
          <w:color w:val="000000" w:themeColor="text1"/>
          <w:sz w:val="22"/>
          <w:lang w:val="it-IT"/>
        </w:rPr>
        <w:t>4,9 ng/</w:t>
      </w:r>
      <w:r w:rsidR="00955140" w:rsidRPr="006B2FEB">
        <w:rPr>
          <w:color w:val="000000" w:themeColor="text1"/>
          <w:sz w:val="22"/>
          <w:lang w:val="it-IT"/>
        </w:rPr>
        <w:t>ml</w:t>
      </w:r>
      <w:r w:rsidRPr="006B2FEB">
        <w:rPr>
          <w:color w:val="000000" w:themeColor="text1"/>
          <w:sz w:val="22"/>
          <w:lang w:val="it-IT"/>
        </w:rPr>
        <w:t>; t</w:t>
      </w:r>
      <w:r w:rsidRPr="006B2FEB">
        <w:rPr>
          <w:color w:val="000000" w:themeColor="text1"/>
          <w:sz w:val="22"/>
          <w:vertAlign w:val="subscript"/>
          <w:lang w:val="it-IT"/>
        </w:rPr>
        <w:t xml:space="preserve">max,ss </w:t>
      </w:r>
      <w:r w:rsidRPr="006B2FEB">
        <w:rPr>
          <w:color w:val="000000" w:themeColor="text1"/>
          <w:sz w:val="22"/>
          <w:lang w:val="it-IT"/>
        </w:rPr>
        <w:t>3,46 </w:t>
      </w:r>
      <w:r w:rsidRPr="006B2FEB">
        <w:rPr>
          <w:color w:val="000000" w:themeColor="text1"/>
          <w:sz w:val="22"/>
          <w:szCs w:val="22"/>
          <w:lang w:val="it-IT"/>
        </w:rPr>
        <w:sym w:font="Symbol" w:char="F0B1"/>
      </w:r>
      <w:r w:rsidRPr="006B2FEB">
        <w:rPr>
          <w:color w:val="000000" w:themeColor="text1"/>
          <w:sz w:val="22"/>
          <w:lang w:val="it-IT"/>
        </w:rPr>
        <w:t>2,40 ore; AUC </w:t>
      </w:r>
      <w:r w:rsidRPr="006B2FEB">
        <w:rPr>
          <w:color w:val="000000" w:themeColor="text1"/>
          <w:sz w:val="22"/>
          <w:szCs w:val="22"/>
          <w:vertAlign w:val="subscript"/>
          <w:lang w:val="it-IT"/>
        </w:rPr>
        <w:sym w:font="Symbol" w:char="F074"/>
      </w:r>
      <w:r w:rsidRPr="006B2FEB">
        <w:rPr>
          <w:color w:val="000000" w:themeColor="text1"/>
          <w:sz w:val="22"/>
          <w:vertAlign w:val="subscript"/>
          <w:lang w:val="it-IT"/>
        </w:rPr>
        <w:t>,ss</w:t>
      </w:r>
      <w:r w:rsidRPr="006B2FEB">
        <w:rPr>
          <w:color w:val="000000" w:themeColor="text1"/>
          <w:sz w:val="22"/>
          <w:lang w:val="it-IT"/>
        </w:rPr>
        <w:t> 230 </w:t>
      </w:r>
      <w:r w:rsidRPr="006B2FEB">
        <w:rPr>
          <w:color w:val="000000" w:themeColor="text1"/>
          <w:sz w:val="22"/>
          <w:szCs w:val="22"/>
          <w:lang w:val="it-IT"/>
        </w:rPr>
        <w:sym w:font="Symbol" w:char="F0B1"/>
      </w:r>
      <w:r w:rsidRPr="006B2FEB">
        <w:rPr>
          <w:color w:val="000000" w:themeColor="text1"/>
          <w:sz w:val="22"/>
          <w:lang w:val="it-IT"/>
        </w:rPr>
        <w:t> 67 ng.h/</w:t>
      </w:r>
      <w:r w:rsidR="00955140" w:rsidRPr="006B2FEB">
        <w:rPr>
          <w:color w:val="000000" w:themeColor="text1"/>
          <w:sz w:val="22"/>
          <w:lang w:val="it-IT"/>
        </w:rPr>
        <w:t>ml</w:t>
      </w:r>
      <w:r w:rsidRPr="006B2FEB">
        <w:rPr>
          <w:color w:val="000000" w:themeColor="text1"/>
          <w:sz w:val="22"/>
          <w:lang w:val="it-IT"/>
        </w:rPr>
        <w:t>; CL/F/WT, 139 </w:t>
      </w:r>
      <w:r w:rsidRPr="006B2FEB">
        <w:rPr>
          <w:color w:val="000000" w:themeColor="text1"/>
          <w:sz w:val="22"/>
          <w:szCs w:val="22"/>
          <w:lang w:val="it-IT"/>
        </w:rPr>
        <w:sym w:font="Symbol" w:char="F0B1"/>
      </w:r>
      <w:r w:rsidRPr="006B2FEB">
        <w:rPr>
          <w:color w:val="000000" w:themeColor="text1"/>
          <w:sz w:val="22"/>
          <w:lang w:val="it-IT"/>
        </w:rPr>
        <w:t>63 </w:t>
      </w:r>
      <w:r w:rsidR="00955140" w:rsidRPr="006B2FEB">
        <w:rPr>
          <w:color w:val="000000" w:themeColor="text1"/>
          <w:sz w:val="22"/>
          <w:lang w:val="it-IT"/>
        </w:rPr>
        <w:t>ml</w:t>
      </w:r>
      <w:r w:rsidRPr="006B2FEB">
        <w:rPr>
          <w:color w:val="000000" w:themeColor="text1"/>
          <w:sz w:val="22"/>
          <w:lang w:val="it-IT"/>
        </w:rPr>
        <w:t>/h/kg (parametri calcolati dai risultati ottenuti con il test LC-MS/MS). I corrispondenti risultati per la soluzione orale nello stesso studio clinico sono stati C</w:t>
      </w:r>
      <w:r w:rsidRPr="006B2FEB">
        <w:rPr>
          <w:color w:val="000000" w:themeColor="text1"/>
          <w:sz w:val="22"/>
          <w:vertAlign w:val="subscript"/>
          <w:lang w:val="it-IT"/>
        </w:rPr>
        <w:t xml:space="preserve">min,ss </w:t>
      </w:r>
      <w:r w:rsidRPr="006B2FEB">
        <w:rPr>
          <w:color w:val="000000" w:themeColor="text1"/>
          <w:sz w:val="22"/>
          <w:lang w:val="it-IT"/>
        </w:rPr>
        <w:t xml:space="preserve"> 5,40 </w:t>
      </w:r>
      <w:r w:rsidRPr="006B2FEB">
        <w:rPr>
          <w:color w:val="000000" w:themeColor="text1"/>
          <w:sz w:val="22"/>
          <w:szCs w:val="22"/>
          <w:lang w:val="it-IT"/>
        </w:rPr>
        <w:sym w:font="Symbol" w:char="F0B1"/>
      </w:r>
      <w:r w:rsidRPr="006B2FEB">
        <w:rPr>
          <w:color w:val="000000" w:themeColor="text1"/>
          <w:sz w:val="22"/>
          <w:lang w:val="it-IT"/>
        </w:rPr>
        <w:t> 2,50 ng/</w:t>
      </w:r>
      <w:r w:rsidR="00955140" w:rsidRPr="006B2FEB">
        <w:rPr>
          <w:color w:val="000000" w:themeColor="text1"/>
          <w:sz w:val="22"/>
          <w:lang w:val="it-IT"/>
        </w:rPr>
        <w:t>ml</w:t>
      </w:r>
      <w:r w:rsidRPr="006B2FEB">
        <w:rPr>
          <w:color w:val="000000" w:themeColor="text1"/>
          <w:sz w:val="22"/>
          <w:lang w:val="it-IT"/>
        </w:rPr>
        <w:t>, C</w:t>
      </w:r>
      <w:r w:rsidRPr="006B2FEB">
        <w:rPr>
          <w:color w:val="000000" w:themeColor="text1"/>
          <w:sz w:val="22"/>
          <w:vertAlign w:val="subscript"/>
          <w:lang w:val="it-IT"/>
        </w:rPr>
        <w:t>max,ss</w:t>
      </w:r>
      <w:r w:rsidRPr="006B2FEB">
        <w:rPr>
          <w:color w:val="000000" w:themeColor="text1"/>
          <w:sz w:val="22"/>
          <w:lang w:val="it-IT"/>
        </w:rPr>
        <w:t> 14,4 </w:t>
      </w:r>
      <w:r w:rsidRPr="006B2FEB">
        <w:rPr>
          <w:color w:val="000000" w:themeColor="text1"/>
          <w:sz w:val="22"/>
          <w:szCs w:val="22"/>
          <w:lang w:val="it-IT"/>
        </w:rPr>
        <w:sym w:font="Symbol" w:char="F0B1"/>
      </w:r>
      <w:r w:rsidRPr="006B2FEB">
        <w:rPr>
          <w:color w:val="000000" w:themeColor="text1"/>
          <w:sz w:val="22"/>
          <w:lang w:val="it-IT"/>
        </w:rPr>
        <w:t> 5,3 ng/</w:t>
      </w:r>
      <w:r w:rsidR="00955140" w:rsidRPr="006B2FEB">
        <w:rPr>
          <w:color w:val="000000" w:themeColor="text1"/>
          <w:sz w:val="22"/>
          <w:lang w:val="it-IT"/>
        </w:rPr>
        <w:t>ml</w:t>
      </w:r>
      <w:r w:rsidRPr="006B2FEB">
        <w:rPr>
          <w:color w:val="000000" w:themeColor="text1"/>
          <w:sz w:val="22"/>
          <w:lang w:val="it-IT"/>
        </w:rPr>
        <w:t>, t</w:t>
      </w:r>
      <w:r w:rsidRPr="006B2FEB">
        <w:rPr>
          <w:color w:val="000000" w:themeColor="text1"/>
          <w:sz w:val="22"/>
          <w:vertAlign w:val="subscript"/>
          <w:lang w:val="it-IT"/>
        </w:rPr>
        <w:t xml:space="preserve">max,ss </w:t>
      </w:r>
      <w:r w:rsidRPr="006B2FEB">
        <w:rPr>
          <w:color w:val="000000" w:themeColor="text1"/>
          <w:sz w:val="22"/>
          <w:lang w:val="it-IT"/>
        </w:rPr>
        <w:t> 2,12 </w:t>
      </w:r>
      <w:r w:rsidRPr="006B2FEB">
        <w:rPr>
          <w:color w:val="000000" w:themeColor="text1"/>
          <w:sz w:val="22"/>
          <w:szCs w:val="22"/>
          <w:lang w:val="it-IT"/>
        </w:rPr>
        <w:sym w:font="Symbol" w:char="F0B1"/>
      </w:r>
      <w:r w:rsidRPr="006B2FEB">
        <w:rPr>
          <w:color w:val="000000" w:themeColor="text1"/>
          <w:sz w:val="22"/>
          <w:lang w:val="it-IT"/>
        </w:rPr>
        <w:t> 0,84 ore, AUC</w:t>
      </w:r>
      <w:r w:rsidRPr="006B2FEB">
        <w:rPr>
          <w:color w:val="000000" w:themeColor="text1"/>
          <w:sz w:val="22"/>
          <w:szCs w:val="22"/>
          <w:vertAlign w:val="subscript"/>
          <w:lang w:val="it-IT"/>
        </w:rPr>
        <w:sym w:font="Symbol" w:char="F074"/>
      </w:r>
      <w:r w:rsidRPr="006B2FEB">
        <w:rPr>
          <w:color w:val="000000" w:themeColor="text1"/>
          <w:sz w:val="22"/>
          <w:vertAlign w:val="subscript"/>
          <w:lang w:val="it-IT"/>
        </w:rPr>
        <w:t>,ss</w:t>
      </w:r>
      <w:r w:rsidRPr="006B2FEB">
        <w:rPr>
          <w:color w:val="000000" w:themeColor="text1"/>
          <w:sz w:val="22"/>
          <w:lang w:val="it-IT"/>
        </w:rPr>
        <w:t> 194 </w:t>
      </w:r>
      <w:r w:rsidRPr="006B2FEB">
        <w:rPr>
          <w:color w:val="000000" w:themeColor="text1"/>
          <w:sz w:val="22"/>
          <w:szCs w:val="22"/>
          <w:lang w:val="it-IT"/>
        </w:rPr>
        <w:sym w:font="Symbol" w:char="F0B1"/>
      </w:r>
      <w:r w:rsidRPr="006B2FEB">
        <w:rPr>
          <w:color w:val="000000" w:themeColor="text1"/>
          <w:sz w:val="22"/>
          <w:lang w:val="it-IT"/>
        </w:rPr>
        <w:t> 78 ng.h/</w:t>
      </w:r>
      <w:r w:rsidR="00955140" w:rsidRPr="006B2FEB">
        <w:rPr>
          <w:color w:val="000000" w:themeColor="text1"/>
          <w:sz w:val="22"/>
          <w:lang w:val="it-IT"/>
        </w:rPr>
        <w:t>ml</w:t>
      </w:r>
      <w:r w:rsidRPr="006B2FEB">
        <w:rPr>
          <w:color w:val="000000" w:themeColor="text1"/>
          <w:sz w:val="22"/>
          <w:lang w:val="it-IT"/>
        </w:rPr>
        <w:t>, CL/F/W 173 </w:t>
      </w:r>
      <w:r w:rsidRPr="006B2FEB">
        <w:rPr>
          <w:color w:val="000000" w:themeColor="text1"/>
          <w:sz w:val="22"/>
          <w:szCs w:val="22"/>
          <w:lang w:val="it-IT"/>
        </w:rPr>
        <w:sym w:font="Symbol" w:char="F0B1"/>
      </w:r>
      <w:r w:rsidRPr="006B2FEB">
        <w:rPr>
          <w:color w:val="000000" w:themeColor="text1"/>
          <w:sz w:val="22"/>
          <w:lang w:val="it-IT"/>
        </w:rPr>
        <w:t> 50 </w:t>
      </w:r>
      <w:r w:rsidR="00955140" w:rsidRPr="006B2FEB">
        <w:rPr>
          <w:color w:val="000000" w:themeColor="text1"/>
          <w:sz w:val="22"/>
          <w:lang w:val="it-IT"/>
        </w:rPr>
        <w:t>ml</w:t>
      </w:r>
      <w:r w:rsidRPr="006B2FEB">
        <w:rPr>
          <w:color w:val="000000" w:themeColor="text1"/>
          <w:sz w:val="22"/>
          <w:lang w:val="it-IT"/>
        </w:rPr>
        <w:t>/h/kg. Le concentrazioni ematiche pre-dose di sirolimus, misurate mediante LC/MS/MS, erano significativamente correlate (r</w:t>
      </w:r>
      <w:r w:rsidRPr="006B2FEB">
        <w:rPr>
          <w:color w:val="000000" w:themeColor="text1"/>
          <w:sz w:val="22"/>
          <w:vertAlign w:val="superscript"/>
          <w:lang w:val="it-IT"/>
        </w:rPr>
        <w:t>2</w:t>
      </w:r>
      <w:r w:rsidRPr="006B2FEB">
        <w:rPr>
          <w:color w:val="000000" w:themeColor="text1"/>
          <w:sz w:val="22"/>
          <w:lang w:val="it-IT"/>
        </w:rPr>
        <w:t xml:space="preserve"> = 0,85) con l'AUC</w:t>
      </w:r>
      <w:r w:rsidRPr="006B2FEB">
        <w:rPr>
          <w:color w:val="000000" w:themeColor="text1"/>
          <w:sz w:val="22"/>
          <w:szCs w:val="22"/>
          <w:vertAlign w:val="subscript"/>
          <w:lang w:val="it-IT"/>
        </w:rPr>
        <w:sym w:font="Symbol" w:char="F074"/>
      </w:r>
      <w:r w:rsidRPr="006B2FEB">
        <w:rPr>
          <w:color w:val="000000" w:themeColor="text1"/>
          <w:sz w:val="22"/>
          <w:vertAlign w:val="subscript"/>
          <w:lang w:val="it-IT"/>
        </w:rPr>
        <w:t>,ss</w:t>
      </w:r>
      <w:r w:rsidRPr="006B2FEB">
        <w:rPr>
          <w:color w:val="000000" w:themeColor="text1"/>
          <w:sz w:val="22"/>
          <w:lang w:val="it-IT"/>
        </w:rPr>
        <w:t>.</w:t>
      </w:r>
    </w:p>
    <w:p w14:paraId="56DD1D13" w14:textId="77777777" w:rsidR="00502027" w:rsidRPr="006B2FEB" w:rsidRDefault="00502027" w:rsidP="00502027">
      <w:pPr>
        <w:tabs>
          <w:tab w:val="left" w:pos="0"/>
        </w:tabs>
        <w:rPr>
          <w:color w:val="000000" w:themeColor="text1"/>
          <w:sz w:val="22"/>
          <w:lang w:val="it-IT"/>
        </w:rPr>
      </w:pPr>
    </w:p>
    <w:p w14:paraId="7BB137F4" w14:textId="77777777" w:rsidR="00502027" w:rsidRPr="006B2FEB" w:rsidRDefault="00502027" w:rsidP="00502027">
      <w:pPr>
        <w:tabs>
          <w:tab w:val="left" w:pos="0"/>
        </w:tabs>
        <w:rPr>
          <w:color w:val="000000" w:themeColor="text1"/>
          <w:sz w:val="22"/>
          <w:lang w:val="it-IT"/>
        </w:rPr>
      </w:pPr>
      <w:r w:rsidRPr="006B2FEB">
        <w:rPr>
          <w:color w:val="000000" w:themeColor="text1"/>
          <w:sz w:val="22"/>
          <w:lang w:val="it-IT"/>
        </w:rPr>
        <w:t>In base al monitoraggio in tutti i pazienti durante il periodo della concomitante terapia con ciclosporina, i valori medi (10°, 90° percentile) dei livelli ematici pre-dose (espressi come valori ottenuti dall’analisi cromatografica) e dei dosaggi giornalieri sono stati pari a 8,6 </w:t>
      </w:r>
      <w:r w:rsidRPr="006B2FEB">
        <w:rPr>
          <w:color w:val="000000" w:themeColor="text1"/>
          <w:sz w:val="22"/>
          <w:szCs w:val="22"/>
          <w:lang w:val="it-IT"/>
        </w:rPr>
        <w:sym w:font="Symbol" w:char="F0B1"/>
      </w:r>
      <w:r w:rsidRPr="006B2FEB">
        <w:rPr>
          <w:color w:val="000000" w:themeColor="text1"/>
          <w:sz w:val="22"/>
          <w:lang w:val="it-IT"/>
        </w:rPr>
        <w:t xml:space="preserve"> 3,0 ng/</w:t>
      </w:r>
      <w:r w:rsidR="00955140" w:rsidRPr="006B2FEB">
        <w:rPr>
          <w:color w:val="000000" w:themeColor="text1"/>
          <w:sz w:val="22"/>
          <w:lang w:val="it-IT"/>
        </w:rPr>
        <w:t xml:space="preserve">ml </w:t>
      </w:r>
      <w:r w:rsidRPr="006B2FEB">
        <w:rPr>
          <w:color w:val="000000" w:themeColor="text1"/>
          <w:sz w:val="22"/>
          <w:lang w:val="it-IT"/>
        </w:rPr>
        <w:t>(da 5,0 a 13 ng/</w:t>
      </w:r>
      <w:r w:rsidR="00955140" w:rsidRPr="006B2FEB">
        <w:rPr>
          <w:color w:val="000000" w:themeColor="text1"/>
          <w:sz w:val="22"/>
          <w:lang w:val="it-IT"/>
        </w:rPr>
        <w:t>ml</w:t>
      </w:r>
      <w:r w:rsidRPr="006B2FEB">
        <w:rPr>
          <w:color w:val="000000" w:themeColor="text1"/>
          <w:sz w:val="22"/>
          <w:lang w:val="it-IT"/>
        </w:rPr>
        <w:t xml:space="preserve">) e 2,1 </w:t>
      </w:r>
      <w:r w:rsidRPr="006B2FEB">
        <w:rPr>
          <w:color w:val="000000" w:themeColor="text1"/>
          <w:sz w:val="22"/>
          <w:szCs w:val="22"/>
          <w:lang w:val="it-IT"/>
        </w:rPr>
        <w:sym w:font="Symbol" w:char="F0B1"/>
      </w:r>
      <w:r w:rsidRPr="006B2FEB">
        <w:rPr>
          <w:color w:val="000000" w:themeColor="text1"/>
          <w:sz w:val="22"/>
          <w:lang w:val="it-IT"/>
        </w:rPr>
        <w:t xml:space="preserve"> 0,70 mg (da 1,5 a 2,7 mg), rispettivamente (vedere paragrafo 4.2).</w:t>
      </w:r>
    </w:p>
    <w:p w14:paraId="58BC9043" w14:textId="77777777" w:rsidR="00502027" w:rsidRPr="006B2FEB" w:rsidRDefault="00502027" w:rsidP="00502027">
      <w:pPr>
        <w:tabs>
          <w:tab w:val="left" w:pos="0"/>
        </w:tabs>
        <w:rPr>
          <w:color w:val="000000" w:themeColor="text1"/>
          <w:sz w:val="22"/>
          <w:lang w:val="it-IT"/>
        </w:rPr>
      </w:pPr>
    </w:p>
    <w:p w14:paraId="54F747A9" w14:textId="77777777" w:rsidR="00502027" w:rsidRPr="006B2FEB" w:rsidRDefault="00502027" w:rsidP="00502027">
      <w:pPr>
        <w:tabs>
          <w:tab w:val="left" w:pos="0"/>
        </w:tabs>
        <w:rPr>
          <w:color w:val="000000" w:themeColor="text1"/>
          <w:sz w:val="22"/>
          <w:lang w:val="it-IT"/>
        </w:rPr>
      </w:pPr>
      <w:r w:rsidRPr="006B2FEB">
        <w:rPr>
          <w:i/>
          <w:color w:val="000000" w:themeColor="text1"/>
          <w:sz w:val="22"/>
          <w:lang w:val="it-IT"/>
        </w:rPr>
        <w:t>Terapia di mantenimento</w:t>
      </w:r>
      <w:r w:rsidRPr="006B2FEB">
        <w:rPr>
          <w:color w:val="000000" w:themeColor="text1"/>
          <w:sz w:val="22"/>
          <w:lang w:val="it-IT"/>
        </w:rPr>
        <w:t>: dal 3° al 12° mese, in seguito all'interruzione della ciclosporina, i valori medi (10°, 90° percentile) dei livelli ematici pre-dose (espressi come valori ottenuti dall’analisi cromatografica) e dei dosaggi giornalieri sono stati pari a 19 </w:t>
      </w:r>
      <w:r w:rsidRPr="006B2FEB">
        <w:rPr>
          <w:color w:val="000000" w:themeColor="text1"/>
          <w:sz w:val="22"/>
          <w:szCs w:val="22"/>
          <w:lang w:val="it-IT"/>
        </w:rPr>
        <w:sym w:font="Symbol" w:char="F0B1"/>
      </w:r>
      <w:r w:rsidRPr="006B2FEB">
        <w:rPr>
          <w:color w:val="000000" w:themeColor="text1"/>
          <w:sz w:val="22"/>
          <w:lang w:val="it-IT"/>
        </w:rPr>
        <w:t> 4,1 ng/</w:t>
      </w:r>
      <w:r w:rsidR="00955140" w:rsidRPr="006B2FEB">
        <w:rPr>
          <w:color w:val="000000" w:themeColor="text1"/>
          <w:sz w:val="22"/>
          <w:lang w:val="it-IT"/>
        </w:rPr>
        <w:t xml:space="preserve">ml </w:t>
      </w:r>
      <w:r w:rsidRPr="006B2FEB">
        <w:rPr>
          <w:color w:val="000000" w:themeColor="text1"/>
          <w:sz w:val="22"/>
          <w:lang w:val="it-IT"/>
        </w:rPr>
        <w:t>(da 14 a 24 ng/</w:t>
      </w:r>
      <w:r w:rsidR="00955140" w:rsidRPr="006B2FEB">
        <w:rPr>
          <w:color w:val="000000" w:themeColor="text1"/>
          <w:sz w:val="22"/>
          <w:lang w:val="it-IT"/>
        </w:rPr>
        <w:t>ml</w:t>
      </w:r>
      <w:r w:rsidRPr="006B2FEB">
        <w:rPr>
          <w:color w:val="000000" w:themeColor="text1"/>
          <w:sz w:val="22"/>
          <w:lang w:val="it-IT"/>
        </w:rPr>
        <w:t>) e 8,2 </w:t>
      </w:r>
      <w:r w:rsidRPr="006B2FEB">
        <w:rPr>
          <w:color w:val="000000" w:themeColor="text1"/>
          <w:sz w:val="22"/>
          <w:szCs w:val="22"/>
          <w:lang w:val="it-IT"/>
        </w:rPr>
        <w:sym w:font="Symbol" w:char="F0B1"/>
      </w:r>
      <w:r w:rsidRPr="006B2FEB">
        <w:rPr>
          <w:color w:val="000000" w:themeColor="text1"/>
          <w:sz w:val="22"/>
          <w:lang w:val="it-IT"/>
        </w:rPr>
        <w:t> 4,2 mg (da 3,6 a 13,6 mg), rispettivamente (vedere paragrafo 4.2). Pertanto, il dosaggio di sirolimus è stato approssimativamente 4 volte più elevato per controbilanciare sia l'assenza di interazione farmacocinetica con la ciclosporina (aumento di 2 volte), sia l'aumentata necessità di immunosoppressione in assenza di ciclosporina (aumento di 2 volte).</w:t>
      </w:r>
    </w:p>
    <w:p w14:paraId="2D84F8C2" w14:textId="77777777" w:rsidR="00502027" w:rsidRPr="006B2FEB" w:rsidRDefault="00502027" w:rsidP="00502027">
      <w:pPr>
        <w:tabs>
          <w:tab w:val="left" w:pos="567"/>
        </w:tabs>
        <w:rPr>
          <w:color w:val="000000" w:themeColor="text1"/>
          <w:sz w:val="22"/>
          <w:lang w:val="it-IT"/>
        </w:rPr>
      </w:pPr>
    </w:p>
    <w:p w14:paraId="61480690" w14:textId="77777777" w:rsidR="006C3F2B" w:rsidRPr="006B2FEB" w:rsidRDefault="006C3F2B" w:rsidP="006C3F2B">
      <w:pPr>
        <w:rPr>
          <w:iCs/>
          <w:color w:val="000000" w:themeColor="text1"/>
          <w:sz w:val="22"/>
          <w:szCs w:val="22"/>
          <w:u w:val="single"/>
          <w:lang w:val="it-IT"/>
        </w:rPr>
      </w:pPr>
      <w:r w:rsidRPr="006B2FEB">
        <w:rPr>
          <w:color w:val="000000" w:themeColor="text1"/>
          <w:sz w:val="22"/>
          <w:szCs w:val="22"/>
          <w:u w:val="single"/>
          <w:lang w:val="it-IT"/>
        </w:rPr>
        <w:lastRenderedPageBreak/>
        <w:t>Linfangioleiomiomatosi</w:t>
      </w:r>
      <w:r w:rsidRPr="006B2FEB">
        <w:rPr>
          <w:iCs/>
          <w:color w:val="000000" w:themeColor="text1"/>
          <w:sz w:val="22"/>
          <w:szCs w:val="22"/>
          <w:u w:val="single"/>
          <w:lang w:val="it-IT"/>
        </w:rPr>
        <w:t xml:space="preserve"> (LAM)</w:t>
      </w:r>
    </w:p>
    <w:p w14:paraId="2330A538" w14:textId="77777777" w:rsidR="006C3F2B" w:rsidRPr="006B2FEB" w:rsidRDefault="006C3F2B" w:rsidP="006C3F2B">
      <w:pPr>
        <w:rPr>
          <w:iCs/>
          <w:color w:val="000000" w:themeColor="text1"/>
          <w:sz w:val="22"/>
          <w:szCs w:val="22"/>
          <w:u w:val="single"/>
          <w:lang w:val="it-IT"/>
        </w:rPr>
      </w:pPr>
    </w:p>
    <w:p w14:paraId="1C3F2632" w14:textId="77777777" w:rsidR="006C3F2B" w:rsidRPr="006B2FEB" w:rsidRDefault="006C3F2B" w:rsidP="006C3F2B">
      <w:pPr>
        <w:rPr>
          <w:color w:val="000000" w:themeColor="text1"/>
          <w:sz w:val="22"/>
          <w:szCs w:val="22"/>
          <w:lang w:val="it-IT"/>
        </w:rPr>
      </w:pPr>
      <w:r w:rsidRPr="006B2FEB">
        <w:rPr>
          <w:color w:val="000000" w:themeColor="text1"/>
          <w:sz w:val="22"/>
          <w:szCs w:val="22"/>
          <w:lang w:val="it-IT"/>
        </w:rPr>
        <w:t xml:space="preserve">In uno studio clinico su pazienti con LAM, la concentrazione </w:t>
      </w:r>
      <w:r w:rsidR="00035708" w:rsidRPr="006B2FEB">
        <w:rPr>
          <w:color w:val="000000" w:themeColor="text1"/>
          <w:sz w:val="22"/>
          <w:szCs w:val="22"/>
          <w:lang w:val="it-IT"/>
        </w:rPr>
        <w:t xml:space="preserve">minima </w:t>
      </w:r>
      <w:r w:rsidRPr="006B2FEB">
        <w:rPr>
          <w:color w:val="000000" w:themeColor="text1"/>
          <w:sz w:val="22"/>
          <w:szCs w:val="22"/>
          <w:lang w:val="it-IT"/>
        </w:rPr>
        <w:t>mediana di sirolimus nel sangue intero dopo 3 settimane dall’assunzione di compresse di sirolimus alla dose di 2 mg/die era di 6,8 ng/ml (intervallo interquartile tra 4,6 e 9,0 ng/ml, n=37). Con il controllo della concentrazione (concentrazioni target da 5 a 15 ng/ml), la concentrazione mediana di sirolimus alla fine dei 12 mesi di trattamento è stata di 6,8 ng/ml (intervallo interquartile compreso tra 5,9 e 8,9 ng/ml; n=37).</w:t>
      </w:r>
    </w:p>
    <w:p w14:paraId="3DA8FF44" w14:textId="77777777" w:rsidR="006C3F2B" w:rsidRPr="006B2FEB" w:rsidRDefault="006C3F2B" w:rsidP="00502027">
      <w:pPr>
        <w:tabs>
          <w:tab w:val="left" w:pos="567"/>
        </w:tabs>
        <w:rPr>
          <w:color w:val="000000" w:themeColor="text1"/>
          <w:sz w:val="22"/>
          <w:lang w:val="it-IT"/>
        </w:rPr>
      </w:pPr>
    </w:p>
    <w:p w14:paraId="1755A8E6" w14:textId="77777777" w:rsidR="00502027" w:rsidRPr="006B2FEB" w:rsidRDefault="00502027" w:rsidP="00502027">
      <w:pPr>
        <w:pStyle w:val="Normale2"/>
        <w:widowControl/>
        <w:tabs>
          <w:tab w:val="left" w:pos="567"/>
        </w:tabs>
        <w:rPr>
          <w:b/>
          <w:color w:val="000000" w:themeColor="text1"/>
          <w:sz w:val="22"/>
        </w:rPr>
      </w:pPr>
      <w:r w:rsidRPr="006B2FEB">
        <w:rPr>
          <w:b/>
          <w:color w:val="000000" w:themeColor="text1"/>
          <w:sz w:val="22"/>
        </w:rPr>
        <w:t>5.3</w:t>
      </w:r>
      <w:r w:rsidRPr="006B2FEB">
        <w:rPr>
          <w:b/>
          <w:color w:val="000000" w:themeColor="text1"/>
          <w:sz w:val="22"/>
        </w:rPr>
        <w:tab/>
        <w:t>Dati preclinici di sicurezza</w:t>
      </w:r>
    </w:p>
    <w:p w14:paraId="4C3D4730" w14:textId="77777777" w:rsidR="00502027" w:rsidRPr="006B2FEB" w:rsidRDefault="00502027" w:rsidP="00502027">
      <w:pPr>
        <w:pStyle w:val="Normale2"/>
        <w:widowControl/>
        <w:tabs>
          <w:tab w:val="left" w:pos="0"/>
          <w:tab w:val="left" w:pos="567"/>
        </w:tabs>
        <w:rPr>
          <w:b/>
          <w:color w:val="000000" w:themeColor="text1"/>
          <w:sz w:val="22"/>
        </w:rPr>
      </w:pPr>
    </w:p>
    <w:p w14:paraId="65E0C8CA" w14:textId="77777777" w:rsidR="00502027" w:rsidRPr="006B2FEB" w:rsidRDefault="00502027" w:rsidP="00502027">
      <w:pPr>
        <w:pStyle w:val="Normale2"/>
        <w:widowControl/>
        <w:tabs>
          <w:tab w:val="left" w:pos="0"/>
        </w:tabs>
        <w:rPr>
          <w:color w:val="000000" w:themeColor="text1"/>
          <w:sz w:val="22"/>
        </w:rPr>
      </w:pPr>
      <w:r w:rsidRPr="006B2FEB">
        <w:rPr>
          <w:color w:val="000000" w:themeColor="text1"/>
          <w:sz w:val="22"/>
        </w:rPr>
        <w:t xml:space="preserve">Le reazioni avverse non osservate negli studi clinici, ma riscontrate in animali esposti a livelli analoghi a quelli dell’esposizione clinica e con possibile rilevanza clinica, sono le seguenti: vacuolizzazione delle cellule pancreatiche insulari, degenerazione dei tubuli testicolari, ulcerazione gastrointestinale, fratture ossee e callosità, ematopoiesi epatica e fosfolipidosi polmonare. </w:t>
      </w:r>
    </w:p>
    <w:p w14:paraId="7B83CABD" w14:textId="77777777" w:rsidR="00502027" w:rsidRPr="006B2FEB" w:rsidRDefault="00502027" w:rsidP="00502027">
      <w:pPr>
        <w:pStyle w:val="Normale2"/>
        <w:widowControl/>
        <w:tabs>
          <w:tab w:val="left" w:pos="0"/>
        </w:tabs>
        <w:rPr>
          <w:color w:val="000000" w:themeColor="text1"/>
          <w:sz w:val="22"/>
        </w:rPr>
      </w:pPr>
    </w:p>
    <w:p w14:paraId="0A05C14E" w14:textId="77777777" w:rsidR="00502027" w:rsidRPr="006B2FEB" w:rsidRDefault="00502027" w:rsidP="00502027">
      <w:pPr>
        <w:pStyle w:val="Normale2"/>
        <w:widowControl/>
        <w:tabs>
          <w:tab w:val="left" w:pos="0"/>
        </w:tabs>
        <w:rPr>
          <w:color w:val="000000" w:themeColor="text1"/>
          <w:sz w:val="22"/>
        </w:rPr>
      </w:pPr>
      <w:r w:rsidRPr="006B2FEB">
        <w:rPr>
          <w:color w:val="000000" w:themeColor="text1"/>
          <w:sz w:val="22"/>
        </w:rPr>
        <w:t xml:space="preserve">Sirolimus non ha mostrato effetto mutageno nei test di retro-mutazione batterica </w:t>
      </w:r>
      <w:r w:rsidRPr="006B2FEB">
        <w:rPr>
          <w:i/>
          <w:color w:val="000000" w:themeColor="text1"/>
          <w:sz w:val="22"/>
        </w:rPr>
        <w:t>in vitro</w:t>
      </w:r>
      <w:r w:rsidRPr="006B2FEB">
        <w:rPr>
          <w:color w:val="000000" w:themeColor="text1"/>
          <w:sz w:val="22"/>
        </w:rPr>
        <w:t xml:space="preserve">, nel test di aberrazione cromosomiale condotto sulla cellula ovarica di criceto cinese, nel test di mutazione primaria sulla cellula di linfoma del topo o nel test sul nucleolo del topo </w:t>
      </w:r>
      <w:r w:rsidRPr="006B2FEB">
        <w:rPr>
          <w:i/>
          <w:color w:val="000000" w:themeColor="text1"/>
          <w:sz w:val="22"/>
        </w:rPr>
        <w:t>in vivo</w:t>
      </w:r>
      <w:r w:rsidRPr="006B2FEB">
        <w:rPr>
          <w:color w:val="000000" w:themeColor="text1"/>
          <w:sz w:val="22"/>
        </w:rPr>
        <w:t>.</w:t>
      </w:r>
    </w:p>
    <w:p w14:paraId="19D57E91" w14:textId="77777777" w:rsidR="00502027" w:rsidRPr="006B2FEB" w:rsidRDefault="00502027" w:rsidP="00502027">
      <w:pPr>
        <w:pStyle w:val="Normale2"/>
        <w:widowControl/>
        <w:tabs>
          <w:tab w:val="left" w:pos="0"/>
        </w:tabs>
        <w:rPr>
          <w:color w:val="000000" w:themeColor="text1"/>
          <w:sz w:val="22"/>
        </w:rPr>
      </w:pPr>
    </w:p>
    <w:p w14:paraId="2E65411E" w14:textId="77777777" w:rsidR="00502027" w:rsidRPr="006B2FEB" w:rsidRDefault="00502027" w:rsidP="00502027">
      <w:pPr>
        <w:pStyle w:val="Normale2"/>
        <w:widowControl/>
        <w:tabs>
          <w:tab w:val="left" w:pos="0"/>
        </w:tabs>
        <w:rPr>
          <w:color w:val="000000" w:themeColor="text1"/>
          <w:sz w:val="22"/>
        </w:rPr>
      </w:pPr>
      <w:r w:rsidRPr="006B2FEB">
        <w:rPr>
          <w:color w:val="000000" w:themeColor="text1"/>
          <w:sz w:val="22"/>
        </w:rPr>
        <w:t>Studi di carcinogenicità condotti nel topo e nel ratto hanno mostrato un’aumentata incidenza di linfomi (topo maschio e femmina), adenoma e carcinoma epatocellulare (topo maschio) e leucemia granulocitica (topo femmina). E' noto che possono verificarsi neoplasie maligne (linfomi) dovute all'utilizzo cronico di agenti immunosoppressivi; in rari casi esse sono state riportate nei pazienti. Le lesioni cutanee ulcerative croniche nel topo sono risultate aumentate. Le variazioni possono essere correlate all’immunosoppressione cronica. Nel ratto, adenomi delle cellule interstiziali testicolari sono stati verosimilmente indicativi di una risposta specie-dipendente ai livelli di ormone luteinizzante e sono di norma considerati di limitata rilevanza clinica.</w:t>
      </w:r>
    </w:p>
    <w:p w14:paraId="7D7FD777" w14:textId="77777777" w:rsidR="00502027" w:rsidRPr="006B2FEB" w:rsidRDefault="00502027" w:rsidP="00502027">
      <w:pPr>
        <w:pStyle w:val="Normale2"/>
        <w:widowControl/>
        <w:tabs>
          <w:tab w:val="left" w:pos="0"/>
        </w:tabs>
        <w:rPr>
          <w:color w:val="000000" w:themeColor="text1"/>
          <w:sz w:val="22"/>
        </w:rPr>
      </w:pPr>
    </w:p>
    <w:p w14:paraId="2C79D995" w14:textId="77777777" w:rsidR="00502027" w:rsidRPr="006B2FEB" w:rsidRDefault="00502027" w:rsidP="00502027">
      <w:pPr>
        <w:pStyle w:val="Normale2"/>
        <w:widowControl/>
        <w:tabs>
          <w:tab w:val="left" w:pos="0"/>
        </w:tabs>
        <w:rPr>
          <w:color w:val="000000" w:themeColor="text1"/>
          <w:sz w:val="22"/>
        </w:rPr>
      </w:pPr>
      <w:r w:rsidRPr="006B2FEB">
        <w:rPr>
          <w:color w:val="000000" w:themeColor="text1"/>
          <w:sz w:val="22"/>
        </w:rPr>
        <w:t>Negli studi di tossicità riproduttiva è stata osservata una ridotta fertilità nei ratti maschi. In uno studio di 13 settimane sul ratto sono state riportate riduzioni parzialmente reversibili nella conta spermatica. Sono state osservate riduzioni nel peso dei testicoli e/o lesioni istologiche (per esempio atrofia tubulare e cellule tubulari giganti) nei ratti e in uno studio condotto sulla scimmia. Sirolimus ha causato nei ratti embrio/fetotossicità che si è manifestata come mortalità e riduzione del peso fetale (con associato ritardo nell’ossificazione scheletrica) (vedere paragrafo 4.6).</w:t>
      </w:r>
    </w:p>
    <w:p w14:paraId="599CEB97" w14:textId="77777777" w:rsidR="00502027" w:rsidRPr="006B2FEB" w:rsidRDefault="00502027" w:rsidP="00502027">
      <w:pPr>
        <w:pStyle w:val="Normale2"/>
        <w:widowControl/>
        <w:tabs>
          <w:tab w:val="left" w:pos="567"/>
        </w:tabs>
        <w:rPr>
          <w:b/>
          <w:color w:val="000000" w:themeColor="text1"/>
          <w:sz w:val="22"/>
        </w:rPr>
      </w:pPr>
    </w:p>
    <w:p w14:paraId="7406DE1D" w14:textId="77777777" w:rsidR="00502027" w:rsidRPr="006B2FEB" w:rsidRDefault="00502027" w:rsidP="00502027">
      <w:pPr>
        <w:pStyle w:val="Normale2"/>
        <w:widowControl/>
        <w:tabs>
          <w:tab w:val="left" w:pos="567"/>
        </w:tabs>
        <w:rPr>
          <w:b/>
          <w:color w:val="000000" w:themeColor="text1"/>
          <w:sz w:val="22"/>
        </w:rPr>
      </w:pPr>
    </w:p>
    <w:p w14:paraId="4683EBB5" w14:textId="77777777" w:rsidR="00502027" w:rsidRPr="006B2FEB" w:rsidRDefault="00502027" w:rsidP="00502027">
      <w:pPr>
        <w:pStyle w:val="Normale2"/>
        <w:keepNext/>
        <w:keepLines/>
        <w:widowControl/>
        <w:tabs>
          <w:tab w:val="left" w:pos="567"/>
        </w:tabs>
        <w:rPr>
          <w:b/>
          <w:color w:val="000000" w:themeColor="text1"/>
          <w:sz w:val="22"/>
        </w:rPr>
      </w:pPr>
      <w:r w:rsidRPr="006B2FEB">
        <w:rPr>
          <w:b/>
          <w:color w:val="000000" w:themeColor="text1"/>
          <w:sz w:val="22"/>
        </w:rPr>
        <w:t>6.</w:t>
      </w:r>
      <w:r w:rsidRPr="006B2FEB">
        <w:rPr>
          <w:b/>
          <w:color w:val="000000" w:themeColor="text1"/>
          <w:sz w:val="22"/>
        </w:rPr>
        <w:tab/>
        <w:t>INFORMAZIONI FARMACEUTICHE</w:t>
      </w:r>
    </w:p>
    <w:p w14:paraId="4DF64B41" w14:textId="77777777" w:rsidR="00502027" w:rsidRPr="006B2FEB" w:rsidRDefault="00502027" w:rsidP="00502027">
      <w:pPr>
        <w:pStyle w:val="Normale2"/>
        <w:keepNext/>
        <w:keepLines/>
        <w:widowControl/>
        <w:tabs>
          <w:tab w:val="left" w:pos="567"/>
        </w:tabs>
        <w:rPr>
          <w:color w:val="000000" w:themeColor="text1"/>
          <w:sz w:val="22"/>
        </w:rPr>
      </w:pPr>
    </w:p>
    <w:p w14:paraId="7CB1E7E8" w14:textId="77777777" w:rsidR="00502027" w:rsidRPr="006B2FEB" w:rsidRDefault="00502027" w:rsidP="00502027">
      <w:pPr>
        <w:pStyle w:val="Normale2"/>
        <w:keepNext/>
        <w:keepLines/>
        <w:widowControl/>
        <w:tabs>
          <w:tab w:val="left" w:pos="0"/>
          <w:tab w:val="left" w:pos="567"/>
        </w:tabs>
        <w:rPr>
          <w:b/>
          <w:color w:val="000000" w:themeColor="text1"/>
          <w:sz w:val="22"/>
          <w:szCs w:val="22"/>
        </w:rPr>
      </w:pPr>
      <w:r w:rsidRPr="006B2FEB">
        <w:rPr>
          <w:b/>
          <w:color w:val="000000" w:themeColor="text1"/>
          <w:sz w:val="22"/>
          <w:szCs w:val="22"/>
        </w:rPr>
        <w:t>6.1</w:t>
      </w:r>
      <w:r w:rsidRPr="006B2FEB">
        <w:rPr>
          <w:b/>
          <w:color w:val="000000" w:themeColor="text1"/>
          <w:sz w:val="22"/>
          <w:szCs w:val="22"/>
        </w:rPr>
        <w:tab/>
        <w:t>Elenco degli eccipienti</w:t>
      </w:r>
    </w:p>
    <w:p w14:paraId="501AB3AE" w14:textId="77777777" w:rsidR="00502027" w:rsidRPr="006B2FEB" w:rsidRDefault="00502027" w:rsidP="00502027">
      <w:pPr>
        <w:pStyle w:val="Normale2"/>
        <w:keepNext/>
        <w:keepLines/>
        <w:widowControl/>
        <w:tabs>
          <w:tab w:val="left" w:pos="567"/>
        </w:tabs>
        <w:rPr>
          <w:color w:val="000000" w:themeColor="text1"/>
          <w:sz w:val="22"/>
          <w:szCs w:val="22"/>
        </w:rPr>
      </w:pPr>
    </w:p>
    <w:p w14:paraId="2B6BF28E" w14:textId="77777777" w:rsidR="00502027" w:rsidRPr="006B2FEB" w:rsidRDefault="00502027" w:rsidP="00502027">
      <w:pPr>
        <w:pStyle w:val="Normale2"/>
        <w:keepNext/>
        <w:keepLines/>
        <w:widowControl/>
        <w:tabs>
          <w:tab w:val="left" w:pos="0"/>
        </w:tabs>
        <w:rPr>
          <w:color w:val="000000" w:themeColor="text1"/>
          <w:sz w:val="22"/>
          <w:szCs w:val="22"/>
          <w:u w:val="single"/>
        </w:rPr>
      </w:pPr>
      <w:r w:rsidRPr="006B2FEB">
        <w:rPr>
          <w:color w:val="000000" w:themeColor="text1"/>
          <w:sz w:val="22"/>
          <w:szCs w:val="22"/>
          <w:u w:val="single"/>
        </w:rPr>
        <w:t>Nucleo della compressa:</w:t>
      </w:r>
    </w:p>
    <w:p w14:paraId="6744EAFB" w14:textId="77777777" w:rsidR="00502027" w:rsidRPr="006B2FEB" w:rsidRDefault="00502027" w:rsidP="00502027">
      <w:pPr>
        <w:pStyle w:val="Normale2"/>
        <w:keepNext/>
        <w:keepLines/>
        <w:widowControl/>
        <w:tabs>
          <w:tab w:val="left" w:pos="0"/>
        </w:tabs>
        <w:rPr>
          <w:color w:val="000000" w:themeColor="text1"/>
          <w:sz w:val="22"/>
          <w:szCs w:val="22"/>
          <w:u w:val="single"/>
        </w:rPr>
      </w:pPr>
    </w:p>
    <w:p w14:paraId="59F77E44" w14:textId="77777777" w:rsidR="00502027" w:rsidRPr="006B2FEB" w:rsidRDefault="00502027" w:rsidP="00502027">
      <w:pPr>
        <w:pStyle w:val="Normale2"/>
        <w:keepNext/>
        <w:keepLines/>
        <w:widowControl/>
        <w:tabs>
          <w:tab w:val="left" w:pos="0"/>
        </w:tabs>
        <w:rPr>
          <w:color w:val="000000" w:themeColor="text1"/>
          <w:sz w:val="22"/>
          <w:szCs w:val="22"/>
        </w:rPr>
      </w:pPr>
      <w:r w:rsidRPr="006B2FEB">
        <w:rPr>
          <w:color w:val="000000" w:themeColor="text1"/>
          <w:sz w:val="22"/>
          <w:szCs w:val="22"/>
        </w:rPr>
        <w:t>Lattosio monoidrato</w:t>
      </w:r>
    </w:p>
    <w:p w14:paraId="06B3E3CD" w14:textId="77777777" w:rsidR="00502027" w:rsidRPr="006B2FEB" w:rsidRDefault="00502027" w:rsidP="00502027">
      <w:pPr>
        <w:pStyle w:val="Normale2"/>
        <w:keepNext/>
        <w:keepLines/>
        <w:widowControl/>
        <w:tabs>
          <w:tab w:val="left" w:pos="0"/>
        </w:tabs>
        <w:rPr>
          <w:color w:val="000000" w:themeColor="text1"/>
          <w:sz w:val="22"/>
          <w:szCs w:val="22"/>
        </w:rPr>
      </w:pPr>
      <w:r w:rsidRPr="006B2FEB">
        <w:rPr>
          <w:color w:val="000000" w:themeColor="text1"/>
          <w:sz w:val="22"/>
          <w:szCs w:val="22"/>
        </w:rPr>
        <w:t>Macrogol</w:t>
      </w:r>
    </w:p>
    <w:p w14:paraId="3E36F4EE" w14:textId="77777777" w:rsidR="00502027" w:rsidRPr="006B2FEB" w:rsidRDefault="00502027" w:rsidP="00502027">
      <w:pPr>
        <w:pStyle w:val="Normale2"/>
        <w:keepNext/>
        <w:keepLines/>
        <w:widowControl/>
        <w:tabs>
          <w:tab w:val="left" w:pos="0"/>
        </w:tabs>
        <w:rPr>
          <w:color w:val="000000" w:themeColor="text1"/>
          <w:sz w:val="22"/>
          <w:szCs w:val="22"/>
        </w:rPr>
      </w:pPr>
      <w:r w:rsidRPr="006B2FEB">
        <w:rPr>
          <w:color w:val="000000" w:themeColor="text1"/>
          <w:sz w:val="22"/>
          <w:szCs w:val="22"/>
        </w:rPr>
        <w:t>Magnesio stearato</w:t>
      </w:r>
    </w:p>
    <w:p w14:paraId="5D5F36E9" w14:textId="77777777" w:rsidR="00502027" w:rsidRPr="006B2FEB" w:rsidRDefault="00502027" w:rsidP="00502027">
      <w:pPr>
        <w:pStyle w:val="Normale2"/>
        <w:keepNext/>
        <w:keepLines/>
        <w:widowControl/>
        <w:tabs>
          <w:tab w:val="left" w:pos="0"/>
        </w:tabs>
        <w:rPr>
          <w:color w:val="000000" w:themeColor="text1"/>
          <w:sz w:val="22"/>
          <w:szCs w:val="22"/>
        </w:rPr>
      </w:pPr>
      <w:r w:rsidRPr="006B2FEB">
        <w:rPr>
          <w:color w:val="000000" w:themeColor="text1"/>
          <w:sz w:val="22"/>
          <w:szCs w:val="22"/>
        </w:rPr>
        <w:t>Talco</w:t>
      </w:r>
    </w:p>
    <w:p w14:paraId="28CA6A6D" w14:textId="77777777" w:rsidR="00502027" w:rsidRPr="006B2FEB" w:rsidRDefault="00502027" w:rsidP="00502027">
      <w:pPr>
        <w:pStyle w:val="Normale2"/>
        <w:widowControl/>
        <w:tabs>
          <w:tab w:val="left" w:pos="0"/>
        </w:tabs>
        <w:rPr>
          <w:color w:val="000000" w:themeColor="text1"/>
          <w:sz w:val="22"/>
          <w:szCs w:val="22"/>
        </w:rPr>
      </w:pPr>
    </w:p>
    <w:p w14:paraId="7861B302" w14:textId="77777777" w:rsidR="00502027" w:rsidRPr="006B2FEB" w:rsidRDefault="00502027" w:rsidP="00502027">
      <w:pPr>
        <w:pStyle w:val="Normale2"/>
        <w:keepNext/>
        <w:widowControl/>
        <w:tabs>
          <w:tab w:val="left" w:pos="0"/>
          <w:tab w:val="left" w:pos="3261"/>
        </w:tabs>
        <w:rPr>
          <w:color w:val="000000" w:themeColor="text1"/>
          <w:sz w:val="22"/>
          <w:szCs w:val="22"/>
          <w:u w:val="single"/>
        </w:rPr>
      </w:pPr>
      <w:r w:rsidRPr="006B2FEB">
        <w:rPr>
          <w:color w:val="000000" w:themeColor="text1"/>
          <w:sz w:val="22"/>
          <w:szCs w:val="22"/>
          <w:u w:val="single"/>
        </w:rPr>
        <w:lastRenderedPageBreak/>
        <w:t xml:space="preserve">Rivestimento della compressa: </w:t>
      </w:r>
    </w:p>
    <w:p w14:paraId="571D44A4" w14:textId="77777777" w:rsidR="00502027" w:rsidRPr="006B2FEB" w:rsidRDefault="00502027" w:rsidP="00502027">
      <w:pPr>
        <w:pStyle w:val="Normale2"/>
        <w:keepNext/>
        <w:widowControl/>
        <w:tabs>
          <w:tab w:val="left" w:pos="0"/>
          <w:tab w:val="left" w:pos="3261"/>
        </w:tabs>
        <w:rPr>
          <w:color w:val="000000" w:themeColor="text1"/>
          <w:sz w:val="22"/>
          <w:szCs w:val="22"/>
          <w:u w:val="single"/>
        </w:rPr>
      </w:pPr>
    </w:p>
    <w:p w14:paraId="18DF3D98" w14:textId="77777777" w:rsidR="00557B24" w:rsidRPr="006B2FEB" w:rsidRDefault="00557B24" w:rsidP="00502027">
      <w:pPr>
        <w:pStyle w:val="Normale2"/>
        <w:keepNext/>
        <w:widowControl/>
        <w:tabs>
          <w:tab w:val="left" w:pos="0"/>
          <w:tab w:val="left" w:pos="3261"/>
        </w:tabs>
        <w:rPr>
          <w:color w:val="000000" w:themeColor="text1"/>
          <w:sz w:val="22"/>
          <w:szCs w:val="22"/>
          <w:u w:val="single"/>
        </w:rPr>
      </w:pPr>
      <w:r w:rsidRPr="006B2FEB">
        <w:rPr>
          <w:color w:val="000000" w:themeColor="text1"/>
          <w:sz w:val="22"/>
          <w:szCs w:val="22"/>
          <w:u w:val="single"/>
        </w:rPr>
        <w:t>Rapamu</w:t>
      </w:r>
      <w:r w:rsidR="00900AF6" w:rsidRPr="006B2FEB">
        <w:rPr>
          <w:color w:val="000000" w:themeColor="text1"/>
          <w:sz w:val="22"/>
          <w:szCs w:val="22"/>
          <w:u w:val="single"/>
        </w:rPr>
        <w:t>n</w:t>
      </w:r>
      <w:r w:rsidRPr="006B2FEB">
        <w:rPr>
          <w:color w:val="000000" w:themeColor="text1"/>
          <w:sz w:val="22"/>
          <w:szCs w:val="22"/>
          <w:u w:val="single"/>
        </w:rPr>
        <w:t>e 0,5 mg compresse rivestite</w:t>
      </w:r>
    </w:p>
    <w:p w14:paraId="474AA6EB" w14:textId="77777777" w:rsidR="00502027" w:rsidRPr="006B2FEB" w:rsidRDefault="00502027" w:rsidP="00502027">
      <w:pPr>
        <w:pStyle w:val="Normale2"/>
        <w:keepNext/>
        <w:widowControl/>
        <w:tabs>
          <w:tab w:val="left" w:pos="0"/>
          <w:tab w:val="left" w:pos="3261"/>
        </w:tabs>
        <w:rPr>
          <w:color w:val="000000" w:themeColor="text1"/>
          <w:sz w:val="22"/>
          <w:szCs w:val="22"/>
        </w:rPr>
      </w:pPr>
      <w:r w:rsidRPr="006B2FEB">
        <w:rPr>
          <w:color w:val="000000" w:themeColor="text1"/>
          <w:sz w:val="22"/>
          <w:szCs w:val="22"/>
        </w:rPr>
        <w:t>Macrogol</w:t>
      </w:r>
    </w:p>
    <w:p w14:paraId="15F24FC7" w14:textId="77777777" w:rsidR="00502027" w:rsidRPr="006B2FEB" w:rsidRDefault="00502027" w:rsidP="00502027">
      <w:pPr>
        <w:pStyle w:val="Normale2"/>
        <w:keepNext/>
        <w:widowControl/>
        <w:tabs>
          <w:tab w:val="left" w:pos="0"/>
          <w:tab w:val="left" w:pos="3261"/>
        </w:tabs>
        <w:rPr>
          <w:color w:val="000000" w:themeColor="text1"/>
          <w:sz w:val="22"/>
          <w:szCs w:val="22"/>
        </w:rPr>
      </w:pPr>
      <w:r w:rsidRPr="006B2FEB">
        <w:rPr>
          <w:color w:val="000000" w:themeColor="text1"/>
          <w:sz w:val="22"/>
          <w:szCs w:val="22"/>
        </w:rPr>
        <w:t xml:space="preserve">Glicerolo monooleato </w:t>
      </w:r>
    </w:p>
    <w:p w14:paraId="0BEB46EF" w14:textId="77777777" w:rsidR="00502027" w:rsidRPr="006B2FEB" w:rsidRDefault="00502027" w:rsidP="00502027">
      <w:pPr>
        <w:pStyle w:val="Normale2"/>
        <w:keepNext/>
        <w:widowControl/>
        <w:tabs>
          <w:tab w:val="left" w:pos="0"/>
          <w:tab w:val="left" w:pos="3261"/>
        </w:tabs>
        <w:rPr>
          <w:color w:val="000000" w:themeColor="text1"/>
          <w:sz w:val="22"/>
          <w:szCs w:val="22"/>
        </w:rPr>
      </w:pPr>
      <w:r w:rsidRPr="006B2FEB">
        <w:rPr>
          <w:color w:val="000000" w:themeColor="text1"/>
          <w:sz w:val="22"/>
          <w:szCs w:val="22"/>
        </w:rPr>
        <w:t>Lacca farmaceutica (Shellac)</w:t>
      </w:r>
    </w:p>
    <w:p w14:paraId="5C0CF6CB" w14:textId="77777777" w:rsidR="00502027" w:rsidRPr="006B2FEB" w:rsidRDefault="00502027" w:rsidP="00502027">
      <w:pPr>
        <w:pStyle w:val="Normale2"/>
        <w:keepNext/>
        <w:widowControl/>
        <w:tabs>
          <w:tab w:val="left" w:pos="0"/>
          <w:tab w:val="left" w:pos="3261"/>
        </w:tabs>
        <w:rPr>
          <w:color w:val="000000" w:themeColor="text1"/>
          <w:sz w:val="22"/>
          <w:szCs w:val="22"/>
        </w:rPr>
      </w:pPr>
      <w:r w:rsidRPr="006B2FEB">
        <w:rPr>
          <w:color w:val="000000" w:themeColor="text1"/>
          <w:sz w:val="22"/>
          <w:szCs w:val="22"/>
        </w:rPr>
        <w:t>Solfato di calcio</w:t>
      </w:r>
    </w:p>
    <w:p w14:paraId="7864BDE2" w14:textId="77777777" w:rsidR="00502027" w:rsidRPr="006B2FEB" w:rsidRDefault="00502027" w:rsidP="00502027">
      <w:pPr>
        <w:pStyle w:val="Normale2"/>
        <w:keepNext/>
        <w:widowControl/>
        <w:tabs>
          <w:tab w:val="left" w:pos="0"/>
          <w:tab w:val="left" w:pos="3261"/>
        </w:tabs>
        <w:rPr>
          <w:color w:val="000000" w:themeColor="text1"/>
          <w:sz w:val="22"/>
          <w:szCs w:val="22"/>
        </w:rPr>
      </w:pPr>
      <w:r w:rsidRPr="006B2FEB">
        <w:rPr>
          <w:color w:val="000000" w:themeColor="text1"/>
          <w:sz w:val="22"/>
          <w:szCs w:val="22"/>
        </w:rPr>
        <w:t>Cellulosa microcristallina</w:t>
      </w:r>
    </w:p>
    <w:p w14:paraId="4BD575C5" w14:textId="77777777" w:rsidR="00502027" w:rsidRPr="006B2FEB" w:rsidRDefault="00502027" w:rsidP="00502027">
      <w:pPr>
        <w:pStyle w:val="Normale2"/>
        <w:keepNext/>
        <w:widowControl/>
        <w:tabs>
          <w:tab w:val="left" w:pos="0"/>
          <w:tab w:val="left" w:pos="3261"/>
        </w:tabs>
        <w:rPr>
          <w:color w:val="000000" w:themeColor="text1"/>
          <w:sz w:val="22"/>
          <w:szCs w:val="22"/>
        </w:rPr>
      </w:pPr>
      <w:r w:rsidRPr="006B2FEB">
        <w:rPr>
          <w:color w:val="000000" w:themeColor="text1"/>
          <w:sz w:val="22"/>
          <w:szCs w:val="22"/>
        </w:rPr>
        <w:t xml:space="preserve">Saccarosio </w:t>
      </w:r>
    </w:p>
    <w:p w14:paraId="5713EB58" w14:textId="77777777" w:rsidR="00502027" w:rsidRPr="006B2FEB" w:rsidRDefault="00502027" w:rsidP="00502027">
      <w:pPr>
        <w:pStyle w:val="Normale2"/>
        <w:keepNext/>
        <w:widowControl/>
        <w:tabs>
          <w:tab w:val="left" w:pos="0"/>
          <w:tab w:val="left" w:pos="3261"/>
        </w:tabs>
        <w:rPr>
          <w:rStyle w:val="Strong"/>
          <w:b w:val="0"/>
          <w:bCs/>
          <w:color w:val="000000" w:themeColor="text1"/>
          <w:sz w:val="22"/>
          <w:szCs w:val="22"/>
        </w:rPr>
      </w:pPr>
      <w:r w:rsidRPr="006B2FEB">
        <w:rPr>
          <w:color w:val="000000" w:themeColor="text1"/>
          <w:sz w:val="22"/>
          <w:szCs w:val="22"/>
        </w:rPr>
        <w:t>Titanio biossido</w:t>
      </w:r>
      <w:r w:rsidRPr="006B2FEB">
        <w:rPr>
          <w:rStyle w:val="Strong"/>
          <w:b w:val="0"/>
          <w:bCs/>
          <w:color w:val="000000" w:themeColor="text1"/>
          <w:sz w:val="22"/>
          <w:szCs w:val="22"/>
        </w:rPr>
        <w:t xml:space="preserve"> </w:t>
      </w:r>
    </w:p>
    <w:p w14:paraId="32387493" w14:textId="77777777" w:rsidR="00502027" w:rsidRPr="006B2FEB" w:rsidRDefault="00502027" w:rsidP="00502027">
      <w:pPr>
        <w:pStyle w:val="Normale2"/>
        <w:keepNext/>
        <w:widowControl/>
        <w:tabs>
          <w:tab w:val="left" w:pos="0"/>
          <w:tab w:val="left" w:pos="3261"/>
        </w:tabs>
        <w:rPr>
          <w:rStyle w:val="Strong"/>
          <w:b w:val="0"/>
          <w:bCs/>
          <w:color w:val="000000" w:themeColor="text1"/>
          <w:sz w:val="22"/>
          <w:szCs w:val="22"/>
        </w:rPr>
      </w:pPr>
      <w:r w:rsidRPr="006B2FEB">
        <w:rPr>
          <w:color w:val="000000" w:themeColor="text1"/>
          <w:sz w:val="22"/>
          <w:szCs w:val="22"/>
        </w:rPr>
        <w:t>O</w:t>
      </w:r>
      <w:r w:rsidRPr="006B2FEB">
        <w:rPr>
          <w:rStyle w:val="Strong"/>
          <w:b w:val="0"/>
          <w:bCs/>
          <w:color w:val="000000" w:themeColor="text1"/>
          <w:sz w:val="22"/>
          <w:szCs w:val="22"/>
        </w:rPr>
        <w:t xml:space="preserve">ssido di ferro giallo (E172) </w:t>
      </w:r>
    </w:p>
    <w:p w14:paraId="3ADCEA91" w14:textId="77777777" w:rsidR="00502027" w:rsidRPr="006B2FEB" w:rsidRDefault="00502027" w:rsidP="00502027">
      <w:pPr>
        <w:pStyle w:val="Normale2"/>
        <w:keepNext/>
        <w:widowControl/>
        <w:tabs>
          <w:tab w:val="left" w:pos="0"/>
          <w:tab w:val="left" w:pos="3261"/>
        </w:tabs>
        <w:rPr>
          <w:rStyle w:val="Strong"/>
          <w:b w:val="0"/>
          <w:bCs/>
          <w:color w:val="000000" w:themeColor="text1"/>
          <w:sz w:val="22"/>
          <w:szCs w:val="22"/>
        </w:rPr>
      </w:pPr>
      <w:r w:rsidRPr="006B2FEB">
        <w:rPr>
          <w:color w:val="000000" w:themeColor="text1"/>
          <w:sz w:val="22"/>
          <w:szCs w:val="22"/>
        </w:rPr>
        <w:t>O</w:t>
      </w:r>
      <w:r w:rsidRPr="006B2FEB">
        <w:rPr>
          <w:rStyle w:val="Strong"/>
          <w:b w:val="0"/>
          <w:bCs/>
          <w:color w:val="000000" w:themeColor="text1"/>
          <w:sz w:val="22"/>
          <w:szCs w:val="22"/>
        </w:rPr>
        <w:t>ssido di ferro marrone (E172)</w:t>
      </w:r>
    </w:p>
    <w:p w14:paraId="481F9B3C" w14:textId="77777777" w:rsidR="00502027" w:rsidRPr="006B2FEB" w:rsidRDefault="00502027" w:rsidP="00502027">
      <w:pPr>
        <w:pStyle w:val="Normale2"/>
        <w:widowControl/>
        <w:tabs>
          <w:tab w:val="left" w:pos="0"/>
          <w:tab w:val="left" w:pos="3261"/>
        </w:tabs>
        <w:rPr>
          <w:color w:val="000000" w:themeColor="text1"/>
          <w:sz w:val="22"/>
          <w:szCs w:val="22"/>
        </w:rPr>
      </w:pPr>
      <w:r w:rsidRPr="006B2FEB">
        <w:rPr>
          <w:rStyle w:val="Strong"/>
          <w:b w:val="0"/>
          <w:bCs/>
          <w:color w:val="000000" w:themeColor="text1"/>
          <w:sz w:val="22"/>
          <w:szCs w:val="22"/>
        </w:rPr>
        <w:t>P</w:t>
      </w:r>
      <w:r w:rsidRPr="006B2FEB">
        <w:rPr>
          <w:color w:val="000000" w:themeColor="text1"/>
          <w:sz w:val="22"/>
          <w:szCs w:val="22"/>
        </w:rPr>
        <w:t xml:space="preserve">oloxamero 188 </w:t>
      </w:r>
    </w:p>
    <w:p w14:paraId="7F932F79" w14:textId="77777777" w:rsidR="00502027" w:rsidRPr="006B2FEB" w:rsidRDefault="00502027" w:rsidP="00502027">
      <w:pPr>
        <w:pStyle w:val="Normale2"/>
        <w:widowControl/>
        <w:tabs>
          <w:tab w:val="left" w:pos="0"/>
          <w:tab w:val="left" w:pos="3261"/>
        </w:tabs>
        <w:rPr>
          <w:color w:val="000000" w:themeColor="text1"/>
          <w:sz w:val="22"/>
          <w:szCs w:val="22"/>
        </w:rPr>
      </w:pPr>
      <w:r w:rsidRPr="006B2FEB">
        <w:rPr>
          <w:color w:val="000000" w:themeColor="text1"/>
          <w:sz w:val="22"/>
          <w:szCs w:val="22"/>
        </w:rPr>
        <w:sym w:font="Symbol" w:char="F061"/>
      </w:r>
      <w:r w:rsidRPr="006B2FEB">
        <w:rPr>
          <w:color w:val="000000" w:themeColor="text1"/>
          <w:sz w:val="22"/>
          <w:szCs w:val="22"/>
        </w:rPr>
        <w:t>-tocoferolo</w:t>
      </w:r>
    </w:p>
    <w:p w14:paraId="4C913DA0" w14:textId="77777777" w:rsidR="00502027" w:rsidRPr="006B2FEB" w:rsidRDefault="00502027" w:rsidP="00502027">
      <w:pPr>
        <w:pStyle w:val="Normale2"/>
        <w:widowControl/>
        <w:tabs>
          <w:tab w:val="left" w:pos="0"/>
          <w:tab w:val="left" w:pos="3261"/>
        </w:tabs>
        <w:rPr>
          <w:color w:val="000000" w:themeColor="text1"/>
          <w:sz w:val="22"/>
          <w:szCs w:val="22"/>
        </w:rPr>
      </w:pPr>
      <w:r w:rsidRPr="006B2FEB">
        <w:rPr>
          <w:rStyle w:val="Strong"/>
          <w:b w:val="0"/>
          <w:bCs/>
          <w:color w:val="000000" w:themeColor="text1"/>
          <w:sz w:val="22"/>
          <w:szCs w:val="22"/>
        </w:rPr>
        <w:t>P</w:t>
      </w:r>
      <w:r w:rsidRPr="006B2FEB">
        <w:rPr>
          <w:color w:val="000000" w:themeColor="text1"/>
          <w:sz w:val="22"/>
          <w:szCs w:val="22"/>
        </w:rPr>
        <w:t xml:space="preserve">ovidone </w:t>
      </w:r>
    </w:p>
    <w:p w14:paraId="7AF608F3" w14:textId="77777777" w:rsidR="00502027" w:rsidRPr="006B2FEB" w:rsidRDefault="00502027" w:rsidP="00502027">
      <w:pPr>
        <w:pStyle w:val="Normale2"/>
        <w:widowControl/>
        <w:tabs>
          <w:tab w:val="left" w:pos="567"/>
        </w:tabs>
        <w:rPr>
          <w:color w:val="000000" w:themeColor="text1"/>
          <w:sz w:val="22"/>
          <w:szCs w:val="22"/>
        </w:rPr>
      </w:pPr>
      <w:r w:rsidRPr="006B2FEB">
        <w:rPr>
          <w:rStyle w:val="Strong"/>
          <w:b w:val="0"/>
          <w:bCs/>
          <w:color w:val="000000" w:themeColor="text1"/>
          <w:sz w:val="22"/>
          <w:szCs w:val="22"/>
        </w:rPr>
        <w:t>C</w:t>
      </w:r>
      <w:r w:rsidRPr="006B2FEB">
        <w:rPr>
          <w:color w:val="000000" w:themeColor="text1"/>
          <w:sz w:val="22"/>
          <w:szCs w:val="22"/>
        </w:rPr>
        <w:t xml:space="preserve">era carnauba </w:t>
      </w:r>
    </w:p>
    <w:p w14:paraId="4BC24CB6" w14:textId="77777777" w:rsidR="003D5DAA" w:rsidRPr="006B2FEB" w:rsidRDefault="003D5DAA" w:rsidP="00502027">
      <w:pPr>
        <w:pStyle w:val="Normale2"/>
        <w:widowControl/>
        <w:tabs>
          <w:tab w:val="left" w:pos="567"/>
        </w:tabs>
        <w:rPr>
          <w:color w:val="000000" w:themeColor="text1"/>
          <w:sz w:val="22"/>
          <w:szCs w:val="22"/>
        </w:rPr>
      </w:pPr>
    </w:p>
    <w:p w14:paraId="7805B476" w14:textId="77777777" w:rsidR="00502027" w:rsidRPr="006B2FEB" w:rsidRDefault="00557B24" w:rsidP="00502027">
      <w:pPr>
        <w:pStyle w:val="Normale2"/>
        <w:widowControl/>
        <w:tabs>
          <w:tab w:val="left" w:pos="567"/>
        </w:tabs>
        <w:rPr>
          <w:color w:val="000000" w:themeColor="text1"/>
          <w:sz w:val="22"/>
          <w:szCs w:val="22"/>
        </w:rPr>
      </w:pPr>
      <w:r w:rsidRPr="006B2FEB">
        <w:rPr>
          <w:color w:val="000000" w:themeColor="text1"/>
          <w:sz w:val="22"/>
          <w:szCs w:val="22"/>
        </w:rPr>
        <w:t xml:space="preserve">Inchiostro di stampa (shellac, </w:t>
      </w:r>
      <w:r w:rsidR="00D238B2" w:rsidRPr="006B2FEB">
        <w:rPr>
          <w:color w:val="000000" w:themeColor="text1"/>
          <w:sz w:val="22"/>
          <w:szCs w:val="22"/>
        </w:rPr>
        <w:t>ossido di ferro rosso, glicole propilenico</w:t>
      </w:r>
      <w:r w:rsidR="006A1CDE" w:rsidRPr="006B2FEB">
        <w:rPr>
          <w:color w:val="000000" w:themeColor="text1"/>
          <w:sz w:val="22"/>
          <w:szCs w:val="22"/>
        </w:rPr>
        <w:t xml:space="preserve"> [E1520]</w:t>
      </w:r>
      <w:r w:rsidR="00D238B2" w:rsidRPr="006B2FEB">
        <w:rPr>
          <w:color w:val="000000" w:themeColor="text1"/>
          <w:sz w:val="22"/>
          <w:szCs w:val="22"/>
        </w:rPr>
        <w:t xml:space="preserve">, </w:t>
      </w:r>
      <w:r w:rsidR="006A1CDE" w:rsidRPr="006B2FEB">
        <w:rPr>
          <w:color w:val="000000" w:themeColor="text1"/>
          <w:sz w:val="22"/>
          <w:szCs w:val="22"/>
        </w:rPr>
        <w:t xml:space="preserve">soluzione </w:t>
      </w:r>
      <w:r w:rsidR="00135726" w:rsidRPr="006B2FEB">
        <w:rPr>
          <w:color w:val="000000" w:themeColor="text1"/>
          <w:sz w:val="22"/>
          <w:szCs w:val="22"/>
        </w:rPr>
        <w:t xml:space="preserve">forte </w:t>
      </w:r>
      <w:r w:rsidR="006A1CDE" w:rsidRPr="006B2FEB">
        <w:rPr>
          <w:color w:val="000000" w:themeColor="text1"/>
          <w:sz w:val="22"/>
          <w:szCs w:val="22"/>
        </w:rPr>
        <w:t xml:space="preserve">di ammoniaca </w:t>
      </w:r>
      <w:r w:rsidR="00D238B2" w:rsidRPr="006B2FEB">
        <w:rPr>
          <w:color w:val="000000" w:themeColor="text1"/>
          <w:sz w:val="22"/>
          <w:szCs w:val="22"/>
        </w:rPr>
        <w:t>, simeticone</w:t>
      </w:r>
      <w:r w:rsidRPr="006B2FEB">
        <w:rPr>
          <w:color w:val="000000" w:themeColor="text1"/>
          <w:sz w:val="22"/>
          <w:szCs w:val="22"/>
        </w:rPr>
        <w:t>)</w:t>
      </w:r>
    </w:p>
    <w:p w14:paraId="0DE9049D" w14:textId="77777777" w:rsidR="00557B24" w:rsidRPr="006B2FEB" w:rsidRDefault="00557B24" w:rsidP="00502027">
      <w:pPr>
        <w:pStyle w:val="Normale2"/>
        <w:widowControl/>
        <w:tabs>
          <w:tab w:val="left" w:pos="567"/>
        </w:tabs>
        <w:rPr>
          <w:color w:val="000000" w:themeColor="text1"/>
          <w:sz w:val="22"/>
          <w:szCs w:val="22"/>
        </w:rPr>
      </w:pPr>
    </w:p>
    <w:p w14:paraId="3F62A452" w14:textId="77777777" w:rsidR="00557B24" w:rsidRPr="006B2FEB" w:rsidRDefault="00557B24" w:rsidP="00557B24">
      <w:pPr>
        <w:pStyle w:val="Normale2"/>
        <w:keepNext/>
        <w:widowControl/>
        <w:tabs>
          <w:tab w:val="left" w:pos="0"/>
          <w:tab w:val="left" w:pos="3261"/>
        </w:tabs>
        <w:rPr>
          <w:color w:val="000000" w:themeColor="text1"/>
          <w:sz w:val="22"/>
          <w:szCs w:val="22"/>
          <w:u w:val="single"/>
        </w:rPr>
      </w:pPr>
      <w:r w:rsidRPr="006B2FEB">
        <w:rPr>
          <w:color w:val="000000" w:themeColor="text1"/>
          <w:sz w:val="22"/>
          <w:szCs w:val="22"/>
          <w:u w:val="single"/>
        </w:rPr>
        <w:t>Rapamu</w:t>
      </w:r>
      <w:r w:rsidR="00900AF6" w:rsidRPr="006B2FEB">
        <w:rPr>
          <w:color w:val="000000" w:themeColor="text1"/>
          <w:sz w:val="22"/>
          <w:szCs w:val="22"/>
          <w:u w:val="single"/>
        </w:rPr>
        <w:t>n</w:t>
      </w:r>
      <w:r w:rsidRPr="006B2FEB">
        <w:rPr>
          <w:color w:val="000000" w:themeColor="text1"/>
          <w:sz w:val="22"/>
          <w:szCs w:val="22"/>
          <w:u w:val="single"/>
        </w:rPr>
        <w:t>e 1 mg compresse rivestite</w:t>
      </w:r>
    </w:p>
    <w:p w14:paraId="4646BADA"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Macrogol</w:t>
      </w:r>
    </w:p>
    <w:p w14:paraId="227B079A"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 xml:space="preserve">Glicerolo monooleato </w:t>
      </w:r>
    </w:p>
    <w:p w14:paraId="64DF6095"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Lacca farmaceutica (Shellac)</w:t>
      </w:r>
    </w:p>
    <w:p w14:paraId="68891276"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Solfato di calcio</w:t>
      </w:r>
    </w:p>
    <w:p w14:paraId="6D962D01"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Cellulosa microcristallina</w:t>
      </w:r>
    </w:p>
    <w:p w14:paraId="35496E09"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 xml:space="preserve">Saccarosio </w:t>
      </w:r>
    </w:p>
    <w:p w14:paraId="5D0F0DAF" w14:textId="77777777" w:rsidR="00557B24" w:rsidRPr="006B2FEB" w:rsidRDefault="00557B24" w:rsidP="00557B24">
      <w:pPr>
        <w:pStyle w:val="Normale2"/>
        <w:keepNext/>
        <w:widowControl/>
        <w:tabs>
          <w:tab w:val="left" w:pos="0"/>
          <w:tab w:val="left" w:pos="3261"/>
        </w:tabs>
        <w:rPr>
          <w:rStyle w:val="Strong"/>
          <w:b w:val="0"/>
          <w:bCs/>
          <w:color w:val="000000" w:themeColor="text1"/>
          <w:sz w:val="22"/>
          <w:szCs w:val="22"/>
        </w:rPr>
      </w:pPr>
      <w:r w:rsidRPr="006B2FEB">
        <w:rPr>
          <w:color w:val="000000" w:themeColor="text1"/>
          <w:sz w:val="22"/>
          <w:szCs w:val="22"/>
        </w:rPr>
        <w:t>Titanio biossido</w:t>
      </w:r>
      <w:r w:rsidRPr="006B2FEB">
        <w:rPr>
          <w:rStyle w:val="Strong"/>
          <w:b w:val="0"/>
          <w:bCs/>
          <w:color w:val="000000" w:themeColor="text1"/>
          <w:sz w:val="22"/>
          <w:szCs w:val="22"/>
        </w:rPr>
        <w:t xml:space="preserve"> </w:t>
      </w:r>
    </w:p>
    <w:p w14:paraId="258CD82E" w14:textId="77777777" w:rsidR="00557B24" w:rsidRPr="006B2FEB" w:rsidRDefault="00557B24" w:rsidP="00557B24">
      <w:pPr>
        <w:pStyle w:val="Normale2"/>
        <w:widowControl/>
        <w:tabs>
          <w:tab w:val="left" w:pos="0"/>
          <w:tab w:val="left" w:pos="3261"/>
        </w:tabs>
        <w:rPr>
          <w:color w:val="000000" w:themeColor="text1"/>
          <w:sz w:val="22"/>
          <w:szCs w:val="22"/>
        </w:rPr>
      </w:pPr>
      <w:r w:rsidRPr="006B2FEB">
        <w:rPr>
          <w:rStyle w:val="Strong"/>
          <w:b w:val="0"/>
          <w:bCs/>
          <w:color w:val="000000" w:themeColor="text1"/>
          <w:sz w:val="22"/>
          <w:szCs w:val="22"/>
        </w:rPr>
        <w:t>P</w:t>
      </w:r>
      <w:r w:rsidRPr="006B2FEB">
        <w:rPr>
          <w:color w:val="000000" w:themeColor="text1"/>
          <w:sz w:val="22"/>
          <w:szCs w:val="22"/>
        </w:rPr>
        <w:t xml:space="preserve">oloxamero 188 </w:t>
      </w:r>
    </w:p>
    <w:p w14:paraId="274E1BE1" w14:textId="77777777" w:rsidR="00557B24" w:rsidRPr="006B2FEB" w:rsidRDefault="00557B24" w:rsidP="00557B24">
      <w:pPr>
        <w:pStyle w:val="Normale2"/>
        <w:widowControl/>
        <w:tabs>
          <w:tab w:val="left" w:pos="0"/>
          <w:tab w:val="left" w:pos="3261"/>
        </w:tabs>
        <w:rPr>
          <w:color w:val="000000" w:themeColor="text1"/>
          <w:sz w:val="22"/>
          <w:szCs w:val="22"/>
        </w:rPr>
      </w:pPr>
      <w:r w:rsidRPr="006B2FEB">
        <w:rPr>
          <w:color w:val="000000" w:themeColor="text1"/>
          <w:sz w:val="22"/>
          <w:szCs w:val="22"/>
        </w:rPr>
        <w:sym w:font="Symbol" w:char="F061"/>
      </w:r>
      <w:r w:rsidRPr="006B2FEB">
        <w:rPr>
          <w:color w:val="000000" w:themeColor="text1"/>
          <w:sz w:val="22"/>
          <w:szCs w:val="22"/>
        </w:rPr>
        <w:t>-tocoferolo</w:t>
      </w:r>
    </w:p>
    <w:p w14:paraId="7A903EEE" w14:textId="77777777" w:rsidR="00557B24" w:rsidRPr="006B2FEB" w:rsidRDefault="00557B24" w:rsidP="00557B24">
      <w:pPr>
        <w:pStyle w:val="Normale2"/>
        <w:widowControl/>
        <w:tabs>
          <w:tab w:val="left" w:pos="0"/>
          <w:tab w:val="left" w:pos="3261"/>
        </w:tabs>
        <w:rPr>
          <w:color w:val="000000" w:themeColor="text1"/>
          <w:sz w:val="22"/>
          <w:szCs w:val="22"/>
        </w:rPr>
      </w:pPr>
      <w:r w:rsidRPr="006B2FEB">
        <w:rPr>
          <w:rStyle w:val="Strong"/>
          <w:b w:val="0"/>
          <w:bCs/>
          <w:color w:val="000000" w:themeColor="text1"/>
          <w:sz w:val="22"/>
          <w:szCs w:val="22"/>
        </w:rPr>
        <w:t>P</w:t>
      </w:r>
      <w:r w:rsidRPr="006B2FEB">
        <w:rPr>
          <w:color w:val="000000" w:themeColor="text1"/>
          <w:sz w:val="22"/>
          <w:szCs w:val="22"/>
        </w:rPr>
        <w:t xml:space="preserve">ovidone </w:t>
      </w:r>
    </w:p>
    <w:p w14:paraId="0ACB3982" w14:textId="77777777" w:rsidR="00557B24" w:rsidRPr="006B2FEB" w:rsidRDefault="00557B24" w:rsidP="00557B24">
      <w:pPr>
        <w:pStyle w:val="Normale2"/>
        <w:widowControl/>
        <w:tabs>
          <w:tab w:val="left" w:pos="567"/>
        </w:tabs>
        <w:rPr>
          <w:color w:val="000000" w:themeColor="text1"/>
          <w:sz w:val="22"/>
          <w:szCs w:val="22"/>
        </w:rPr>
      </w:pPr>
      <w:r w:rsidRPr="006B2FEB">
        <w:rPr>
          <w:rStyle w:val="Strong"/>
          <w:b w:val="0"/>
          <w:bCs/>
          <w:color w:val="000000" w:themeColor="text1"/>
          <w:sz w:val="22"/>
          <w:szCs w:val="22"/>
        </w:rPr>
        <w:t>C</w:t>
      </w:r>
      <w:r w:rsidRPr="006B2FEB">
        <w:rPr>
          <w:color w:val="000000" w:themeColor="text1"/>
          <w:sz w:val="22"/>
          <w:szCs w:val="22"/>
        </w:rPr>
        <w:t xml:space="preserve">era carnauba </w:t>
      </w:r>
    </w:p>
    <w:p w14:paraId="3169EC3F" w14:textId="77777777" w:rsidR="00557B24" w:rsidRPr="006B2FEB" w:rsidRDefault="00557B24" w:rsidP="00557B24">
      <w:pPr>
        <w:pStyle w:val="Normale2"/>
        <w:widowControl/>
        <w:tabs>
          <w:tab w:val="left" w:pos="567"/>
        </w:tabs>
        <w:rPr>
          <w:color w:val="000000" w:themeColor="text1"/>
          <w:sz w:val="22"/>
          <w:szCs w:val="22"/>
        </w:rPr>
      </w:pPr>
      <w:r w:rsidRPr="006B2FEB">
        <w:rPr>
          <w:color w:val="000000" w:themeColor="text1"/>
          <w:sz w:val="22"/>
          <w:szCs w:val="22"/>
        </w:rPr>
        <w:t xml:space="preserve">Inchiostro di stampa (shellac, </w:t>
      </w:r>
      <w:r w:rsidR="00D238B2" w:rsidRPr="006B2FEB">
        <w:rPr>
          <w:color w:val="000000" w:themeColor="text1"/>
          <w:sz w:val="22"/>
          <w:szCs w:val="22"/>
        </w:rPr>
        <w:t>ossido di ferro rosso, glicole propilenico</w:t>
      </w:r>
      <w:r w:rsidR="006A1CDE" w:rsidRPr="006B2FEB">
        <w:rPr>
          <w:color w:val="000000" w:themeColor="text1"/>
          <w:sz w:val="22"/>
          <w:szCs w:val="22"/>
        </w:rPr>
        <w:t xml:space="preserve"> [E1520]</w:t>
      </w:r>
      <w:r w:rsidR="00D238B2" w:rsidRPr="006B2FEB">
        <w:rPr>
          <w:color w:val="000000" w:themeColor="text1"/>
          <w:sz w:val="22"/>
          <w:szCs w:val="22"/>
        </w:rPr>
        <w:t xml:space="preserve">, </w:t>
      </w:r>
      <w:r w:rsidR="006A1CDE" w:rsidRPr="006B2FEB">
        <w:rPr>
          <w:color w:val="000000" w:themeColor="text1"/>
          <w:sz w:val="22"/>
          <w:szCs w:val="22"/>
        </w:rPr>
        <w:t xml:space="preserve">soluzione </w:t>
      </w:r>
      <w:r w:rsidR="00135726" w:rsidRPr="006B2FEB">
        <w:rPr>
          <w:color w:val="000000" w:themeColor="text1"/>
          <w:sz w:val="22"/>
          <w:szCs w:val="22"/>
        </w:rPr>
        <w:t xml:space="preserve">forte </w:t>
      </w:r>
      <w:r w:rsidR="006A1CDE" w:rsidRPr="006B2FEB">
        <w:rPr>
          <w:color w:val="000000" w:themeColor="text1"/>
          <w:sz w:val="22"/>
          <w:szCs w:val="22"/>
        </w:rPr>
        <w:t xml:space="preserve">di ammoniaca </w:t>
      </w:r>
      <w:r w:rsidR="00D238B2" w:rsidRPr="006B2FEB">
        <w:rPr>
          <w:color w:val="000000" w:themeColor="text1"/>
          <w:sz w:val="22"/>
          <w:szCs w:val="22"/>
        </w:rPr>
        <w:t>, simeticone</w:t>
      </w:r>
      <w:r w:rsidRPr="006B2FEB">
        <w:rPr>
          <w:color w:val="000000" w:themeColor="text1"/>
          <w:sz w:val="22"/>
          <w:szCs w:val="22"/>
        </w:rPr>
        <w:t>)</w:t>
      </w:r>
    </w:p>
    <w:p w14:paraId="4798F352" w14:textId="77777777" w:rsidR="00557B24" w:rsidRPr="006B2FEB" w:rsidRDefault="00557B24" w:rsidP="00557B24">
      <w:pPr>
        <w:pStyle w:val="Normale2"/>
        <w:widowControl/>
        <w:tabs>
          <w:tab w:val="left" w:pos="567"/>
        </w:tabs>
        <w:rPr>
          <w:color w:val="000000" w:themeColor="text1"/>
          <w:sz w:val="22"/>
          <w:szCs w:val="22"/>
        </w:rPr>
      </w:pPr>
    </w:p>
    <w:p w14:paraId="51BB60BD" w14:textId="77777777" w:rsidR="00557B24" w:rsidRPr="006B2FEB" w:rsidRDefault="00557B24" w:rsidP="00557B24">
      <w:pPr>
        <w:pStyle w:val="Normale2"/>
        <w:keepNext/>
        <w:widowControl/>
        <w:tabs>
          <w:tab w:val="left" w:pos="0"/>
          <w:tab w:val="left" w:pos="3261"/>
        </w:tabs>
        <w:rPr>
          <w:color w:val="000000" w:themeColor="text1"/>
          <w:sz w:val="22"/>
          <w:szCs w:val="22"/>
          <w:u w:val="single"/>
        </w:rPr>
      </w:pPr>
      <w:r w:rsidRPr="006B2FEB">
        <w:rPr>
          <w:color w:val="000000" w:themeColor="text1"/>
          <w:sz w:val="22"/>
          <w:szCs w:val="22"/>
          <w:u w:val="single"/>
        </w:rPr>
        <w:t>Rapamu</w:t>
      </w:r>
      <w:r w:rsidR="00900AF6" w:rsidRPr="006B2FEB">
        <w:rPr>
          <w:color w:val="000000" w:themeColor="text1"/>
          <w:sz w:val="22"/>
          <w:szCs w:val="22"/>
          <w:u w:val="single"/>
        </w:rPr>
        <w:t>n</w:t>
      </w:r>
      <w:r w:rsidRPr="006B2FEB">
        <w:rPr>
          <w:color w:val="000000" w:themeColor="text1"/>
          <w:sz w:val="22"/>
          <w:szCs w:val="22"/>
          <w:u w:val="single"/>
        </w:rPr>
        <w:t>e 2 mg compresse rivestite</w:t>
      </w:r>
    </w:p>
    <w:p w14:paraId="1C7B053C"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Macrogol</w:t>
      </w:r>
    </w:p>
    <w:p w14:paraId="368488B8"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 xml:space="preserve">Glicerolo monooleato </w:t>
      </w:r>
    </w:p>
    <w:p w14:paraId="157DBDFC"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Lacca farmaceutica (Shellac)</w:t>
      </w:r>
    </w:p>
    <w:p w14:paraId="13EE166F"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Solfato di calcio</w:t>
      </w:r>
    </w:p>
    <w:p w14:paraId="2FDF6868"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Cellulosa microcristallina</w:t>
      </w:r>
    </w:p>
    <w:p w14:paraId="28B52D95" w14:textId="77777777" w:rsidR="00557B24" w:rsidRPr="006B2FEB" w:rsidRDefault="00557B24" w:rsidP="00557B24">
      <w:pPr>
        <w:pStyle w:val="Normale2"/>
        <w:keepNext/>
        <w:widowControl/>
        <w:tabs>
          <w:tab w:val="left" w:pos="0"/>
          <w:tab w:val="left" w:pos="3261"/>
        </w:tabs>
        <w:rPr>
          <w:color w:val="000000" w:themeColor="text1"/>
          <w:sz w:val="22"/>
          <w:szCs w:val="22"/>
        </w:rPr>
      </w:pPr>
      <w:r w:rsidRPr="006B2FEB">
        <w:rPr>
          <w:color w:val="000000" w:themeColor="text1"/>
          <w:sz w:val="22"/>
          <w:szCs w:val="22"/>
        </w:rPr>
        <w:t xml:space="preserve">Saccarosio </w:t>
      </w:r>
    </w:p>
    <w:p w14:paraId="49A271C3" w14:textId="77777777" w:rsidR="00557B24" w:rsidRPr="006B2FEB" w:rsidRDefault="00557B24" w:rsidP="00557B24">
      <w:pPr>
        <w:pStyle w:val="Normale2"/>
        <w:keepNext/>
        <w:widowControl/>
        <w:tabs>
          <w:tab w:val="left" w:pos="0"/>
          <w:tab w:val="left" w:pos="3261"/>
        </w:tabs>
        <w:rPr>
          <w:rStyle w:val="Strong"/>
          <w:b w:val="0"/>
          <w:bCs/>
          <w:color w:val="000000" w:themeColor="text1"/>
          <w:sz w:val="22"/>
          <w:szCs w:val="22"/>
        </w:rPr>
      </w:pPr>
      <w:r w:rsidRPr="006B2FEB">
        <w:rPr>
          <w:color w:val="000000" w:themeColor="text1"/>
          <w:sz w:val="22"/>
          <w:szCs w:val="22"/>
        </w:rPr>
        <w:t>Titanio biossido</w:t>
      </w:r>
      <w:r w:rsidRPr="006B2FEB">
        <w:rPr>
          <w:rStyle w:val="Strong"/>
          <w:b w:val="0"/>
          <w:bCs/>
          <w:color w:val="000000" w:themeColor="text1"/>
          <w:sz w:val="22"/>
          <w:szCs w:val="22"/>
        </w:rPr>
        <w:t xml:space="preserve"> </w:t>
      </w:r>
    </w:p>
    <w:p w14:paraId="77F32E5D" w14:textId="77777777" w:rsidR="00557B24" w:rsidRPr="006B2FEB" w:rsidRDefault="00557B24" w:rsidP="00557B24">
      <w:pPr>
        <w:pStyle w:val="Normale2"/>
        <w:keepNext/>
        <w:widowControl/>
        <w:tabs>
          <w:tab w:val="left" w:pos="0"/>
          <w:tab w:val="left" w:pos="3261"/>
        </w:tabs>
        <w:rPr>
          <w:rStyle w:val="Strong"/>
          <w:b w:val="0"/>
          <w:bCs/>
          <w:color w:val="000000" w:themeColor="text1"/>
          <w:sz w:val="22"/>
          <w:szCs w:val="22"/>
        </w:rPr>
      </w:pPr>
      <w:r w:rsidRPr="006B2FEB">
        <w:rPr>
          <w:color w:val="000000" w:themeColor="text1"/>
          <w:sz w:val="22"/>
          <w:szCs w:val="22"/>
        </w:rPr>
        <w:t>O</w:t>
      </w:r>
      <w:r w:rsidRPr="006B2FEB">
        <w:rPr>
          <w:rStyle w:val="Strong"/>
          <w:b w:val="0"/>
          <w:bCs/>
          <w:color w:val="000000" w:themeColor="text1"/>
          <w:sz w:val="22"/>
          <w:szCs w:val="22"/>
        </w:rPr>
        <w:t xml:space="preserve">ssido di ferro giallo (E172) </w:t>
      </w:r>
    </w:p>
    <w:p w14:paraId="47468E89" w14:textId="77777777" w:rsidR="00557B24" w:rsidRPr="006B2FEB" w:rsidRDefault="00557B24" w:rsidP="00557B24">
      <w:pPr>
        <w:pStyle w:val="Normale2"/>
        <w:keepNext/>
        <w:widowControl/>
        <w:tabs>
          <w:tab w:val="left" w:pos="0"/>
          <w:tab w:val="left" w:pos="3261"/>
        </w:tabs>
        <w:rPr>
          <w:rStyle w:val="Strong"/>
          <w:b w:val="0"/>
          <w:bCs/>
          <w:color w:val="000000" w:themeColor="text1"/>
          <w:sz w:val="22"/>
          <w:szCs w:val="22"/>
        </w:rPr>
      </w:pPr>
      <w:r w:rsidRPr="006B2FEB">
        <w:rPr>
          <w:color w:val="000000" w:themeColor="text1"/>
          <w:sz w:val="22"/>
          <w:szCs w:val="22"/>
        </w:rPr>
        <w:t>O</w:t>
      </w:r>
      <w:r w:rsidRPr="006B2FEB">
        <w:rPr>
          <w:rStyle w:val="Strong"/>
          <w:b w:val="0"/>
          <w:bCs/>
          <w:color w:val="000000" w:themeColor="text1"/>
          <w:sz w:val="22"/>
          <w:szCs w:val="22"/>
        </w:rPr>
        <w:t>ssido di ferro marrone (E172)</w:t>
      </w:r>
    </w:p>
    <w:p w14:paraId="78D6F535" w14:textId="77777777" w:rsidR="00557B24" w:rsidRPr="006B2FEB" w:rsidRDefault="00557B24" w:rsidP="00557B24">
      <w:pPr>
        <w:pStyle w:val="Normale2"/>
        <w:widowControl/>
        <w:tabs>
          <w:tab w:val="left" w:pos="0"/>
          <w:tab w:val="left" w:pos="3261"/>
        </w:tabs>
        <w:rPr>
          <w:color w:val="000000" w:themeColor="text1"/>
          <w:sz w:val="22"/>
          <w:szCs w:val="22"/>
        </w:rPr>
      </w:pPr>
      <w:r w:rsidRPr="006B2FEB">
        <w:rPr>
          <w:rStyle w:val="Strong"/>
          <w:b w:val="0"/>
          <w:bCs/>
          <w:color w:val="000000" w:themeColor="text1"/>
          <w:sz w:val="22"/>
          <w:szCs w:val="22"/>
        </w:rPr>
        <w:t>P</w:t>
      </w:r>
      <w:r w:rsidRPr="006B2FEB">
        <w:rPr>
          <w:color w:val="000000" w:themeColor="text1"/>
          <w:sz w:val="22"/>
          <w:szCs w:val="22"/>
        </w:rPr>
        <w:t xml:space="preserve">oloxamero 188 </w:t>
      </w:r>
    </w:p>
    <w:p w14:paraId="6989F17B" w14:textId="77777777" w:rsidR="00557B24" w:rsidRPr="006B2FEB" w:rsidRDefault="00557B24" w:rsidP="00557B24">
      <w:pPr>
        <w:pStyle w:val="Normale2"/>
        <w:widowControl/>
        <w:tabs>
          <w:tab w:val="left" w:pos="0"/>
          <w:tab w:val="left" w:pos="3261"/>
        </w:tabs>
        <w:rPr>
          <w:color w:val="000000" w:themeColor="text1"/>
          <w:sz w:val="22"/>
          <w:szCs w:val="22"/>
        </w:rPr>
      </w:pPr>
      <w:r w:rsidRPr="006B2FEB">
        <w:rPr>
          <w:color w:val="000000" w:themeColor="text1"/>
          <w:sz w:val="22"/>
          <w:szCs w:val="22"/>
        </w:rPr>
        <w:sym w:font="Symbol" w:char="F061"/>
      </w:r>
      <w:r w:rsidRPr="006B2FEB">
        <w:rPr>
          <w:color w:val="000000" w:themeColor="text1"/>
          <w:sz w:val="22"/>
          <w:szCs w:val="22"/>
        </w:rPr>
        <w:t>-tocoferolo</w:t>
      </w:r>
    </w:p>
    <w:p w14:paraId="6C01E601" w14:textId="77777777" w:rsidR="00557B24" w:rsidRPr="006B2FEB" w:rsidRDefault="00557B24" w:rsidP="00557B24">
      <w:pPr>
        <w:pStyle w:val="Normale2"/>
        <w:widowControl/>
        <w:tabs>
          <w:tab w:val="left" w:pos="0"/>
          <w:tab w:val="left" w:pos="3261"/>
        </w:tabs>
        <w:rPr>
          <w:color w:val="000000" w:themeColor="text1"/>
          <w:sz w:val="22"/>
          <w:szCs w:val="22"/>
        </w:rPr>
      </w:pPr>
      <w:r w:rsidRPr="006B2FEB">
        <w:rPr>
          <w:rStyle w:val="Strong"/>
          <w:b w:val="0"/>
          <w:bCs/>
          <w:color w:val="000000" w:themeColor="text1"/>
          <w:sz w:val="22"/>
          <w:szCs w:val="22"/>
        </w:rPr>
        <w:t>P</w:t>
      </w:r>
      <w:r w:rsidRPr="006B2FEB">
        <w:rPr>
          <w:color w:val="000000" w:themeColor="text1"/>
          <w:sz w:val="22"/>
          <w:szCs w:val="22"/>
        </w:rPr>
        <w:t xml:space="preserve">ovidone </w:t>
      </w:r>
    </w:p>
    <w:p w14:paraId="1FE1AAE7" w14:textId="77777777" w:rsidR="00557B24" w:rsidRPr="006B2FEB" w:rsidRDefault="00557B24" w:rsidP="00557B24">
      <w:pPr>
        <w:pStyle w:val="Normale2"/>
        <w:widowControl/>
        <w:tabs>
          <w:tab w:val="left" w:pos="567"/>
        </w:tabs>
        <w:rPr>
          <w:color w:val="000000" w:themeColor="text1"/>
          <w:sz w:val="22"/>
          <w:szCs w:val="22"/>
        </w:rPr>
      </w:pPr>
      <w:r w:rsidRPr="006B2FEB">
        <w:rPr>
          <w:rStyle w:val="Strong"/>
          <w:b w:val="0"/>
          <w:bCs/>
          <w:color w:val="000000" w:themeColor="text1"/>
          <w:sz w:val="22"/>
          <w:szCs w:val="22"/>
        </w:rPr>
        <w:t>C</w:t>
      </w:r>
      <w:r w:rsidRPr="006B2FEB">
        <w:rPr>
          <w:color w:val="000000" w:themeColor="text1"/>
          <w:sz w:val="22"/>
          <w:szCs w:val="22"/>
        </w:rPr>
        <w:t xml:space="preserve">era carnauba </w:t>
      </w:r>
    </w:p>
    <w:p w14:paraId="2F66212F" w14:textId="77777777" w:rsidR="00557B24" w:rsidRPr="006B2FEB" w:rsidRDefault="00557B24" w:rsidP="00557B24">
      <w:pPr>
        <w:pStyle w:val="Normale2"/>
        <w:widowControl/>
        <w:tabs>
          <w:tab w:val="left" w:pos="567"/>
        </w:tabs>
        <w:rPr>
          <w:color w:val="000000" w:themeColor="text1"/>
          <w:sz w:val="22"/>
          <w:szCs w:val="22"/>
        </w:rPr>
      </w:pPr>
      <w:r w:rsidRPr="006B2FEB">
        <w:rPr>
          <w:color w:val="000000" w:themeColor="text1"/>
          <w:sz w:val="22"/>
          <w:szCs w:val="22"/>
        </w:rPr>
        <w:t xml:space="preserve">Inchiostro di stampa (shellac, </w:t>
      </w:r>
      <w:r w:rsidR="00D238B2" w:rsidRPr="006B2FEB">
        <w:rPr>
          <w:color w:val="000000" w:themeColor="text1"/>
          <w:sz w:val="22"/>
          <w:szCs w:val="22"/>
        </w:rPr>
        <w:t>ossido di ferro rosso, glicole propilenico</w:t>
      </w:r>
      <w:r w:rsidR="006A1CDE" w:rsidRPr="006B2FEB">
        <w:rPr>
          <w:color w:val="000000" w:themeColor="text1"/>
          <w:sz w:val="22"/>
          <w:szCs w:val="22"/>
        </w:rPr>
        <w:t xml:space="preserve"> [E1520]</w:t>
      </w:r>
      <w:r w:rsidR="00D238B2" w:rsidRPr="006B2FEB">
        <w:rPr>
          <w:color w:val="000000" w:themeColor="text1"/>
          <w:sz w:val="22"/>
          <w:szCs w:val="22"/>
        </w:rPr>
        <w:t xml:space="preserve">, </w:t>
      </w:r>
      <w:r w:rsidR="006A1CDE" w:rsidRPr="006B2FEB">
        <w:rPr>
          <w:color w:val="000000" w:themeColor="text1"/>
          <w:sz w:val="22"/>
          <w:szCs w:val="22"/>
        </w:rPr>
        <w:t xml:space="preserve">soluzione </w:t>
      </w:r>
      <w:r w:rsidR="00135726" w:rsidRPr="006B2FEB">
        <w:rPr>
          <w:color w:val="000000" w:themeColor="text1"/>
          <w:sz w:val="22"/>
          <w:szCs w:val="22"/>
        </w:rPr>
        <w:t xml:space="preserve">forte </w:t>
      </w:r>
      <w:r w:rsidR="006A1CDE" w:rsidRPr="006B2FEB">
        <w:rPr>
          <w:color w:val="000000" w:themeColor="text1"/>
          <w:sz w:val="22"/>
          <w:szCs w:val="22"/>
        </w:rPr>
        <w:t xml:space="preserve">di ammoniaca </w:t>
      </w:r>
      <w:r w:rsidR="00D238B2" w:rsidRPr="006B2FEB">
        <w:rPr>
          <w:color w:val="000000" w:themeColor="text1"/>
          <w:sz w:val="22"/>
          <w:szCs w:val="22"/>
        </w:rPr>
        <w:t>, simeticone</w:t>
      </w:r>
      <w:r w:rsidRPr="006B2FEB">
        <w:rPr>
          <w:color w:val="000000" w:themeColor="text1"/>
          <w:sz w:val="22"/>
          <w:szCs w:val="22"/>
        </w:rPr>
        <w:t>)</w:t>
      </w:r>
    </w:p>
    <w:p w14:paraId="7C13C390" w14:textId="77777777" w:rsidR="00557B24" w:rsidRPr="006B2FEB" w:rsidRDefault="00557B24" w:rsidP="00502027">
      <w:pPr>
        <w:pStyle w:val="Normale2"/>
        <w:widowControl/>
        <w:tabs>
          <w:tab w:val="left" w:pos="567"/>
        </w:tabs>
        <w:rPr>
          <w:color w:val="000000" w:themeColor="text1"/>
          <w:sz w:val="22"/>
          <w:szCs w:val="22"/>
        </w:rPr>
      </w:pPr>
    </w:p>
    <w:p w14:paraId="1D42740F" w14:textId="77777777" w:rsidR="00502027" w:rsidRPr="006B2FEB" w:rsidRDefault="00502027" w:rsidP="00366D9A">
      <w:pPr>
        <w:pStyle w:val="Normale2"/>
        <w:keepNext/>
        <w:keepLines/>
        <w:widowControl/>
        <w:tabs>
          <w:tab w:val="left" w:pos="0"/>
          <w:tab w:val="left" w:pos="567"/>
        </w:tabs>
        <w:rPr>
          <w:b/>
          <w:color w:val="000000" w:themeColor="text1"/>
          <w:sz w:val="22"/>
          <w:szCs w:val="22"/>
        </w:rPr>
      </w:pPr>
      <w:r w:rsidRPr="006B2FEB">
        <w:rPr>
          <w:b/>
          <w:color w:val="000000" w:themeColor="text1"/>
          <w:sz w:val="22"/>
          <w:szCs w:val="22"/>
        </w:rPr>
        <w:t>6.2</w:t>
      </w:r>
      <w:r w:rsidRPr="006B2FEB">
        <w:rPr>
          <w:b/>
          <w:color w:val="000000" w:themeColor="text1"/>
          <w:sz w:val="22"/>
          <w:szCs w:val="22"/>
        </w:rPr>
        <w:tab/>
        <w:t>Incompatibilità</w:t>
      </w:r>
    </w:p>
    <w:p w14:paraId="196B29F6" w14:textId="77777777" w:rsidR="00502027" w:rsidRPr="006B2FEB" w:rsidRDefault="00502027" w:rsidP="00366D9A">
      <w:pPr>
        <w:pStyle w:val="Normale2"/>
        <w:keepNext/>
        <w:keepLines/>
        <w:widowControl/>
        <w:tabs>
          <w:tab w:val="left" w:pos="567"/>
        </w:tabs>
        <w:rPr>
          <w:color w:val="000000" w:themeColor="text1"/>
          <w:sz w:val="22"/>
          <w:szCs w:val="22"/>
        </w:rPr>
      </w:pPr>
    </w:p>
    <w:p w14:paraId="3F3572EC" w14:textId="77777777" w:rsidR="00502027" w:rsidRPr="006B2FEB" w:rsidRDefault="00502027" w:rsidP="00366D9A">
      <w:pPr>
        <w:pStyle w:val="Normale2"/>
        <w:keepNext/>
        <w:keepLines/>
        <w:widowControl/>
        <w:tabs>
          <w:tab w:val="left" w:pos="567"/>
        </w:tabs>
        <w:rPr>
          <w:color w:val="000000" w:themeColor="text1"/>
          <w:sz w:val="22"/>
          <w:szCs w:val="22"/>
        </w:rPr>
      </w:pPr>
      <w:r w:rsidRPr="006B2FEB">
        <w:rPr>
          <w:color w:val="000000" w:themeColor="text1"/>
          <w:sz w:val="22"/>
          <w:szCs w:val="22"/>
        </w:rPr>
        <w:t xml:space="preserve">Non pertinente. </w:t>
      </w:r>
    </w:p>
    <w:p w14:paraId="00869630" w14:textId="77777777" w:rsidR="00502027" w:rsidRPr="006B2FEB" w:rsidRDefault="00502027" w:rsidP="00502027">
      <w:pPr>
        <w:pStyle w:val="Normale2"/>
        <w:widowControl/>
        <w:tabs>
          <w:tab w:val="left" w:pos="567"/>
        </w:tabs>
        <w:rPr>
          <w:color w:val="000000" w:themeColor="text1"/>
          <w:sz w:val="22"/>
          <w:szCs w:val="22"/>
        </w:rPr>
      </w:pPr>
    </w:p>
    <w:p w14:paraId="463C69BB" w14:textId="77777777" w:rsidR="00502027" w:rsidRPr="006B2FEB" w:rsidRDefault="00502027" w:rsidP="00502027">
      <w:pPr>
        <w:pStyle w:val="Normale2"/>
        <w:keepNext/>
        <w:widowControl/>
        <w:tabs>
          <w:tab w:val="left" w:pos="0"/>
          <w:tab w:val="left" w:pos="567"/>
        </w:tabs>
        <w:rPr>
          <w:b/>
          <w:color w:val="000000" w:themeColor="text1"/>
          <w:sz w:val="22"/>
          <w:szCs w:val="22"/>
        </w:rPr>
      </w:pPr>
      <w:r w:rsidRPr="006B2FEB">
        <w:rPr>
          <w:b/>
          <w:color w:val="000000" w:themeColor="text1"/>
          <w:sz w:val="22"/>
          <w:szCs w:val="22"/>
        </w:rPr>
        <w:lastRenderedPageBreak/>
        <w:t>6.3</w:t>
      </w:r>
      <w:r w:rsidRPr="006B2FEB">
        <w:rPr>
          <w:b/>
          <w:color w:val="000000" w:themeColor="text1"/>
          <w:sz w:val="22"/>
          <w:szCs w:val="22"/>
        </w:rPr>
        <w:tab/>
        <w:t>Periodo di validità</w:t>
      </w:r>
    </w:p>
    <w:p w14:paraId="16B110EA" w14:textId="77777777" w:rsidR="00502027" w:rsidRPr="006B2FEB" w:rsidRDefault="00502027" w:rsidP="00502027">
      <w:pPr>
        <w:pStyle w:val="Normale2"/>
        <w:keepNext/>
        <w:widowControl/>
        <w:tabs>
          <w:tab w:val="left" w:pos="567"/>
        </w:tabs>
        <w:rPr>
          <w:color w:val="000000" w:themeColor="text1"/>
          <w:sz w:val="22"/>
          <w:szCs w:val="22"/>
        </w:rPr>
      </w:pPr>
    </w:p>
    <w:p w14:paraId="21E2A81E" w14:textId="77777777" w:rsidR="00557B24" w:rsidRPr="006B2FEB" w:rsidRDefault="00557B24" w:rsidP="00502027">
      <w:pPr>
        <w:pStyle w:val="Normale2"/>
        <w:keepNext/>
        <w:widowControl/>
        <w:tabs>
          <w:tab w:val="left" w:pos="567"/>
        </w:tabs>
        <w:rPr>
          <w:color w:val="000000" w:themeColor="text1"/>
          <w:sz w:val="22"/>
          <w:szCs w:val="22"/>
          <w:u w:val="single"/>
        </w:rPr>
      </w:pPr>
      <w:r w:rsidRPr="006B2FEB">
        <w:rPr>
          <w:color w:val="000000" w:themeColor="text1"/>
          <w:sz w:val="22"/>
          <w:szCs w:val="22"/>
          <w:u w:val="single"/>
        </w:rPr>
        <w:t>Rapamune 0,5 mg compresse rivestite</w:t>
      </w:r>
    </w:p>
    <w:p w14:paraId="0F5848D7" w14:textId="77777777" w:rsidR="00502027" w:rsidRPr="006B2FEB" w:rsidRDefault="00AA2D75" w:rsidP="00502027">
      <w:pPr>
        <w:pStyle w:val="Normale2"/>
        <w:keepNext/>
        <w:widowControl/>
        <w:tabs>
          <w:tab w:val="left" w:pos="567"/>
        </w:tabs>
        <w:rPr>
          <w:color w:val="000000" w:themeColor="text1"/>
          <w:sz w:val="22"/>
          <w:szCs w:val="22"/>
        </w:rPr>
      </w:pPr>
      <w:r w:rsidRPr="006B2FEB">
        <w:rPr>
          <w:color w:val="000000" w:themeColor="text1"/>
          <w:sz w:val="22"/>
          <w:szCs w:val="22"/>
        </w:rPr>
        <w:t xml:space="preserve">3 </w:t>
      </w:r>
      <w:r w:rsidR="00502027" w:rsidRPr="006B2FEB">
        <w:rPr>
          <w:color w:val="000000" w:themeColor="text1"/>
          <w:sz w:val="22"/>
          <w:szCs w:val="22"/>
        </w:rPr>
        <w:t>anni</w:t>
      </w:r>
    </w:p>
    <w:p w14:paraId="48EF0D96" w14:textId="77777777" w:rsidR="00557B24" w:rsidRPr="006B2FEB" w:rsidRDefault="00557B24" w:rsidP="00502027">
      <w:pPr>
        <w:pStyle w:val="Normale2"/>
        <w:keepNext/>
        <w:widowControl/>
        <w:tabs>
          <w:tab w:val="left" w:pos="567"/>
        </w:tabs>
        <w:rPr>
          <w:color w:val="000000" w:themeColor="text1"/>
          <w:sz w:val="22"/>
          <w:szCs w:val="22"/>
        </w:rPr>
      </w:pPr>
    </w:p>
    <w:p w14:paraId="15E91726" w14:textId="77777777" w:rsidR="00557B24" w:rsidRPr="006B2FEB" w:rsidRDefault="00557B24" w:rsidP="00557B24">
      <w:pPr>
        <w:pStyle w:val="Normale2"/>
        <w:keepNext/>
        <w:widowControl/>
        <w:tabs>
          <w:tab w:val="left" w:pos="567"/>
        </w:tabs>
        <w:rPr>
          <w:color w:val="000000" w:themeColor="text1"/>
          <w:sz w:val="22"/>
          <w:szCs w:val="22"/>
          <w:u w:val="single"/>
        </w:rPr>
      </w:pPr>
      <w:r w:rsidRPr="006B2FEB">
        <w:rPr>
          <w:color w:val="000000" w:themeColor="text1"/>
          <w:sz w:val="22"/>
          <w:szCs w:val="22"/>
          <w:u w:val="single"/>
        </w:rPr>
        <w:t>Rapamune 1 mg compresse rivestite</w:t>
      </w:r>
    </w:p>
    <w:p w14:paraId="2A29D69C" w14:textId="77777777" w:rsidR="00557B24" w:rsidRPr="006B2FEB" w:rsidRDefault="00557B24" w:rsidP="00557B24">
      <w:pPr>
        <w:pStyle w:val="Normale2"/>
        <w:keepNext/>
        <w:widowControl/>
        <w:tabs>
          <w:tab w:val="left" w:pos="567"/>
        </w:tabs>
        <w:rPr>
          <w:color w:val="000000" w:themeColor="text1"/>
          <w:sz w:val="22"/>
          <w:szCs w:val="22"/>
        </w:rPr>
      </w:pPr>
      <w:r w:rsidRPr="006B2FEB">
        <w:rPr>
          <w:color w:val="000000" w:themeColor="text1"/>
          <w:sz w:val="22"/>
          <w:szCs w:val="22"/>
        </w:rPr>
        <w:t>3 anni.</w:t>
      </w:r>
    </w:p>
    <w:p w14:paraId="221AF54B" w14:textId="77777777" w:rsidR="00557B24" w:rsidRPr="006B2FEB" w:rsidRDefault="00557B24" w:rsidP="00502027">
      <w:pPr>
        <w:pStyle w:val="Normale2"/>
        <w:keepNext/>
        <w:widowControl/>
        <w:tabs>
          <w:tab w:val="left" w:pos="567"/>
        </w:tabs>
        <w:rPr>
          <w:color w:val="000000" w:themeColor="text1"/>
          <w:sz w:val="22"/>
          <w:szCs w:val="22"/>
        </w:rPr>
      </w:pPr>
    </w:p>
    <w:p w14:paraId="7F40F0D2" w14:textId="77777777" w:rsidR="00557B24" w:rsidRPr="006B2FEB" w:rsidRDefault="00557B24" w:rsidP="00557B24">
      <w:pPr>
        <w:pStyle w:val="Normale2"/>
        <w:keepNext/>
        <w:widowControl/>
        <w:tabs>
          <w:tab w:val="left" w:pos="567"/>
        </w:tabs>
        <w:rPr>
          <w:color w:val="000000" w:themeColor="text1"/>
          <w:sz w:val="22"/>
          <w:szCs w:val="22"/>
          <w:u w:val="single"/>
        </w:rPr>
      </w:pPr>
      <w:r w:rsidRPr="006B2FEB">
        <w:rPr>
          <w:color w:val="000000" w:themeColor="text1"/>
          <w:sz w:val="22"/>
          <w:szCs w:val="22"/>
          <w:u w:val="single"/>
        </w:rPr>
        <w:t>Rapamune 2 mg compresse rivestite</w:t>
      </w:r>
    </w:p>
    <w:p w14:paraId="7963996D" w14:textId="77777777" w:rsidR="00557B24" w:rsidRPr="006B2FEB" w:rsidRDefault="00557B24" w:rsidP="00557B24">
      <w:pPr>
        <w:pStyle w:val="Normale2"/>
        <w:keepNext/>
        <w:widowControl/>
        <w:tabs>
          <w:tab w:val="left" w:pos="567"/>
        </w:tabs>
        <w:rPr>
          <w:color w:val="000000" w:themeColor="text1"/>
          <w:sz w:val="22"/>
          <w:szCs w:val="22"/>
        </w:rPr>
      </w:pPr>
      <w:r w:rsidRPr="006B2FEB">
        <w:rPr>
          <w:color w:val="000000" w:themeColor="text1"/>
          <w:sz w:val="22"/>
          <w:szCs w:val="22"/>
        </w:rPr>
        <w:t>3 anni.</w:t>
      </w:r>
    </w:p>
    <w:p w14:paraId="7D01F596" w14:textId="77777777" w:rsidR="00557B24" w:rsidRPr="006B2FEB" w:rsidRDefault="00557B24" w:rsidP="00502027">
      <w:pPr>
        <w:pStyle w:val="Normale2"/>
        <w:keepNext/>
        <w:widowControl/>
        <w:tabs>
          <w:tab w:val="left" w:pos="567"/>
        </w:tabs>
        <w:rPr>
          <w:color w:val="000000" w:themeColor="text1"/>
          <w:sz w:val="22"/>
          <w:szCs w:val="22"/>
        </w:rPr>
      </w:pPr>
    </w:p>
    <w:p w14:paraId="4F377999" w14:textId="77777777" w:rsidR="00502027" w:rsidRPr="006B2FEB" w:rsidRDefault="00502027" w:rsidP="00502027">
      <w:pPr>
        <w:pStyle w:val="Normale2"/>
        <w:widowControl/>
        <w:tabs>
          <w:tab w:val="left" w:pos="0"/>
          <w:tab w:val="left" w:pos="567"/>
        </w:tabs>
        <w:rPr>
          <w:b/>
          <w:color w:val="000000" w:themeColor="text1"/>
          <w:sz w:val="22"/>
          <w:szCs w:val="22"/>
        </w:rPr>
      </w:pPr>
      <w:r w:rsidRPr="006B2FEB">
        <w:rPr>
          <w:b/>
          <w:color w:val="000000" w:themeColor="text1"/>
          <w:sz w:val="22"/>
          <w:szCs w:val="22"/>
        </w:rPr>
        <w:t>6.4</w:t>
      </w:r>
      <w:r w:rsidRPr="006B2FEB">
        <w:rPr>
          <w:b/>
          <w:color w:val="000000" w:themeColor="text1"/>
          <w:sz w:val="22"/>
          <w:szCs w:val="22"/>
        </w:rPr>
        <w:tab/>
        <w:t>Precauzioni particolari per la conservazione</w:t>
      </w:r>
    </w:p>
    <w:p w14:paraId="1E40B109" w14:textId="77777777" w:rsidR="00502027" w:rsidRPr="006B2FEB" w:rsidRDefault="00502027" w:rsidP="00502027">
      <w:pPr>
        <w:pStyle w:val="Normale2"/>
        <w:widowControl/>
        <w:tabs>
          <w:tab w:val="left" w:pos="567"/>
        </w:tabs>
        <w:rPr>
          <w:color w:val="000000" w:themeColor="text1"/>
          <w:sz w:val="22"/>
          <w:szCs w:val="22"/>
        </w:rPr>
      </w:pPr>
    </w:p>
    <w:p w14:paraId="32D46091"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Non conservare a temperatura superiore ai 25°C.</w:t>
      </w:r>
    </w:p>
    <w:p w14:paraId="18895A4B"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Tenere il blister nell’imballaggio esterno per proteggere il medicinale dalla luce.  </w:t>
      </w:r>
    </w:p>
    <w:p w14:paraId="6859AAE3" w14:textId="77777777" w:rsidR="00502027" w:rsidRPr="006B2FEB" w:rsidRDefault="00502027" w:rsidP="00502027">
      <w:pPr>
        <w:pStyle w:val="Normale2"/>
        <w:widowControl/>
        <w:tabs>
          <w:tab w:val="left" w:pos="567"/>
        </w:tabs>
        <w:rPr>
          <w:color w:val="000000" w:themeColor="text1"/>
          <w:sz w:val="22"/>
          <w:szCs w:val="22"/>
        </w:rPr>
      </w:pPr>
    </w:p>
    <w:p w14:paraId="52FDB6C8" w14:textId="77777777" w:rsidR="00502027" w:rsidRPr="006B2FEB" w:rsidRDefault="00502027" w:rsidP="00502027">
      <w:pPr>
        <w:pStyle w:val="Normale2"/>
        <w:widowControl/>
        <w:tabs>
          <w:tab w:val="left" w:pos="0"/>
          <w:tab w:val="left" w:pos="567"/>
        </w:tabs>
        <w:rPr>
          <w:b/>
          <w:color w:val="000000" w:themeColor="text1"/>
          <w:sz w:val="22"/>
          <w:szCs w:val="22"/>
        </w:rPr>
      </w:pPr>
      <w:r w:rsidRPr="006B2FEB">
        <w:rPr>
          <w:b/>
          <w:color w:val="000000" w:themeColor="text1"/>
          <w:sz w:val="22"/>
          <w:szCs w:val="22"/>
        </w:rPr>
        <w:t>6.5</w:t>
      </w:r>
      <w:r w:rsidRPr="006B2FEB">
        <w:rPr>
          <w:b/>
          <w:color w:val="000000" w:themeColor="text1"/>
          <w:sz w:val="22"/>
          <w:szCs w:val="22"/>
        </w:rPr>
        <w:tab/>
        <w:t>Natura e contenuto del contenitore</w:t>
      </w:r>
    </w:p>
    <w:p w14:paraId="6A59FB35" w14:textId="77777777" w:rsidR="00502027" w:rsidRPr="006B2FEB" w:rsidRDefault="00502027" w:rsidP="00502027">
      <w:pPr>
        <w:pStyle w:val="BodyText"/>
        <w:keepNext w:val="0"/>
        <w:widowControl/>
        <w:tabs>
          <w:tab w:val="left" w:pos="567"/>
        </w:tabs>
        <w:rPr>
          <w:color w:val="000000" w:themeColor="text1"/>
          <w:sz w:val="22"/>
          <w:szCs w:val="22"/>
        </w:rPr>
      </w:pPr>
    </w:p>
    <w:p w14:paraId="19071751" w14:textId="77777777" w:rsidR="00502027" w:rsidRPr="006B2FEB" w:rsidRDefault="00502027" w:rsidP="00502027">
      <w:pPr>
        <w:pStyle w:val="BodyText"/>
        <w:keepNext w:val="0"/>
        <w:widowControl/>
        <w:tabs>
          <w:tab w:val="left" w:pos="567"/>
        </w:tabs>
        <w:rPr>
          <w:color w:val="000000" w:themeColor="text1"/>
          <w:sz w:val="22"/>
          <w:szCs w:val="22"/>
        </w:rPr>
      </w:pPr>
      <w:r w:rsidRPr="006B2FEB">
        <w:rPr>
          <w:color w:val="000000" w:themeColor="text1"/>
          <w:sz w:val="22"/>
          <w:szCs w:val="22"/>
        </w:rPr>
        <w:t>Blister trasparente di polivinilcloruro (PVC)/polietilene (PE)/policlorotrifluoroetilene (Aclar) e alluminio in confezioni da 30 e 100 compresse.</w:t>
      </w:r>
    </w:p>
    <w:p w14:paraId="401649F4" w14:textId="77777777" w:rsidR="00502027" w:rsidRPr="006B2FEB" w:rsidRDefault="00502027" w:rsidP="00502027">
      <w:pPr>
        <w:pStyle w:val="BodyText"/>
        <w:keepNext w:val="0"/>
        <w:widowControl/>
        <w:tabs>
          <w:tab w:val="left" w:pos="567"/>
        </w:tabs>
        <w:rPr>
          <w:color w:val="000000" w:themeColor="text1"/>
          <w:sz w:val="22"/>
          <w:szCs w:val="22"/>
        </w:rPr>
      </w:pPr>
    </w:p>
    <w:p w14:paraId="321FF314" w14:textId="77777777" w:rsidR="00502027" w:rsidRPr="006B2FEB" w:rsidRDefault="00502027" w:rsidP="00502027">
      <w:pPr>
        <w:pStyle w:val="BodyText"/>
        <w:keepNext w:val="0"/>
        <w:widowControl/>
        <w:tabs>
          <w:tab w:val="left" w:pos="567"/>
        </w:tabs>
        <w:rPr>
          <w:color w:val="000000" w:themeColor="text1"/>
          <w:sz w:val="22"/>
          <w:szCs w:val="22"/>
        </w:rPr>
      </w:pPr>
      <w:r w:rsidRPr="006B2FEB">
        <w:rPr>
          <w:color w:val="000000" w:themeColor="text1"/>
          <w:sz w:val="22"/>
          <w:szCs w:val="22"/>
        </w:rPr>
        <w:t>E’ possibile che non tutte le confezioni siano commercializzate.</w:t>
      </w:r>
    </w:p>
    <w:p w14:paraId="0EBD0D27" w14:textId="77777777" w:rsidR="00502027" w:rsidRPr="006B2FEB" w:rsidRDefault="00502027" w:rsidP="00502027">
      <w:pPr>
        <w:pStyle w:val="BodyText"/>
        <w:keepNext w:val="0"/>
        <w:widowControl/>
        <w:tabs>
          <w:tab w:val="left" w:pos="567"/>
        </w:tabs>
        <w:rPr>
          <w:color w:val="000000" w:themeColor="text1"/>
          <w:sz w:val="22"/>
          <w:szCs w:val="22"/>
        </w:rPr>
      </w:pPr>
    </w:p>
    <w:p w14:paraId="05AE3E34" w14:textId="77777777" w:rsidR="00502027" w:rsidRPr="006B2FEB" w:rsidRDefault="00502027" w:rsidP="00502027">
      <w:pPr>
        <w:pStyle w:val="Normale2"/>
        <w:widowControl/>
        <w:tabs>
          <w:tab w:val="left" w:pos="0"/>
          <w:tab w:val="left" w:pos="567"/>
        </w:tabs>
        <w:rPr>
          <w:b/>
          <w:color w:val="000000" w:themeColor="text1"/>
          <w:sz w:val="22"/>
          <w:szCs w:val="22"/>
        </w:rPr>
      </w:pPr>
      <w:r w:rsidRPr="006B2FEB">
        <w:rPr>
          <w:b/>
          <w:color w:val="000000" w:themeColor="text1"/>
          <w:sz w:val="22"/>
          <w:szCs w:val="22"/>
        </w:rPr>
        <w:t>6.6</w:t>
      </w:r>
      <w:r w:rsidRPr="006B2FEB">
        <w:rPr>
          <w:b/>
          <w:color w:val="000000" w:themeColor="text1"/>
          <w:sz w:val="22"/>
          <w:szCs w:val="22"/>
        </w:rPr>
        <w:tab/>
        <w:t>Precauzioni particolari per lo smaltimento</w:t>
      </w:r>
    </w:p>
    <w:p w14:paraId="08950ABD" w14:textId="77777777" w:rsidR="00502027" w:rsidRPr="006B2FEB" w:rsidRDefault="00502027" w:rsidP="00502027">
      <w:pPr>
        <w:pStyle w:val="Normale2"/>
        <w:widowControl/>
        <w:tabs>
          <w:tab w:val="left" w:pos="567"/>
        </w:tabs>
        <w:rPr>
          <w:color w:val="000000" w:themeColor="text1"/>
          <w:sz w:val="22"/>
          <w:szCs w:val="22"/>
        </w:rPr>
      </w:pPr>
    </w:p>
    <w:p w14:paraId="58C9B0D4" w14:textId="77777777" w:rsidR="007D4042" w:rsidRPr="006B2FEB" w:rsidRDefault="00C71137" w:rsidP="00502027">
      <w:pPr>
        <w:pStyle w:val="Normale2"/>
        <w:widowControl/>
        <w:tabs>
          <w:tab w:val="left" w:pos="567"/>
        </w:tabs>
        <w:rPr>
          <w:color w:val="000000" w:themeColor="text1"/>
          <w:sz w:val="22"/>
          <w:szCs w:val="22"/>
        </w:rPr>
      </w:pPr>
      <w:r w:rsidRPr="006B2FEB">
        <w:rPr>
          <w:color w:val="000000" w:themeColor="text1"/>
          <w:sz w:val="22"/>
          <w:szCs w:val="22"/>
        </w:rPr>
        <w:t>Il medicinale non utilizzato e i rifiuti derivati da tale medicinale devono essere smaltiti in conformità alla normativa locale vigente.</w:t>
      </w:r>
    </w:p>
    <w:p w14:paraId="4C918962" w14:textId="77777777" w:rsidR="00502027" w:rsidRPr="006B2FEB" w:rsidRDefault="00502027" w:rsidP="00502027">
      <w:pPr>
        <w:pStyle w:val="Normale2"/>
        <w:widowControl/>
        <w:tabs>
          <w:tab w:val="left" w:pos="567"/>
        </w:tabs>
        <w:rPr>
          <w:color w:val="000000" w:themeColor="text1"/>
          <w:sz w:val="22"/>
          <w:szCs w:val="22"/>
        </w:rPr>
      </w:pPr>
    </w:p>
    <w:p w14:paraId="065062AD" w14:textId="77777777" w:rsidR="00502027" w:rsidRPr="006B2FEB" w:rsidRDefault="00502027" w:rsidP="00502027">
      <w:pPr>
        <w:pStyle w:val="Normale2"/>
        <w:widowControl/>
        <w:tabs>
          <w:tab w:val="left" w:pos="567"/>
        </w:tabs>
        <w:rPr>
          <w:color w:val="000000" w:themeColor="text1"/>
          <w:sz w:val="22"/>
          <w:szCs w:val="22"/>
        </w:rPr>
      </w:pPr>
    </w:p>
    <w:p w14:paraId="54E633CE" w14:textId="77777777" w:rsidR="00502027" w:rsidRPr="006B2FEB" w:rsidRDefault="00502027" w:rsidP="00502027">
      <w:pPr>
        <w:pStyle w:val="Normale2"/>
        <w:keepNext/>
        <w:widowControl/>
        <w:tabs>
          <w:tab w:val="left" w:pos="567"/>
        </w:tabs>
        <w:rPr>
          <w:b/>
          <w:color w:val="000000" w:themeColor="text1"/>
          <w:sz w:val="22"/>
          <w:szCs w:val="22"/>
        </w:rPr>
      </w:pPr>
      <w:r w:rsidRPr="006B2FEB">
        <w:rPr>
          <w:b/>
          <w:color w:val="000000" w:themeColor="text1"/>
          <w:sz w:val="22"/>
          <w:szCs w:val="22"/>
        </w:rPr>
        <w:t>7.</w:t>
      </w:r>
      <w:r w:rsidRPr="006B2FEB">
        <w:rPr>
          <w:b/>
          <w:color w:val="000000" w:themeColor="text1"/>
          <w:sz w:val="22"/>
          <w:szCs w:val="22"/>
        </w:rPr>
        <w:tab/>
        <w:t>TITOLARE DELL’AUTORIZZAZIONE ALL’IMMISSIONE IN COMMERCIO</w:t>
      </w:r>
    </w:p>
    <w:p w14:paraId="1E5E3F14" w14:textId="77777777" w:rsidR="00502027" w:rsidRPr="006B2FEB" w:rsidRDefault="00502027" w:rsidP="00502027">
      <w:pPr>
        <w:pStyle w:val="Normale2"/>
        <w:keepNext/>
        <w:widowControl/>
        <w:tabs>
          <w:tab w:val="left" w:pos="567"/>
        </w:tabs>
        <w:rPr>
          <w:color w:val="000000" w:themeColor="text1"/>
          <w:sz w:val="22"/>
          <w:szCs w:val="22"/>
        </w:rPr>
      </w:pPr>
    </w:p>
    <w:p w14:paraId="20A6A28E" w14:textId="77777777" w:rsidR="004B10DE" w:rsidRPr="006B2FEB" w:rsidRDefault="004B10DE" w:rsidP="004B10DE">
      <w:pPr>
        <w:keepNext/>
        <w:tabs>
          <w:tab w:val="left" w:pos="567"/>
        </w:tabs>
        <w:rPr>
          <w:color w:val="000000" w:themeColor="text1"/>
          <w:sz w:val="22"/>
          <w:szCs w:val="22"/>
          <w:lang w:val="it-IT"/>
        </w:rPr>
      </w:pPr>
      <w:r w:rsidRPr="006B2FEB">
        <w:rPr>
          <w:color w:val="000000" w:themeColor="text1"/>
          <w:sz w:val="22"/>
          <w:szCs w:val="22"/>
          <w:lang w:val="it-IT"/>
        </w:rPr>
        <w:t>Pfizer Europe MA EEIG</w:t>
      </w:r>
    </w:p>
    <w:p w14:paraId="33B6F595" w14:textId="77777777" w:rsidR="004B10DE" w:rsidRPr="006B2FEB" w:rsidRDefault="004B10DE" w:rsidP="004B10DE">
      <w:pPr>
        <w:keepNext/>
        <w:tabs>
          <w:tab w:val="left" w:pos="567"/>
        </w:tabs>
        <w:rPr>
          <w:color w:val="000000" w:themeColor="text1"/>
          <w:sz w:val="22"/>
          <w:szCs w:val="22"/>
          <w:lang w:val="fr-FR"/>
        </w:rPr>
      </w:pPr>
      <w:r w:rsidRPr="006B2FEB">
        <w:rPr>
          <w:color w:val="000000" w:themeColor="text1"/>
          <w:sz w:val="22"/>
          <w:szCs w:val="22"/>
          <w:lang w:val="fr-FR"/>
        </w:rPr>
        <w:t>Boulevard de la Plaine 17</w:t>
      </w:r>
    </w:p>
    <w:p w14:paraId="0CF8205C" w14:textId="77777777" w:rsidR="004B10DE" w:rsidRPr="006B2FEB" w:rsidRDefault="004B10DE" w:rsidP="004B10DE">
      <w:pPr>
        <w:keepNext/>
        <w:tabs>
          <w:tab w:val="left" w:pos="567"/>
        </w:tabs>
        <w:rPr>
          <w:color w:val="000000" w:themeColor="text1"/>
          <w:sz w:val="22"/>
          <w:szCs w:val="22"/>
          <w:lang w:val="fr-FR"/>
        </w:rPr>
      </w:pPr>
      <w:r w:rsidRPr="006B2FEB">
        <w:rPr>
          <w:color w:val="000000" w:themeColor="text1"/>
          <w:sz w:val="22"/>
          <w:szCs w:val="22"/>
          <w:lang w:val="fr-FR"/>
        </w:rPr>
        <w:t>1050 Bruxelles</w:t>
      </w:r>
    </w:p>
    <w:p w14:paraId="25FE2AFC" w14:textId="77777777" w:rsidR="005B7CBE" w:rsidRPr="006B2FEB" w:rsidRDefault="005B7CBE" w:rsidP="005B7CBE">
      <w:pPr>
        <w:pStyle w:val="Normale2"/>
        <w:widowControl/>
        <w:tabs>
          <w:tab w:val="left" w:pos="567"/>
        </w:tabs>
        <w:rPr>
          <w:color w:val="000000" w:themeColor="text1"/>
          <w:sz w:val="22"/>
          <w:szCs w:val="22"/>
          <w:lang w:val="fr-FR"/>
        </w:rPr>
      </w:pPr>
      <w:r w:rsidRPr="006B2FEB">
        <w:rPr>
          <w:color w:val="000000" w:themeColor="text1"/>
          <w:sz w:val="22"/>
          <w:szCs w:val="22"/>
          <w:lang w:val="fr-FR"/>
        </w:rPr>
        <w:t>Belgio</w:t>
      </w:r>
    </w:p>
    <w:p w14:paraId="22C3DCEA" w14:textId="77777777" w:rsidR="00502027" w:rsidRPr="006B2FEB" w:rsidRDefault="00502027" w:rsidP="00502027">
      <w:pPr>
        <w:pStyle w:val="Normale2"/>
        <w:widowControl/>
        <w:tabs>
          <w:tab w:val="left" w:pos="567"/>
        </w:tabs>
        <w:rPr>
          <w:color w:val="000000" w:themeColor="text1"/>
          <w:sz w:val="22"/>
          <w:szCs w:val="22"/>
          <w:lang w:val="fr-FR"/>
        </w:rPr>
      </w:pPr>
    </w:p>
    <w:p w14:paraId="4EFECEE7" w14:textId="77777777" w:rsidR="00502027" w:rsidRPr="006B2FEB" w:rsidRDefault="00502027" w:rsidP="00502027">
      <w:pPr>
        <w:pStyle w:val="Normale2"/>
        <w:widowControl/>
        <w:tabs>
          <w:tab w:val="left" w:pos="567"/>
        </w:tabs>
        <w:rPr>
          <w:color w:val="000000" w:themeColor="text1"/>
          <w:sz w:val="22"/>
          <w:szCs w:val="22"/>
          <w:lang w:val="fr-FR"/>
        </w:rPr>
      </w:pPr>
    </w:p>
    <w:p w14:paraId="20546237" w14:textId="77777777" w:rsidR="00502027" w:rsidRPr="006B2FEB" w:rsidRDefault="00502027" w:rsidP="00502027">
      <w:pPr>
        <w:pStyle w:val="Normale2"/>
        <w:widowControl/>
        <w:tabs>
          <w:tab w:val="left" w:pos="0"/>
          <w:tab w:val="left" w:pos="567"/>
        </w:tabs>
        <w:ind w:left="567" w:hanging="567"/>
        <w:rPr>
          <w:b/>
          <w:color w:val="000000" w:themeColor="text1"/>
          <w:sz w:val="22"/>
          <w:szCs w:val="22"/>
        </w:rPr>
      </w:pPr>
      <w:r w:rsidRPr="006B2FEB">
        <w:rPr>
          <w:b/>
          <w:color w:val="000000" w:themeColor="text1"/>
          <w:sz w:val="22"/>
          <w:szCs w:val="22"/>
        </w:rPr>
        <w:t>8.</w:t>
      </w:r>
      <w:r w:rsidRPr="006B2FEB">
        <w:rPr>
          <w:b/>
          <w:color w:val="000000" w:themeColor="text1"/>
          <w:sz w:val="22"/>
          <w:szCs w:val="22"/>
        </w:rPr>
        <w:tab/>
        <w:t>NUMERO (I) DELL’AUTORIZZAZIONE ALL’IMMISSIONE IN COMMERCIO</w:t>
      </w:r>
    </w:p>
    <w:p w14:paraId="604899D7" w14:textId="77777777" w:rsidR="00502027" w:rsidRPr="006B2FEB" w:rsidRDefault="00502027" w:rsidP="00502027">
      <w:pPr>
        <w:tabs>
          <w:tab w:val="left" w:pos="567"/>
        </w:tabs>
        <w:rPr>
          <w:color w:val="000000" w:themeColor="text1"/>
          <w:sz w:val="22"/>
          <w:szCs w:val="22"/>
          <w:lang w:val="it-IT"/>
        </w:rPr>
      </w:pPr>
    </w:p>
    <w:p w14:paraId="5C42C058" w14:textId="77777777" w:rsidR="00C71137" w:rsidRPr="006B2FEB" w:rsidRDefault="00C71137" w:rsidP="00502027">
      <w:pPr>
        <w:rPr>
          <w:color w:val="000000" w:themeColor="text1"/>
          <w:sz w:val="22"/>
          <w:szCs w:val="22"/>
          <w:u w:val="single"/>
          <w:lang w:val="fr-FR"/>
        </w:rPr>
      </w:pPr>
      <w:r w:rsidRPr="006B2FEB">
        <w:rPr>
          <w:color w:val="000000" w:themeColor="text1"/>
          <w:sz w:val="22"/>
          <w:szCs w:val="22"/>
          <w:u w:val="single"/>
          <w:lang w:val="fr-FR"/>
        </w:rPr>
        <w:t>Rapamune 0,5 mg compresse rivestite</w:t>
      </w:r>
    </w:p>
    <w:p w14:paraId="07D9D7C0" w14:textId="77777777" w:rsidR="00502027" w:rsidRPr="006B2FEB" w:rsidRDefault="00502027" w:rsidP="00502027">
      <w:pPr>
        <w:rPr>
          <w:color w:val="000000" w:themeColor="text1"/>
          <w:sz w:val="22"/>
          <w:szCs w:val="22"/>
          <w:lang w:val="fr-FR"/>
        </w:rPr>
      </w:pPr>
      <w:r w:rsidRPr="006B2FEB">
        <w:rPr>
          <w:color w:val="000000" w:themeColor="text1"/>
          <w:sz w:val="22"/>
          <w:szCs w:val="22"/>
          <w:lang w:val="fr-FR"/>
        </w:rPr>
        <w:t>EU/1/01/171/013-14</w:t>
      </w:r>
    </w:p>
    <w:p w14:paraId="4B3683D1" w14:textId="77777777" w:rsidR="00C71137" w:rsidRPr="006B2FEB" w:rsidRDefault="00C71137" w:rsidP="00C71137">
      <w:pPr>
        <w:rPr>
          <w:color w:val="000000" w:themeColor="text1"/>
          <w:sz w:val="22"/>
          <w:szCs w:val="22"/>
          <w:lang w:val="fr-FR"/>
        </w:rPr>
      </w:pPr>
    </w:p>
    <w:p w14:paraId="056BC312" w14:textId="77777777" w:rsidR="00C71137" w:rsidRPr="006B2FEB" w:rsidRDefault="00C71137" w:rsidP="00C71137">
      <w:pPr>
        <w:rPr>
          <w:color w:val="000000" w:themeColor="text1"/>
          <w:sz w:val="22"/>
          <w:szCs w:val="22"/>
          <w:u w:val="single"/>
          <w:lang w:val="fr-FR"/>
        </w:rPr>
      </w:pPr>
      <w:r w:rsidRPr="006B2FEB">
        <w:rPr>
          <w:color w:val="000000" w:themeColor="text1"/>
          <w:sz w:val="22"/>
          <w:szCs w:val="22"/>
          <w:u w:val="single"/>
          <w:lang w:val="fr-FR"/>
        </w:rPr>
        <w:t>Rapamune 1 mg compresse rivestite</w:t>
      </w:r>
    </w:p>
    <w:p w14:paraId="12272A5C" w14:textId="77777777" w:rsidR="00C71137" w:rsidRPr="006B2FEB" w:rsidRDefault="00C71137" w:rsidP="00C71137">
      <w:pPr>
        <w:rPr>
          <w:color w:val="000000" w:themeColor="text1"/>
          <w:sz w:val="22"/>
          <w:szCs w:val="22"/>
          <w:lang w:val="fr-FR"/>
        </w:rPr>
      </w:pPr>
      <w:r w:rsidRPr="006B2FEB">
        <w:rPr>
          <w:color w:val="000000" w:themeColor="text1"/>
          <w:sz w:val="22"/>
          <w:szCs w:val="22"/>
          <w:lang w:val="fr-FR"/>
        </w:rPr>
        <w:t>EU/1/01/171/007-8</w:t>
      </w:r>
    </w:p>
    <w:p w14:paraId="0390D455" w14:textId="77777777" w:rsidR="00C71137" w:rsidRPr="006B2FEB" w:rsidRDefault="00C71137" w:rsidP="00C71137">
      <w:pPr>
        <w:rPr>
          <w:color w:val="000000" w:themeColor="text1"/>
          <w:sz w:val="22"/>
          <w:szCs w:val="22"/>
          <w:lang w:val="fr-FR"/>
        </w:rPr>
      </w:pPr>
    </w:p>
    <w:p w14:paraId="662E6A3D" w14:textId="77777777" w:rsidR="00C71137" w:rsidRPr="006B2FEB" w:rsidRDefault="00C71137" w:rsidP="00C71137">
      <w:pPr>
        <w:rPr>
          <w:color w:val="000000" w:themeColor="text1"/>
          <w:sz w:val="22"/>
          <w:szCs w:val="22"/>
          <w:u w:val="single"/>
          <w:lang w:val="fr-FR"/>
        </w:rPr>
      </w:pPr>
      <w:r w:rsidRPr="006B2FEB">
        <w:rPr>
          <w:color w:val="000000" w:themeColor="text1"/>
          <w:sz w:val="22"/>
          <w:szCs w:val="22"/>
          <w:u w:val="single"/>
          <w:lang w:val="fr-FR"/>
        </w:rPr>
        <w:t>Rapamune 2 mg compresse rivestite</w:t>
      </w:r>
    </w:p>
    <w:p w14:paraId="1DAE8A31" w14:textId="77777777" w:rsidR="00C71137" w:rsidRPr="006B2FEB" w:rsidRDefault="00C71137" w:rsidP="00C71137">
      <w:pPr>
        <w:rPr>
          <w:color w:val="000000" w:themeColor="text1"/>
          <w:sz w:val="22"/>
          <w:szCs w:val="22"/>
          <w:lang w:val="fr-FR"/>
        </w:rPr>
      </w:pPr>
      <w:r w:rsidRPr="006B2FEB">
        <w:rPr>
          <w:color w:val="000000" w:themeColor="text1"/>
          <w:sz w:val="22"/>
          <w:szCs w:val="22"/>
          <w:lang w:val="fr-FR"/>
        </w:rPr>
        <w:t>EU/1/01/171/009-010</w:t>
      </w:r>
    </w:p>
    <w:p w14:paraId="4BF84015" w14:textId="77777777" w:rsidR="00502027" w:rsidRPr="006B2FEB" w:rsidRDefault="00502027" w:rsidP="00502027">
      <w:pPr>
        <w:rPr>
          <w:color w:val="000000" w:themeColor="text1"/>
          <w:sz w:val="22"/>
          <w:szCs w:val="22"/>
          <w:lang w:val="fr-FR"/>
        </w:rPr>
      </w:pPr>
    </w:p>
    <w:p w14:paraId="0DBF4E02" w14:textId="77777777" w:rsidR="00502027" w:rsidRPr="006B2FEB" w:rsidRDefault="00502027" w:rsidP="00042E9A">
      <w:pPr>
        <w:pStyle w:val="Normale2"/>
        <w:widowControl/>
        <w:tabs>
          <w:tab w:val="left" w:pos="567"/>
        </w:tabs>
        <w:rPr>
          <w:b/>
          <w:color w:val="000000" w:themeColor="text1"/>
          <w:sz w:val="22"/>
          <w:szCs w:val="22"/>
          <w:lang w:val="fr-FR"/>
        </w:rPr>
      </w:pPr>
    </w:p>
    <w:p w14:paraId="7F20572C" w14:textId="77777777" w:rsidR="00502027" w:rsidRPr="006B2FEB" w:rsidRDefault="00502027" w:rsidP="00502027">
      <w:pPr>
        <w:pStyle w:val="Normale2"/>
        <w:keepNext/>
        <w:widowControl/>
        <w:tabs>
          <w:tab w:val="left" w:pos="0"/>
          <w:tab w:val="left" w:pos="567"/>
        </w:tabs>
        <w:rPr>
          <w:b/>
          <w:color w:val="000000" w:themeColor="text1"/>
          <w:sz w:val="22"/>
          <w:szCs w:val="22"/>
        </w:rPr>
      </w:pPr>
      <w:r w:rsidRPr="006B2FEB">
        <w:rPr>
          <w:b/>
          <w:color w:val="000000" w:themeColor="text1"/>
          <w:sz w:val="22"/>
          <w:szCs w:val="22"/>
        </w:rPr>
        <w:t>9.</w:t>
      </w:r>
      <w:r w:rsidRPr="006B2FEB">
        <w:rPr>
          <w:b/>
          <w:color w:val="000000" w:themeColor="text1"/>
          <w:sz w:val="22"/>
          <w:szCs w:val="22"/>
        </w:rPr>
        <w:tab/>
        <w:t>DATA DELLA PRIMA AUTORIZZAZIONE/RINNOVO DELL’AUTORIZZAZIONE</w:t>
      </w:r>
    </w:p>
    <w:p w14:paraId="16BD38E2" w14:textId="77777777" w:rsidR="00502027" w:rsidRPr="006B2FEB" w:rsidRDefault="00502027" w:rsidP="00502027">
      <w:pPr>
        <w:keepNext/>
        <w:tabs>
          <w:tab w:val="left" w:pos="567"/>
        </w:tabs>
        <w:rPr>
          <w:color w:val="000000" w:themeColor="text1"/>
          <w:sz w:val="22"/>
          <w:szCs w:val="22"/>
          <w:lang w:val="it-IT"/>
        </w:rPr>
      </w:pPr>
    </w:p>
    <w:p w14:paraId="743C005A" w14:textId="77777777" w:rsidR="00502027" w:rsidRPr="006B2FEB" w:rsidRDefault="00502027" w:rsidP="00502027">
      <w:pPr>
        <w:keepNext/>
        <w:tabs>
          <w:tab w:val="left" w:pos="567"/>
        </w:tabs>
        <w:rPr>
          <w:color w:val="000000" w:themeColor="text1"/>
          <w:sz w:val="22"/>
          <w:szCs w:val="22"/>
          <w:lang w:val="it-IT"/>
        </w:rPr>
      </w:pPr>
      <w:r w:rsidRPr="006B2FEB">
        <w:rPr>
          <w:color w:val="000000" w:themeColor="text1"/>
          <w:sz w:val="22"/>
          <w:szCs w:val="22"/>
          <w:lang w:val="it-IT"/>
        </w:rPr>
        <w:t>Data della prima autorizzazione: 13 marzo 2001</w:t>
      </w:r>
    </w:p>
    <w:p w14:paraId="3CE67D1F" w14:textId="77777777" w:rsidR="00502027" w:rsidRPr="006B2FEB" w:rsidRDefault="00502027" w:rsidP="00502027">
      <w:pPr>
        <w:keepNext/>
        <w:tabs>
          <w:tab w:val="left" w:pos="567"/>
        </w:tabs>
        <w:rPr>
          <w:color w:val="000000" w:themeColor="text1"/>
          <w:sz w:val="22"/>
          <w:szCs w:val="22"/>
          <w:lang w:val="it-IT"/>
        </w:rPr>
      </w:pPr>
      <w:r w:rsidRPr="006B2FEB">
        <w:rPr>
          <w:color w:val="000000" w:themeColor="text1"/>
          <w:sz w:val="22"/>
          <w:szCs w:val="22"/>
          <w:lang w:val="it-IT"/>
        </w:rPr>
        <w:t>Data dell’ultimo rinnovo: 13 marzo 2011</w:t>
      </w:r>
    </w:p>
    <w:p w14:paraId="715AF4FC" w14:textId="77777777" w:rsidR="005466AB" w:rsidRPr="006B2FEB" w:rsidRDefault="005466AB" w:rsidP="00042E9A">
      <w:pPr>
        <w:pStyle w:val="Normale2"/>
        <w:widowControl/>
        <w:tabs>
          <w:tab w:val="left" w:pos="540"/>
          <w:tab w:val="left" w:pos="567"/>
        </w:tabs>
        <w:rPr>
          <w:color w:val="000000" w:themeColor="text1"/>
          <w:sz w:val="22"/>
          <w:szCs w:val="22"/>
        </w:rPr>
      </w:pPr>
    </w:p>
    <w:p w14:paraId="497568DF" w14:textId="77777777" w:rsidR="00502027" w:rsidRPr="006B2FEB" w:rsidRDefault="00502027" w:rsidP="008F3274">
      <w:pPr>
        <w:pStyle w:val="Normale2"/>
        <w:keepNext/>
        <w:widowControl/>
        <w:tabs>
          <w:tab w:val="left" w:pos="0"/>
          <w:tab w:val="left" w:pos="567"/>
        </w:tabs>
        <w:rPr>
          <w:color w:val="000000" w:themeColor="text1"/>
          <w:sz w:val="22"/>
          <w:szCs w:val="22"/>
        </w:rPr>
      </w:pPr>
    </w:p>
    <w:p w14:paraId="384520A2" w14:textId="77777777" w:rsidR="00502027" w:rsidRPr="006B2FEB" w:rsidRDefault="00502027" w:rsidP="008F3274">
      <w:pPr>
        <w:pStyle w:val="Normale2"/>
        <w:keepNext/>
        <w:widowControl/>
        <w:tabs>
          <w:tab w:val="left" w:pos="0"/>
          <w:tab w:val="left" w:pos="567"/>
        </w:tabs>
        <w:rPr>
          <w:b/>
          <w:color w:val="000000" w:themeColor="text1"/>
          <w:sz w:val="22"/>
          <w:szCs w:val="22"/>
        </w:rPr>
      </w:pPr>
      <w:r w:rsidRPr="006B2FEB">
        <w:rPr>
          <w:b/>
          <w:color w:val="000000" w:themeColor="text1"/>
          <w:sz w:val="22"/>
          <w:szCs w:val="22"/>
        </w:rPr>
        <w:t>10.</w:t>
      </w:r>
      <w:r w:rsidRPr="006B2FEB">
        <w:rPr>
          <w:b/>
          <w:color w:val="000000" w:themeColor="text1"/>
          <w:sz w:val="22"/>
          <w:szCs w:val="22"/>
        </w:rPr>
        <w:tab/>
        <w:t>DATA DI REVISIONE DEL TESTO</w:t>
      </w:r>
    </w:p>
    <w:p w14:paraId="4F01B6B9" w14:textId="77777777" w:rsidR="00502027" w:rsidRPr="006B2FEB" w:rsidRDefault="00502027" w:rsidP="008F3274">
      <w:pPr>
        <w:keepNext/>
        <w:ind w:right="1408"/>
        <w:rPr>
          <w:noProof/>
          <w:color w:val="000000" w:themeColor="text1"/>
          <w:sz w:val="22"/>
          <w:szCs w:val="22"/>
          <w:lang w:val="it-IT"/>
        </w:rPr>
      </w:pPr>
    </w:p>
    <w:p w14:paraId="0FCBC92D" w14:textId="348C4F5F" w:rsidR="00502027" w:rsidRPr="006B2FEB" w:rsidRDefault="00502027" w:rsidP="00502027">
      <w:pPr>
        <w:ind w:right="1408"/>
        <w:rPr>
          <w:noProof/>
          <w:color w:val="000000" w:themeColor="text1"/>
          <w:sz w:val="22"/>
          <w:szCs w:val="22"/>
          <w:lang w:val="it-IT"/>
        </w:rPr>
      </w:pPr>
      <w:r w:rsidRPr="006B2FEB">
        <w:rPr>
          <w:noProof/>
          <w:color w:val="000000" w:themeColor="text1"/>
          <w:sz w:val="22"/>
          <w:szCs w:val="22"/>
          <w:lang w:val="it-IT"/>
        </w:rPr>
        <w:t xml:space="preserve">Informazioni più dettagliate su questo medicinale sono disponibili sul sito web della Agenzia Europea dei Medicinali: </w:t>
      </w:r>
      <w:hyperlink r:id="rId12" w:history="1">
        <w:r w:rsidR="00BC60EB" w:rsidRPr="008D3936">
          <w:rPr>
            <w:rStyle w:val="Hyperlink"/>
            <w:noProof/>
            <w:sz w:val="22"/>
            <w:szCs w:val="22"/>
            <w:lang w:val="it-IT"/>
          </w:rPr>
          <w:t>http://www.ema.europa.eu/</w:t>
        </w:r>
      </w:hyperlink>
    </w:p>
    <w:p w14:paraId="17F18164" w14:textId="77777777" w:rsidR="00502027" w:rsidRPr="006B2FEB" w:rsidRDefault="00502027" w:rsidP="00941E70">
      <w:pPr>
        <w:pStyle w:val="Normale2"/>
        <w:tabs>
          <w:tab w:val="left" w:pos="567"/>
        </w:tabs>
        <w:rPr>
          <w:color w:val="000000" w:themeColor="text1"/>
          <w:sz w:val="22"/>
          <w:szCs w:val="22"/>
        </w:rPr>
      </w:pPr>
      <w:r w:rsidRPr="006B2FEB">
        <w:rPr>
          <w:b/>
          <w:color w:val="000000" w:themeColor="text1"/>
          <w:sz w:val="22"/>
          <w:szCs w:val="22"/>
        </w:rPr>
        <w:br w:type="page"/>
      </w:r>
    </w:p>
    <w:p w14:paraId="26FD9C17" w14:textId="77777777" w:rsidR="00502027" w:rsidRPr="006B2FEB" w:rsidRDefault="00502027" w:rsidP="00502027">
      <w:pPr>
        <w:pStyle w:val="BodyText"/>
        <w:keepNext w:val="0"/>
        <w:widowControl/>
        <w:suppressAutoHyphens/>
        <w:rPr>
          <w:color w:val="000000" w:themeColor="text1"/>
          <w:sz w:val="22"/>
          <w:szCs w:val="22"/>
        </w:rPr>
      </w:pPr>
    </w:p>
    <w:p w14:paraId="6A59F21F" w14:textId="77777777" w:rsidR="00502027" w:rsidRPr="006B2FEB" w:rsidRDefault="00502027" w:rsidP="00502027">
      <w:pPr>
        <w:suppressAutoHyphens/>
        <w:rPr>
          <w:color w:val="000000" w:themeColor="text1"/>
          <w:sz w:val="22"/>
          <w:lang w:val="it-IT"/>
        </w:rPr>
      </w:pPr>
    </w:p>
    <w:p w14:paraId="17AA9250" w14:textId="77777777" w:rsidR="00502027" w:rsidRPr="006B2FEB" w:rsidRDefault="00502027" w:rsidP="00502027">
      <w:pPr>
        <w:suppressAutoHyphens/>
        <w:rPr>
          <w:color w:val="000000" w:themeColor="text1"/>
          <w:sz w:val="22"/>
          <w:lang w:val="it-IT"/>
        </w:rPr>
      </w:pPr>
    </w:p>
    <w:p w14:paraId="05BBD4FE" w14:textId="77777777" w:rsidR="00502027" w:rsidRPr="006B2FEB" w:rsidRDefault="00502027" w:rsidP="00502027">
      <w:pPr>
        <w:suppressAutoHyphens/>
        <w:rPr>
          <w:color w:val="000000" w:themeColor="text1"/>
          <w:sz w:val="22"/>
          <w:lang w:val="it-IT"/>
        </w:rPr>
      </w:pPr>
    </w:p>
    <w:p w14:paraId="11E6C428" w14:textId="77777777" w:rsidR="00502027" w:rsidRPr="006B2FEB" w:rsidRDefault="00502027" w:rsidP="00502027">
      <w:pPr>
        <w:suppressAutoHyphens/>
        <w:rPr>
          <w:color w:val="000000" w:themeColor="text1"/>
          <w:sz w:val="22"/>
          <w:lang w:val="it-IT"/>
        </w:rPr>
      </w:pPr>
    </w:p>
    <w:p w14:paraId="5CFFE8A1" w14:textId="77777777" w:rsidR="00502027" w:rsidRPr="006B2FEB" w:rsidRDefault="00502027" w:rsidP="00502027">
      <w:pPr>
        <w:suppressAutoHyphens/>
        <w:rPr>
          <w:color w:val="000000" w:themeColor="text1"/>
          <w:sz w:val="22"/>
          <w:lang w:val="it-IT"/>
        </w:rPr>
      </w:pPr>
    </w:p>
    <w:p w14:paraId="608C47DF" w14:textId="77777777" w:rsidR="00502027" w:rsidRPr="006B2FEB" w:rsidRDefault="00502027" w:rsidP="00502027">
      <w:pPr>
        <w:suppressAutoHyphens/>
        <w:rPr>
          <w:color w:val="000000" w:themeColor="text1"/>
          <w:sz w:val="22"/>
          <w:lang w:val="it-IT"/>
        </w:rPr>
      </w:pPr>
    </w:p>
    <w:p w14:paraId="00AE189F" w14:textId="77777777" w:rsidR="00502027" w:rsidRPr="006B2FEB" w:rsidRDefault="00502027" w:rsidP="00502027">
      <w:pPr>
        <w:suppressAutoHyphens/>
        <w:rPr>
          <w:color w:val="000000" w:themeColor="text1"/>
          <w:sz w:val="22"/>
          <w:lang w:val="it-IT"/>
        </w:rPr>
      </w:pPr>
    </w:p>
    <w:p w14:paraId="31F340BD" w14:textId="77777777" w:rsidR="00502027" w:rsidRPr="006B2FEB" w:rsidRDefault="00502027" w:rsidP="00502027">
      <w:pPr>
        <w:suppressAutoHyphens/>
        <w:rPr>
          <w:color w:val="000000" w:themeColor="text1"/>
          <w:sz w:val="22"/>
          <w:lang w:val="it-IT"/>
        </w:rPr>
      </w:pPr>
    </w:p>
    <w:p w14:paraId="5C07563F" w14:textId="77777777" w:rsidR="00502027" w:rsidRPr="006B2FEB" w:rsidRDefault="00502027" w:rsidP="00502027">
      <w:pPr>
        <w:suppressAutoHyphens/>
        <w:rPr>
          <w:color w:val="000000" w:themeColor="text1"/>
          <w:sz w:val="22"/>
          <w:lang w:val="it-IT"/>
        </w:rPr>
      </w:pPr>
    </w:p>
    <w:p w14:paraId="20848E16" w14:textId="77777777" w:rsidR="00502027" w:rsidRPr="006B2FEB" w:rsidRDefault="00502027" w:rsidP="00502027">
      <w:pPr>
        <w:suppressAutoHyphens/>
        <w:rPr>
          <w:color w:val="000000" w:themeColor="text1"/>
          <w:sz w:val="22"/>
          <w:lang w:val="it-IT"/>
        </w:rPr>
      </w:pPr>
    </w:p>
    <w:p w14:paraId="184BA009" w14:textId="77777777" w:rsidR="00502027" w:rsidRPr="006B2FEB" w:rsidRDefault="00502027" w:rsidP="00502027">
      <w:pPr>
        <w:suppressAutoHyphens/>
        <w:rPr>
          <w:color w:val="000000" w:themeColor="text1"/>
          <w:sz w:val="22"/>
          <w:lang w:val="it-IT"/>
        </w:rPr>
      </w:pPr>
    </w:p>
    <w:p w14:paraId="28473C08" w14:textId="77777777" w:rsidR="00502027" w:rsidRPr="006B2FEB" w:rsidRDefault="00502027" w:rsidP="00502027">
      <w:pPr>
        <w:suppressAutoHyphens/>
        <w:rPr>
          <w:color w:val="000000" w:themeColor="text1"/>
          <w:sz w:val="22"/>
          <w:lang w:val="it-IT"/>
        </w:rPr>
      </w:pPr>
    </w:p>
    <w:p w14:paraId="4FD6D2AD" w14:textId="77777777" w:rsidR="00502027" w:rsidRPr="006B2FEB" w:rsidRDefault="00502027" w:rsidP="00502027">
      <w:pPr>
        <w:suppressAutoHyphens/>
        <w:rPr>
          <w:color w:val="000000" w:themeColor="text1"/>
          <w:sz w:val="22"/>
          <w:lang w:val="it-IT"/>
        </w:rPr>
      </w:pPr>
    </w:p>
    <w:p w14:paraId="7F5D1388" w14:textId="77777777" w:rsidR="00502027" w:rsidRPr="006B2FEB" w:rsidRDefault="00502027" w:rsidP="00502027">
      <w:pPr>
        <w:suppressAutoHyphens/>
        <w:rPr>
          <w:color w:val="000000" w:themeColor="text1"/>
          <w:sz w:val="22"/>
          <w:lang w:val="it-IT"/>
        </w:rPr>
      </w:pPr>
    </w:p>
    <w:p w14:paraId="30C33CB2" w14:textId="77777777" w:rsidR="00502027" w:rsidRPr="006B2FEB" w:rsidRDefault="00502027" w:rsidP="00502027">
      <w:pPr>
        <w:suppressAutoHyphens/>
        <w:rPr>
          <w:color w:val="000000" w:themeColor="text1"/>
          <w:sz w:val="22"/>
          <w:lang w:val="it-IT"/>
        </w:rPr>
      </w:pPr>
    </w:p>
    <w:p w14:paraId="4CFC4EE8" w14:textId="77777777" w:rsidR="00502027" w:rsidRPr="006B2FEB" w:rsidRDefault="00502027" w:rsidP="00502027">
      <w:pPr>
        <w:suppressAutoHyphens/>
        <w:rPr>
          <w:color w:val="000000" w:themeColor="text1"/>
          <w:sz w:val="22"/>
          <w:lang w:val="it-IT"/>
        </w:rPr>
      </w:pPr>
    </w:p>
    <w:p w14:paraId="066BF6BF" w14:textId="77777777" w:rsidR="00502027" w:rsidRPr="006B2FEB" w:rsidRDefault="00502027" w:rsidP="00502027">
      <w:pPr>
        <w:suppressAutoHyphens/>
        <w:rPr>
          <w:color w:val="000000" w:themeColor="text1"/>
          <w:sz w:val="22"/>
          <w:lang w:val="it-IT"/>
        </w:rPr>
      </w:pPr>
    </w:p>
    <w:p w14:paraId="76E5B667" w14:textId="77777777" w:rsidR="00502027" w:rsidRPr="006B2FEB" w:rsidRDefault="00502027" w:rsidP="00502027">
      <w:pPr>
        <w:suppressAutoHyphens/>
        <w:rPr>
          <w:color w:val="000000" w:themeColor="text1"/>
          <w:sz w:val="22"/>
          <w:lang w:val="it-IT"/>
        </w:rPr>
      </w:pPr>
    </w:p>
    <w:p w14:paraId="65939663" w14:textId="77777777" w:rsidR="00502027" w:rsidRPr="006B2FEB" w:rsidRDefault="00502027" w:rsidP="00502027">
      <w:pPr>
        <w:suppressAutoHyphens/>
        <w:rPr>
          <w:color w:val="000000" w:themeColor="text1"/>
          <w:sz w:val="22"/>
          <w:lang w:val="it-IT"/>
        </w:rPr>
      </w:pPr>
    </w:p>
    <w:p w14:paraId="69FD2F4D" w14:textId="77777777" w:rsidR="00502027" w:rsidRDefault="00502027" w:rsidP="00502027">
      <w:pPr>
        <w:suppressAutoHyphens/>
        <w:rPr>
          <w:color w:val="000000" w:themeColor="text1"/>
          <w:sz w:val="22"/>
          <w:lang w:val="it-IT"/>
        </w:rPr>
      </w:pPr>
    </w:p>
    <w:p w14:paraId="30C16CEC" w14:textId="77777777" w:rsidR="008F3274" w:rsidRPr="006B2FEB" w:rsidRDefault="008F3274" w:rsidP="00502027">
      <w:pPr>
        <w:suppressAutoHyphens/>
        <w:rPr>
          <w:color w:val="000000" w:themeColor="text1"/>
          <w:sz w:val="22"/>
          <w:lang w:val="it-IT"/>
        </w:rPr>
      </w:pPr>
    </w:p>
    <w:p w14:paraId="310C86EC" w14:textId="77777777" w:rsidR="00502027" w:rsidRPr="006B2FEB" w:rsidRDefault="00502027" w:rsidP="00502027">
      <w:pPr>
        <w:suppressAutoHyphens/>
        <w:rPr>
          <w:color w:val="000000" w:themeColor="text1"/>
          <w:sz w:val="22"/>
          <w:lang w:val="it-IT"/>
        </w:rPr>
      </w:pPr>
    </w:p>
    <w:p w14:paraId="48A0DF6E" w14:textId="77777777" w:rsidR="00502027" w:rsidRPr="006B2FEB" w:rsidRDefault="00502027" w:rsidP="008F3274">
      <w:pPr>
        <w:tabs>
          <w:tab w:val="left" w:pos="-720"/>
        </w:tabs>
        <w:suppressAutoHyphens/>
        <w:jc w:val="center"/>
        <w:rPr>
          <w:b/>
          <w:color w:val="000000" w:themeColor="text1"/>
          <w:sz w:val="22"/>
          <w:lang w:val="it-IT"/>
        </w:rPr>
      </w:pPr>
      <w:r w:rsidRPr="006B2FEB">
        <w:rPr>
          <w:b/>
          <w:color w:val="000000" w:themeColor="text1"/>
          <w:sz w:val="22"/>
          <w:lang w:val="it-IT"/>
        </w:rPr>
        <w:t>ALLEGATO II</w:t>
      </w:r>
    </w:p>
    <w:p w14:paraId="5EA854AD" w14:textId="77777777" w:rsidR="00502027" w:rsidRPr="006B2FEB" w:rsidRDefault="00502027" w:rsidP="00502027">
      <w:pPr>
        <w:tabs>
          <w:tab w:val="left" w:pos="-720"/>
        </w:tabs>
        <w:suppressAutoHyphens/>
        <w:jc w:val="center"/>
        <w:rPr>
          <w:b/>
          <w:color w:val="000000" w:themeColor="text1"/>
          <w:sz w:val="22"/>
          <w:lang w:val="it-IT"/>
        </w:rPr>
      </w:pPr>
    </w:p>
    <w:p w14:paraId="7AC56941" w14:textId="77777777" w:rsidR="00502027" w:rsidRPr="006B2FEB" w:rsidRDefault="00502027" w:rsidP="00D9545D">
      <w:pPr>
        <w:numPr>
          <w:ilvl w:val="0"/>
          <w:numId w:val="23"/>
        </w:numPr>
        <w:suppressAutoHyphens/>
        <w:ind w:left="1559" w:right="1416" w:hanging="567"/>
        <w:rPr>
          <w:b/>
          <w:color w:val="000000" w:themeColor="text1"/>
          <w:sz w:val="22"/>
          <w:lang w:val="it-IT"/>
        </w:rPr>
      </w:pPr>
      <w:r w:rsidRPr="006B2FEB">
        <w:rPr>
          <w:b/>
          <w:color w:val="000000" w:themeColor="text1"/>
          <w:sz w:val="22"/>
          <w:lang w:val="it-IT"/>
        </w:rPr>
        <w:t>PRODUTTORE(I) RESPONSABILE(I) DEL RILASCIO DEI LOTTI</w:t>
      </w:r>
    </w:p>
    <w:p w14:paraId="0263DED9" w14:textId="77777777" w:rsidR="00502027" w:rsidRPr="006B2FEB" w:rsidRDefault="00502027" w:rsidP="00502027">
      <w:pPr>
        <w:suppressAutoHyphens/>
        <w:ind w:left="1273"/>
        <w:rPr>
          <w:b/>
          <w:color w:val="000000" w:themeColor="text1"/>
          <w:sz w:val="22"/>
          <w:lang w:val="it-IT"/>
        </w:rPr>
      </w:pPr>
    </w:p>
    <w:p w14:paraId="4C68E49A" w14:textId="77777777" w:rsidR="00502027" w:rsidRPr="006B2FEB" w:rsidRDefault="00502027" w:rsidP="00D9545D">
      <w:pPr>
        <w:numPr>
          <w:ilvl w:val="0"/>
          <w:numId w:val="23"/>
        </w:numPr>
        <w:suppressAutoHyphens/>
        <w:ind w:left="1559" w:right="1416" w:hanging="567"/>
        <w:rPr>
          <w:b/>
          <w:color w:val="000000" w:themeColor="text1"/>
          <w:sz w:val="22"/>
          <w:lang w:val="it-IT"/>
        </w:rPr>
      </w:pPr>
      <w:r w:rsidRPr="006B2FEB">
        <w:rPr>
          <w:b/>
          <w:color w:val="000000" w:themeColor="text1"/>
          <w:sz w:val="22"/>
          <w:lang w:val="it-IT"/>
        </w:rPr>
        <w:t>CONDIZIONI O LIMITAZIONI DI FORNITURA E DI UTILIZZO</w:t>
      </w:r>
    </w:p>
    <w:p w14:paraId="6F16C382" w14:textId="77777777" w:rsidR="00502027" w:rsidRPr="006B2FEB" w:rsidRDefault="00502027" w:rsidP="00502027">
      <w:pPr>
        <w:suppressAutoHyphens/>
        <w:ind w:right="1416"/>
        <w:rPr>
          <w:b/>
          <w:color w:val="000000" w:themeColor="text1"/>
          <w:sz w:val="22"/>
          <w:lang w:val="it-IT"/>
        </w:rPr>
      </w:pPr>
    </w:p>
    <w:p w14:paraId="575741B8" w14:textId="77777777" w:rsidR="00502027" w:rsidRPr="006B2FEB" w:rsidRDefault="00502027" w:rsidP="00D9545D">
      <w:pPr>
        <w:numPr>
          <w:ilvl w:val="0"/>
          <w:numId w:val="23"/>
        </w:numPr>
        <w:suppressAutoHyphens/>
        <w:ind w:left="1559" w:right="1416" w:hanging="567"/>
        <w:rPr>
          <w:b/>
          <w:color w:val="000000" w:themeColor="text1"/>
          <w:sz w:val="22"/>
          <w:lang w:val="it-IT"/>
        </w:rPr>
      </w:pPr>
      <w:r w:rsidRPr="006B2FEB">
        <w:rPr>
          <w:b/>
          <w:color w:val="000000" w:themeColor="text1"/>
          <w:sz w:val="22"/>
          <w:lang w:val="it-IT"/>
        </w:rPr>
        <w:t>ALTRE CONDIZIONI E REQUISITI DELL’AUTORIZZAZIONE ALL’IMMISSIONE IN COMMERCIO</w:t>
      </w:r>
    </w:p>
    <w:p w14:paraId="49811479" w14:textId="77777777" w:rsidR="00502027" w:rsidRPr="006B2FEB" w:rsidRDefault="00502027" w:rsidP="00502027">
      <w:pPr>
        <w:pStyle w:val="ListParagraph1"/>
        <w:rPr>
          <w:b/>
          <w:color w:val="000000" w:themeColor="text1"/>
          <w:sz w:val="22"/>
          <w:lang w:val="it-IT"/>
        </w:rPr>
      </w:pPr>
    </w:p>
    <w:p w14:paraId="77FB3D9F" w14:textId="77777777" w:rsidR="00502027" w:rsidRPr="006B2FEB" w:rsidRDefault="00502027" w:rsidP="00D9545D">
      <w:pPr>
        <w:numPr>
          <w:ilvl w:val="0"/>
          <w:numId w:val="23"/>
        </w:numPr>
        <w:suppressAutoHyphens/>
        <w:ind w:left="1559" w:right="1416" w:hanging="567"/>
        <w:rPr>
          <w:b/>
          <w:color w:val="000000" w:themeColor="text1"/>
          <w:sz w:val="22"/>
          <w:lang w:val="it-IT"/>
        </w:rPr>
      </w:pPr>
      <w:r w:rsidRPr="006B2FEB">
        <w:rPr>
          <w:b/>
          <w:color w:val="000000" w:themeColor="text1"/>
          <w:sz w:val="22"/>
          <w:lang w:val="it-IT"/>
        </w:rPr>
        <w:t>CONDIZIONI O LIMITAZIONI PER QUANTO RIGUARDA L’USO SICURO ED EFFICACE DEL MEDICINALE</w:t>
      </w:r>
    </w:p>
    <w:p w14:paraId="7C77EA87" w14:textId="34CD0601" w:rsidR="00502027" w:rsidRPr="008F3274" w:rsidRDefault="00502027" w:rsidP="00711AD9">
      <w:pPr>
        <w:pStyle w:val="Heading1"/>
        <w:rPr>
          <w:rFonts w:ascii="Times New Roman" w:hAnsi="Times New Roman"/>
        </w:rPr>
      </w:pPr>
      <w:r w:rsidRPr="00BC60EB">
        <w:br w:type="page"/>
      </w:r>
      <w:r w:rsidR="00711AD9" w:rsidRPr="008F3274">
        <w:rPr>
          <w:rFonts w:ascii="Times New Roman" w:hAnsi="Times New Roman"/>
        </w:rPr>
        <w:lastRenderedPageBreak/>
        <w:t>A.</w:t>
      </w:r>
      <w:r w:rsidR="00711AD9" w:rsidRPr="008F3274">
        <w:rPr>
          <w:rFonts w:ascii="Times New Roman" w:hAnsi="Times New Roman"/>
        </w:rPr>
        <w:tab/>
      </w:r>
      <w:r w:rsidRPr="008F3274">
        <w:rPr>
          <w:rFonts w:ascii="Times New Roman" w:hAnsi="Times New Roman"/>
        </w:rPr>
        <w:t xml:space="preserve">PRODUTTORE(I) RESPONSABILE(I) DEL RILASCIO DEI LOTTI </w:t>
      </w:r>
    </w:p>
    <w:p w14:paraId="1F6D414B" w14:textId="77777777" w:rsidR="00502027" w:rsidRPr="006B2FEB" w:rsidRDefault="00502027" w:rsidP="00502027">
      <w:pPr>
        <w:numPr>
          <w:ilvl w:val="12"/>
          <w:numId w:val="0"/>
        </w:numPr>
        <w:suppressAutoHyphens/>
        <w:rPr>
          <w:color w:val="000000" w:themeColor="text1"/>
          <w:sz w:val="22"/>
          <w:lang w:val="it-IT"/>
        </w:rPr>
      </w:pPr>
    </w:p>
    <w:p w14:paraId="3D6EA4A6" w14:textId="77777777" w:rsidR="00502027" w:rsidRPr="006B2FEB" w:rsidRDefault="00502027" w:rsidP="00502027">
      <w:pPr>
        <w:numPr>
          <w:ilvl w:val="12"/>
          <w:numId w:val="0"/>
        </w:numPr>
        <w:suppressAutoHyphens/>
        <w:rPr>
          <w:color w:val="000000" w:themeColor="text1"/>
          <w:sz w:val="22"/>
          <w:u w:val="single"/>
          <w:lang w:val="it-IT"/>
        </w:rPr>
      </w:pPr>
      <w:r w:rsidRPr="006B2FEB">
        <w:rPr>
          <w:color w:val="000000" w:themeColor="text1"/>
          <w:sz w:val="22"/>
          <w:u w:val="single"/>
          <w:lang w:val="it-IT"/>
        </w:rPr>
        <w:t>Nome ed indirizzo dei produttori responsabili del rilascio dei lotti</w:t>
      </w:r>
    </w:p>
    <w:p w14:paraId="58AF5C4E" w14:textId="77777777" w:rsidR="00502027" w:rsidRPr="006B2FEB" w:rsidRDefault="00502027" w:rsidP="00502027">
      <w:pPr>
        <w:numPr>
          <w:ilvl w:val="12"/>
          <w:numId w:val="0"/>
        </w:numPr>
        <w:suppressAutoHyphens/>
        <w:rPr>
          <w:color w:val="000000" w:themeColor="text1"/>
          <w:sz w:val="22"/>
          <w:lang w:val="it-IT"/>
        </w:rPr>
      </w:pPr>
    </w:p>
    <w:p w14:paraId="5A74FAAB" w14:textId="77777777" w:rsidR="00502027" w:rsidRPr="006B2FEB" w:rsidRDefault="00502027" w:rsidP="00502027">
      <w:pPr>
        <w:ind w:right="-1"/>
        <w:rPr>
          <w:b/>
          <w:color w:val="000000" w:themeColor="text1"/>
          <w:sz w:val="22"/>
          <w:szCs w:val="22"/>
          <w:lang w:val="it-IT"/>
        </w:rPr>
      </w:pPr>
      <w:r w:rsidRPr="006B2FEB">
        <w:rPr>
          <w:b/>
          <w:color w:val="000000" w:themeColor="text1"/>
          <w:sz w:val="22"/>
          <w:szCs w:val="22"/>
          <w:lang w:val="it-IT"/>
        </w:rPr>
        <w:t>Rapamune 1 mg/</w:t>
      </w:r>
      <w:r w:rsidR="003D0D1F" w:rsidRPr="006B2FEB">
        <w:rPr>
          <w:b/>
          <w:color w:val="000000" w:themeColor="text1"/>
          <w:sz w:val="22"/>
          <w:szCs w:val="22"/>
          <w:lang w:val="it-IT"/>
        </w:rPr>
        <w:t xml:space="preserve">ml </w:t>
      </w:r>
      <w:r w:rsidRPr="006B2FEB">
        <w:rPr>
          <w:b/>
          <w:color w:val="000000" w:themeColor="text1"/>
          <w:sz w:val="22"/>
          <w:szCs w:val="22"/>
          <w:lang w:val="it-IT"/>
        </w:rPr>
        <w:t>soluzione orale:</w:t>
      </w:r>
    </w:p>
    <w:p w14:paraId="54C16642" w14:textId="77777777" w:rsidR="00502027" w:rsidRPr="006B2FEB" w:rsidRDefault="00502027" w:rsidP="00502027">
      <w:pPr>
        <w:ind w:right="-1"/>
        <w:rPr>
          <w:color w:val="000000" w:themeColor="text1"/>
          <w:sz w:val="22"/>
          <w:szCs w:val="22"/>
          <w:lang w:val="it-IT"/>
        </w:rPr>
      </w:pPr>
    </w:p>
    <w:p w14:paraId="1A7CE0A6" w14:textId="77777777" w:rsidR="00502027" w:rsidRPr="00D119FF" w:rsidRDefault="00502027" w:rsidP="00502027">
      <w:pPr>
        <w:ind w:right="-1"/>
        <w:rPr>
          <w:color w:val="000000" w:themeColor="text1"/>
          <w:sz w:val="22"/>
          <w:szCs w:val="22"/>
          <w:lang w:val="en-US"/>
        </w:rPr>
      </w:pPr>
      <w:r w:rsidRPr="00D119FF">
        <w:rPr>
          <w:color w:val="000000" w:themeColor="text1"/>
          <w:sz w:val="22"/>
          <w:szCs w:val="22"/>
          <w:lang w:val="en-US"/>
        </w:rPr>
        <w:t xml:space="preserve">Pfizer Service Company </w:t>
      </w:r>
      <w:r w:rsidR="00AA2D75" w:rsidRPr="00D119FF">
        <w:rPr>
          <w:color w:val="000000" w:themeColor="text1"/>
          <w:sz w:val="22"/>
          <w:szCs w:val="22"/>
          <w:lang w:val="en-US"/>
        </w:rPr>
        <w:t>BV</w:t>
      </w:r>
    </w:p>
    <w:p w14:paraId="43C2FEA5" w14:textId="2CA65522" w:rsidR="00AA2D75" w:rsidRPr="0067227A" w:rsidRDefault="00FE6F32" w:rsidP="00502027">
      <w:pPr>
        <w:ind w:right="-1"/>
        <w:rPr>
          <w:color w:val="000000" w:themeColor="text1"/>
          <w:sz w:val="22"/>
          <w:szCs w:val="22"/>
          <w:lang w:val="fr-FR"/>
        </w:rPr>
      </w:pPr>
      <w:r w:rsidRPr="00FE6F32">
        <w:rPr>
          <w:color w:val="000000" w:themeColor="text1"/>
          <w:sz w:val="22"/>
          <w:szCs w:val="22"/>
          <w:lang w:val="en-US"/>
        </w:rPr>
        <w:t>Hermeslaan 11</w:t>
      </w:r>
      <w:r w:rsidR="00502027" w:rsidRPr="0067227A">
        <w:rPr>
          <w:color w:val="000000" w:themeColor="text1"/>
          <w:sz w:val="22"/>
          <w:szCs w:val="22"/>
          <w:lang w:val="fr-FR"/>
        </w:rPr>
        <w:t xml:space="preserve">, </w:t>
      </w:r>
    </w:p>
    <w:p w14:paraId="2AAFDE94" w14:textId="041CB91F" w:rsidR="00502027" w:rsidRPr="002C3DB8" w:rsidRDefault="00502027" w:rsidP="00502027">
      <w:pPr>
        <w:ind w:right="-1"/>
        <w:rPr>
          <w:color w:val="000000" w:themeColor="text1"/>
          <w:sz w:val="22"/>
          <w:szCs w:val="22"/>
          <w:lang w:val="it-IT"/>
        </w:rPr>
      </w:pPr>
      <w:r w:rsidRPr="002C3DB8">
        <w:rPr>
          <w:color w:val="000000" w:themeColor="text1"/>
          <w:sz w:val="22"/>
          <w:szCs w:val="22"/>
          <w:lang w:val="it-IT"/>
        </w:rPr>
        <w:t>193</w:t>
      </w:r>
      <w:r w:rsidR="00FE6F32" w:rsidRPr="002C3DB8">
        <w:rPr>
          <w:color w:val="000000" w:themeColor="text1"/>
          <w:sz w:val="22"/>
          <w:szCs w:val="22"/>
          <w:lang w:val="it-IT"/>
        </w:rPr>
        <w:t>2</w:t>
      </w:r>
      <w:r w:rsidRPr="002C3DB8">
        <w:rPr>
          <w:color w:val="000000" w:themeColor="text1"/>
          <w:sz w:val="22"/>
          <w:szCs w:val="22"/>
          <w:lang w:val="it-IT"/>
        </w:rPr>
        <w:t xml:space="preserve"> Zaventem</w:t>
      </w:r>
    </w:p>
    <w:p w14:paraId="37FA970D" w14:textId="77777777" w:rsidR="00502027" w:rsidRPr="006B2FEB" w:rsidRDefault="00502027" w:rsidP="00502027">
      <w:pPr>
        <w:numPr>
          <w:ilvl w:val="12"/>
          <w:numId w:val="0"/>
        </w:numPr>
        <w:rPr>
          <w:color w:val="000000" w:themeColor="text1"/>
          <w:sz w:val="22"/>
          <w:lang w:val="it-IT"/>
        </w:rPr>
      </w:pPr>
      <w:r w:rsidRPr="006B2FEB">
        <w:rPr>
          <w:color w:val="000000" w:themeColor="text1"/>
          <w:sz w:val="22"/>
          <w:szCs w:val="22"/>
          <w:lang w:val="it-IT"/>
        </w:rPr>
        <w:t>Belgio</w:t>
      </w:r>
    </w:p>
    <w:p w14:paraId="2381ABE9" w14:textId="77777777" w:rsidR="00502027" w:rsidRPr="006B2FEB" w:rsidRDefault="00502027" w:rsidP="00502027">
      <w:pPr>
        <w:numPr>
          <w:ilvl w:val="12"/>
          <w:numId w:val="0"/>
        </w:numPr>
        <w:rPr>
          <w:color w:val="000000" w:themeColor="text1"/>
          <w:sz w:val="22"/>
          <w:lang w:val="it-IT"/>
        </w:rPr>
      </w:pPr>
    </w:p>
    <w:p w14:paraId="40ACC97C" w14:textId="77777777" w:rsidR="00502027" w:rsidRPr="006B2FEB" w:rsidRDefault="00502027" w:rsidP="00502027">
      <w:pPr>
        <w:ind w:right="-1"/>
        <w:rPr>
          <w:b/>
          <w:color w:val="000000" w:themeColor="text1"/>
          <w:sz w:val="22"/>
          <w:szCs w:val="22"/>
          <w:lang w:val="it-IT"/>
        </w:rPr>
      </w:pPr>
      <w:r w:rsidRPr="006B2FEB">
        <w:rPr>
          <w:b/>
          <w:color w:val="000000" w:themeColor="text1"/>
          <w:sz w:val="22"/>
          <w:szCs w:val="22"/>
          <w:lang w:val="it-IT"/>
        </w:rPr>
        <w:t>Rapamune 0,5 mg compresse rivestite, Rapamune 1 mg compresse rivestite, Rapamune 2 mg compresse rivestite:</w:t>
      </w:r>
    </w:p>
    <w:p w14:paraId="3FBA6A98" w14:textId="77777777" w:rsidR="00502027" w:rsidRPr="006B2FEB" w:rsidRDefault="00502027" w:rsidP="00502027">
      <w:pPr>
        <w:numPr>
          <w:ilvl w:val="12"/>
          <w:numId w:val="0"/>
        </w:numPr>
        <w:rPr>
          <w:color w:val="000000" w:themeColor="text1"/>
          <w:sz w:val="22"/>
          <w:szCs w:val="22"/>
          <w:lang w:val="it-IT"/>
        </w:rPr>
      </w:pPr>
    </w:p>
    <w:p w14:paraId="6D982D2C" w14:textId="77777777" w:rsidR="00502027" w:rsidRPr="006B2FEB" w:rsidRDefault="00502027" w:rsidP="00502027">
      <w:pPr>
        <w:numPr>
          <w:ilvl w:val="12"/>
          <w:numId w:val="0"/>
        </w:numPr>
        <w:rPr>
          <w:color w:val="000000" w:themeColor="text1"/>
          <w:sz w:val="22"/>
          <w:highlight w:val="lightGray"/>
          <w:lang w:val="en-US"/>
        </w:rPr>
      </w:pPr>
      <w:r w:rsidRPr="006B2FEB">
        <w:rPr>
          <w:color w:val="000000" w:themeColor="text1"/>
          <w:sz w:val="22"/>
          <w:highlight w:val="lightGray"/>
          <w:lang w:val="en-US"/>
        </w:rPr>
        <w:t xml:space="preserve">Pfizer Ireland Pharmaceuticals </w:t>
      </w:r>
    </w:p>
    <w:p w14:paraId="0209D6AB" w14:textId="581EC60E" w:rsidR="00502027" w:rsidRPr="006B2FEB" w:rsidRDefault="00502027" w:rsidP="00502027">
      <w:pPr>
        <w:numPr>
          <w:ilvl w:val="12"/>
          <w:numId w:val="0"/>
        </w:numPr>
        <w:rPr>
          <w:color w:val="000000" w:themeColor="text1"/>
          <w:sz w:val="22"/>
          <w:highlight w:val="lightGray"/>
          <w:lang w:val="de-CH"/>
        </w:rPr>
      </w:pPr>
      <w:r w:rsidRPr="006B2FEB">
        <w:rPr>
          <w:color w:val="000000" w:themeColor="text1"/>
          <w:sz w:val="22"/>
          <w:highlight w:val="lightGray"/>
        </w:rPr>
        <w:t xml:space="preserve">Little Connell, Newbridge, Co. </w:t>
      </w:r>
      <w:r w:rsidRPr="006B2FEB">
        <w:rPr>
          <w:color w:val="000000" w:themeColor="text1"/>
          <w:sz w:val="22"/>
          <w:highlight w:val="lightGray"/>
          <w:lang w:val="de-CH"/>
        </w:rPr>
        <w:t>Kildare</w:t>
      </w:r>
      <w:ins w:id="2" w:author="Pfizer Italy_CP" w:date="2025-10-06T10:57:00Z" w16du:dateUtc="2025-10-06T08:57:00Z">
        <w:r w:rsidR="001A3766">
          <w:rPr>
            <w:color w:val="000000" w:themeColor="text1"/>
            <w:sz w:val="22"/>
            <w:highlight w:val="lightGray"/>
            <w:lang w:val="de-CH"/>
          </w:rPr>
          <w:t>, W12 HX57</w:t>
        </w:r>
      </w:ins>
    </w:p>
    <w:p w14:paraId="4E7CFDF7" w14:textId="77777777" w:rsidR="00502027" w:rsidRPr="006B2FEB" w:rsidRDefault="00502027" w:rsidP="00502027">
      <w:pPr>
        <w:numPr>
          <w:ilvl w:val="12"/>
          <w:numId w:val="0"/>
        </w:numPr>
        <w:rPr>
          <w:color w:val="000000" w:themeColor="text1"/>
          <w:sz w:val="22"/>
          <w:lang w:val="de-CH"/>
        </w:rPr>
      </w:pPr>
      <w:r w:rsidRPr="006B2FEB">
        <w:rPr>
          <w:color w:val="000000" w:themeColor="text1"/>
          <w:sz w:val="22"/>
          <w:highlight w:val="lightGray"/>
          <w:lang w:val="de-CH"/>
        </w:rPr>
        <w:t>Irlanda</w:t>
      </w:r>
    </w:p>
    <w:p w14:paraId="2C27CE24" w14:textId="77777777" w:rsidR="00502027" w:rsidRPr="006B2FEB" w:rsidRDefault="00502027" w:rsidP="00502027">
      <w:pPr>
        <w:numPr>
          <w:ilvl w:val="12"/>
          <w:numId w:val="0"/>
        </w:numPr>
        <w:suppressAutoHyphens/>
        <w:rPr>
          <w:color w:val="000000" w:themeColor="text1"/>
          <w:sz w:val="22"/>
          <w:lang w:val="de-CH"/>
        </w:rPr>
      </w:pPr>
    </w:p>
    <w:p w14:paraId="0E1C0AA8" w14:textId="77777777" w:rsidR="00502027" w:rsidRPr="006B2FEB" w:rsidRDefault="00502027" w:rsidP="00502027">
      <w:pPr>
        <w:rPr>
          <w:snapToGrid w:val="0"/>
          <w:color w:val="000000" w:themeColor="text1"/>
          <w:sz w:val="22"/>
          <w:lang w:val="de-CH"/>
        </w:rPr>
      </w:pPr>
      <w:r w:rsidRPr="006B2FEB">
        <w:rPr>
          <w:snapToGrid w:val="0"/>
          <w:color w:val="000000" w:themeColor="text1"/>
          <w:sz w:val="22"/>
          <w:lang w:val="de-CH"/>
        </w:rPr>
        <w:t>Pfizer Manufacturing Deutschland GmbH</w:t>
      </w:r>
    </w:p>
    <w:p w14:paraId="64D17EC2" w14:textId="77777777" w:rsidR="00502027" w:rsidRPr="001A3766" w:rsidRDefault="00502027" w:rsidP="00502027">
      <w:pPr>
        <w:rPr>
          <w:snapToGrid w:val="0"/>
          <w:color w:val="000000" w:themeColor="text1"/>
          <w:sz w:val="22"/>
          <w:lang w:val="en-US"/>
          <w:rPrChange w:id="3" w:author="Pfizer Italy_CP" w:date="2025-10-06T10:57:00Z" w16du:dateUtc="2025-10-06T08:57:00Z">
            <w:rPr>
              <w:snapToGrid w:val="0"/>
              <w:color w:val="000000" w:themeColor="text1"/>
              <w:sz w:val="22"/>
              <w:lang w:val="it-IT"/>
            </w:rPr>
          </w:rPrChange>
        </w:rPr>
      </w:pPr>
      <w:r w:rsidRPr="001A3766">
        <w:rPr>
          <w:snapToGrid w:val="0"/>
          <w:color w:val="000000" w:themeColor="text1"/>
          <w:sz w:val="22"/>
          <w:lang w:val="en-US"/>
          <w:rPrChange w:id="4" w:author="Pfizer Italy_CP" w:date="2025-10-06T10:57:00Z" w16du:dateUtc="2025-10-06T08:57:00Z">
            <w:rPr>
              <w:snapToGrid w:val="0"/>
              <w:color w:val="000000" w:themeColor="text1"/>
              <w:sz w:val="22"/>
              <w:lang w:val="it-IT"/>
            </w:rPr>
          </w:rPrChange>
        </w:rPr>
        <w:t>Betriebsstätte Freiburg</w:t>
      </w:r>
    </w:p>
    <w:p w14:paraId="53F8CD5D" w14:textId="77777777" w:rsidR="00502027" w:rsidRPr="006B2FEB" w:rsidRDefault="00502027" w:rsidP="00502027">
      <w:pPr>
        <w:rPr>
          <w:snapToGrid w:val="0"/>
          <w:color w:val="000000" w:themeColor="text1"/>
          <w:sz w:val="22"/>
          <w:lang w:val="it-IT"/>
        </w:rPr>
      </w:pPr>
      <w:r w:rsidRPr="006B2FEB">
        <w:rPr>
          <w:snapToGrid w:val="0"/>
          <w:color w:val="000000" w:themeColor="text1"/>
          <w:sz w:val="22"/>
          <w:lang w:val="it-IT"/>
        </w:rPr>
        <w:t>Mooswaldallee 1</w:t>
      </w:r>
    </w:p>
    <w:p w14:paraId="0AEB506A" w14:textId="77777777" w:rsidR="00502027" w:rsidRPr="006B2FEB" w:rsidRDefault="00502027" w:rsidP="00502027">
      <w:pPr>
        <w:rPr>
          <w:snapToGrid w:val="0"/>
          <w:color w:val="000000" w:themeColor="text1"/>
          <w:sz w:val="22"/>
          <w:lang w:val="it-IT"/>
        </w:rPr>
      </w:pPr>
      <w:r w:rsidRPr="006B2FEB">
        <w:rPr>
          <w:snapToGrid w:val="0"/>
          <w:color w:val="000000" w:themeColor="text1"/>
          <w:sz w:val="22"/>
          <w:lang w:val="it-IT"/>
        </w:rPr>
        <w:t>79090 Freiburg</w:t>
      </w:r>
    </w:p>
    <w:p w14:paraId="0078AE01" w14:textId="77777777" w:rsidR="00502027" w:rsidRPr="006B2FEB" w:rsidRDefault="00502027" w:rsidP="00502027">
      <w:pPr>
        <w:rPr>
          <w:snapToGrid w:val="0"/>
          <w:color w:val="000000" w:themeColor="text1"/>
          <w:sz w:val="22"/>
          <w:lang w:val="it-IT"/>
        </w:rPr>
      </w:pPr>
      <w:r w:rsidRPr="006B2FEB">
        <w:rPr>
          <w:snapToGrid w:val="0"/>
          <w:color w:val="000000" w:themeColor="text1"/>
          <w:sz w:val="22"/>
          <w:lang w:val="it-IT"/>
        </w:rPr>
        <w:t>Germania</w:t>
      </w:r>
    </w:p>
    <w:p w14:paraId="30B81862" w14:textId="77777777" w:rsidR="00502027" w:rsidRPr="006B2FEB" w:rsidRDefault="00502027" w:rsidP="00502027">
      <w:pPr>
        <w:rPr>
          <w:snapToGrid w:val="0"/>
          <w:color w:val="000000" w:themeColor="text1"/>
          <w:sz w:val="22"/>
          <w:lang w:val="it-IT"/>
        </w:rPr>
      </w:pPr>
    </w:p>
    <w:p w14:paraId="218C2E0A" w14:textId="77777777" w:rsidR="00502027" w:rsidRPr="006B2FEB" w:rsidRDefault="00502027" w:rsidP="00502027">
      <w:pPr>
        <w:rPr>
          <w:snapToGrid w:val="0"/>
          <w:color w:val="000000" w:themeColor="text1"/>
          <w:sz w:val="22"/>
          <w:lang w:val="it-IT"/>
        </w:rPr>
      </w:pPr>
      <w:r w:rsidRPr="006B2FEB">
        <w:rPr>
          <w:snapToGrid w:val="0"/>
          <w:color w:val="000000" w:themeColor="text1"/>
          <w:sz w:val="22"/>
          <w:lang w:val="it-IT"/>
        </w:rPr>
        <w:t>Il foglio illustrativo del medicinale deve riportare il nome e l’indirizzo del produttore responsabile del rilascio dei lotti in questione.</w:t>
      </w:r>
    </w:p>
    <w:p w14:paraId="19CEEAB9" w14:textId="77777777" w:rsidR="00502027" w:rsidRPr="006B2FEB" w:rsidRDefault="00502027" w:rsidP="00502027">
      <w:pPr>
        <w:numPr>
          <w:ilvl w:val="12"/>
          <w:numId w:val="0"/>
        </w:numPr>
        <w:suppressAutoHyphens/>
        <w:rPr>
          <w:color w:val="000000" w:themeColor="text1"/>
          <w:sz w:val="22"/>
          <w:lang w:val="it-IT"/>
        </w:rPr>
      </w:pPr>
    </w:p>
    <w:p w14:paraId="320F7610" w14:textId="77777777" w:rsidR="00502027" w:rsidRPr="006B2FEB" w:rsidRDefault="00502027" w:rsidP="00502027">
      <w:pPr>
        <w:numPr>
          <w:ilvl w:val="12"/>
          <w:numId w:val="0"/>
        </w:numPr>
        <w:suppressAutoHyphens/>
        <w:rPr>
          <w:color w:val="000000" w:themeColor="text1"/>
          <w:sz w:val="22"/>
          <w:lang w:val="it-IT"/>
        </w:rPr>
      </w:pPr>
    </w:p>
    <w:p w14:paraId="16312483" w14:textId="7617AA2F" w:rsidR="00502027" w:rsidRPr="008F3274" w:rsidRDefault="00711AD9" w:rsidP="00711AD9">
      <w:pPr>
        <w:pStyle w:val="Heading1"/>
        <w:rPr>
          <w:rFonts w:ascii="Times New Roman" w:hAnsi="Times New Roman"/>
        </w:rPr>
      </w:pPr>
      <w:r w:rsidRPr="008F3274">
        <w:rPr>
          <w:rFonts w:ascii="Times New Roman" w:hAnsi="Times New Roman"/>
        </w:rPr>
        <w:t>B.</w:t>
      </w:r>
      <w:r w:rsidRPr="008F3274">
        <w:rPr>
          <w:rFonts w:ascii="Times New Roman" w:hAnsi="Times New Roman"/>
        </w:rPr>
        <w:tab/>
      </w:r>
      <w:r w:rsidR="00502027" w:rsidRPr="008F3274">
        <w:rPr>
          <w:rFonts w:ascii="Times New Roman" w:hAnsi="Times New Roman"/>
        </w:rPr>
        <w:t>CONDIZIONI O LIMITAZIONI DI FORNITURA E DI UTILIZZO</w:t>
      </w:r>
    </w:p>
    <w:p w14:paraId="76526581" w14:textId="77777777" w:rsidR="00502027" w:rsidRPr="008F3274" w:rsidRDefault="00502027" w:rsidP="00502027">
      <w:pPr>
        <w:numPr>
          <w:ilvl w:val="12"/>
          <w:numId w:val="0"/>
        </w:numPr>
        <w:suppressAutoHyphens/>
        <w:rPr>
          <w:color w:val="000000" w:themeColor="text1"/>
          <w:sz w:val="22"/>
          <w:lang w:val="it-IT"/>
        </w:rPr>
      </w:pPr>
    </w:p>
    <w:p w14:paraId="520CF8FD" w14:textId="77777777" w:rsidR="00502027" w:rsidRPr="006B2FEB" w:rsidRDefault="00502027" w:rsidP="00502027">
      <w:pPr>
        <w:numPr>
          <w:ilvl w:val="12"/>
          <w:numId w:val="0"/>
        </w:numPr>
        <w:suppressAutoHyphens/>
        <w:rPr>
          <w:color w:val="000000" w:themeColor="text1"/>
          <w:sz w:val="22"/>
          <w:lang w:val="it-IT"/>
        </w:rPr>
      </w:pPr>
      <w:r w:rsidRPr="006B2FEB">
        <w:rPr>
          <w:color w:val="000000" w:themeColor="text1"/>
          <w:sz w:val="22"/>
          <w:lang w:val="it-IT"/>
        </w:rPr>
        <w:t>Medicinale soggetto a prescrizione medica limitativa (vedere Allegato I: Riassunto delle Caratteristiche del Prodotto, paragrafo 4.2).</w:t>
      </w:r>
    </w:p>
    <w:p w14:paraId="56B8F287" w14:textId="77777777" w:rsidR="00502027" w:rsidRPr="006B2FEB" w:rsidRDefault="00502027" w:rsidP="00502027">
      <w:pPr>
        <w:numPr>
          <w:ilvl w:val="12"/>
          <w:numId w:val="0"/>
        </w:numPr>
        <w:suppressAutoHyphens/>
        <w:rPr>
          <w:color w:val="000000" w:themeColor="text1"/>
          <w:sz w:val="22"/>
          <w:lang w:val="it-IT"/>
        </w:rPr>
      </w:pPr>
    </w:p>
    <w:p w14:paraId="103CFF1C" w14:textId="77777777" w:rsidR="00502027" w:rsidRPr="006B2FEB" w:rsidRDefault="00502027" w:rsidP="00502027">
      <w:pPr>
        <w:numPr>
          <w:ilvl w:val="12"/>
          <w:numId w:val="0"/>
        </w:numPr>
        <w:suppressAutoHyphens/>
        <w:rPr>
          <w:color w:val="000000" w:themeColor="text1"/>
          <w:sz w:val="22"/>
          <w:lang w:val="it-IT"/>
        </w:rPr>
      </w:pPr>
    </w:p>
    <w:p w14:paraId="0F139564" w14:textId="77777777" w:rsidR="00502027" w:rsidRPr="008F3274" w:rsidRDefault="00502027" w:rsidP="00711AD9">
      <w:pPr>
        <w:pStyle w:val="Heading1"/>
        <w:ind w:left="567" w:hanging="567"/>
        <w:rPr>
          <w:rFonts w:ascii="Times New Roman" w:hAnsi="Times New Roman"/>
        </w:rPr>
      </w:pPr>
      <w:r w:rsidRPr="008F3274">
        <w:rPr>
          <w:rFonts w:ascii="Times New Roman" w:hAnsi="Times New Roman"/>
        </w:rPr>
        <w:t>C.</w:t>
      </w:r>
      <w:r w:rsidRPr="008F3274">
        <w:rPr>
          <w:rFonts w:ascii="Times New Roman" w:hAnsi="Times New Roman"/>
        </w:rPr>
        <w:tab/>
        <w:t>ALTRE CONDIZIONI E REQUISITI DELL’AUTORIZZAZIONE ALL’IMMISSIONE IN COMMERCIO</w:t>
      </w:r>
    </w:p>
    <w:p w14:paraId="7D56C3FD" w14:textId="77777777" w:rsidR="00502027" w:rsidRPr="006B2FEB" w:rsidRDefault="00502027" w:rsidP="00502027">
      <w:pPr>
        <w:suppressAutoHyphens/>
        <w:ind w:left="567" w:hanging="567"/>
        <w:rPr>
          <w:color w:val="000000" w:themeColor="text1"/>
          <w:sz w:val="22"/>
          <w:lang w:val="it-IT"/>
        </w:rPr>
      </w:pPr>
    </w:p>
    <w:p w14:paraId="04A9B6A0" w14:textId="77777777" w:rsidR="00502027" w:rsidRPr="006B2FEB" w:rsidRDefault="00502027" w:rsidP="00502027">
      <w:pPr>
        <w:numPr>
          <w:ilvl w:val="0"/>
          <w:numId w:val="4"/>
        </w:numPr>
        <w:suppressAutoHyphens/>
        <w:ind w:left="567" w:hanging="567"/>
        <w:rPr>
          <w:b/>
          <w:noProof/>
          <w:color w:val="000000" w:themeColor="text1"/>
          <w:sz w:val="22"/>
          <w:lang w:val="it-IT"/>
        </w:rPr>
      </w:pPr>
      <w:r w:rsidRPr="006B2FEB">
        <w:rPr>
          <w:b/>
          <w:noProof/>
          <w:color w:val="000000" w:themeColor="text1"/>
          <w:sz w:val="22"/>
          <w:lang w:val="it-IT"/>
        </w:rPr>
        <w:t>Rapporti periodici di aggiornamento sulla sicurezza</w:t>
      </w:r>
      <w:r w:rsidR="00AA2D75" w:rsidRPr="006B2FEB">
        <w:rPr>
          <w:b/>
          <w:noProof/>
          <w:color w:val="000000" w:themeColor="text1"/>
          <w:sz w:val="22"/>
          <w:lang w:val="it-IT"/>
        </w:rPr>
        <w:t xml:space="preserve"> (PSURs)</w:t>
      </w:r>
    </w:p>
    <w:p w14:paraId="7DCFD962" w14:textId="77777777" w:rsidR="00502027" w:rsidRPr="006B2FEB" w:rsidRDefault="00502027" w:rsidP="00502027">
      <w:pPr>
        <w:suppressAutoHyphens/>
        <w:rPr>
          <w:noProof/>
          <w:color w:val="000000" w:themeColor="text1"/>
          <w:sz w:val="22"/>
          <w:lang w:val="it-IT"/>
        </w:rPr>
      </w:pPr>
    </w:p>
    <w:p w14:paraId="29D38CD3" w14:textId="77777777" w:rsidR="00502027" w:rsidRPr="006B2FEB" w:rsidRDefault="00502027" w:rsidP="00502027">
      <w:pPr>
        <w:suppressAutoHyphens/>
        <w:rPr>
          <w:noProof/>
          <w:color w:val="000000" w:themeColor="text1"/>
          <w:sz w:val="22"/>
          <w:szCs w:val="22"/>
          <w:lang w:val="it-IT"/>
        </w:rPr>
      </w:pPr>
      <w:r w:rsidRPr="006B2FEB">
        <w:rPr>
          <w:noProof/>
          <w:color w:val="000000" w:themeColor="text1"/>
          <w:sz w:val="22"/>
          <w:szCs w:val="22"/>
          <w:lang w:val="it-IT"/>
        </w:rPr>
        <w:t>I</w:t>
      </w:r>
      <w:r w:rsidRPr="006B2FEB">
        <w:rPr>
          <w:color w:val="000000" w:themeColor="text1"/>
          <w:sz w:val="22"/>
          <w:szCs w:val="22"/>
          <w:lang w:val="it-IT"/>
        </w:rPr>
        <w:t xml:space="preserve"> requisiti definiti per la presentazione dei </w:t>
      </w:r>
      <w:r w:rsidR="00AA2D75" w:rsidRPr="006B2FEB">
        <w:rPr>
          <w:color w:val="000000" w:themeColor="text1"/>
          <w:sz w:val="22"/>
          <w:szCs w:val="22"/>
          <w:lang w:val="it-IT"/>
        </w:rPr>
        <w:t>PSURs</w:t>
      </w:r>
      <w:r w:rsidRPr="006B2FEB">
        <w:rPr>
          <w:color w:val="000000" w:themeColor="text1"/>
          <w:sz w:val="22"/>
          <w:szCs w:val="22"/>
          <w:lang w:val="it-IT"/>
        </w:rPr>
        <w:t xml:space="preserve"> per questo medicinale sono definiti nell’elenco delle date di riferimento per l’Unione europea (elenco EURD) di cui </w:t>
      </w:r>
      <w:r w:rsidR="00F46840" w:rsidRPr="006B2FEB">
        <w:rPr>
          <w:color w:val="000000" w:themeColor="text1"/>
          <w:sz w:val="22"/>
          <w:szCs w:val="22"/>
          <w:lang w:val="it-IT"/>
        </w:rPr>
        <w:t xml:space="preserve">all’Articolo </w:t>
      </w:r>
      <w:r w:rsidRPr="006B2FEB">
        <w:rPr>
          <w:color w:val="000000" w:themeColor="text1"/>
          <w:sz w:val="22"/>
          <w:szCs w:val="22"/>
          <w:lang w:val="it-IT"/>
        </w:rPr>
        <w:t xml:space="preserve">107 quater, par. 7 della </w:t>
      </w:r>
      <w:r w:rsidR="00F46840" w:rsidRPr="006B2FEB">
        <w:rPr>
          <w:color w:val="000000" w:themeColor="text1"/>
          <w:sz w:val="22"/>
          <w:szCs w:val="22"/>
          <w:lang w:val="it-IT"/>
        </w:rPr>
        <w:t xml:space="preserve">Direttiva </w:t>
      </w:r>
      <w:r w:rsidRPr="006B2FEB">
        <w:rPr>
          <w:color w:val="000000" w:themeColor="text1"/>
          <w:sz w:val="22"/>
          <w:szCs w:val="22"/>
          <w:lang w:val="it-IT"/>
        </w:rPr>
        <w:t xml:space="preserve">2010/83/CE e successive modifiche, e pubblicato sul </w:t>
      </w:r>
      <w:r w:rsidRPr="006B2FEB">
        <w:rPr>
          <w:noProof/>
          <w:color w:val="000000" w:themeColor="text1"/>
          <w:sz w:val="22"/>
          <w:szCs w:val="22"/>
          <w:lang w:val="it-IT"/>
        </w:rPr>
        <w:t>sito</w:t>
      </w:r>
      <w:r w:rsidRPr="006B2FEB">
        <w:rPr>
          <w:color w:val="000000" w:themeColor="text1"/>
          <w:sz w:val="22"/>
          <w:szCs w:val="22"/>
          <w:lang w:val="it-IT"/>
        </w:rPr>
        <w:t xml:space="preserve"> web </w:t>
      </w:r>
      <w:r w:rsidR="00F46840" w:rsidRPr="006B2FEB">
        <w:rPr>
          <w:color w:val="000000" w:themeColor="text1"/>
          <w:sz w:val="22"/>
          <w:szCs w:val="22"/>
          <w:lang w:val="it-IT"/>
        </w:rPr>
        <w:t>dell’Agenzia europea dei medicinali.</w:t>
      </w:r>
    </w:p>
    <w:p w14:paraId="33CE36D2" w14:textId="77777777" w:rsidR="00502027" w:rsidRPr="006B2FEB" w:rsidRDefault="00502027" w:rsidP="00D9545D">
      <w:pPr>
        <w:pStyle w:val="BodyText"/>
        <w:keepNext w:val="0"/>
        <w:suppressAutoHyphens/>
        <w:rPr>
          <w:iCs/>
          <w:color w:val="000000" w:themeColor="text1"/>
          <w:sz w:val="22"/>
          <w:szCs w:val="22"/>
          <w:u w:val="single"/>
          <w:lang w:eastAsia="it-IT"/>
        </w:rPr>
      </w:pPr>
    </w:p>
    <w:p w14:paraId="0919EAA9" w14:textId="77777777" w:rsidR="00502027" w:rsidRPr="006B2FEB" w:rsidRDefault="00502027" w:rsidP="00D9545D">
      <w:pPr>
        <w:pStyle w:val="BodyText"/>
        <w:keepNext w:val="0"/>
        <w:suppressAutoHyphens/>
        <w:rPr>
          <w:color w:val="000000" w:themeColor="text1"/>
          <w:sz w:val="22"/>
          <w:szCs w:val="22"/>
        </w:rPr>
      </w:pPr>
    </w:p>
    <w:p w14:paraId="424C1D1A" w14:textId="77777777" w:rsidR="00502027" w:rsidRPr="008F3274" w:rsidRDefault="00502027" w:rsidP="00711AD9">
      <w:pPr>
        <w:pStyle w:val="Heading1"/>
        <w:ind w:left="567" w:hanging="567"/>
        <w:rPr>
          <w:rFonts w:ascii="Times New Roman" w:hAnsi="Times New Roman"/>
        </w:rPr>
      </w:pPr>
      <w:r w:rsidRPr="008F3274">
        <w:rPr>
          <w:rFonts w:ascii="Times New Roman" w:hAnsi="Times New Roman"/>
        </w:rPr>
        <w:t>D.</w:t>
      </w:r>
      <w:r w:rsidRPr="008F3274">
        <w:rPr>
          <w:rFonts w:ascii="Times New Roman" w:hAnsi="Times New Roman"/>
        </w:rPr>
        <w:tab/>
        <w:t>CONDIZIONI O LIMITAZIONI PER QUANTO RIGUARDA L'USO SICURO ED EFFICACE DEL MEDICINALE</w:t>
      </w:r>
    </w:p>
    <w:p w14:paraId="7D0541C3" w14:textId="77777777" w:rsidR="00502027" w:rsidRPr="006B2FEB" w:rsidRDefault="00502027" w:rsidP="00D9545D">
      <w:pPr>
        <w:pStyle w:val="Header"/>
        <w:widowControl w:val="0"/>
        <w:tabs>
          <w:tab w:val="left" w:pos="567"/>
        </w:tabs>
        <w:suppressAutoHyphens/>
        <w:rPr>
          <w:noProof/>
          <w:color w:val="000000" w:themeColor="text1"/>
          <w:sz w:val="22"/>
          <w:lang w:val="it-IT"/>
        </w:rPr>
      </w:pPr>
    </w:p>
    <w:p w14:paraId="4DB8D571" w14:textId="77777777" w:rsidR="00502027" w:rsidRPr="006B2FEB" w:rsidRDefault="00502027" w:rsidP="00D9545D">
      <w:pPr>
        <w:pStyle w:val="EMEABodyTextIndent"/>
        <w:widowControl w:val="0"/>
        <w:numPr>
          <w:ilvl w:val="0"/>
          <w:numId w:val="47"/>
        </w:numPr>
        <w:ind w:left="567" w:hanging="567"/>
        <w:rPr>
          <w:noProof/>
          <w:color w:val="000000" w:themeColor="text1"/>
          <w:lang w:val="it-IT"/>
        </w:rPr>
      </w:pPr>
      <w:r w:rsidRPr="006B2FEB">
        <w:rPr>
          <w:b/>
          <w:noProof/>
          <w:color w:val="000000" w:themeColor="text1"/>
          <w:lang w:val="it-IT"/>
        </w:rPr>
        <w:t xml:space="preserve">Piano di </w:t>
      </w:r>
      <w:r w:rsidRPr="006B2FEB">
        <w:rPr>
          <w:b/>
          <w:color w:val="000000" w:themeColor="text1"/>
          <w:szCs w:val="22"/>
          <w:lang w:val="it-IT" w:eastAsia="it-IT"/>
        </w:rPr>
        <w:t>gestione del rischio (RMP</w:t>
      </w:r>
      <w:r w:rsidRPr="006B2FEB">
        <w:rPr>
          <w:b/>
          <w:i/>
          <w:color w:val="000000" w:themeColor="text1"/>
          <w:szCs w:val="22"/>
          <w:lang w:val="it-IT" w:eastAsia="it-IT"/>
        </w:rPr>
        <w:t>)</w:t>
      </w:r>
    </w:p>
    <w:p w14:paraId="46E136C7" w14:textId="77777777" w:rsidR="00502027" w:rsidRPr="006B2FEB" w:rsidRDefault="00502027" w:rsidP="00D9545D">
      <w:pPr>
        <w:widowControl w:val="0"/>
        <w:rPr>
          <w:color w:val="000000" w:themeColor="text1"/>
          <w:sz w:val="22"/>
          <w:szCs w:val="22"/>
          <w:lang w:val="it-IT"/>
        </w:rPr>
      </w:pPr>
    </w:p>
    <w:p w14:paraId="48FF4B41" w14:textId="77777777" w:rsidR="00502027" w:rsidRPr="006B2FEB" w:rsidRDefault="00502027" w:rsidP="00D9545D">
      <w:pPr>
        <w:widowControl w:val="0"/>
        <w:rPr>
          <w:noProof/>
          <w:color w:val="000000" w:themeColor="text1"/>
          <w:sz w:val="22"/>
          <w:szCs w:val="22"/>
          <w:lang w:val="it-IT"/>
        </w:rPr>
      </w:pPr>
      <w:r w:rsidRPr="006B2FEB">
        <w:rPr>
          <w:color w:val="000000" w:themeColor="text1"/>
          <w:sz w:val="22"/>
          <w:szCs w:val="22"/>
          <w:lang w:val="it-IT"/>
        </w:rPr>
        <w:t xml:space="preserve">Il titolare dell’autorizzazione all'immissione in commercio </w:t>
      </w:r>
      <w:r w:rsidRPr="006B2FEB">
        <w:rPr>
          <w:color w:val="000000" w:themeColor="text1"/>
          <w:sz w:val="22"/>
          <w:szCs w:val="22"/>
          <w:lang w:val="it-IT" w:eastAsia="it-IT"/>
        </w:rPr>
        <w:t xml:space="preserve">deve effettuare </w:t>
      </w:r>
      <w:r w:rsidRPr="006B2FEB">
        <w:rPr>
          <w:color w:val="000000" w:themeColor="text1"/>
          <w:sz w:val="22"/>
          <w:szCs w:val="22"/>
          <w:lang w:val="it-IT"/>
        </w:rPr>
        <w:t>le attività e gli interventi di farmacovigilanza richiesti e dettagliati nel RMP concordato e presentato nel modulo 1.8.2 dell’autorizzazione all'immissione in commercio e qualsiasi successivo aggiornamento concordato del RMP.</w:t>
      </w:r>
    </w:p>
    <w:p w14:paraId="04F6EA16" w14:textId="77777777" w:rsidR="00502027" w:rsidRPr="006B2FEB" w:rsidRDefault="00502027" w:rsidP="00D9545D">
      <w:pPr>
        <w:widowControl w:val="0"/>
        <w:rPr>
          <w:color w:val="000000" w:themeColor="text1"/>
          <w:sz w:val="22"/>
          <w:lang w:val="it-IT"/>
        </w:rPr>
      </w:pPr>
    </w:p>
    <w:p w14:paraId="0F7F0FEF" w14:textId="77777777" w:rsidR="00502027" w:rsidRPr="006B2FEB" w:rsidRDefault="00502027" w:rsidP="00502027">
      <w:pPr>
        <w:pStyle w:val="EMEABodyText"/>
        <w:keepNext/>
        <w:rPr>
          <w:noProof/>
          <w:color w:val="000000" w:themeColor="text1"/>
          <w:szCs w:val="22"/>
          <w:lang w:val="it-IT"/>
        </w:rPr>
      </w:pPr>
      <w:r w:rsidRPr="006B2FEB">
        <w:rPr>
          <w:noProof/>
          <w:color w:val="000000" w:themeColor="text1"/>
          <w:szCs w:val="22"/>
          <w:lang w:val="it-IT"/>
        </w:rPr>
        <w:lastRenderedPageBreak/>
        <w:t>Un RMP aggiornato deve essere presentato:</w:t>
      </w:r>
    </w:p>
    <w:p w14:paraId="1892F14F" w14:textId="77777777" w:rsidR="00502027" w:rsidRPr="006B2FEB" w:rsidRDefault="00502027" w:rsidP="00502027">
      <w:pPr>
        <w:keepNext/>
        <w:numPr>
          <w:ilvl w:val="0"/>
          <w:numId w:val="44"/>
        </w:numPr>
        <w:suppressLineNumbers/>
        <w:tabs>
          <w:tab w:val="clear" w:pos="720"/>
          <w:tab w:val="num" w:pos="567"/>
        </w:tabs>
        <w:spacing w:line="260" w:lineRule="exact"/>
        <w:ind w:left="567" w:right="-1" w:hanging="567"/>
        <w:rPr>
          <w:iCs/>
          <w:noProof/>
          <w:color w:val="000000" w:themeColor="text1"/>
          <w:sz w:val="22"/>
          <w:szCs w:val="22"/>
          <w:lang w:val="it-IT"/>
        </w:rPr>
      </w:pPr>
      <w:r w:rsidRPr="006B2FEB">
        <w:rPr>
          <w:iCs/>
          <w:noProof/>
          <w:color w:val="000000" w:themeColor="text1"/>
          <w:sz w:val="22"/>
          <w:szCs w:val="22"/>
          <w:lang w:val="it-IT"/>
        </w:rPr>
        <w:t xml:space="preserve">su richiesta dell’Agenzia europea </w:t>
      </w:r>
      <w:r w:rsidR="00F46840" w:rsidRPr="006B2FEB">
        <w:rPr>
          <w:iCs/>
          <w:noProof/>
          <w:color w:val="000000" w:themeColor="text1"/>
          <w:sz w:val="22"/>
          <w:szCs w:val="22"/>
          <w:lang w:val="it-IT"/>
        </w:rPr>
        <w:t xml:space="preserve">dei </w:t>
      </w:r>
      <w:r w:rsidRPr="006B2FEB">
        <w:rPr>
          <w:iCs/>
          <w:noProof/>
          <w:color w:val="000000" w:themeColor="text1"/>
          <w:sz w:val="22"/>
          <w:szCs w:val="22"/>
          <w:lang w:val="it-IT"/>
        </w:rPr>
        <w:t xml:space="preserve"> medicinali;</w:t>
      </w:r>
    </w:p>
    <w:p w14:paraId="584020FD" w14:textId="77777777" w:rsidR="00502027" w:rsidRPr="006B2FEB" w:rsidRDefault="00502027" w:rsidP="00502027">
      <w:pPr>
        <w:numPr>
          <w:ilvl w:val="0"/>
          <w:numId w:val="44"/>
        </w:numPr>
        <w:tabs>
          <w:tab w:val="clear" w:pos="720"/>
          <w:tab w:val="num" w:pos="567"/>
        </w:tabs>
        <w:ind w:left="567" w:hanging="567"/>
        <w:rPr>
          <w:color w:val="000000" w:themeColor="text1"/>
          <w:sz w:val="22"/>
          <w:lang w:val="it-IT"/>
        </w:rPr>
      </w:pPr>
      <w:r w:rsidRPr="006B2FEB">
        <w:rPr>
          <w:iCs/>
          <w:noProof/>
          <w:color w:val="000000" w:themeColor="text1"/>
          <w:sz w:val="22"/>
          <w:szCs w:val="22"/>
          <w:lang w:val="it-IT"/>
        </w:rPr>
        <w:t>ogni volta che il sistema di gestione del rischio è modificato, in particolare a seguito del ricevimento di nuove informazioni</w:t>
      </w:r>
      <w:r w:rsidRPr="006B2FEB">
        <w:rPr>
          <w:noProof/>
          <w:color w:val="000000" w:themeColor="text1"/>
          <w:sz w:val="22"/>
          <w:szCs w:val="22"/>
          <w:lang w:val="it-IT"/>
        </w:rPr>
        <w:t xml:space="preserve"> che possono portare a un cambiamento significativo del profilo beneficio/rischio o al risultato del raggiungimento di un importante obiettivo (di farmacovigilanza o di minimizzazione del rischio).</w:t>
      </w:r>
    </w:p>
    <w:p w14:paraId="2F3E7A14" w14:textId="77777777" w:rsidR="00502027" w:rsidRPr="006B2FEB" w:rsidRDefault="00502027" w:rsidP="00502027">
      <w:pPr>
        <w:rPr>
          <w:color w:val="000000" w:themeColor="text1"/>
          <w:sz w:val="22"/>
          <w:lang w:val="it-IT"/>
        </w:rPr>
      </w:pPr>
    </w:p>
    <w:p w14:paraId="0ADE27E3" w14:textId="77777777" w:rsidR="00502027" w:rsidRPr="006B2FEB" w:rsidRDefault="00502027" w:rsidP="00502027">
      <w:pPr>
        <w:rPr>
          <w:color w:val="000000" w:themeColor="text1"/>
          <w:sz w:val="22"/>
          <w:lang w:val="it-IT"/>
        </w:rPr>
      </w:pPr>
      <w:r w:rsidRPr="006B2FEB">
        <w:rPr>
          <w:color w:val="000000" w:themeColor="text1"/>
          <w:sz w:val="22"/>
          <w:lang w:val="it-IT"/>
        </w:rPr>
        <w:br w:type="page"/>
      </w:r>
    </w:p>
    <w:p w14:paraId="07ACE20C" w14:textId="77777777" w:rsidR="00502027" w:rsidRPr="006B2FEB" w:rsidRDefault="00502027" w:rsidP="00502027">
      <w:pPr>
        <w:pStyle w:val="BodyText"/>
        <w:widowControl/>
        <w:suppressAutoHyphens/>
        <w:rPr>
          <w:color w:val="000000" w:themeColor="text1"/>
          <w:sz w:val="22"/>
          <w:szCs w:val="22"/>
        </w:rPr>
      </w:pPr>
    </w:p>
    <w:p w14:paraId="0E688AC7" w14:textId="77777777" w:rsidR="00502027" w:rsidRPr="006B2FEB" w:rsidRDefault="00502027" w:rsidP="00502027">
      <w:pPr>
        <w:suppressAutoHyphens/>
        <w:rPr>
          <w:color w:val="000000" w:themeColor="text1"/>
          <w:sz w:val="22"/>
          <w:lang w:val="it-IT"/>
        </w:rPr>
      </w:pPr>
    </w:p>
    <w:p w14:paraId="5BA0B268" w14:textId="77777777" w:rsidR="00502027" w:rsidRPr="006B2FEB" w:rsidRDefault="00502027" w:rsidP="00502027">
      <w:pPr>
        <w:suppressAutoHyphens/>
        <w:rPr>
          <w:color w:val="000000" w:themeColor="text1"/>
          <w:sz w:val="22"/>
          <w:lang w:val="it-IT"/>
        </w:rPr>
      </w:pPr>
    </w:p>
    <w:p w14:paraId="3EE92FE0" w14:textId="77777777" w:rsidR="00502027" w:rsidRPr="006B2FEB" w:rsidRDefault="00502027" w:rsidP="00502027">
      <w:pPr>
        <w:suppressAutoHyphens/>
        <w:rPr>
          <w:color w:val="000000" w:themeColor="text1"/>
          <w:sz w:val="22"/>
          <w:lang w:val="it-IT"/>
        </w:rPr>
      </w:pPr>
    </w:p>
    <w:p w14:paraId="12DE7407" w14:textId="77777777" w:rsidR="00502027" w:rsidRPr="006B2FEB" w:rsidRDefault="00502027" w:rsidP="00502027">
      <w:pPr>
        <w:suppressAutoHyphens/>
        <w:rPr>
          <w:color w:val="000000" w:themeColor="text1"/>
          <w:sz w:val="22"/>
          <w:lang w:val="it-IT"/>
        </w:rPr>
      </w:pPr>
    </w:p>
    <w:p w14:paraId="7B15E73D" w14:textId="77777777" w:rsidR="00502027" w:rsidRPr="006B2FEB" w:rsidRDefault="00502027" w:rsidP="00502027">
      <w:pPr>
        <w:suppressAutoHyphens/>
        <w:rPr>
          <w:color w:val="000000" w:themeColor="text1"/>
          <w:sz w:val="22"/>
          <w:lang w:val="it-IT"/>
        </w:rPr>
      </w:pPr>
    </w:p>
    <w:p w14:paraId="1254FFEE" w14:textId="77777777" w:rsidR="00502027" w:rsidRPr="006B2FEB" w:rsidRDefault="00502027" w:rsidP="00502027">
      <w:pPr>
        <w:suppressAutoHyphens/>
        <w:rPr>
          <w:color w:val="000000" w:themeColor="text1"/>
          <w:sz w:val="22"/>
          <w:lang w:val="it-IT"/>
        </w:rPr>
      </w:pPr>
    </w:p>
    <w:p w14:paraId="61EB0F2C" w14:textId="77777777" w:rsidR="00502027" w:rsidRPr="006B2FEB" w:rsidRDefault="00502027" w:rsidP="00502027">
      <w:pPr>
        <w:suppressAutoHyphens/>
        <w:rPr>
          <w:color w:val="000000" w:themeColor="text1"/>
          <w:sz w:val="22"/>
          <w:lang w:val="it-IT"/>
        </w:rPr>
      </w:pPr>
    </w:p>
    <w:p w14:paraId="11B1F04A" w14:textId="77777777" w:rsidR="00502027" w:rsidRPr="006B2FEB" w:rsidRDefault="00502027" w:rsidP="00502027">
      <w:pPr>
        <w:suppressAutoHyphens/>
        <w:rPr>
          <w:color w:val="000000" w:themeColor="text1"/>
          <w:sz w:val="22"/>
          <w:lang w:val="it-IT"/>
        </w:rPr>
      </w:pPr>
    </w:p>
    <w:p w14:paraId="725C1089" w14:textId="77777777" w:rsidR="00502027" w:rsidRPr="006B2FEB" w:rsidRDefault="00502027" w:rsidP="00502027">
      <w:pPr>
        <w:suppressAutoHyphens/>
        <w:rPr>
          <w:color w:val="000000" w:themeColor="text1"/>
          <w:sz w:val="22"/>
          <w:lang w:val="it-IT"/>
        </w:rPr>
      </w:pPr>
    </w:p>
    <w:p w14:paraId="50F346D0" w14:textId="77777777" w:rsidR="00502027" w:rsidRPr="006B2FEB" w:rsidRDefault="00502027" w:rsidP="00502027">
      <w:pPr>
        <w:suppressAutoHyphens/>
        <w:rPr>
          <w:color w:val="000000" w:themeColor="text1"/>
          <w:sz w:val="22"/>
          <w:lang w:val="it-IT"/>
        </w:rPr>
      </w:pPr>
    </w:p>
    <w:p w14:paraId="1FF07AE6" w14:textId="77777777" w:rsidR="00502027" w:rsidRPr="006B2FEB" w:rsidRDefault="00502027" w:rsidP="00502027">
      <w:pPr>
        <w:suppressAutoHyphens/>
        <w:rPr>
          <w:color w:val="000000" w:themeColor="text1"/>
          <w:sz w:val="22"/>
          <w:lang w:val="it-IT"/>
        </w:rPr>
      </w:pPr>
    </w:p>
    <w:p w14:paraId="67A77B28" w14:textId="77777777" w:rsidR="00502027" w:rsidRPr="006B2FEB" w:rsidRDefault="00502027" w:rsidP="00502027">
      <w:pPr>
        <w:suppressAutoHyphens/>
        <w:rPr>
          <w:color w:val="000000" w:themeColor="text1"/>
          <w:sz w:val="22"/>
          <w:lang w:val="it-IT"/>
        </w:rPr>
      </w:pPr>
    </w:p>
    <w:p w14:paraId="1F2C90D0" w14:textId="77777777" w:rsidR="00502027" w:rsidRPr="006B2FEB" w:rsidRDefault="00502027" w:rsidP="00502027">
      <w:pPr>
        <w:suppressAutoHyphens/>
        <w:rPr>
          <w:color w:val="000000" w:themeColor="text1"/>
          <w:sz w:val="22"/>
          <w:lang w:val="it-IT"/>
        </w:rPr>
      </w:pPr>
    </w:p>
    <w:p w14:paraId="0BBC48E4" w14:textId="77777777" w:rsidR="00502027" w:rsidRPr="006B2FEB" w:rsidRDefault="00502027" w:rsidP="00502027">
      <w:pPr>
        <w:suppressAutoHyphens/>
        <w:rPr>
          <w:color w:val="000000" w:themeColor="text1"/>
          <w:sz w:val="22"/>
          <w:lang w:val="it-IT"/>
        </w:rPr>
      </w:pPr>
    </w:p>
    <w:p w14:paraId="514517B0" w14:textId="77777777" w:rsidR="00502027" w:rsidRPr="006B2FEB" w:rsidRDefault="00502027" w:rsidP="00502027">
      <w:pPr>
        <w:suppressAutoHyphens/>
        <w:rPr>
          <w:color w:val="000000" w:themeColor="text1"/>
          <w:sz w:val="22"/>
          <w:lang w:val="it-IT"/>
        </w:rPr>
      </w:pPr>
    </w:p>
    <w:p w14:paraId="62AA9201" w14:textId="77777777" w:rsidR="00502027" w:rsidRPr="006B2FEB" w:rsidRDefault="00502027" w:rsidP="00502027">
      <w:pPr>
        <w:suppressAutoHyphens/>
        <w:rPr>
          <w:color w:val="000000" w:themeColor="text1"/>
          <w:sz w:val="22"/>
          <w:lang w:val="it-IT"/>
        </w:rPr>
      </w:pPr>
    </w:p>
    <w:p w14:paraId="44B00CC0" w14:textId="77777777" w:rsidR="00502027" w:rsidRPr="006B2FEB" w:rsidRDefault="00502027" w:rsidP="00502027">
      <w:pPr>
        <w:suppressAutoHyphens/>
        <w:rPr>
          <w:color w:val="000000" w:themeColor="text1"/>
          <w:sz w:val="22"/>
          <w:lang w:val="it-IT"/>
        </w:rPr>
      </w:pPr>
    </w:p>
    <w:p w14:paraId="30E5FA2B" w14:textId="77777777" w:rsidR="00502027" w:rsidRDefault="00502027" w:rsidP="00502027">
      <w:pPr>
        <w:suppressAutoHyphens/>
        <w:rPr>
          <w:color w:val="000000" w:themeColor="text1"/>
          <w:sz w:val="22"/>
          <w:lang w:val="it-IT"/>
        </w:rPr>
      </w:pPr>
    </w:p>
    <w:p w14:paraId="56643CAA" w14:textId="77777777" w:rsidR="00CC3980" w:rsidRPr="006B2FEB" w:rsidRDefault="00CC3980" w:rsidP="00502027">
      <w:pPr>
        <w:suppressAutoHyphens/>
        <w:rPr>
          <w:color w:val="000000" w:themeColor="text1"/>
          <w:sz w:val="22"/>
          <w:lang w:val="it-IT"/>
        </w:rPr>
      </w:pPr>
    </w:p>
    <w:p w14:paraId="01BB03FD" w14:textId="77777777" w:rsidR="00502027" w:rsidRPr="006B2FEB" w:rsidRDefault="00502027" w:rsidP="00502027">
      <w:pPr>
        <w:suppressAutoHyphens/>
        <w:rPr>
          <w:color w:val="000000" w:themeColor="text1"/>
          <w:sz w:val="22"/>
          <w:lang w:val="it-IT"/>
        </w:rPr>
      </w:pPr>
    </w:p>
    <w:p w14:paraId="7E94B582" w14:textId="77777777" w:rsidR="00502027" w:rsidRPr="006B2FEB" w:rsidRDefault="00502027" w:rsidP="00502027">
      <w:pPr>
        <w:suppressAutoHyphens/>
        <w:rPr>
          <w:color w:val="000000" w:themeColor="text1"/>
          <w:sz w:val="22"/>
          <w:lang w:val="it-IT"/>
        </w:rPr>
      </w:pPr>
    </w:p>
    <w:p w14:paraId="2A0429B3" w14:textId="77777777" w:rsidR="00502027" w:rsidRPr="006B2FEB" w:rsidRDefault="00502027" w:rsidP="00502027">
      <w:pPr>
        <w:suppressAutoHyphens/>
        <w:jc w:val="center"/>
        <w:rPr>
          <w:b/>
          <w:color w:val="000000" w:themeColor="text1"/>
          <w:sz w:val="22"/>
          <w:lang w:val="it-IT"/>
        </w:rPr>
      </w:pPr>
    </w:p>
    <w:p w14:paraId="7CC090F7" w14:textId="77777777" w:rsidR="00502027" w:rsidRPr="006B2FEB" w:rsidRDefault="00502027" w:rsidP="00502027">
      <w:pPr>
        <w:suppressAutoHyphens/>
        <w:jc w:val="center"/>
        <w:rPr>
          <w:b/>
          <w:color w:val="000000" w:themeColor="text1"/>
          <w:sz w:val="22"/>
          <w:lang w:val="it-IT" w:eastAsia="it-IT"/>
        </w:rPr>
      </w:pPr>
      <w:r w:rsidRPr="006B2FEB">
        <w:rPr>
          <w:b/>
          <w:color w:val="000000" w:themeColor="text1"/>
          <w:sz w:val="22"/>
          <w:lang w:val="it-IT"/>
        </w:rPr>
        <w:t>ALLEGATO</w:t>
      </w:r>
      <w:r w:rsidRPr="006B2FEB">
        <w:rPr>
          <w:b/>
          <w:color w:val="000000" w:themeColor="text1"/>
          <w:sz w:val="22"/>
          <w:lang w:val="it-IT" w:eastAsia="it-IT"/>
        </w:rPr>
        <w:t xml:space="preserve"> III</w:t>
      </w:r>
    </w:p>
    <w:p w14:paraId="028644E0" w14:textId="77777777" w:rsidR="00502027" w:rsidRPr="006B2FEB" w:rsidRDefault="00502027" w:rsidP="00502027">
      <w:pPr>
        <w:rPr>
          <w:color w:val="000000" w:themeColor="text1"/>
          <w:sz w:val="22"/>
          <w:lang w:val="it-IT"/>
        </w:rPr>
      </w:pPr>
    </w:p>
    <w:p w14:paraId="3251823F" w14:textId="3E52C7C1" w:rsidR="00502027" w:rsidRPr="006B2FEB" w:rsidRDefault="00502027" w:rsidP="00711AD9">
      <w:pPr>
        <w:suppressAutoHyphens/>
        <w:jc w:val="center"/>
        <w:rPr>
          <w:color w:val="000000" w:themeColor="text1"/>
          <w:sz w:val="22"/>
          <w:lang w:val="it-IT"/>
        </w:rPr>
      </w:pPr>
      <w:r w:rsidRPr="006B2FEB">
        <w:rPr>
          <w:b/>
          <w:color w:val="000000" w:themeColor="text1"/>
          <w:sz w:val="22"/>
          <w:lang w:val="it-IT"/>
        </w:rPr>
        <w:t>ETICHETTATURA E FOGLIO ILLUSTRATIVO</w:t>
      </w:r>
    </w:p>
    <w:p w14:paraId="7BFE895E" w14:textId="77777777" w:rsidR="00502027" w:rsidRPr="006B2FEB" w:rsidRDefault="00502027" w:rsidP="00BC60EB">
      <w:pPr>
        <w:suppressAutoHyphens/>
        <w:rPr>
          <w:color w:val="000000" w:themeColor="text1"/>
          <w:sz w:val="22"/>
          <w:lang w:val="it-IT"/>
        </w:rPr>
      </w:pPr>
      <w:r w:rsidRPr="006B2FEB">
        <w:rPr>
          <w:color w:val="000000" w:themeColor="text1"/>
          <w:sz w:val="22"/>
          <w:lang w:val="it-IT"/>
        </w:rPr>
        <w:br w:type="page"/>
      </w:r>
    </w:p>
    <w:p w14:paraId="6EE8DD39" w14:textId="77777777" w:rsidR="00502027" w:rsidRPr="006B2FEB" w:rsidRDefault="00502027" w:rsidP="00502027">
      <w:pPr>
        <w:suppressAutoHyphens/>
        <w:rPr>
          <w:color w:val="000000" w:themeColor="text1"/>
          <w:sz w:val="22"/>
          <w:lang w:val="it-IT"/>
        </w:rPr>
      </w:pPr>
    </w:p>
    <w:p w14:paraId="767BBA22" w14:textId="77777777" w:rsidR="00502027" w:rsidRPr="006B2FEB" w:rsidRDefault="00502027" w:rsidP="00502027">
      <w:pPr>
        <w:suppressAutoHyphens/>
        <w:rPr>
          <w:color w:val="000000" w:themeColor="text1"/>
          <w:sz w:val="22"/>
          <w:lang w:val="it-IT"/>
        </w:rPr>
      </w:pPr>
    </w:p>
    <w:p w14:paraId="03A08FE2" w14:textId="77777777" w:rsidR="00502027" w:rsidRPr="006B2FEB" w:rsidRDefault="00502027" w:rsidP="00502027">
      <w:pPr>
        <w:suppressAutoHyphens/>
        <w:rPr>
          <w:color w:val="000000" w:themeColor="text1"/>
          <w:sz w:val="22"/>
          <w:lang w:val="it-IT"/>
        </w:rPr>
      </w:pPr>
    </w:p>
    <w:p w14:paraId="41BC895F" w14:textId="77777777" w:rsidR="00502027" w:rsidRPr="006B2FEB" w:rsidRDefault="00502027" w:rsidP="00502027">
      <w:pPr>
        <w:suppressAutoHyphens/>
        <w:rPr>
          <w:color w:val="000000" w:themeColor="text1"/>
          <w:sz w:val="22"/>
          <w:lang w:val="it-IT"/>
        </w:rPr>
      </w:pPr>
    </w:p>
    <w:p w14:paraId="78EEEB28" w14:textId="77777777" w:rsidR="00502027" w:rsidRPr="006B2FEB" w:rsidRDefault="00502027" w:rsidP="00502027">
      <w:pPr>
        <w:suppressAutoHyphens/>
        <w:rPr>
          <w:color w:val="000000" w:themeColor="text1"/>
          <w:sz w:val="22"/>
          <w:lang w:val="it-IT"/>
        </w:rPr>
      </w:pPr>
    </w:p>
    <w:p w14:paraId="00C06215" w14:textId="77777777" w:rsidR="00502027" w:rsidRPr="006B2FEB" w:rsidRDefault="00502027" w:rsidP="00502027">
      <w:pPr>
        <w:suppressAutoHyphens/>
        <w:rPr>
          <w:color w:val="000000" w:themeColor="text1"/>
          <w:sz w:val="22"/>
          <w:lang w:val="it-IT"/>
        </w:rPr>
      </w:pPr>
    </w:p>
    <w:p w14:paraId="6F7F7F8A" w14:textId="77777777" w:rsidR="00502027" w:rsidRPr="006B2FEB" w:rsidRDefault="00502027" w:rsidP="00502027">
      <w:pPr>
        <w:suppressAutoHyphens/>
        <w:rPr>
          <w:color w:val="000000" w:themeColor="text1"/>
          <w:sz w:val="22"/>
          <w:lang w:val="it-IT"/>
        </w:rPr>
      </w:pPr>
    </w:p>
    <w:p w14:paraId="094CCF04" w14:textId="77777777" w:rsidR="00502027" w:rsidRPr="006B2FEB" w:rsidRDefault="00502027" w:rsidP="00502027">
      <w:pPr>
        <w:suppressAutoHyphens/>
        <w:rPr>
          <w:color w:val="000000" w:themeColor="text1"/>
          <w:sz w:val="22"/>
          <w:lang w:val="it-IT"/>
        </w:rPr>
      </w:pPr>
    </w:p>
    <w:p w14:paraId="62AE9176" w14:textId="77777777" w:rsidR="00502027" w:rsidRPr="006B2FEB" w:rsidRDefault="00502027" w:rsidP="00502027">
      <w:pPr>
        <w:suppressAutoHyphens/>
        <w:rPr>
          <w:color w:val="000000" w:themeColor="text1"/>
          <w:sz w:val="22"/>
          <w:lang w:val="it-IT"/>
        </w:rPr>
      </w:pPr>
    </w:p>
    <w:p w14:paraId="5E0F40DE" w14:textId="77777777" w:rsidR="00502027" w:rsidRPr="006B2FEB" w:rsidRDefault="00502027" w:rsidP="00502027">
      <w:pPr>
        <w:suppressAutoHyphens/>
        <w:rPr>
          <w:color w:val="000000" w:themeColor="text1"/>
          <w:sz w:val="22"/>
          <w:lang w:val="it-IT"/>
        </w:rPr>
      </w:pPr>
    </w:p>
    <w:p w14:paraId="0A387F29" w14:textId="77777777" w:rsidR="00502027" w:rsidRPr="006B2FEB" w:rsidRDefault="00502027" w:rsidP="00502027">
      <w:pPr>
        <w:suppressAutoHyphens/>
        <w:rPr>
          <w:color w:val="000000" w:themeColor="text1"/>
          <w:sz w:val="22"/>
          <w:lang w:val="it-IT"/>
        </w:rPr>
      </w:pPr>
    </w:p>
    <w:p w14:paraId="3472FAB2" w14:textId="77777777" w:rsidR="00502027" w:rsidRPr="006B2FEB" w:rsidRDefault="00502027" w:rsidP="00502027">
      <w:pPr>
        <w:suppressAutoHyphens/>
        <w:rPr>
          <w:color w:val="000000" w:themeColor="text1"/>
          <w:sz w:val="22"/>
          <w:lang w:val="it-IT"/>
        </w:rPr>
      </w:pPr>
    </w:p>
    <w:p w14:paraId="3A085E59" w14:textId="77777777" w:rsidR="00502027" w:rsidRPr="006B2FEB" w:rsidRDefault="00502027" w:rsidP="00502027">
      <w:pPr>
        <w:suppressAutoHyphens/>
        <w:rPr>
          <w:color w:val="000000" w:themeColor="text1"/>
          <w:sz w:val="22"/>
          <w:lang w:val="it-IT"/>
        </w:rPr>
      </w:pPr>
    </w:p>
    <w:p w14:paraId="6E185472" w14:textId="77777777" w:rsidR="00502027" w:rsidRPr="006B2FEB" w:rsidRDefault="00502027" w:rsidP="00502027">
      <w:pPr>
        <w:suppressAutoHyphens/>
        <w:rPr>
          <w:color w:val="000000" w:themeColor="text1"/>
          <w:sz w:val="22"/>
          <w:lang w:val="it-IT"/>
        </w:rPr>
      </w:pPr>
    </w:p>
    <w:p w14:paraId="366C8AA2" w14:textId="77777777" w:rsidR="00502027" w:rsidRDefault="00502027" w:rsidP="00502027">
      <w:pPr>
        <w:suppressAutoHyphens/>
        <w:rPr>
          <w:color w:val="000000" w:themeColor="text1"/>
          <w:sz w:val="22"/>
          <w:lang w:val="it-IT"/>
        </w:rPr>
      </w:pPr>
    </w:p>
    <w:p w14:paraId="4125E411" w14:textId="77777777" w:rsidR="00CC3980" w:rsidRPr="006B2FEB" w:rsidRDefault="00CC3980" w:rsidP="00502027">
      <w:pPr>
        <w:suppressAutoHyphens/>
        <w:rPr>
          <w:color w:val="000000" w:themeColor="text1"/>
          <w:sz w:val="22"/>
          <w:lang w:val="it-IT"/>
        </w:rPr>
      </w:pPr>
    </w:p>
    <w:p w14:paraId="7D0F2E02" w14:textId="77777777" w:rsidR="00502027" w:rsidRPr="006B2FEB" w:rsidRDefault="00502027" w:rsidP="00502027">
      <w:pPr>
        <w:suppressAutoHyphens/>
        <w:rPr>
          <w:color w:val="000000" w:themeColor="text1"/>
          <w:sz w:val="22"/>
          <w:lang w:val="it-IT"/>
        </w:rPr>
      </w:pPr>
    </w:p>
    <w:p w14:paraId="4A64F5AB" w14:textId="77777777" w:rsidR="00502027" w:rsidRPr="006B2FEB" w:rsidRDefault="00502027" w:rsidP="00502027">
      <w:pPr>
        <w:suppressAutoHyphens/>
        <w:rPr>
          <w:color w:val="000000" w:themeColor="text1"/>
          <w:sz w:val="22"/>
          <w:lang w:val="it-IT"/>
        </w:rPr>
      </w:pPr>
    </w:p>
    <w:p w14:paraId="1E316D2D" w14:textId="77777777" w:rsidR="00502027" w:rsidRPr="006B2FEB" w:rsidRDefault="00502027" w:rsidP="00502027">
      <w:pPr>
        <w:suppressAutoHyphens/>
        <w:rPr>
          <w:color w:val="000000" w:themeColor="text1"/>
          <w:sz w:val="22"/>
          <w:lang w:val="it-IT"/>
        </w:rPr>
      </w:pPr>
    </w:p>
    <w:p w14:paraId="693618D5" w14:textId="77777777" w:rsidR="00502027" w:rsidRPr="006B2FEB" w:rsidRDefault="00502027" w:rsidP="00502027">
      <w:pPr>
        <w:suppressAutoHyphens/>
        <w:rPr>
          <w:color w:val="000000" w:themeColor="text1"/>
          <w:sz w:val="22"/>
          <w:lang w:val="it-IT"/>
        </w:rPr>
      </w:pPr>
    </w:p>
    <w:p w14:paraId="5B639A24" w14:textId="77777777" w:rsidR="00502027" w:rsidRPr="006B2FEB" w:rsidRDefault="00502027" w:rsidP="00502027">
      <w:pPr>
        <w:suppressAutoHyphens/>
        <w:rPr>
          <w:color w:val="000000" w:themeColor="text1"/>
          <w:sz w:val="22"/>
          <w:lang w:val="it-IT"/>
        </w:rPr>
      </w:pPr>
    </w:p>
    <w:p w14:paraId="171D2D19" w14:textId="77777777" w:rsidR="00502027" w:rsidRPr="006B2FEB" w:rsidRDefault="00502027" w:rsidP="00502027">
      <w:pPr>
        <w:suppressAutoHyphens/>
        <w:rPr>
          <w:color w:val="000000" w:themeColor="text1"/>
          <w:sz w:val="22"/>
          <w:lang w:val="it-IT"/>
        </w:rPr>
      </w:pPr>
    </w:p>
    <w:p w14:paraId="5557DFA3" w14:textId="77777777" w:rsidR="00502027" w:rsidRPr="006B2FEB" w:rsidRDefault="00502027" w:rsidP="00502027">
      <w:pPr>
        <w:suppressAutoHyphens/>
        <w:rPr>
          <w:color w:val="000000" w:themeColor="text1"/>
          <w:sz w:val="22"/>
          <w:lang w:val="it-IT"/>
        </w:rPr>
      </w:pPr>
    </w:p>
    <w:p w14:paraId="272B5BF7" w14:textId="77777777" w:rsidR="00502027" w:rsidRPr="008F3274" w:rsidRDefault="00502027" w:rsidP="00711AD9">
      <w:pPr>
        <w:pStyle w:val="Heading1"/>
        <w:jc w:val="center"/>
        <w:rPr>
          <w:rFonts w:ascii="Times New Roman" w:hAnsi="Times New Roman"/>
          <w:lang w:eastAsia="it-IT"/>
        </w:rPr>
      </w:pPr>
      <w:r w:rsidRPr="008F3274">
        <w:rPr>
          <w:rFonts w:ascii="Times New Roman" w:hAnsi="Times New Roman"/>
          <w:lang w:eastAsia="it-IT"/>
        </w:rPr>
        <w:t xml:space="preserve">A. </w:t>
      </w:r>
      <w:r w:rsidRPr="008F3274">
        <w:rPr>
          <w:rFonts w:ascii="Times New Roman" w:hAnsi="Times New Roman"/>
        </w:rPr>
        <w:t>ETICHETTATURA</w:t>
      </w:r>
    </w:p>
    <w:p w14:paraId="4573CDD9" w14:textId="77777777" w:rsidR="00502027" w:rsidRPr="006B2FEB" w:rsidRDefault="00502027" w:rsidP="00BC60EB">
      <w:pPr>
        <w:suppressAutoHyphens/>
        <w:rPr>
          <w:color w:val="000000" w:themeColor="text1"/>
          <w:sz w:val="22"/>
          <w:lang w:val="it-IT"/>
        </w:rPr>
      </w:pPr>
      <w:r w:rsidRPr="006B2FEB">
        <w:rPr>
          <w:color w:val="000000" w:themeColor="text1"/>
          <w:sz w:val="22"/>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65CE429A" w14:textId="77777777" w:rsidTr="008661CF">
        <w:trPr>
          <w:trHeight w:val="1040"/>
        </w:trPr>
        <w:tc>
          <w:tcPr>
            <w:tcW w:w="9298" w:type="dxa"/>
          </w:tcPr>
          <w:p w14:paraId="06ACE3BD" w14:textId="77777777" w:rsidR="00502027" w:rsidRPr="006B2FEB" w:rsidRDefault="00502027" w:rsidP="008661CF">
            <w:pPr>
              <w:rPr>
                <w:b/>
                <w:color w:val="000000" w:themeColor="text1"/>
                <w:sz w:val="22"/>
                <w:szCs w:val="22"/>
                <w:lang w:val="it-IT"/>
              </w:rPr>
            </w:pPr>
            <w:r w:rsidRPr="006B2FEB">
              <w:rPr>
                <w:b/>
                <w:color w:val="000000" w:themeColor="text1"/>
                <w:sz w:val="22"/>
                <w:szCs w:val="22"/>
                <w:lang w:val="it-IT"/>
              </w:rPr>
              <w:lastRenderedPageBreak/>
              <w:t>INFORMAZIONI DA APPORRE SUL CONFEZIONAMENTO SECONDARIO E SUL CONFEZIONAMENTO PRIMARIO</w:t>
            </w:r>
          </w:p>
          <w:p w14:paraId="31A97E56" w14:textId="77777777" w:rsidR="00502027" w:rsidRPr="006B2FEB" w:rsidRDefault="00502027" w:rsidP="008661CF">
            <w:pPr>
              <w:rPr>
                <w:b/>
                <w:color w:val="000000" w:themeColor="text1"/>
                <w:sz w:val="22"/>
                <w:szCs w:val="22"/>
                <w:lang w:val="it-IT"/>
              </w:rPr>
            </w:pPr>
          </w:p>
          <w:p w14:paraId="4E607751" w14:textId="77777777" w:rsidR="00502027" w:rsidRPr="006B2FEB" w:rsidRDefault="00502027" w:rsidP="008661CF">
            <w:pPr>
              <w:rPr>
                <w:color w:val="000000" w:themeColor="text1"/>
                <w:sz w:val="22"/>
                <w:szCs w:val="22"/>
                <w:lang w:val="it-IT"/>
              </w:rPr>
            </w:pPr>
            <w:r w:rsidRPr="006B2FEB">
              <w:rPr>
                <w:b/>
                <w:color w:val="000000" w:themeColor="text1"/>
                <w:sz w:val="22"/>
                <w:szCs w:val="22"/>
                <w:lang w:val="it-IT"/>
              </w:rPr>
              <w:t>TESTO DELL’IMBALLAGGIO SECONDARIO</w:t>
            </w:r>
            <w:r w:rsidRPr="006B2FEB" w:rsidDel="001C19B2">
              <w:rPr>
                <w:b/>
                <w:color w:val="000000" w:themeColor="text1"/>
                <w:sz w:val="22"/>
                <w:szCs w:val="22"/>
                <w:lang w:val="it-IT"/>
              </w:rPr>
              <w:t xml:space="preserve"> </w:t>
            </w:r>
            <w:r w:rsidRPr="006B2FEB">
              <w:rPr>
                <w:b/>
                <w:color w:val="000000" w:themeColor="text1"/>
                <w:sz w:val="22"/>
                <w:szCs w:val="22"/>
                <w:lang w:val="it-IT"/>
              </w:rPr>
              <w:t>DEL FLACONE DA 60 ML (CONTENENTE SIRINGHE/ASTUCCIO CON FLACONE)</w:t>
            </w:r>
          </w:p>
        </w:tc>
      </w:tr>
    </w:tbl>
    <w:p w14:paraId="34DE0887" w14:textId="77777777" w:rsidR="00502027" w:rsidRPr="006B2FEB" w:rsidRDefault="00502027" w:rsidP="00502027">
      <w:pPr>
        <w:suppressAutoHyphens/>
        <w:rPr>
          <w:color w:val="000000" w:themeColor="text1"/>
          <w:sz w:val="22"/>
          <w:szCs w:val="22"/>
          <w:lang w:val="it-IT"/>
        </w:rPr>
      </w:pPr>
    </w:p>
    <w:p w14:paraId="44FA032D"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387B322" w14:textId="77777777" w:rsidTr="008661CF">
        <w:tc>
          <w:tcPr>
            <w:tcW w:w="9298" w:type="dxa"/>
          </w:tcPr>
          <w:p w14:paraId="4658B0E9"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w:t>
            </w:r>
            <w:r w:rsidRPr="006B2FEB">
              <w:rPr>
                <w:b/>
                <w:color w:val="000000" w:themeColor="text1"/>
                <w:sz w:val="22"/>
                <w:szCs w:val="22"/>
                <w:lang w:val="it-IT"/>
              </w:rPr>
              <w:tab/>
              <w:t>DENOMINAZIONE DEL MEDICINALE</w:t>
            </w:r>
          </w:p>
        </w:tc>
      </w:tr>
    </w:tbl>
    <w:p w14:paraId="17F00D0D" w14:textId="77777777" w:rsidR="00502027" w:rsidRPr="006B2FEB" w:rsidRDefault="00502027" w:rsidP="00502027">
      <w:pPr>
        <w:suppressAutoHyphens/>
        <w:rPr>
          <w:color w:val="000000" w:themeColor="text1"/>
          <w:sz w:val="22"/>
          <w:szCs w:val="22"/>
          <w:lang w:val="it-IT"/>
        </w:rPr>
      </w:pPr>
    </w:p>
    <w:p w14:paraId="6F315C33"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Rapamune 1 mg/</w:t>
      </w:r>
      <w:r w:rsidR="003D0D1F" w:rsidRPr="006B2FEB">
        <w:rPr>
          <w:color w:val="000000" w:themeColor="text1"/>
          <w:sz w:val="22"/>
          <w:szCs w:val="22"/>
        </w:rPr>
        <w:t xml:space="preserve">ml </w:t>
      </w:r>
      <w:r w:rsidRPr="006B2FEB">
        <w:rPr>
          <w:color w:val="000000" w:themeColor="text1"/>
          <w:sz w:val="22"/>
          <w:szCs w:val="22"/>
        </w:rPr>
        <w:t>soluzione orale</w:t>
      </w:r>
    </w:p>
    <w:p w14:paraId="53AAFE5F" w14:textId="77777777" w:rsidR="00502027" w:rsidRPr="006B2FEB" w:rsidRDefault="00762B72" w:rsidP="00502027">
      <w:pPr>
        <w:pStyle w:val="Normale2"/>
        <w:widowControl/>
        <w:tabs>
          <w:tab w:val="left" w:pos="567"/>
        </w:tabs>
        <w:rPr>
          <w:color w:val="000000" w:themeColor="text1"/>
          <w:sz w:val="22"/>
          <w:szCs w:val="22"/>
        </w:rPr>
      </w:pPr>
      <w:r w:rsidRPr="006B2FEB">
        <w:rPr>
          <w:color w:val="000000" w:themeColor="text1"/>
          <w:sz w:val="22"/>
          <w:szCs w:val="22"/>
        </w:rPr>
        <w:t>s</w:t>
      </w:r>
      <w:r w:rsidR="00502027" w:rsidRPr="006B2FEB">
        <w:rPr>
          <w:color w:val="000000" w:themeColor="text1"/>
          <w:sz w:val="22"/>
          <w:szCs w:val="22"/>
        </w:rPr>
        <w:t>irolimus</w:t>
      </w:r>
    </w:p>
    <w:p w14:paraId="61ED6770" w14:textId="77777777" w:rsidR="00502027" w:rsidRPr="006B2FEB" w:rsidRDefault="00502027" w:rsidP="00502027">
      <w:pPr>
        <w:suppressAutoHyphens/>
        <w:rPr>
          <w:color w:val="000000" w:themeColor="text1"/>
          <w:sz w:val="22"/>
          <w:szCs w:val="22"/>
          <w:lang w:val="it-IT"/>
        </w:rPr>
      </w:pPr>
    </w:p>
    <w:p w14:paraId="6BA62739"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6E42B771" w14:textId="77777777" w:rsidTr="008661CF">
        <w:tc>
          <w:tcPr>
            <w:tcW w:w="9298" w:type="dxa"/>
          </w:tcPr>
          <w:p w14:paraId="603BB95B" w14:textId="77777777" w:rsidR="00502027" w:rsidRPr="006B2FEB" w:rsidRDefault="00502027" w:rsidP="008661CF">
            <w:pPr>
              <w:suppressAutoHyphens/>
              <w:ind w:left="567" w:hanging="567"/>
              <w:rPr>
                <w:color w:val="000000" w:themeColor="text1"/>
                <w:sz w:val="22"/>
                <w:szCs w:val="22"/>
                <w:lang w:val="it-IT"/>
              </w:rPr>
            </w:pPr>
            <w:r w:rsidRPr="006B2FEB">
              <w:rPr>
                <w:b/>
                <w:color w:val="000000" w:themeColor="text1"/>
                <w:sz w:val="22"/>
                <w:szCs w:val="22"/>
                <w:lang w:val="it-IT"/>
              </w:rPr>
              <w:t>2.</w:t>
            </w:r>
            <w:r w:rsidRPr="006B2FEB">
              <w:rPr>
                <w:b/>
                <w:color w:val="000000" w:themeColor="text1"/>
                <w:sz w:val="22"/>
                <w:szCs w:val="22"/>
                <w:lang w:val="it-IT"/>
              </w:rPr>
              <w:tab/>
              <w:t>COMPOSIZIONE QUALITATIVA E QUANTITATIVA</w:t>
            </w:r>
            <w:r w:rsidRPr="006B2FEB">
              <w:rPr>
                <w:b/>
                <w:noProof/>
                <w:color w:val="000000" w:themeColor="text1"/>
                <w:sz w:val="22"/>
                <w:szCs w:val="22"/>
                <w:lang w:val="it-IT"/>
              </w:rPr>
              <w:t xml:space="preserve"> IN TERMINI DI PRINCIPIO(I) ATTIVO(I)</w:t>
            </w:r>
          </w:p>
        </w:tc>
      </w:tr>
    </w:tbl>
    <w:p w14:paraId="10844CA9" w14:textId="77777777" w:rsidR="00502027" w:rsidRPr="006B2FEB" w:rsidRDefault="00502027" w:rsidP="00502027">
      <w:pPr>
        <w:suppressAutoHyphens/>
        <w:rPr>
          <w:color w:val="000000" w:themeColor="text1"/>
          <w:sz w:val="22"/>
          <w:szCs w:val="22"/>
          <w:lang w:val="it-IT"/>
        </w:rPr>
      </w:pPr>
    </w:p>
    <w:p w14:paraId="3E7DA45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Ogni </w:t>
      </w:r>
      <w:r w:rsidR="003D0D1F" w:rsidRPr="006B2FEB">
        <w:rPr>
          <w:color w:val="000000" w:themeColor="text1"/>
          <w:sz w:val="22"/>
          <w:szCs w:val="22"/>
        </w:rPr>
        <w:t xml:space="preserve">ml </w:t>
      </w:r>
      <w:r w:rsidRPr="006B2FEB">
        <w:rPr>
          <w:color w:val="000000" w:themeColor="text1"/>
          <w:sz w:val="22"/>
          <w:szCs w:val="22"/>
        </w:rPr>
        <w:t>di Rapamune contiene 1 mg di sirolimus.</w:t>
      </w:r>
    </w:p>
    <w:p w14:paraId="75179418"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Ogni flacone di Rapamune da 60 </w:t>
      </w:r>
      <w:r w:rsidR="003D0D1F" w:rsidRPr="006B2FEB">
        <w:rPr>
          <w:color w:val="000000" w:themeColor="text1"/>
          <w:sz w:val="22"/>
          <w:szCs w:val="22"/>
        </w:rPr>
        <w:t xml:space="preserve">ml </w:t>
      </w:r>
      <w:r w:rsidRPr="006B2FEB">
        <w:rPr>
          <w:color w:val="000000" w:themeColor="text1"/>
          <w:sz w:val="22"/>
          <w:szCs w:val="22"/>
        </w:rPr>
        <w:t>contiene 60 mg di sirolimus.</w:t>
      </w:r>
    </w:p>
    <w:p w14:paraId="249956C7" w14:textId="77777777" w:rsidR="00502027" w:rsidRPr="006B2FEB" w:rsidRDefault="00502027" w:rsidP="00502027">
      <w:pPr>
        <w:suppressAutoHyphens/>
        <w:rPr>
          <w:color w:val="000000" w:themeColor="text1"/>
          <w:sz w:val="22"/>
          <w:szCs w:val="22"/>
          <w:lang w:val="it-IT"/>
        </w:rPr>
      </w:pPr>
    </w:p>
    <w:p w14:paraId="29A2E616"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641D2579" w14:textId="77777777" w:rsidTr="008661CF">
        <w:tc>
          <w:tcPr>
            <w:tcW w:w="9298" w:type="dxa"/>
          </w:tcPr>
          <w:p w14:paraId="6961B301"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3.</w:t>
            </w:r>
            <w:r w:rsidRPr="006B2FEB">
              <w:rPr>
                <w:b/>
                <w:color w:val="000000" w:themeColor="text1"/>
                <w:sz w:val="22"/>
                <w:szCs w:val="22"/>
                <w:lang w:val="it-IT"/>
              </w:rPr>
              <w:tab/>
              <w:t>ELENCO DEGLI ECCIPIENTI</w:t>
            </w:r>
          </w:p>
        </w:tc>
      </w:tr>
    </w:tbl>
    <w:p w14:paraId="4D337350" w14:textId="77777777" w:rsidR="00502027" w:rsidRPr="006B2FEB" w:rsidRDefault="00502027" w:rsidP="00502027">
      <w:pPr>
        <w:suppressAutoHyphens/>
        <w:rPr>
          <w:color w:val="000000" w:themeColor="text1"/>
          <w:sz w:val="22"/>
          <w:szCs w:val="22"/>
          <w:lang w:val="it-IT"/>
        </w:rPr>
      </w:pPr>
    </w:p>
    <w:p w14:paraId="49DBB488"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Inoltre contiene: etanolo, </w:t>
      </w:r>
      <w:r w:rsidR="006A1CDE" w:rsidRPr="006B2FEB">
        <w:rPr>
          <w:color w:val="000000" w:themeColor="text1"/>
          <w:sz w:val="22"/>
          <w:szCs w:val="22"/>
        </w:rPr>
        <w:t xml:space="preserve">glicole propilenico (E1520), </w:t>
      </w:r>
      <w:r w:rsidRPr="006B2FEB">
        <w:rPr>
          <w:color w:val="000000" w:themeColor="text1"/>
          <w:sz w:val="22"/>
          <w:szCs w:val="22"/>
        </w:rPr>
        <w:t xml:space="preserve">acidi grassi della soia. </w:t>
      </w:r>
      <w:r w:rsidRPr="006B2FEB">
        <w:rPr>
          <w:noProof/>
          <w:color w:val="000000" w:themeColor="text1"/>
          <w:sz w:val="22"/>
          <w:szCs w:val="22"/>
        </w:rPr>
        <w:t>Vedere il foglio illustrativo per ulteriori informazioni.</w:t>
      </w:r>
    </w:p>
    <w:p w14:paraId="0CA99189" w14:textId="77777777" w:rsidR="00502027" w:rsidRPr="006B2FEB" w:rsidRDefault="00502027" w:rsidP="00502027">
      <w:pPr>
        <w:suppressAutoHyphens/>
        <w:rPr>
          <w:color w:val="000000" w:themeColor="text1"/>
          <w:sz w:val="22"/>
          <w:szCs w:val="22"/>
          <w:lang w:val="it-IT"/>
        </w:rPr>
      </w:pPr>
    </w:p>
    <w:p w14:paraId="6040FD39"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3463AB9" w14:textId="77777777" w:rsidTr="008661CF">
        <w:tc>
          <w:tcPr>
            <w:tcW w:w="9298" w:type="dxa"/>
          </w:tcPr>
          <w:p w14:paraId="383F6659"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4.</w:t>
            </w:r>
            <w:r w:rsidRPr="006B2FEB">
              <w:rPr>
                <w:b/>
                <w:color w:val="000000" w:themeColor="text1"/>
                <w:sz w:val="22"/>
                <w:szCs w:val="22"/>
                <w:lang w:val="it-IT"/>
              </w:rPr>
              <w:tab/>
              <w:t>FORMA FARMACEUTICA E CONTENUTO</w:t>
            </w:r>
          </w:p>
        </w:tc>
      </w:tr>
    </w:tbl>
    <w:p w14:paraId="6847B59A" w14:textId="77777777" w:rsidR="00502027" w:rsidRPr="006B2FEB" w:rsidRDefault="00502027" w:rsidP="00502027">
      <w:pPr>
        <w:suppressAutoHyphens/>
        <w:rPr>
          <w:color w:val="000000" w:themeColor="text1"/>
          <w:sz w:val="22"/>
          <w:szCs w:val="22"/>
          <w:lang w:val="it-IT"/>
        </w:rPr>
      </w:pPr>
    </w:p>
    <w:p w14:paraId="220ED274"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Soluzione orale</w:t>
      </w:r>
    </w:p>
    <w:p w14:paraId="2DAC6922" w14:textId="77777777" w:rsidR="00502027" w:rsidRPr="006B2FEB" w:rsidRDefault="00502027" w:rsidP="00502027">
      <w:pPr>
        <w:pStyle w:val="Normale2"/>
        <w:widowControl/>
        <w:tabs>
          <w:tab w:val="left" w:pos="567"/>
        </w:tabs>
        <w:rPr>
          <w:color w:val="000000" w:themeColor="text1"/>
          <w:sz w:val="22"/>
          <w:szCs w:val="22"/>
        </w:rPr>
      </w:pPr>
    </w:p>
    <w:p w14:paraId="4A4A11A5"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1 flacone</w:t>
      </w:r>
    </w:p>
    <w:p w14:paraId="1693CE0C"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30 siringhe dosatrici</w:t>
      </w:r>
    </w:p>
    <w:p w14:paraId="3F54537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1 adattatore per siringa</w:t>
      </w:r>
    </w:p>
    <w:p w14:paraId="2111C88E"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1 contenitore per il trasporto</w:t>
      </w:r>
    </w:p>
    <w:p w14:paraId="4247B365" w14:textId="77777777" w:rsidR="00502027" w:rsidRPr="006B2FEB" w:rsidRDefault="00502027" w:rsidP="00502027">
      <w:pPr>
        <w:suppressAutoHyphens/>
        <w:rPr>
          <w:color w:val="000000" w:themeColor="text1"/>
          <w:sz w:val="22"/>
          <w:szCs w:val="22"/>
          <w:lang w:val="it-IT"/>
        </w:rPr>
      </w:pPr>
    </w:p>
    <w:p w14:paraId="53BA124A"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0E24371E" w14:textId="77777777" w:rsidTr="008661CF">
        <w:tc>
          <w:tcPr>
            <w:tcW w:w="9298" w:type="dxa"/>
          </w:tcPr>
          <w:p w14:paraId="245C909A" w14:textId="77777777" w:rsidR="00502027" w:rsidRPr="006B2FEB" w:rsidRDefault="00502027" w:rsidP="008661CF">
            <w:pPr>
              <w:suppressAutoHyphens/>
              <w:ind w:left="567" w:hanging="567"/>
              <w:rPr>
                <w:color w:val="000000" w:themeColor="text1"/>
                <w:sz w:val="22"/>
                <w:szCs w:val="22"/>
                <w:lang w:val="it-IT"/>
              </w:rPr>
            </w:pPr>
            <w:r w:rsidRPr="006B2FEB">
              <w:rPr>
                <w:b/>
                <w:color w:val="000000" w:themeColor="text1"/>
                <w:sz w:val="22"/>
                <w:szCs w:val="22"/>
                <w:lang w:val="it-IT"/>
              </w:rPr>
              <w:t>5.</w:t>
            </w:r>
            <w:r w:rsidRPr="006B2FEB">
              <w:rPr>
                <w:b/>
                <w:color w:val="000000" w:themeColor="text1"/>
                <w:sz w:val="22"/>
                <w:szCs w:val="22"/>
                <w:lang w:val="it-IT"/>
              </w:rPr>
              <w:tab/>
              <w:t>MODO E VIA(E) DI SOMMINISTRAZIONE</w:t>
            </w:r>
          </w:p>
        </w:tc>
      </w:tr>
    </w:tbl>
    <w:p w14:paraId="1E634534" w14:textId="77777777" w:rsidR="00502027" w:rsidRPr="006B2FEB" w:rsidRDefault="00502027" w:rsidP="00502027">
      <w:pPr>
        <w:suppressAutoHyphens/>
        <w:rPr>
          <w:color w:val="000000" w:themeColor="text1"/>
          <w:sz w:val="22"/>
          <w:szCs w:val="22"/>
          <w:lang w:val="it-IT"/>
        </w:rPr>
      </w:pPr>
    </w:p>
    <w:p w14:paraId="6162A46B"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Leggere il foglio illustrativo prima dell’uso.</w:t>
      </w:r>
    </w:p>
    <w:p w14:paraId="204A967B"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Uso orale.</w:t>
      </w:r>
    </w:p>
    <w:p w14:paraId="687BBEF4" w14:textId="77777777" w:rsidR="00502027" w:rsidRPr="006B2FEB" w:rsidRDefault="00502027" w:rsidP="00502027">
      <w:pPr>
        <w:suppressAutoHyphens/>
        <w:rPr>
          <w:color w:val="000000" w:themeColor="text1"/>
          <w:sz w:val="22"/>
          <w:szCs w:val="22"/>
          <w:lang w:val="it-IT"/>
        </w:rPr>
      </w:pPr>
    </w:p>
    <w:p w14:paraId="6E598169"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2F0727BD" w14:textId="77777777" w:rsidTr="008661CF">
        <w:tc>
          <w:tcPr>
            <w:tcW w:w="9298" w:type="dxa"/>
          </w:tcPr>
          <w:p w14:paraId="7AC69320"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6</w:t>
            </w:r>
            <w:r w:rsidRPr="006B2FEB">
              <w:rPr>
                <w:b/>
                <w:color w:val="000000" w:themeColor="text1"/>
                <w:sz w:val="22"/>
                <w:szCs w:val="22"/>
                <w:lang w:val="it-IT"/>
              </w:rPr>
              <w:tab/>
              <w:t>AVVERTENZA PARTICOLARE CHE PRESCRIVA DI TENERE IL MEDICINALE FUORI DALLA VISTA E DALLA PORTATA DEI BAMBINI</w:t>
            </w:r>
          </w:p>
        </w:tc>
      </w:tr>
    </w:tbl>
    <w:p w14:paraId="408C53E7" w14:textId="77777777" w:rsidR="00502027" w:rsidRPr="006B2FEB" w:rsidRDefault="00502027" w:rsidP="00502027">
      <w:pPr>
        <w:suppressAutoHyphens/>
        <w:rPr>
          <w:color w:val="000000" w:themeColor="text1"/>
          <w:sz w:val="22"/>
          <w:szCs w:val="22"/>
          <w:lang w:val="it-IT"/>
        </w:rPr>
      </w:pPr>
    </w:p>
    <w:p w14:paraId="627BA161" w14:textId="77777777" w:rsidR="00502027" w:rsidRPr="006B2FEB" w:rsidRDefault="00502027" w:rsidP="00502027">
      <w:pPr>
        <w:suppressAutoHyphens/>
        <w:rPr>
          <w:color w:val="000000" w:themeColor="text1"/>
          <w:sz w:val="22"/>
          <w:szCs w:val="22"/>
          <w:lang w:val="it-IT"/>
        </w:rPr>
      </w:pPr>
      <w:r w:rsidRPr="006B2FEB">
        <w:rPr>
          <w:color w:val="000000" w:themeColor="text1"/>
          <w:sz w:val="22"/>
          <w:szCs w:val="22"/>
          <w:lang w:val="it-IT"/>
        </w:rPr>
        <w:t>Tenere fuori dalla vista e dalla portata dei bambini.</w:t>
      </w:r>
    </w:p>
    <w:p w14:paraId="3BEAE59F" w14:textId="77777777" w:rsidR="00502027" w:rsidRPr="006B2FEB" w:rsidRDefault="00502027" w:rsidP="00502027">
      <w:pPr>
        <w:suppressAutoHyphens/>
        <w:rPr>
          <w:color w:val="000000" w:themeColor="text1"/>
          <w:sz w:val="22"/>
          <w:szCs w:val="22"/>
          <w:lang w:val="it-IT"/>
        </w:rPr>
      </w:pPr>
    </w:p>
    <w:p w14:paraId="3D77E75E"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55E6B00" w14:textId="77777777" w:rsidTr="008661CF">
        <w:tc>
          <w:tcPr>
            <w:tcW w:w="9298" w:type="dxa"/>
          </w:tcPr>
          <w:p w14:paraId="3BF3DC7D"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7.</w:t>
            </w:r>
            <w:r w:rsidRPr="006B2FEB">
              <w:rPr>
                <w:b/>
                <w:color w:val="000000" w:themeColor="text1"/>
                <w:sz w:val="22"/>
                <w:szCs w:val="22"/>
                <w:lang w:val="it-IT"/>
              </w:rPr>
              <w:tab/>
              <w:t>ALTRA(E) AVVERTENZA(E) PARTICOLARE(I), SE NECESSARIO</w:t>
            </w:r>
          </w:p>
        </w:tc>
      </w:tr>
    </w:tbl>
    <w:p w14:paraId="623B8C54" w14:textId="77777777" w:rsidR="00CC1D30" w:rsidRPr="006B2FEB" w:rsidRDefault="00CC1D30" w:rsidP="00502027">
      <w:pPr>
        <w:suppressAutoHyphens/>
        <w:rPr>
          <w:color w:val="000000" w:themeColor="text1"/>
          <w:sz w:val="22"/>
          <w:szCs w:val="22"/>
          <w:lang w:val="it-IT"/>
        </w:rPr>
      </w:pPr>
    </w:p>
    <w:p w14:paraId="21836E99"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2FE2B75B" w14:textId="77777777" w:rsidTr="008661CF">
        <w:tc>
          <w:tcPr>
            <w:tcW w:w="9298" w:type="dxa"/>
          </w:tcPr>
          <w:p w14:paraId="4A36B5A1"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8.</w:t>
            </w:r>
            <w:r w:rsidRPr="006B2FEB">
              <w:rPr>
                <w:b/>
                <w:color w:val="000000" w:themeColor="text1"/>
                <w:sz w:val="22"/>
                <w:szCs w:val="22"/>
                <w:lang w:val="it-IT"/>
              </w:rPr>
              <w:tab/>
              <w:t>DATA DI SCADENZA</w:t>
            </w:r>
          </w:p>
        </w:tc>
      </w:tr>
    </w:tbl>
    <w:p w14:paraId="27A0FE0B" w14:textId="77777777" w:rsidR="00502027" w:rsidRPr="006B2FEB" w:rsidRDefault="00502027" w:rsidP="00502027">
      <w:pPr>
        <w:suppressAutoHyphens/>
        <w:rPr>
          <w:color w:val="000000" w:themeColor="text1"/>
          <w:sz w:val="22"/>
          <w:szCs w:val="22"/>
          <w:lang w:val="it-IT"/>
        </w:rPr>
      </w:pPr>
    </w:p>
    <w:p w14:paraId="663EB99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Scad.</w:t>
      </w:r>
    </w:p>
    <w:p w14:paraId="0F63E97F" w14:textId="77777777" w:rsidR="00502027" w:rsidRPr="006B2FEB" w:rsidRDefault="00502027" w:rsidP="00502027">
      <w:pPr>
        <w:suppressAutoHyphens/>
        <w:rPr>
          <w:color w:val="000000" w:themeColor="text1"/>
          <w:sz w:val="22"/>
          <w:lang w:val="it-IT"/>
        </w:rPr>
      </w:pPr>
    </w:p>
    <w:p w14:paraId="070173B9" w14:textId="77777777" w:rsidR="00502027" w:rsidRPr="006B2FEB" w:rsidRDefault="00502027" w:rsidP="00D9545D">
      <w:pPr>
        <w:widowControl w:val="0"/>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883CB43" w14:textId="77777777" w:rsidTr="008661CF">
        <w:tc>
          <w:tcPr>
            <w:tcW w:w="9298" w:type="dxa"/>
          </w:tcPr>
          <w:p w14:paraId="5DC137BA" w14:textId="77777777" w:rsidR="00502027" w:rsidRPr="006B2FEB" w:rsidRDefault="00502027" w:rsidP="008661CF">
            <w:pPr>
              <w:keepNext/>
              <w:suppressAutoHyphens/>
              <w:ind w:left="567" w:hanging="567"/>
              <w:rPr>
                <w:b/>
                <w:color w:val="000000" w:themeColor="text1"/>
                <w:sz w:val="22"/>
                <w:szCs w:val="22"/>
                <w:lang w:val="it-IT"/>
              </w:rPr>
            </w:pPr>
            <w:r w:rsidRPr="006B2FEB">
              <w:rPr>
                <w:b/>
                <w:color w:val="000000" w:themeColor="text1"/>
                <w:sz w:val="22"/>
                <w:szCs w:val="22"/>
                <w:lang w:val="it-IT"/>
              </w:rPr>
              <w:lastRenderedPageBreak/>
              <w:t>9.</w:t>
            </w:r>
            <w:r w:rsidRPr="006B2FEB">
              <w:rPr>
                <w:b/>
                <w:color w:val="000000" w:themeColor="text1"/>
                <w:sz w:val="22"/>
                <w:szCs w:val="22"/>
                <w:lang w:val="it-IT"/>
              </w:rPr>
              <w:tab/>
              <w:t>PRECAUZIONI PARTICOLARI PER LA CONSERVAZIONE</w:t>
            </w:r>
          </w:p>
        </w:tc>
      </w:tr>
    </w:tbl>
    <w:p w14:paraId="5319AA5F" w14:textId="77777777" w:rsidR="00502027" w:rsidRPr="006B2FEB" w:rsidRDefault="00502027" w:rsidP="00502027">
      <w:pPr>
        <w:keepNext/>
        <w:suppressAutoHyphens/>
        <w:rPr>
          <w:i/>
          <w:color w:val="000000" w:themeColor="text1"/>
          <w:sz w:val="22"/>
          <w:szCs w:val="22"/>
          <w:lang w:val="it-IT"/>
        </w:rPr>
      </w:pPr>
    </w:p>
    <w:p w14:paraId="1AA9E0F8" w14:textId="77777777" w:rsidR="00502027" w:rsidRPr="006B2FEB" w:rsidRDefault="00502027" w:rsidP="00502027">
      <w:pPr>
        <w:pStyle w:val="Normale2"/>
        <w:keepNext/>
        <w:widowControl/>
        <w:tabs>
          <w:tab w:val="left" w:pos="567"/>
        </w:tabs>
        <w:rPr>
          <w:color w:val="000000" w:themeColor="text1"/>
          <w:sz w:val="22"/>
          <w:szCs w:val="22"/>
        </w:rPr>
      </w:pPr>
      <w:r w:rsidRPr="006B2FEB">
        <w:rPr>
          <w:color w:val="000000" w:themeColor="text1"/>
          <w:sz w:val="22"/>
          <w:szCs w:val="22"/>
        </w:rPr>
        <w:t xml:space="preserve">Conservare in frigorifero. </w:t>
      </w:r>
    </w:p>
    <w:p w14:paraId="02285780" w14:textId="77777777" w:rsidR="00502027" w:rsidRPr="006B2FEB" w:rsidRDefault="00502027" w:rsidP="00502027">
      <w:pPr>
        <w:pStyle w:val="Normale2"/>
        <w:keepNext/>
        <w:widowControl/>
        <w:tabs>
          <w:tab w:val="left" w:pos="567"/>
        </w:tabs>
        <w:rPr>
          <w:color w:val="000000" w:themeColor="text1"/>
          <w:sz w:val="22"/>
          <w:szCs w:val="22"/>
        </w:rPr>
      </w:pPr>
      <w:r w:rsidRPr="006B2FEB">
        <w:rPr>
          <w:color w:val="000000" w:themeColor="text1"/>
          <w:sz w:val="22"/>
          <w:szCs w:val="22"/>
        </w:rPr>
        <w:t>Conservare nel flacone originale per proteggere il medicinale dalla luce.</w:t>
      </w:r>
    </w:p>
    <w:p w14:paraId="60B16EF6" w14:textId="77777777" w:rsidR="00502027" w:rsidRPr="006B2FEB" w:rsidRDefault="00502027" w:rsidP="00502027">
      <w:pPr>
        <w:pStyle w:val="Normale2"/>
        <w:widowControl/>
        <w:tabs>
          <w:tab w:val="left" w:pos="567"/>
        </w:tabs>
        <w:rPr>
          <w:color w:val="000000" w:themeColor="text1"/>
          <w:sz w:val="22"/>
          <w:szCs w:val="22"/>
        </w:rPr>
      </w:pPr>
    </w:p>
    <w:p w14:paraId="11FACCAE"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Utilizzare entro 30 giorni dall’apertura del flacone.</w:t>
      </w:r>
    </w:p>
    <w:p w14:paraId="5D8AFC9C"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Utilizzare entro 24 ore dal riempimento della siringa dosatrice.</w:t>
      </w:r>
    </w:p>
    <w:p w14:paraId="3809DEDD"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Dopo la diluizione la preparazione deve essere usata immediatamente.</w:t>
      </w:r>
    </w:p>
    <w:p w14:paraId="6DB7973A" w14:textId="77777777" w:rsidR="00502027" w:rsidRPr="006B2FEB" w:rsidRDefault="00502027" w:rsidP="00502027">
      <w:pPr>
        <w:suppressAutoHyphens/>
        <w:rPr>
          <w:color w:val="000000" w:themeColor="text1"/>
          <w:sz w:val="22"/>
          <w:szCs w:val="22"/>
          <w:lang w:val="it-IT"/>
        </w:rPr>
      </w:pPr>
    </w:p>
    <w:p w14:paraId="37318F32"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3453F51" w14:textId="77777777" w:rsidTr="008661CF">
        <w:tc>
          <w:tcPr>
            <w:tcW w:w="9298" w:type="dxa"/>
          </w:tcPr>
          <w:p w14:paraId="034F4636"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10.</w:t>
            </w:r>
            <w:r w:rsidRPr="006B2FEB">
              <w:rPr>
                <w:b/>
                <w:color w:val="000000" w:themeColor="text1"/>
                <w:sz w:val="22"/>
                <w:szCs w:val="22"/>
                <w:lang w:val="it-IT"/>
              </w:rPr>
              <w:tab/>
              <w:t>PRECAUZIONI PARTICOLARI PER LO SMALTIMENTO DEL MEDICINALE NON UTILIZZATO O DEI RIFIUTI DERIVATI DA TALE MEDICINALE, SE NECESSARIO</w:t>
            </w:r>
          </w:p>
        </w:tc>
      </w:tr>
    </w:tbl>
    <w:p w14:paraId="629AB4A8" w14:textId="77777777" w:rsidR="00502027" w:rsidRPr="006B2FEB" w:rsidRDefault="00502027" w:rsidP="00502027">
      <w:pPr>
        <w:suppressAutoHyphens/>
        <w:rPr>
          <w:color w:val="000000" w:themeColor="text1"/>
          <w:sz w:val="22"/>
          <w:szCs w:val="22"/>
          <w:lang w:val="it-IT"/>
        </w:rPr>
      </w:pPr>
    </w:p>
    <w:p w14:paraId="641184A5"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0967635B" w14:textId="77777777" w:rsidTr="008661CF">
        <w:tc>
          <w:tcPr>
            <w:tcW w:w="9298" w:type="dxa"/>
          </w:tcPr>
          <w:p w14:paraId="0F1A9233"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11.</w:t>
            </w:r>
            <w:r w:rsidRPr="006B2FEB">
              <w:rPr>
                <w:b/>
                <w:color w:val="000000" w:themeColor="text1"/>
                <w:sz w:val="22"/>
                <w:szCs w:val="22"/>
                <w:lang w:val="it-IT"/>
              </w:rPr>
              <w:tab/>
              <w:t>NOME E INDIRIZZO DEL TITOLARE DELL'AUTORIZZAZIONE ALL’IMMISSIONE IN COMMERCIO</w:t>
            </w:r>
          </w:p>
        </w:tc>
      </w:tr>
    </w:tbl>
    <w:p w14:paraId="5E5B4FB5" w14:textId="77777777" w:rsidR="00502027" w:rsidRPr="006B2FEB" w:rsidRDefault="00502027" w:rsidP="00502027">
      <w:pPr>
        <w:suppressAutoHyphens/>
        <w:rPr>
          <w:color w:val="000000" w:themeColor="text1"/>
          <w:sz w:val="22"/>
          <w:szCs w:val="22"/>
          <w:lang w:val="it-IT"/>
        </w:rPr>
      </w:pPr>
    </w:p>
    <w:p w14:paraId="700DAEB0" w14:textId="77777777" w:rsidR="0010656C" w:rsidRPr="006B2FEB" w:rsidRDefault="0010656C" w:rsidP="0010656C">
      <w:pPr>
        <w:pStyle w:val="Normale2"/>
        <w:rPr>
          <w:color w:val="000000" w:themeColor="text1"/>
          <w:sz w:val="22"/>
          <w:szCs w:val="22"/>
          <w:lang w:val="fr-FR"/>
        </w:rPr>
      </w:pPr>
      <w:r w:rsidRPr="006B2FEB">
        <w:rPr>
          <w:color w:val="000000" w:themeColor="text1"/>
          <w:sz w:val="22"/>
          <w:szCs w:val="22"/>
          <w:lang w:val="fr-FR"/>
        </w:rPr>
        <w:t>Pfizer Europe MA EEIG</w:t>
      </w:r>
    </w:p>
    <w:p w14:paraId="57F39145" w14:textId="77777777" w:rsidR="0010656C" w:rsidRPr="006B2FEB" w:rsidRDefault="0010656C" w:rsidP="0010656C">
      <w:pPr>
        <w:pStyle w:val="Normale2"/>
        <w:rPr>
          <w:color w:val="000000" w:themeColor="text1"/>
          <w:sz w:val="22"/>
          <w:szCs w:val="22"/>
          <w:lang w:val="fr-FR"/>
        </w:rPr>
      </w:pPr>
      <w:r w:rsidRPr="006B2FEB">
        <w:rPr>
          <w:color w:val="000000" w:themeColor="text1"/>
          <w:sz w:val="22"/>
          <w:szCs w:val="22"/>
          <w:lang w:val="fr-FR"/>
        </w:rPr>
        <w:t>Boulevard de la Plaine 17</w:t>
      </w:r>
    </w:p>
    <w:p w14:paraId="3618DD4F" w14:textId="77777777" w:rsidR="0010656C" w:rsidRPr="006B2FEB" w:rsidRDefault="0010656C" w:rsidP="0010656C">
      <w:pPr>
        <w:pStyle w:val="Normale2"/>
        <w:rPr>
          <w:color w:val="000000" w:themeColor="text1"/>
          <w:sz w:val="22"/>
          <w:szCs w:val="22"/>
        </w:rPr>
      </w:pPr>
      <w:r w:rsidRPr="006B2FEB">
        <w:rPr>
          <w:color w:val="000000" w:themeColor="text1"/>
          <w:sz w:val="22"/>
          <w:szCs w:val="22"/>
        </w:rPr>
        <w:t>1050 Bruxelles</w:t>
      </w:r>
    </w:p>
    <w:p w14:paraId="72EEDFFC" w14:textId="77777777" w:rsidR="005B7CBE" w:rsidRPr="006B2FEB" w:rsidRDefault="005B7CBE" w:rsidP="005B7CBE">
      <w:pPr>
        <w:suppressAutoHyphens/>
        <w:rPr>
          <w:color w:val="000000" w:themeColor="text1"/>
          <w:sz w:val="22"/>
          <w:szCs w:val="22"/>
          <w:lang w:val="de-DE"/>
        </w:rPr>
      </w:pPr>
      <w:r w:rsidRPr="006B2FEB">
        <w:rPr>
          <w:color w:val="000000" w:themeColor="text1"/>
          <w:sz w:val="22"/>
          <w:szCs w:val="22"/>
          <w:lang w:val="de-DE"/>
        </w:rPr>
        <w:t>Belgio</w:t>
      </w:r>
    </w:p>
    <w:p w14:paraId="5113C0E7" w14:textId="77777777" w:rsidR="00502027" w:rsidRPr="006B2FEB" w:rsidRDefault="00502027" w:rsidP="00502027">
      <w:pPr>
        <w:suppressAutoHyphens/>
        <w:rPr>
          <w:color w:val="000000" w:themeColor="text1"/>
          <w:sz w:val="22"/>
          <w:szCs w:val="22"/>
          <w:lang w:val="it-IT"/>
        </w:rPr>
      </w:pPr>
    </w:p>
    <w:p w14:paraId="7DDC4F95"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C1C176D" w14:textId="77777777" w:rsidTr="008661CF">
        <w:tc>
          <w:tcPr>
            <w:tcW w:w="9298" w:type="dxa"/>
          </w:tcPr>
          <w:p w14:paraId="07E5F607"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12.</w:t>
            </w:r>
            <w:r w:rsidRPr="006B2FEB">
              <w:rPr>
                <w:b/>
                <w:color w:val="000000" w:themeColor="text1"/>
                <w:sz w:val="22"/>
                <w:szCs w:val="22"/>
                <w:lang w:val="it-IT"/>
              </w:rPr>
              <w:tab/>
              <w:t>NUMERO(I) DELL’AUTORIZZAZIONE ALL’IMMISSIONE IN COMMERCIO</w:t>
            </w:r>
          </w:p>
        </w:tc>
      </w:tr>
    </w:tbl>
    <w:p w14:paraId="7CBB82DE" w14:textId="77777777" w:rsidR="00502027" w:rsidRPr="006B2FEB" w:rsidRDefault="00502027" w:rsidP="00502027">
      <w:pPr>
        <w:suppressAutoHyphens/>
        <w:rPr>
          <w:color w:val="000000" w:themeColor="text1"/>
          <w:sz w:val="22"/>
          <w:szCs w:val="22"/>
          <w:lang w:val="it-IT"/>
        </w:rPr>
      </w:pPr>
    </w:p>
    <w:p w14:paraId="4098696C" w14:textId="77777777" w:rsidR="00502027" w:rsidRPr="006B2FEB" w:rsidRDefault="00502027" w:rsidP="00502027">
      <w:pPr>
        <w:suppressAutoHyphens/>
        <w:rPr>
          <w:color w:val="000000" w:themeColor="text1"/>
          <w:sz w:val="22"/>
          <w:szCs w:val="22"/>
          <w:lang w:val="it-IT"/>
        </w:rPr>
      </w:pPr>
      <w:r w:rsidRPr="006B2FEB">
        <w:rPr>
          <w:color w:val="000000" w:themeColor="text1"/>
          <w:sz w:val="22"/>
          <w:szCs w:val="22"/>
          <w:lang w:val="it-IT"/>
        </w:rPr>
        <w:t>EU/1/01/171/001</w:t>
      </w:r>
    </w:p>
    <w:p w14:paraId="321127EE" w14:textId="77777777" w:rsidR="00502027" w:rsidRPr="006B2FEB" w:rsidRDefault="00502027" w:rsidP="00502027">
      <w:pPr>
        <w:suppressAutoHyphens/>
        <w:rPr>
          <w:color w:val="000000" w:themeColor="text1"/>
          <w:sz w:val="22"/>
          <w:szCs w:val="22"/>
          <w:lang w:val="it-IT"/>
        </w:rPr>
      </w:pPr>
    </w:p>
    <w:p w14:paraId="5735AB2E"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0BB94959" w14:textId="77777777" w:rsidTr="008661CF">
        <w:tc>
          <w:tcPr>
            <w:tcW w:w="9298" w:type="dxa"/>
          </w:tcPr>
          <w:p w14:paraId="40F4D5C2"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13.</w:t>
            </w:r>
            <w:r w:rsidRPr="006B2FEB">
              <w:rPr>
                <w:b/>
                <w:color w:val="000000" w:themeColor="text1"/>
                <w:sz w:val="22"/>
                <w:szCs w:val="22"/>
                <w:lang w:val="it-IT"/>
              </w:rPr>
              <w:tab/>
              <w:t>NUMERO DI LOTTO</w:t>
            </w:r>
          </w:p>
        </w:tc>
      </w:tr>
    </w:tbl>
    <w:p w14:paraId="5E3F94F3" w14:textId="77777777" w:rsidR="00502027" w:rsidRPr="006B2FEB" w:rsidRDefault="00502027" w:rsidP="00502027">
      <w:pPr>
        <w:suppressAutoHyphens/>
        <w:rPr>
          <w:color w:val="000000" w:themeColor="text1"/>
          <w:sz w:val="22"/>
          <w:szCs w:val="22"/>
          <w:lang w:val="it-IT"/>
        </w:rPr>
      </w:pPr>
    </w:p>
    <w:p w14:paraId="48422244"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Lotto</w:t>
      </w:r>
    </w:p>
    <w:p w14:paraId="2C296B70" w14:textId="77777777" w:rsidR="00502027" w:rsidRPr="006B2FEB" w:rsidRDefault="00502027" w:rsidP="00502027">
      <w:pPr>
        <w:suppressAutoHyphens/>
        <w:rPr>
          <w:color w:val="000000" w:themeColor="text1"/>
          <w:sz w:val="22"/>
          <w:szCs w:val="22"/>
          <w:lang w:val="it-IT"/>
        </w:rPr>
      </w:pPr>
    </w:p>
    <w:p w14:paraId="4C0B6E45"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B869CF9" w14:textId="77777777" w:rsidTr="008661CF">
        <w:tc>
          <w:tcPr>
            <w:tcW w:w="9298" w:type="dxa"/>
          </w:tcPr>
          <w:p w14:paraId="6D922AF3"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14.</w:t>
            </w:r>
            <w:r w:rsidRPr="006B2FEB">
              <w:rPr>
                <w:b/>
                <w:color w:val="000000" w:themeColor="text1"/>
                <w:sz w:val="22"/>
                <w:szCs w:val="22"/>
                <w:lang w:val="it-IT"/>
              </w:rPr>
              <w:tab/>
              <w:t>CONDIZIONE GENERALE DI FORNITURA</w:t>
            </w:r>
          </w:p>
        </w:tc>
      </w:tr>
    </w:tbl>
    <w:p w14:paraId="1640B721" w14:textId="77777777" w:rsidR="00502027" w:rsidRPr="006B2FEB" w:rsidRDefault="00502027" w:rsidP="00502027">
      <w:pPr>
        <w:suppressAutoHyphens/>
        <w:rPr>
          <w:color w:val="000000" w:themeColor="text1"/>
          <w:sz w:val="22"/>
          <w:szCs w:val="22"/>
          <w:lang w:val="it-IT"/>
        </w:rPr>
      </w:pPr>
    </w:p>
    <w:p w14:paraId="4BBE2915"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417E76BC" w14:textId="77777777" w:rsidTr="008661CF">
        <w:tc>
          <w:tcPr>
            <w:tcW w:w="9298" w:type="dxa"/>
          </w:tcPr>
          <w:p w14:paraId="593AD807"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15.</w:t>
            </w:r>
            <w:r w:rsidRPr="006B2FEB">
              <w:rPr>
                <w:b/>
                <w:color w:val="000000" w:themeColor="text1"/>
                <w:sz w:val="22"/>
                <w:szCs w:val="22"/>
                <w:lang w:val="it-IT"/>
              </w:rPr>
              <w:tab/>
              <w:t>ISTRUZIONI PER L’USO</w:t>
            </w:r>
          </w:p>
        </w:tc>
      </w:tr>
    </w:tbl>
    <w:p w14:paraId="2B9DDD3E" w14:textId="77777777" w:rsidR="00502027" w:rsidRPr="006B2FEB" w:rsidRDefault="00502027" w:rsidP="00502027">
      <w:pPr>
        <w:suppressAutoHyphens/>
        <w:rPr>
          <w:b/>
          <w:color w:val="000000" w:themeColor="text1"/>
          <w:sz w:val="22"/>
          <w:szCs w:val="22"/>
          <w:lang w:val="it-IT"/>
        </w:rPr>
      </w:pPr>
    </w:p>
    <w:p w14:paraId="623D7048" w14:textId="77777777" w:rsidR="00502027" w:rsidRPr="006B2FEB" w:rsidRDefault="00502027" w:rsidP="00D9545D">
      <w:pPr>
        <w:widowControl w:val="0"/>
        <w:suppressAutoHyphens/>
        <w:rPr>
          <w:b/>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07EA35A2" w14:textId="77777777" w:rsidTr="008661CF">
        <w:tc>
          <w:tcPr>
            <w:tcW w:w="9298" w:type="dxa"/>
          </w:tcPr>
          <w:p w14:paraId="6A097569" w14:textId="77777777" w:rsidR="00502027" w:rsidRPr="006B2FEB" w:rsidRDefault="00502027" w:rsidP="00D9545D">
            <w:pPr>
              <w:widowControl w:val="0"/>
              <w:suppressAutoHyphens/>
              <w:ind w:left="567" w:hanging="567"/>
              <w:rPr>
                <w:b/>
                <w:color w:val="000000" w:themeColor="text1"/>
                <w:sz w:val="22"/>
                <w:szCs w:val="22"/>
                <w:lang w:val="it-IT"/>
              </w:rPr>
            </w:pPr>
            <w:r w:rsidRPr="006B2FEB">
              <w:rPr>
                <w:b/>
                <w:color w:val="000000" w:themeColor="text1"/>
                <w:sz w:val="22"/>
                <w:szCs w:val="22"/>
                <w:lang w:val="it-IT"/>
              </w:rPr>
              <w:t>16.</w:t>
            </w:r>
            <w:r w:rsidRPr="006B2FEB">
              <w:rPr>
                <w:b/>
                <w:color w:val="000000" w:themeColor="text1"/>
                <w:sz w:val="22"/>
                <w:szCs w:val="22"/>
                <w:lang w:val="it-IT"/>
              </w:rPr>
              <w:tab/>
              <w:t>INFORMAZIONI IN BRAILLE</w:t>
            </w:r>
          </w:p>
        </w:tc>
      </w:tr>
    </w:tbl>
    <w:p w14:paraId="3F183E53" w14:textId="77777777" w:rsidR="00502027" w:rsidRPr="006B2FEB" w:rsidRDefault="00502027" w:rsidP="00D9545D">
      <w:pPr>
        <w:widowControl w:val="0"/>
        <w:shd w:val="clear" w:color="auto" w:fill="FFFFFF"/>
        <w:suppressAutoHyphens/>
        <w:rPr>
          <w:b/>
          <w:color w:val="000000" w:themeColor="text1"/>
          <w:sz w:val="22"/>
          <w:szCs w:val="22"/>
          <w:lang w:val="it-IT"/>
        </w:rPr>
      </w:pPr>
    </w:p>
    <w:p w14:paraId="201BD204" w14:textId="77777777" w:rsidR="00366D9A" w:rsidRPr="006B2FEB" w:rsidRDefault="00502027" w:rsidP="00D9545D">
      <w:pPr>
        <w:widowControl w:val="0"/>
        <w:shd w:val="clear" w:color="auto" w:fill="FFFFFF"/>
        <w:suppressAutoHyphens/>
        <w:rPr>
          <w:color w:val="000000" w:themeColor="text1"/>
          <w:sz w:val="22"/>
          <w:szCs w:val="22"/>
          <w:lang w:val="it-IT"/>
        </w:rPr>
      </w:pPr>
      <w:bookmarkStart w:id="5" w:name="OLE_LINK1"/>
      <w:r w:rsidRPr="006B2FEB">
        <w:rPr>
          <w:color w:val="000000" w:themeColor="text1"/>
          <w:sz w:val="22"/>
          <w:szCs w:val="22"/>
          <w:lang w:val="it-IT"/>
        </w:rPr>
        <w:t>Rapamune 1 mg/</w:t>
      </w:r>
      <w:bookmarkEnd w:id="5"/>
      <w:r w:rsidR="003D0D1F" w:rsidRPr="006B2FEB">
        <w:rPr>
          <w:color w:val="000000" w:themeColor="text1"/>
          <w:sz w:val="22"/>
          <w:szCs w:val="22"/>
          <w:lang w:val="it-IT"/>
        </w:rPr>
        <w:t>ml</w:t>
      </w:r>
    </w:p>
    <w:p w14:paraId="6654B174" w14:textId="77777777" w:rsidR="00C71137" w:rsidRPr="006B2FEB" w:rsidRDefault="00C71137" w:rsidP="00D9545D">
      <w:pPr>
        <w:widowControl w:val="0"/>
        <w:shd w:val="clear" w:color="auto" w:fill="FFFFFF"/>
        <w:suppressAutoHyphens/>
        <w:rPr>
          <w:color w:val="000000" w:themeColor="text1"/>
          <w:sz w:val="22"/>
          <w:szCs w:val="22"/>
          <w:lang w:val="it-IT"/>
        </w:rPr>
      </w:pPr>
    </w:p>
    <w:p w14:paraId="5A288C5A" w14:textId="77777777" w:rsidR="00C71137" w:rsidRPr="006B2FEB" w:rsidRDefault="00C71137" w:rsidP="00D9545D">
      <w:pPr>
        <w:widowControl w:val="0"/>
        <w:shd w:val="clear" w:color="auto" w:fill="FFFFFF"/>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096F0608" w14:textId="77777777" w:rsidTr="005C7579">
        <w:tc>
          <w:tcPr>
            <w:tcW w:w="9298" w:type="dxa"/>
          </w:tcPr>
          <w:p w14:paraId="609D3109" w14:textId="77777777" w:rsidR="00C71137" w:rsidRPr="006B2FEB" w:rsidRDefault="00C71137" w:rsidP="00D9545D">
            <w:pPr>
              <w:widowControl w:val="0"/>
              <w:suppressAutoHyphens/>
              <w:ind w:left="567" w:hanging="567"/>
              <w:rPr>
                <w:b/>
                <w:color w:val="000000" w:themeColor="text1"/>
                <w:sz w:val="22"/>
                <w:szCs w:val="22"/>
                <w:lang w:val="it-IT"/>
              </w:rPr>
            </w:pPr>
            <w:r w:rsidRPr="006B2FEB">
              <w:rPr>
                <w:b/>
                <w:color w:val="000000" w:themeColor="text1"/>
                <w:sz w:val="22"/>
                <w:szCs w:val="22"/>
                <w:lang w:val="it-IT"/>
              </w:rPr>
              <w:t>17.</w:t>
            </w:r>
            <w:r w:rsidRPr="006B2FEB">
              <w:rPr>
                <w:b/>
                <w:color w:val="000000" w:themeColor="text1"/>
                <w:sz w:val="22"/>
                <w:szCs w:val="22"/>
                <w:lang w:val="it-IT"/>
              </w:rPr>
              <w:tab/>
            </w:r>
            <w:r w:rsidRPr="006B2FEB">
              <w:rPr>
                <w:b/>
                <w:noProof/>
                <w:color w:val="000000" w:themeColor="text1"/>
                <w:sz w:val="22"/>
                <w:szCs w:val="22"/>
                <w:lang w:val="it-IT"/>
              </w:rPr>
              <w:t>IDENTIFICATIVO UNICO – CODICE A BARRE BIDIMENSIONALE</w:t>
            </w:r>
          </w:p>
        </w:tc>
      </w:tr>
    </w:tbl>
    <w:p w14:paraId="034719A2" w14:textId="77777777" w:rsidR="00C71137" w:rsidRPr="006B2FEB" w:rsidRDefault="00C71137" w:rsidP="00D9545D">
      <w:pPr>
        <w:widowControl w:val="0"/>
        <w:suppressAutoHyphens/>
        <w:rPr>
          <w:b/>
          <w:color w:val="000000" w:themeColor="text1"/>
          <w:sz w:val="22"/>
          <w:szCs w:val="22"/>
          <w:lang w:val="it-IT"/>
        </w:rPr>
      </w:pPr>
    </w:p>
    <w:p w14:paraId="59AEFC38" w14:textId="77777777" w:rsidR="00C71137" w:rsidRPr="006B2FEB" w:rsidRDefault="00C71137" w:rsidP="00D9545D">
      <w:pPr>
        <w:widowControl w:val="0"/>
        <w:suppressAutoHyphens/>
        <w:rPr>
          <w:b/>
          <w:color w:val="000000" w:themeColor="text1"/>
          <w:sz w:val="22"/>
          <w:szCs w:val="22"/>
          <w:lang w:val="it-IT"/>
        </w:rPr>
      </w:pPr>
      <w:r w:rsidRPr="006B2FEB">
        <w:rPr>
          <w:noProof/>
          <w:color w:val="000000" w:themeColor="text1"/>
          <w:sz w:val="22"/>
          <w:szCs w:val="22"/>
          <w:highlight w:val="lightGray"/>
          <w:lang w:val="it-IT"/>
        </w:rPr>
        <w:t>Codice a barre bidimensionale con identificativo unico incluso.</w:t>
      </w:r>
    </w:p>
    <w:p w14:paraId="290EDC2B" w14:textId="77777777" w:rsidR="00C71137" w:rsidRPr="006B2FEB" w:rsidRDefault="00C71137" w:rsidP="00D9545D">
      <w:pPr>
        <w:widowControl w:val="0"/>
        <w:suppressAutoHyphens/>
        <w:rPr>
          <w:b/>
          <w:color w:val="000000" w:themeColor="text1"/>
          <w:sz w:val="22"/>
          <w:szCs w:val="22"/>
          <w:lang w:val="it-IT"/>
        </w:rPr>
      </w:pPr>
    </w:p>
    <w:p w14:paraId="3A2136B6" w14:textId="77777777" w:rsidR="00C71137" w:rsidRPr="006B2FEB" w:rsidRDefault="00C71137" w:rsidP="00D9545D">
      <w:pPr>
        <w:widowControl w:val="0"/>
        <w:suppressAutoHyphens/>
        <w:rPr>
          <w:b/>
          <w:color w:val="000000" w:themeColor="text1"/>
          <w:sz w:val="22"/>
          <w:szCs w:val="22"/>
          <w:lang w:val="it-IT"/>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6025139D" w14:textId="77777777" w:rsidTr="00E24FFD">
        <w:trPr>
          <w:trHeight w:val="263"/>
        </w:trPr>
        <w:tc>
          <w:tcPr>
            <w:tcW w:w="9298" w:type="dxa"/>
          </w:tcPr>
          <w:p w14:paraId="273CBCD6" w14:textId="77777777" w:rsidR="00C71137" w:rsidRPr="006B2FEB" w:rsidRDefault="00C71137" w:rsidP="00D9545D">
            <w:pPr>
              <w:widowControl w:val="0"/>
              <w:suppressAutoHyphens/>
              <w:ind w:left="567" w:hanging="567"/>
              <w:rPr>
                <w:b/>
                <w:color w:val="000000" w:themeColor="text1"/>
                <w:sz w:val="22"/>
                <w:szCs w:val="22"/>
                <w:lang w:val="it-IT"/>
              </w:rPr>
            </w:pPr>
            <w:r w:rsidRPr="006B2FEB">
              <w:rPr>
                <w:b/>
                <w:color w:val="000000" w:themeColor="text1"/>
                <w:sz w:val="22"/>
                <w:szCs w:val="22"/>
                <w:lang w:val="it-IT"/>
              </w:rPr>
              <w:t>18.</w:t>
            </w:r>
            <w:r w:rsidRPr="006B2FEB">
              <w:rPr>
                <w:b/>
                <w:color w:val="000000" w:themeColor="text1"/>
                <w:sz w:val="22"/>
                <w:szCs w:val="22"/>
                <w:lang w:val="it-IT"/>
              </w:rPr>
              <w:tab/>
            </w:r>
            <w:r w:rsidRPr="006B2FEB">
              <w:rPr>
                <w:b/>
                <w:noProof/>
                <w:color w:val="000000" w:themeColor="text1"/>
                <w:sz w:val="22"/>
                <w:szCs w:val="22"/>
              </w:rPr>
              <w:t>IDENTIFICATIVO UNICO - DATI LEGGIBILI</w:t>
            </w:r>
          </w:p>
        </w:tc>
      </w:tr>
    </w:tbl>
    <w:p w14:paraId="096E5EE1" w14:textId="77777777" w:rsidR="00C71137" w:rsidRPr="006B2FEB" w:rsidRDefault="00C71137" w:rsidP="00D9545D">
      <w:pPr>
        <w:widowControl w:val="0"/>
        <w:rPr>
          <w:color w:val="000000" w:themeColor="text1"/>
          <w:sz w:val="22"/>
          <w:szCs w:val="22"/>
        </w:rPr>
      </w:pPr>
    </w:p>
    <w:p w14:paraId="6A3AA657" w14:textId="77777777" w:rsidR="00C71137" w:rsidRPr="006B2FEB" w:rsidRDefault="00C71137" w:rsidP="00D9545D">
      <w:pPr>
        <w:widowControl w:val="0"/>
        <w:rPr>
          <w:color w:val="000000" w:themeColor="text1"/>
          <w:sz w:val="22"/>
          <w:szCs w:val="22"/>
        </w:rPr>
      </w:pPr>
      <w:r w:rsidRPr="006B2FEB">
        <w:rPr>
          <w:color w:val="000000" w:themeColor="text1"/>
          <w:sz w:val="22"/>
          <w:szCs w:val="22"/>
        </w:rPr>
        <w:t xml:space="preserve">PC: </w:t>
      </w:r>
    </w:p>
    <w:p w14:paraId="670C582E" w14:textId="77777777" w:rsidR="00C71137" w:rsidRPr="006B2FEB" w:rsidRDefault="00C71137" w:rsidP="00D9545D">
      <w:pPr>
        <w:widowControl w:val="0"/>
        <w:rPr>
          <w:color w:val="000000" w:themeColor="text1"/>
          <w:sz w:val="22"/>
          <w:szCs w:val="22"/>
        </w:rPr>
      </w:pPr>
      <w:r w:rsidRPr="006B2FEB">
        <w:rPr>
          <w:color w:val="000000" w:themeColor="text1"/>
          <w:sz w:val="22"/>
          <w:szCs w:val="22"/>
        </w:rPr>
        <w:t xml:space="preserve">SN: </w:t>
      </w:r>
    </w:p>
    <w:p w14:paraId="5F9FD139" w14:textId="77777777" w:rsidR="00C71137" w:rsidRPr="006B2FEB" w:rsidRDefault="00C71137" w:rsidP="00D9545D">
      <w:pPr>
        <w:widowControl w:val="0"/>
        <w:shd w:val="clear" w:color="auto" w:fill="FFFFFF"/>
        <w:suppressAutoHyphens/>
        <w:rPr>
          <w:color w:val="000000" w:themeColor="text1"/>
          <w:sz w:val="22"/>
          <w:szCs w:val="22"/>
          <w:lang w:val="it-IT"/>
        </w:rPr>
      </w:pPr>
      <w:r w:rsidRPr="006B2FEB">
        <w:rPr>
          <w:color w:val="000000" w:themeColor="text1"/>
          <w:sz w:val="22"/>
          <w:szCs w:val="22"/>
        </w:rPr>
        <w:t>NN:</w:t>
      </w:r>
    </w:p>
    <w:p w14:paraId="112A62DC" w14:textId="77777777" w:rsidR="00502027" w:rsidRPr="006B2FEB" w:rsidRDefault="00502027" w:rsidP="00D9545D">
      <w:pPr>
        <w:widowControl w:val="0"/>
        <w:shd w:val="clear" w:color="auto" w:fill="FFFFFF"/>
        <w:suppressAutoHyphens/>
        <w:rPr>
          <w:color w:val="000000" w:themeColor="text1"/>
          <w:sz w:val="22"/>
          <w:lang w:val="it-IT"/>
        </w:rPr>
      </w:pPr>
      <w:r w:rsidRPr="006B2FEB">
        <w:rPr>
          <w:b/>
          <w:color w:val="000000" w:themeColor="text1"/>
          <w:sz w:val="22"/>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D528C3C" w14:textId="77777777" w:rsidTr="008661CF">
        <w:trPr>
          <w:trHeight w:val="1040"/>
        </w:trPr>
        <w:tc>
          <w:tcPr>
            <w:tcW w:w="9298" w:type="dxa"/>
          </w:tcPr>
          <w:p w14:paraId="221F3BA9" w14:textId="77777777" w:rsidR="00502027" w:rsidRPr="006B2FEB" w:rsidRDefault="00502027" w:rsidP="008661CF">
            <w:pPr>
              <w:rPr>
                <w:b/>
                <w:color w:val="000000" w:themeColor="text1"/>
                <w:sz w:val="22"/>
                <w:szCs w:val="22"/>
                <w:lang w:val="it-IT"/>
              </w:rPr>
            </w:pPr>
            <w:r w:rsidRPr="006B2FEB">
              <w:rPr>
                <w:b/>
                <w:color w:val="000000" w:themeColor="text1"/>
                <w:sz w:val="22"/>
                <w:szCs w:val="22"/>
                <w:lang w:val="it-IT"/>
              </w:rPr>
              <w:lastRenderedPageBreak/>
              <w:t>INFORMAZIONI DA APPORRE SUL CONFEZIONAMENTO SECONDARIO E SUL CONFEZIONAMENTO PRIMARIO</w:t>
            </w:r>
          </w:p>
          <w:p w14:paraId="23407C8A" w14:textId="77777777" w:rsidR="00502027" w:rsidRPr="006B2FEB" w:rsidRDefault="00502027" w:rsidP="008661CF">
            <w:pPr>
              <w:rPr>
                <w:b/>
                <w:color w:val="000000" w:themeColor="text1"/>
                <w:sz w:val="22"/>
                <w:szCs w:val="22"/>
                <w:lang w:val="it-IT"/>
              </w:rPr>
            </w:pPr>
          </w:p>
          <w:p w14:paraId="7BF6922C" w14:textId="77777777" w:rsidR="00502027" w:rsidRPr="006B2FEB" w:rsidRDefault="00502027" w:rsidP="008661CF">
            <w:pPr>
              <w:rPr>
                <w:color w:val="000000" w:themeColor="text1"/>
                <w:sz w:val="22"/>
                <w:szCs w:val="22"/>
                <w:lang w:val="it-IT"/>
              </w:rPr>
            </w:pPr>
            <w:r w:rsidRPr="006B2FEB">
              <w:rPr>
                <w:b/>
                <w:color w:val="000000" w:themeColor="text1"/>
                <w:sz w:val="22"/>
                <w:szCs w:val="22"/>
                <w:lang w:val="it-IT"/>
              </w:rPr>
              <w:t>IMBALLAGGIO INTERMEDIO (CONTENENTE IL  FLACONE): FLACONE DA 60 ML</w:t>
            </w:r>
          </w:p>
        </w:tc>
      </w:tr>
    </w:tbl>
    <w:p w14:paraId="22DAA327" w14:textId="77777777" w:rsidR="00502027" w:rsidRPr="006B2FEB" w:rsidRDefault="00502027" w:rsidP="00502027">
      <w:pPr>
        <w:suppressAutoHyphens/>
        <w:rPr>
          <w:color w:val="000000" w:themeColor="text1"/>
          <w:sz w:val="22"/>
          <w:szCs w:val="22"/>
          <w:lang w:val="it-IT"/>
        </w:rPr>
      </w:pPr>
    </w:p>
    <w:p w14:paraId="38B1E257"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E8E292D" w14:textId="77777777" w:rsidTr="008661CF">
        <w:tc>
          <w:tcPr>
            <w:tcW w:w="9298" w:type="dxa"/>
          </w:tcPr>
          <w:p w14:paraId="1B44EEE9"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w:t>
            </w:r>
            <w:r w:rsidRPr="006B2FEB">
              <w:rPr>
                <w:b/>
                <w:color w:val="000000" w:themeColor="text1"/>
                <w:sz w:val="22"/>
                <w:szCs w:val="22"/>
                <w:lang w:val="it-IT"/>
              </w:rPr>
              <w:tab/>
              <w:t>DENOMINAZIONE DEL MEDICINALE</w:t>
            </w:r>
          </w:p>
        </w:tc>
      </w:tr>
    </w:tbl>
    <w:p w14:paraId="6ECE7697" w14:textId="77777777" w:rsidR="00502027" w:rsidRPr="006B2FEB" w:rsidRDefault="00502027" w:rsidP="00502027">
      <w:pPr>
        <w:suppressAutoHyphens/>
        <w:rPr>
          <w:color w:val="000000" w:themeColor="text1"/>
          <w:sz w:val="22"/>
          <w:szCs w:val="22"/>
          <w:lang w:val="it-IT"/>
        </w:rPr>
      </w:pPr>
    </w:p>
    <w:p w14:paraId="01A8777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Rapamune 1 mg/</w:t>
      </w:r>
      <w:r w:rsidR="003D0D1F" w:rsidRPr="006B2FEB">
        <w:rPr>
          <w:color w:val="000000" w:themeColor="text1"/>
          <w:sz w:val="22"/>
          <w:szCs w:val="22"/>
        </w:rPr>
        <w:t xml:space="preserve">ml </w:t>
      </w:r>
      <w:r w:rsidRPr="006B2FEB">
        <w:rPr>
          <w:color w:val="000000" w:themeColor="text1"/>
          <w:sz w:val="22"/>
          <w:szCs w:val="22"/>
        </w:rPr>
        <w:t>soluzione orale</w:t>
      </w:r>
    </w:p>
    <w:p w14:paraId="36FCE155" w14:textId="77777777" w:rsidR="00502027" w:rsidRPr="006B2FEB" w:rsidRDefault="00762B72" w:rsidP="00502027">
      <w:pPr>
        <w:pStyle w:val="Normale2"/>
        <w:widowControl/>
        <w:tabs>
          <w:tab w:val="left" w:pos="567"/>
        </w:tabs>
        <w:rPr>
          <w:color w:val="000000" w:themeColor="text1"/>
          <w:sz w:val="22"/>
          <w:szCs w:val="22"/>
        </w:rPr>
      </w:pPr>
      <w:r w:rsidRPr="006B2FEB">
        <w:rPr>
          <w:color w:val="000000" w:themeColor="text1"/>
          <w:sz w:val="22"/>
          <w:szCs w:val="22"/>
        </w:rPr>
        <w:t>s</w:t>
      </w:r>
      <w:r w:rsidR="00502027" w:rsidRPr="006B2FEB">
        <w:rPr>
          <w:color w:val="000000" w:themeColor="text1"/>
          <w:sz w:val="22"/>
          <w:szCs w:val="22"/>
        </w:rPr>
        <w:t>irolimus</w:t>
      </w:r>
    </w:p>
    <w:p w14:paraId="1E5D5B70" w14:textId="77777777" w:rsidR="00502027" w:rsidRPr="006B2FEB" w:rsidRDefault="00502027" w:rsidP="00502027">
      <w:pPr>
        <w:suppressAutoHyphens/>
        <w:rPr>
          <w:color w:val="000000" w:themeColor="text1"/>
          <w:sz w:val="22"/>
          <w:szCs w:val="22"/>
          <w:lang w:val="it-IT"/>
        </w:rPr>
      </w:pPr>
    </w:p>
    <w:p w14:paraId="7E89A9A8"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3D92C6D" w14:textId="77777777" w:rsidTr="008661CF">
        <w:tc>
          <w:tcPr>
            <w:tcW w:w="9298" w:type="dxa"/>
          </w:tcPr>
          <w:p w14:paraId="023E874C" w14:textId="77777777" w:rsidR="00502027" w:rsidRPr="006B2FEB" w:rsidRDefault="00502027" w:rsidP="008661CF">
            <w:pPr>
              <w:suppressAutoHyphens/>
              <w:ind w:left="567" w:hanging="567"/>
              <w:rPr>
                <w:color w:val="000000" w:themeColor="text1"/>
                <w:sz w:val="22"/>
                <w:szCs w:val="22"/>
                <w:lang w:val="it-IT"/>
              </w:rPr>
            </w:pPr>
            <w:r w:rsidRPr="006B2FEB">
              <w:rPr>
                <w:b/>
                <w:color w:val="000000" w:themeColor="text1"/>
                <w:sz w:val="22"/>
                <w:szCs w:val="22"/>
                <w:lang w:val="it-IT"/>
              </w:rPr>
              <w:t>2.</w:t>
            </w:r>
            <w:r w:rsidRPr="006B2FEB">
              <w:rPr>
                <w:b/>
                <w:color w:val="000000" w:themeColor="text1"/>
                <w:sz w:val="22"/>
                <w:szCs w:val="22"/>
                <w:lang w:val="it-IT"/>
              </w:rPr>
              <w:tab/>
              <w:t>COMPOSIZIONE QUALITATIVA E QUANTITATIVA IN TERMINI DI PRINCIPIO(I) ATTIVO(I)</w:t>
            </w:r>
          </w:p>
        </w:tc>
      </w:tr>
    </w:tbl>
    <w:p w14:paraId="2D8A25D2" w14:textId="77777777" w:rsidR="00502027" w:rsidRPr="006B2FEB" w:rsidRDefault="00502027" w:rsidP="00502027">
      <w:pPr>
        <w:suppressAutoHyphens/>
        <w:rPr>
          <w:color w:val="000000" w:themeColor="text1"/>
          <w:sz w:val="22"/>
          <w:szCs w:val="22"/>
          <w:lang w:val="it-IT"/>
        </w:rPr>
      </w:pPr>
    </w:p>
    <w:p w14:paraId="27D9BA1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Ogni </w:t>
      </w:r>
      <w:r w:rsidR="003D0D1F" w:rsidRPr="006B2FEB">
        <w:rPr>
          <w:color w:val="000000" w:themeColor="text1"/>
          <w:sz w:val="22"/>
          <w:szCs w:val="22"/>
        </w:rPr>
        <w:t xml:space="preserve">ml </w:t>
      </w:r>
      <w:r w:rsidRPr="006B2FEB">
        <w:rPr>
          <w:color w:val="000000" w:themeColor="text1"/>
          <w:sz w:val="22"/>
          <w:szCs w:val="22"/>
        </w:rPr>
        <w:t>di Rapamune contiene 1 mg di sirolimus.</w:t>
      </w:r>
    </w:p>
    <w:p w14:paraId="66C3CA4E"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Ogni flacone di Rapamune da 60 </w:t>
      </w:r>
      <w:r w:rsidR="003D0D1F" w:rsidRPr="006B2FEB">
        <w:rPr>
          <w:color w:val="000000" w:themeColor="text1"/>
          <w:sz w:val="22"/>
          <w:szCs w:val="22"/>
        </w:rPr>
        <w:t xml:space="preserve">ml </w:t>
      </w:r>
      <w:r w:rsidRPr="006B2FEB">
        <w:rPr>
          <w:color w:val="000000" w:themeColor="text1"/>
          <w:sz w:val="22"/>
          <w:szCs w:val="22"/>
        </w:rPr>
        <w:t>contiene 60 mg di sirolimus.</w:t>
      </w:r>
    </w:p>
    <w:p w14:paraId="00351205" w14:textId="77777777" w:rsidR="00502027" w:rsidRPr="006B2FEB" w:rsidRDefault="00502027" w:rsidP="00502027">
      <w:pPr>
        <w:suppressAutoHyphens/>
        <w:rPr>
          <w:color w:val="000000" w:themeColor="text1"/>
          <w:sz w:val="22"/>
          <w:szCs w:val="22"/>
          <w:lang w:val="it-IT"/>
        </w:rPr>
      </w:pPr>
    </w:p>
    <w:p w14:paraId="0F00EAB7"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65A453E" w14:textId="77777777" w:rsidTr="008661CF">
        <w:tc>
          <w:tcPr>
            <w:tcW w:w="9298" w:type="dxa"/>
          </w:tcPr>
          <w:p w14:paraId="313917FE"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3.</w:t>
            </w:r>
            <w:r w:rsidRPr="006B2FEB">
              <w:rPr>
                <w:b/>
                <w:color w:val="000000" w:themeColor="text1"/>
                <w:sz w:val="22"/>
                <w:szCs w:val="22"/>
                <w:lang w:val="it-IT"/>
              </w:rPr>
              <w:tab/>
              <w:t>ELENCO DEGLI ECCIPIENTI</w:t>
            </w:r>
          </w:p>
        </w:tc>
      </w:tr>
    </w:tbl>
    <w:p w14:paraId="001F4301" w14:textId="77777777" w:rsidR="00502027" w:rsidRPr="006B2FEB" w:rsidRDefault="00502027" w:rsidP="00502027">
      <w:pPr>
        <w:suppressAutoHyphens/>
        <w:rPr>
          <w:color w:val="000000" w:themeColor="text1"/>
          <w:sz w:val="22"/>
          <w:szCs w:val="22"/>
          <w:lang w:val="it-IT"/>
        </w:rPr>
      </w:pPr>
    </w:p>
    <w:p w14:paraId="4A5A2AF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Inoltre contiene: etanolo, </w:t>
      </w:r>
      <w:r w:rsidR="006A1CDE" w:rsidRPr="006B2FEB">
        <w:rPr>
          <w:color w:val="000000" w:themeColor="text1"/>
          <w:sz w:val="22"/>
          <w:szCs w:val="22"/>
        </w:rPr>
        <w:t xml:space="preserve">glicole propilenico (E1520), </w:t>
      </w:r>
      <w:r w:rsidRPr="006B2FEB">
        <w:rPr>
          <w:color w:val="000000" w:themeColor="text1"/>
          <w:sz w:val="22"/>
          <w:szCs w:val="22"/>
        </w:rPr>
        <w:t xml:space="preserve">acidi grassi della soia. </w:t>
      </w:r>
      <w:r w:rsidRPr="006B2FEB">
        <w:rPr>
          <w:noProof/>
          <w:color w:val="000000" w:themeColor="text1"/>
          <w:sz w:val="22"/>
          <w:szCs w:val="22"/>
        </w:rPr>
        <w:t>Vedere il foglio illustrativo per ulteriori informazioni.</w:t>
      </w:r>
    </w:p>
    <w:p w14:paraId="003043DF" w14:textId="77777777" w:rsidR="00502027" w:rsidRPr="006B2FEB" w:rsidRDefault="00502027" w:rsidP="00502027">
      <w:pPr>
        <w:suppressAutoHyphens/>
        <w:rPr>
          <w:color w:val="000000" w:themeColor="text1"/>
          <w:sz w:val="22"/>
          <w:szCs w:val="22"/>
          <w:lang w:val="it-IT"/>
        </w:rPr>
      </w:pPr>
    </w:p>
    <w:p w14:paraId="56A86B99"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BCA89D5" w14:textId="77777777" w:rsidTr="008661CF">
        <w:tc>
          <w:tcPr>
            <w:tcW w:w="9298" w:type="dxa"/>
          </w:tcPr>
          <w:p w14:paraId="16349F28"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4.</w:t>
            </w:r>
            <w:r w:rsidRPr="006B2FEB">
              <w:rPr>
                <w:b/>
                <w:color w:val="000000" w:themeColor="text1"/>
                <w:sz w:val="22"/>
                <w:szCs w:val="22"/>
                <w:lang w:val="it-IT"/>
              </w:rPr>
              <w:tab/>
              <w:t>FORMA FARMACEUTICA E CONTENUTO</w:t>
            </w:r>
          </w:p>
        </w:tc>
      </w:tr>
    </w:tbl>
    <w:p w14:paraId="2416BB73" w14:textId="77777777" w:rsidR="00502027" w:rsidRPr="006B2FEB" w:rsidRDefault="00502027" w:rsidP="00502027">
      <w:pPr>
        <w:suppressAutoHyphens/>
        <w:rPr>
          <w:color w:val="000000" w:themeColor="text1"/>
          <w:sz w:val="22"/>
          <w:szCs w:val="22"/>
          <w:lang w:val="it-IT"/>
        </w:rPr>
      </w:pPr>
    </w:p>
    <w:p w14:paraId="1721E30D"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Soluzione orale</w:t>
      </w:r>
    </w:p>
    <w:p w14:paraId="0A102D03"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Flacone da 60 </w:t>
      </w:r>
      <w:r w:rsidR="003D0D1F" w:rsidRPr="006B2FEB">
        <w:rPr>
          <w:color w:val="000000" w:themeColor="text1"/>
          <w:sz w:val="22"/>
          <w:szCs w:val="22"/>
        </w:rPr>
        <w:t>ml</w:t>
      </w:r>
    </w:p>
    <w:p w14:paraId="299B83EA" w14:textId="77777777" w:rsidR="00502027" w:rsidRPr="006B2FEB" w:rsidRDefault="00502027" w:rsidP="00502027">
      <w:pPr>
        <w:suppressAutoHyphens/>
        <w:rPr>
          <w:color w:val="000000" w:themeColor="text1"/>
          <w:sz w:val="22"/>
          <w:szCs w:val="22"/>
          <w:lang w:val="it-IT"/>
        </w:rPr>
      </w:pPr>
    </w:p>
    <w:p w14:paraId="4E2067D9"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1AD2D31" w14:textId="77777777" w:rsidTr="008661CF">
        <w:tc>
          <w:tcPr>
            <w:tcW w:w="9298" w:type="dxa"/>
          </w:tcPr>
          <w:p w14:paraId="4C3CC061" w14:textId="77777777" w:rsidR="00502027" w:rsidRPr="006B2FEB" w:rsidRDefault="00502027" w:rsidP="008661CF">
            <w:pPr>
              <w:suppressAutoHyphens/>
              <w:ind w:left="567" w:hanging="567"/>
              <w:rPr>
                <w:color w:val="000000" w:themeColor="text1"/>
                <w:sz w:val="22"/>
                <w:szCs w:val="22"/>
                <w:lang w:val="it-IT"/>
              </w:rPr>
            </w:pPr>
            <w:r w:rsidRPr="006B2FEB">
              <w:rPr>
                <w:b/>
                <w:color w:val="000000" w:themeColor="text1"/>
                <w:sz w:val="22"/>
                <w:szCs w:val="22"/>
                <w:lang w:val="it-IT"/>
              </w:rPr>
              <w:t>5.</w:t>
            </w:r>
            <w:r w:rsidRPr="006B2FEB">
              <w:rPr>
                <w:b/>
                <w:color w:val="000000" w:themeColor="text1"/>
                <w:sz w:val="22"/>
                <w:szCs w:val="22"/>
                <w:lang w:val="it-IT"/>
              </w:rPr>
              <w:tab/>
              <w:t>MODO E VIA(E) DI SOMMINISTRAZIONE</w:t>
            </w:r>
          </w:p>
        </w:tc>
      </w:tr>
    </w:tbl>
    <w:p w14:paraId="7BAB967A" w14:textId="77777777" w:rsidR="00502027" w:rsidRPr="006B2FEB" w:rsidRDefault="00502027" w:rsidP="00502027">
      <w:pPr>
        <w:suppressAutoHyphens/>
        <w:rPr>
          <w:color w:val="000000" w:themeColor="text1"/>
          <w:sz w:val="22"/>
          <w:szCs w:val="22"/>
          <w:lang w:val="it-IT"/>
        </w:rPr>
      </w:pPr>
    </w:p>
    <w:p w14:paraId="00B8B2D2"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Leggere il foglio illustrativo prima dell’uso.</w:t>
      </w:r>
    </w:p>
    <w:p w14:paraId="48B0D65D"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Uso orale.</w:t>
      </w:r>
    </w:p>
    <w:p w14:paraId="431C90D7" w14:textId="77777777" w:rsidR="00502027" w:rsidRPr="006B2FEB" w:rsidRDefault="00502027" w:rsidP="00502027">
      <w:pPr>
        <w:suppressAutoHyphens/>
        <w:rPr>
          <w:color w:val="000000" w:themeColor="text1"/>
          <w:sz w:val="22"/>
          <w:szCs w:val="22"/>
          <w:lang w:val="it-IT"/>
        </w:rPr>
      </w:pPr>
    </w:p>
    <w:p w14:paraId="39ED725B"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650B3F0" w14:textId="77777777" w:rsidTr="008661CF">
        <w:tc>
          <w:tcPr>
            <w:tcW w:w="9298" w:type="dxa"/>
          </w:tcPr>
          <w:p w14:paraId="6548D643"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6</w:t>
            </w:r>
            <w:r w:rsidRPr="006B2FEB">
              <w:rPr>
                <w:b/>
                <w:color w:val="000000" w:themeColor="text1"/>
                <w:sz w:val="22"/>
                <w:szCs w:val="22"/>
                <w:lang w:val="it-IT"/>
              </w:rPr>
              <w:tab/>
              <w:t>AVVERTENZA PARTICOLARE CHE PRESCRIVA DI TENERE IL MEDICINALE FUORI DALLA VISTA E DALLA PORTATA DEI BAMBINI</w:t>
            </w:r>
          </w:p>
        </w:tc>
      </w:tr>
    </w:tbl>
    <w:p w14:paraId="5113D1BB" w14:textId="77777777" w:rsidR="00502027" w:rsidRPr="006B2FEB" w:rsidRDefault="00502027" w:rsidP="00502027">
      <w:pPr>
        <w:suppressAutoHyphens/>
        <w:rPr>
          <w:color w:val="000000" w:themeColor="text1"/>
          <w:sz w:val="22"/>
          <w:szCs w:val="22"/>
          <w:lang w:val="it-IT"/>
        </w:rPr>
      </w:pPr>
    </w:p>
    <w:p w14:paraId="0061E115" w14:textId="77777777" w:rsidR="00502027" w:rsidRPr="006B2FEB" w:rsidRDefault="00502027" w:rsidP="00502027">
      <w:pPr>
        <w:suppressAutoHyphens/>
        <w:rPr>
          <w:color w:val="000000" w:themeColor="text1"/>
          <w:sz w:val="22"/>
          <w:szCs w:val="22"/>
          <w:lang w:val="it-IT"/>
        </w:rPr>
      </w:pPr>
      <w:r w:rsidRPr="006B2FEB">
        <w:rPr>
          <w:color w:val="000000" w:themeColor="text1"/>
          <w:sz w:val="22"/>
          <w:szCs w:val="22"/>
          <w:lang w:val="it-IT"/>
        </w:rPr>
        <w:t>Tenere fuori dalla vista e dalla portata dei bambini.</w:t>
      </w:r>
    </w:p>
    <w:p w14:paraId="4604968E" w14:textId="77777777" w:rsidR="00502027" w:rsidRPr="006B2FEB" w:rsidRDefault="00502027" w:rsidP="00502027">
      <w:pPr>
        <w:suppressAutoHyphens/>
        <w:rPr>
          <w:color w:val="000000" w:themeColor="text1"/>
          <w:sz w:val="22"/>
          <w:szCs w:val="22"/>
          <w:lang w:val="it-IT"/>
        </w:rPr>
      </w:pPr>
    </w:p>
    <w:p w14:paraId="39109AB5"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BBC0A83" w14:textId="77777777" w:rsidTr="008661CF">
        <w:tc>
          <w:tcPr>
            <w:tcW w:w="9298" w:type="dxa"/>
          </w:tcPr>
          <w:p w14:paraId="4D0BE0CE"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7.</w:t>
            </w:r>
            <w:r w:rsidRPr="006B2FEB">
              <w:rPr>
                <w:b/>
                <w:color w:val="000000" w:themeColor="text1"/>
                <w:sz w:val="22"/>
                <w:szCs w:val="22"/>
                <w:lang w:val="it-IT"/>
              </w:rPr>
              <w:tab/>
              <w:t>ALTRA(E) AVVERTENZA(E) PARTICOLARE (I), SE NECESSARIO</w:t>
            </w:r>
          </w:p>
        </w:tc>
      </w:tr>
    </w:tbl>
    <w:p w14:paraId="57EC2EF6" w14:textId="77777777" w:rsidR="00502027" w:rsidRPr="006B2FEB" w:rsidRDefault="00502027" w:rsidP="00502027">
      <w:pPr>
        <w:suppressAutoHyphens/>
        <w:rPr>
          <w:color w:val="000000" w:themeColor="text1"/>
          <w:sz w:val="22"/>
          <w:szCs w:val="22"/>
          <w:lang w:val="it-IT"/>
        </w:rPr>
      </w:pPr>
    </w:p>
    <w:p w14:paraId="1AD27860"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2330E31" w14:textId="77777777" w:rsidTr="008661CF">
        <w:tc>
          <w:tcPr>
            <w:tcW w:w="9298" w:type="dxa"/>
          </w:tcPr>
          <w:p w14:paraId="1760A8A9"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8.</w:t>
            </w:r>
            <w:r w:rsidRPr="006B2FEB">
              <w:rPr>
                <w:b/>
                <w:color w:val="000000" w:themeColor="text1"/>
                <w:sz w:val="22"/>
                <w:szCs w:val="22"/>
                <w:lang w:val="it-IT"/>
              </w:rPr>
              <w:tab/>
              <w:t>DATA DI SCADENZA</w:t>
            </w:r>
          </w:p>
        </w:tc>
      </w:tr>
    </w:tbl>
    <w:p w14:paraId="2BB473D9" w14:textId="77777777" w:rsidR="00502027" w:rsidRPr="006B2FEB" w:rsidRDefault="00502027" w:rsidP="00502027">
      <w:pPr>
        <w:suppressAutoHyphens/>
        <w:rPr>
          <w:color w:val="000000" w:themeColor="text1"/>
          <w:sz w:val="22"/>
          <w:szCs w:val="22"/>
          <w:lang w:val="it-IT"/>
        </w:rPr>
      </w:pPr>
    </w:p>
    <w:p w14:paraId="44CD2406"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Scad.</w:t>
      </w:r>
    </w:p>
    <w:p w14:paraId="0CEBCC01" w14:textId="77777777" w:rsidR="00502027" w:rsidRPr="006B2FEB" w:rsidRDefault="00502027" w:rsidP="00502027">
      <w:pPr>
        <w:suppressAutoHyphens/>
        <w:rPr>
          <w:color w:val="000000" w:themeColor="text1"/>
          <w:sz w:val="22"/>
          <w:lang w:val="it-IT"/>
        </w:rPr>
      </w:pPr>
    </w:p>
    <w:p w14:paraId="4CFE0353" w14:textId="77777777" w:rsidR="00502027" w:rsidRPr="006B2FEB" w:rsidRDefault="00502027" w:rsidP="008F3274">
      <w:pPr>
        <w:keepNext/>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6FA5C200" w14:textId="77777777" w:rsidTr="008661CF">
        <w:tc>
          <w:tcPr>
            <w:tcW w:w="9298" w:type="dxa"/>
          </w:tcPr>
          <w:p w14:paraId="47D27380" w14:textId="77777777" w:rsidR="00502027" w:rsidRPr="006B2FEB" w:rsidRDefault="00502027" w:rsidP="008F3274">
            <w:pPr>
              <w:keepNext/>
              <w:widowControl w:val="0"/>
              <w:suppressAutoHyphens/>
              <w:ind w:left="567" w:hanging="567"/>
              <w:rPr>
                <w:b/>
                <w:color w:val="000000" w:themeColor="text1"/>
                <w:sz w:val="22"/>
                <w:lang w:val="it-IT"/>
              </w:rPr>
            </w:pPr>
            <w:r w:rsidRPr="006B2FEB">
              <w:rPr>
                <w:b/>
                <w:color w:val="000000" w:themeColor="text1"/>
                <w:sz w:val="22"/>
                <w:lang w:val="it-IT"/>
              </w:rPr>
              <w:t>9.</w:t>
            </w:r>
            <w:r w:rsidRPr="006B2FEB">
              <w:rPr>
                <w:b/>
                <w:color w:val="000000" w:themeColor="text1"/>
                <w:sz w:val="22"/>
                <w:lang w:val="it-IT"/>
              </w:rPr>
              <w:tab/>
              <w:t>PRECAUZIONI PARTICOLARI PER LA CONSERVAZIONE</w:t>
            </w:r>
          </w:p>
        </w:tc>
      </w:tr>
    </w:tbl>
    <w:p w14:paraId="4510654C" w14:textId="77777777" w:rsidR="00502027" w:rsidRPr="006B2FEB" w:rsidRDefault="00502027" w:rsidP="008F3274">
      <w:pPr>
        <w:keepNext/>
        <w:widowControl w:val="0"/>
        <w:suppressAutoHyphens/>
        <w:rPr>
          <w:i/>
          <w:color w:val="000000" w:themeColor="text1"/>
          <w:sz w:val="22"/>
          <w:lang w:val="it-IT"/>
        </w:rPr>
      </w:pPr>
    </w:p>
    <w:p w14:paraId="210AF2A6" w14:textId="77777777" w:rsidR="00502027" w:rsidRPr="006B2FEB" w:rsidRDefault="00502027" w:rsidP="008F3274">
      <w:pPr>
        <w:pStyle w:val="Normale2"/>
        <w:keepNext/>
        <w:tabs>
          <w:tab w:val="left" w:pos="567"/>
        </w:tabs>
        <w:rPr>
          <w:color w:val="000000" w:themeColor="text1"/>
          <w:sz w:val="22"/>
        </w:rPr>
      </w:pPr>
      <w:r w:rsidRPr="006B2FEB">
        <w:rPr>
          <w:color w:val="000000" w:themeColor="text1"/>
          <w:sz w:val="22"/>
        </w:rPr>
        <w:t>Conservare in frigorifero. Conservare nel flacone originale per proteggere il medicinale dalla luce.</w:t>
      </w:r>
    </w:p>
    <w:p w14:paraId="3C0B7C35" w14:textId="77777777" w:rsidR="00502027" w:rsidRPr="006B2FEB" w:rsidRDefault="00502027" w:rsidP="008F3274">
      <w:pPr>
        <w:pStyle w:val="Normale2"/>
        <w:keepNext/>
        <w:tabs>
          <w:tab w:val="left" w:pos="567"/>
        </w:tabs>
        <w:rPr>
          <w:color w:val="000000" w:themeColor="text1"/>
          <w:sz w:val="22"/>
        </w:rPr>
      </w:pPr>
    </w:p>
    <w:p w14:paraId="1FA8D60C" w14:textId="77777777" w:rsidR="00502027" w:rsidRPr="006B2FEB" w:rsidRDefault="00502027" w:rsidP="008F3274">
      <w:pPr>
        <w:pStyle w:val="Normale2"/>
        <w:keepNext/>
        <w:tabs>
          <w:tab w:val="left" w:pos="567"/>
        </w:tabs>
        <w:rPr>
          <w:color w:val="000000" w:themeColor="text1"/>
          <w:sz w:val="22"/>
        </w:rPr>
      </w:pPr>
      <w:r w:rsidRPr="006B2FEB">
        <w:rPr>
          <w:color w:val="000000" w:themeColor="text1"/>
          <w:sz w:val="22"/>
        </w:rPr>
        <w:t>Utilizzare entro 30 giorni dall’apertura del flacone.</w:t>
      </w:r>
    </w:p>
    <w:p w14:paraId="2B284734" w14:textId="77777777" w:rsidR="009B1458" w:rsidRPr="006B2FEB" w:rsidRDefault="00502027" w:rsidP="00D9545D">
      <w:pPr>
        <w:pStyle w:val="Normale2"/>
        <w:tabs>
          <w:tab w:val="left" w:pos="567"/>
        </w:tabs>
        <w:rPr>
          <w:color w:val="000000" w:themeColor="text1"/>
          <w:sz w:val="22"/>
        </w:rPr>
      </w:pPr>
      <w:r w:rsidRPr="006B2FEB">
        <w:rPr>
          <w:color w:val="000000" w:themeColor="text1"/>
          <w:sz w:val="22"/>
        </w:rPr>
        <w:t>Utilizzare entro 24 ore dal riempimento della siringa dosatrice.</w:t>
      </w:r>
    </w:p>
    <w:p w14:paraId="43405C40" w14:textId="77777777" w:rsidR="00502027" w:rsidRPr="006B2FEB" w:rsidRDefault="00502027" w:rsidP="00D9545D">
      <w:pPr>
        <w:pStyle w:val="Normale2"/>
        <w:tabs>
          <w:tab w:val="left" w:pos="567"/>
        </w:tabs>
        <w:rPr>
          <w:color w:val="000000" w:themeColor="text1"/>
          <w:sz w:val="22"/>
        </w:rPr>
      </w:pPr>
      <w:r w:rsidRPr="006B2FEB">
        <w:rPr>
          <w:color w:val="000000" w:themeColor="text1"/>
          <w:sz w:val="22"/>
        </w:rPr>
        <w:t>Dopo la diluizione la preparazione deve essere usata immediatamente.</w:t>
      </w:r>
    </w:p>
    <w:p w14:paraId="171FCC3C" w14:textId="77777777" w:rsidR="00502027" w:rsidRPr="006B2FEB" w:rsidRDefault="00502027" w:rsidP="00D9545D">
      <w:pPr>
        <w:widowControl w:val="0"/>
        <w:suppressAutoHyphens/>
        <w:rPr>
          <w:color w:val="000000" w:themeColor="text1"/>
          <w:sz w:val="22"/>
          <w:lang w:val="it-IT"/>
        </w:rPr>
      </w:pPr>
    </w:p>
    <w:p w14:paraId="39EACA20" w14:textId="77777777" w:rsidR="00502027" w:rsidRPr="006B2FEB" w:rsidRDefault="00502027" w:rsidP="00D9545D">
      <w:pPr>
        <w:widowControl w:val="0"/>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669076E" w14:textId="77777777" w:rsidTr="008661CF">
        <w:tc>
          <w:tcPr>
            <w:tcW w:w="9298" w:type="dxa"/>
          </w:tcPr>
          <w:p w14:paraId="7F590D88"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10.</w:t>
            </w:r>
            <w:r w:rsidRPr="006B2FEB">
              <w:rPr>
                <w:b/>
                <w:color w:val="000000" w:themeColor="text1"/>
                <w:sz w:val="22"/>
                <w:lang w:val="it-IT"/>
              </w:rPr>
              <w:tab/>
              <w:t>PRECAUZIONI PARTICOLARI PER LO SMALTIMENTO DEL MEDICINALE NON UTILIZZATO O DEI RIFIUTI DERIVATI DA TALE MEDICINALE, SE NECESSARIO</w:t>
            </w:r>
          </w:p>
        </w:tc>
      </w:tr>
    </w:tbl>
    <w:p w14:paraId="564EC586" w14:textId="77777777" w:rsidR="00CC1D30" w:rsidRPr="006B2FEB" w:rsidRDefault="00CC1D30" w:rsidP="00502027">
      <w:pPr>
        <w:suppressAutoHyphens/>
        <w:rPr>
          <w:color w:val="000000" w:themeColor="text1"/>
          <w:sz w:val="22"/>
          <w:lang w:val="it-IT"/>
        </w:rPr>
      </w:pPr>
    </w:p>
    <w:p w14:paraId="26FC9939"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9CCBDCC" w14:textId="77777777" w:rsidTr="008661CF">
        <w:tc>
          <w:tcPr>
            <w:tcW w:w="9298" w:type="dxa"/>
          </w:tcPr>
          <w:p w14:paraId="438ED6A1"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11.</w:t>
            </w:r>
            <w:r w:rsidRPr="006B2FEB">
              <w:rPr>
                <w:b/>
                <w:color w:val="000000" w:themeColor="text1"/>
                <w:sz w:val="22"/>
                <w:lang w:val="it-IT"/>
              </w:rPr>
              <w:tab/>
              <w:t>NOME E INDIRIZZO DEL TITOLARE DELL'AUTORIZZAZIONE ALL’IMMISSIONE IN COMMERCIO</w:t>
            </w:r>
          </w:p>
        </w:tc>
      </w:tr>
    </w:tbl>
    <w:p w14:paraId="1E9A16C0" w14:textId="77777777" w:rsidR="00502027" w:rsidRPr="006B2FEB" w:rsidRDefault="00502027" w:rsidP="00502027">
      <w:pPr>
        <w:suppressAutoHyphens/>
        <w:rPr>
          <w:color w:val="000000" w:themeColor="text1"/>
          <w:sz w:val="22"/>
          <w:lang w:val="it-IT"/>
        </w:rPr>
      </w:pPr>
    </w:p>
    <w:p w14:paraId="18677CD9" w14:textId="77777777" w:rsidR="0010656C" w:rsidRPr="006B2FEB" w:rsidRDefault="0010656C" w:rsidP="0010656C">
      <w:pPr>
        <w:pStyle w:val="Normale2"/>
        <w:rPr>
          <w:color w:val="000000" w:themeColor="text1"/>
          <w:sz w:val="22"/>
          <w:lang w:val="fr-FR"/>
        </w:rPr>
      </w:pPr>
      <w:r w:rsidRPr="006B2FEB">
        <w:rPr>
          <w:color w:val="000000" w:themeColor="text1"/>
          <w:sz w:val="22"/>
          <w:lang w:val="fr-FR"/>
        </w:rPr>
        <w:t>Pfizer Europe MA EEIG</w:t>
      </w:r>
    </w:p>
    <w:p w14:paraId="552D540B" w14:textId="77777777" w:rsidR="0010656C" w:rsidRPr="006B2FEB" w:rsidRDefault="0010656C" w:rsidP="0010656C">
      <w:pPr>
        <w:pStyle w:val="Normale2"/>
        <w:rPr>
          <w:color w:val="000000" w:themeColor="text1"/>
          <w:sz w:val="22"/>
          <w:lang w:val="fr-FR"/>
        </w:rPr>
      </w:pPr>
      <w:r w:rsidRPr="006B2FEB">
        <w:rPr>
          <w:color w:val="000000" w:themeColor="text1"/>
          <w:sz w:val="22"/>
          <w:lang w:val="fr-FR"/>
        </w:rPr>
        <w:t>Boulevard de la Plaine 17</w:t>
      </w:r>
    </w:p>
    <w:p w14:paraId="46FE0136" w14:textId="77777777" w:rsidR="0010656C" w:rsidRPr="006B2FEB" w:rsidRDefault="0010656C" w:rsidP="0010656C">
      <w:pPr>
        <w:pStyle w:val="Normale2"/>
        <w:rPr>
          <w:color w:val="000000" w:themeColor="text1"/>
          <w:sz w:val="22"/>
        </w:rPr>
      </w:pPr>
      <w:r w:rsidRPr="006B2FEB">
        <w:rPr>
          <w:color w:val="000000" w:themeColor="text1"/>
          <w:sz w:val="22"/>
        </w:rPr>
        <w:t>1050 Bruxelles</w:t>
      </w:r>
    </w:p>
    <w:p w14:paraId="19815EF1" w14:textId="77777777" w:rsidR="005B7CBE" w:rsidRPr="006B2FEB" w:rsidRDefault="005B7CBE" w:rsidP="005B7CBE">
      <w:pPr>
        <w:suppressAutoHyphens/>
        <w:rPr>
          <w:color w:val="000000" w:themeColor="text1"/>
          <w:sz w:val="22"/>
          <w:lang w:val="de-DE"/>
        </w:rPr>
      </w:pPr>
      <w:r w:rsidRPr="006B2FEB">
        <w:rPr>
          <w:color w:val="000000" w:themeColor="text1"/>
          <w:sz w:val="22"/>
          <w:lang w:val="de-DE"/>
        </w:rPr>
        <w:t>Belgio</w:t>
      </w:r>
    </w:p>
    <w:p w14:paraId="132413BA" w14:textId="77777777" w:rsidR="00502027" w:rsidRPr="006B2FEB" w:rsidRDefault="00502027" w:rsidP="00502027">
      <w:pPr>
        <w:suppressAutoHyphens/>
        <w:rPr>
          <w:color w:val="000000" w:themeColor="text1"/>
          <w:sz w:val="22"/>
          <w:lang w:val="it-IT"/>
        </w:rPr>
      </w:pPr>
    </w:p>
    <w:p w14:paraId="6A1587AE"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2CCF8466" w14:textId="77777777" w:rsidTr="008661CF">
        <w:tc>
          <w:tcPr>
            <w:tcW w:w="9298" w:type="dxa"/>
          </w:tcPr>
          <w:p w14:paraId="5703187E"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12.</w:t>
            </w:r>
            <w:r w:rsidRPr="006B2FEB">
              <w:rPr>
                <w:b/>
                <w:color w:val="000000" w:themeColor="text1"/>
                <w:sz w:val="22"/>
                <w:lang w:val="it-IT"/>
              </w:rPr>
              <w:tab/>
              <w:t>NUMERO(I) DELL’AUTORIZZAZIONE ALL’IMMISSIONE IN COMMERCIO</w:t>
            </w:r>
          </w:p>
        </w:tc>
      </w:tr>
    </w:tbl>
    <w:p w14:paraId="301702BD" w14:textId="77777777" w:rsidR="00502027" w:rsidRPr="006B2FEB" w:rsidRDefault="00502027" w:rsidP="00502027">
      <w:pPr>
        <w:suppressAutoHyphens/>
        <w:rPr>
          <w:color w:val="000000" w:themeColor="text1"/>
          <w:sz w:val="22"/>
          <w:lang w:val="it-IT"/>
        </w:rPr>
      </w:pPr>
    </w:p>
    <w:p w14:paraId="7DD0E3A6" w14:textId="77777777" w:rsidR="00502027" w:rsidRPr="006B2FEB" w:rsidRDefault="00502027" w:rsidP="00502027">
      <w:pPr>
        <w:suppressAutoHyphens/>
        <w:rPr>
          <w:color w:val="000000" w:themeColor="text1"/>
          <w:sz w:val="22"/>
          <w:lang w:val="it-IT"/>
        </w:rPr>
      </w:pPr>
      <w:r w:rsidRPr="006B2FEB">
        <w:rPr>
          <w:color w:val="000000" w:themeColor="text1"/>
          <w:sz w:val="22"/>
          <w:lang w:val="it-IT"/>
        </w:rPr>
        <w:t>EU/1/01/171/001</w:t>
      </w:r>
    </w:p>
    <w:p w14:paraId="51BA5316" w14:textId="77777777" w:rsidR="00502027" w:rsidRPr="006B2FEB" w:rsidRDefault="00502027" w:rsidP="00502027">
      <w:pPr>
        <w:suppressAutoHyphens/>
        <w:rPr>
          <w:color w:val="000000" w:themeColor="text1"/>
          <w:sz w:val="22"/>
          <w:lang w:val="it-IT"/>
        </w:rPr>
      </w:pPr>
    </w:p>
    <w:p w14:paraId="74124F87"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8BE0553" w14:textId="77777777" w:rsidTr="008661CF">
        <w:tc>
          <w:tcPr>
            <w:tcW w:w="9298" w:type="dxa"/>
          </w:tcPr>
          <w:p w14:paraId="7D81D464"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13.</w:t>
            </w:r>
            <w:r w:rsidRPr="006B2FEB">
              <w:rPr>
                <w:b/>
                <w:color w:val="000000" w:themeColor="text1"/>
                <w:sz w:val="22"/>
                <w:lang w:val="it-IT"/>
              </w:rPr>
              <w:tab/>
              <w:t>NUMERO DI LOTTO</w:t>
            </w:r>
          </w:p>
        </w:tc>
      </w:tr>
    </w:tbl>
    <w:p w14:paraId="2CDF2AE1" w14:textId="77777777" w:rsidR="00502027" w:rsidRPr="006B2FEB" w:rsidRDefault="00502027" w:rsidP="00502027">
      <w:pPr>
        <w:suppressAutoHyphens/>
        <w:rPr>
          <w:color w:val="000000" w:themeColor="text1"/>
          <w:sz w:val="22"/>
          <w:lang w:val="it-IT"/>
        </w:rPr>
      </w:pPr>
    </w:p>
    <w:p w14:paraId="087CB89B"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Lotto</w:t>
      </w:r>
    </w:p>
    <w:p w14:paraId="33C2D4FF" w14:textId="77777777" w:rsidR="00502027" w:rsidRPr="006B2FEB" w:rsidRDefault="00502027" w:rsidP="00502027">
      <w:pPr>
        <w:suppressAutoHyphens/>
        <w:rPr>
          <w:color w:val="000000" w:themeColor="text1"/>
          <w:sz w:val="22"/>
          <w:lang w:val="it-IT"/>
        </w:rPr>
      </w:pPr>
    </w:p>
    <w:p w14:paraId="54720770"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1AEB9B1" w14:textId="77777777" w:rsidTr="008661CF">
        <w:tc>
          <w:tcPr>
            <w:tcW w:w="9298" w:type="dxa"/>
          </w:tcPr>
          <w:p w14:paraId="3594347F"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14.</w:t>
            </w:r>
            <w:r w:rsidRPr="006B2FEB">
              <w:rPr>
                <w:b/>
                <w:color w:val="000000" w:themeColor="text1"/>
                <w:sz w:val="22"/>
                <w:lang w:val="it-IT"/>
              </w:rPr>
              <w:tab/>
              <w:t>CONDIZIONE GENERALE DI FORNITURA</w:t>
            </w:r>
          </w:p>
        </w:tc>
      </w:tr>
    </w:tbl>
    <w:p w14:paraId="77166EB3" w14:textId="77777777" w:rsidR="00502027" w:rsidRPr="006B2FEB" w:rsidRDefault="00502027" w:rsidP="00502027">
      <w:pPr>
        <w:suppressAutoHyphens/>
        <w:rPr>
          <w:color w:val="000000" w:themeColor="text1"/>
          <w:sz w:val="22"/>
          <w:lang w:val="it-IT"/>
        </w:rPr>
      </w:pPr>
    </w:p>
    <w:p w14:paraId="32A1BA18"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4EE46D27" w14:textId="77777777" w:rsidTr="008661CF">
        <w:tc>
          <w:tcPr>
            <w:tcW w:w="9298" w:type="dxa"/>
          </w:tcPr>
          <w:p w14:paraId="016D084F"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15.</w:t>
            </w:r>
            <w:r w:rsidRPr="006B2FEB">
              <w:rPr>
                <w:b/>
                <w:color w:val="000000" w:themeColor="text1"/>
                <w:sz w:val="22"/>
                <w:lang w:val="it-IT"/>
              </w:rPr>
              <w:tab/>
              <w:t>ISTRUZIONI PER L’USO</w:t>
            </w:r>
          </w:p>
        </w:tc>
      </w:tr>
    </w:tbl>
    <w:p w14:paraId="2C3C62B0" w14:textId="77777777" w:rsidR="00502027" w:rsidRPr="006B2FEB" w:rsidRDefault="00502027" w:rsidP="00502027">
      <w:pPr>
        <w:suppressAutoHyphens/>
        <w:rPr>
          <w:b/>
          <w:color w:val="000000" w:themeColor="text1"/>
          <w:sz w:val="22"/>
          <w:lang w:val="it-IT"/>
        </w:rPr>
      </w:pPr>
    </w:p>
    <w:p w14:paraId="23A2BFFF" w14:textId="77777777" w:rsidR="00502027" w:rsidRPr="006B2FEB" w:rsidRDefault="00502027" w:rsidP="00502027">
      <w:pPr>
        <w:shd w:val="clear" w:color="auto" w:fill="FFFFFF"/>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2E28BFC" w14:textId="77777777" w:rsidTr="008661CF">
        <w:tc>
          <w:tcPr>
            <w:tcW w:w="9298" w:type="dxa"/>
          </w:tcPr>
          <w:p w14:paraId="35AC6D1C"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16.</w:t>
            </w:r>
            <w:r w:rsidRPr="006B2FEB">
              <w:rPr>
                <w:b/>
                <w:color w:val="000000" w:themeColor="text1"/>
                <w:sz w:val="22"/>
                <w:lang w:val="it-IT"/>
              </w:rPr>
              <w:tab/>
              <w:t>INFORMAZIONI IN BRAILLE</w:t>
            </w:r>
          </w:p>
        </w:tc>
      </w:tr>
    </w:tbl>
    <w:p w14:paraId="382120F5" w14:textId="77777777" w:rsidR="00502027" w:rsidRPr="006B2FEB" w:rsidRDefault="00502027" w:rsidP="00502027">
      <w:pPr>
        <w:shd w:val="clear" w:color="auto" w:fill="FFFFFF"/>
        <w:suppressAutoHyphens/>
        <w:rPr>
          <w:color w:val="000000" w:themeColor="text1"/>
          <w:sz w:val="22"/>
          <w:lang w:val="it-IT"/>
        </w:rPr>
      </w:pPr>
    </w:p>
    <w:p w14:paraId="69FA2BBF" w14:textId="77777777" w:rsidR="00CC1D30" w:rsidRPr="006B2FEB" w:rsidRDefault="00CC1D30" w:rsidP="00502027">
      <w:pPr>
        <w:shd w:val="clear" w:color="auto" w:fill="FFFFFF"/>
        <w:suppressAutoHyphens/>
        <w:rPr>
          <w:color w:val="000000" w:themeColor="text1"/>
          <w:sz w:val="22"/>
          <w:lang w:val="it-IT"/>
        </w:rPr>
      </w:pPr>
    </w:p>
    <w:p w14:paraId="3D6D28EF" w14:textId="77777777" w:rsidR="00502027" w:rsidRPr="006B2FEB" w:rsidRDefault="00502027" w:rsidP="00502027">
      <w:pPr>
        <w:shd w:val="clear" w:color="auto" w:fill="FFFFFF"/>
        <w:suppressAutoHyphens/>
        <w:rPr>
          <w:color w:val="000000" w:themeColor="text1"/>
          <w:sz w:val="22"/>
          <w:lang w:val="it-IT"/>
        </w:rPr>
      </w:pPr>
      <w:r w:rsidRPr="006B2FEB">
        <w:rPr>
          <w:color w:val="000000" w:themeColor="text1"/>
          <w:sz w:val="22"/>
          <w:lang w:val="it-I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05800757" w14:textId="77777777" w:rsidTr="008661CF">
        <w:trPr>
          <w:trHeight w:val="1040"/>
        </w:trPr>
        <w:tc>
          <w:tcPr>
            <w:tcW w:w="9298" w:type="dxa"/>
          </w:tcPr>
          <w:p w14:paraId="1FC83DE8" w14:textId="77777777" w:rsidR="00502027" w:rsidRPr="006B2FEB" w:rsidRDefault="00502027" w:rsidP="008661CF">
            <w:pPr>
              <w:rPr>
                <w:b/>
                <w:color w:val="000000" w:themeColor="text1"/>
                <w:sz w:val="22"/>
                <w:szCs w:val="22"/>
                <w:lang w:val="it-IT"/>
              </w:rPr>
            </w:pPr>
            <w:r w:rsidRPr="006B2FEB">
              <w:rPr>
                <w:b/>
                <w:color w:val="000000" w:themeColor="text1"/>
                <w:sz w:val="22"/>
                <w:szCs w:val="22"/>
                <w:lang w:val="it-IT"/>
              </w:rPr>
              <w:lastRenderedPageBreak/>
              <w:t>INFORMAZIONI DA APPORRE SUL CONFEZIONAMENTO PRIMARIO</w:t>
            </w:r>
          </w:p>
          <w:p w14:paraId="5FFBA207" w14:textId="77777777" w:rsidR="00502027" w:rsidRPr="006B2FEB" w:rsidRDefault="00502027" w:rsidP="008661CF">
            <w:pPr>
              <w:rPr>
                <w:b/>
                <w:color w:val="000000" w:themeColor="text1"/>
                <w:sz w:val="22"/>
                <w:szCs w:val="22"/>
                <w:lang w:val="it-IT"/>
              </w:rPr>
            </w:pPr>
          </w:p>
          <w:p w14:paraId="5383E1F3" w14:textId="77777777" w:rsidR="00502027" w:rsidRPr="006B2FEB" w:rsidRDefault="00502027" w:rsidP="008661CF">
            <w:pPr>
              <w:rPr>
                <w:color w:val="000000" w:themeColor="text1"/>
                <w:sz w:val="22"/>
                <w:szCs w:val="22"/>
                <w:lang w:val="it-IT"/>
              </w:rPr>
            </w:pPr>
            <w:r w:rsidRPr="006B2FEB">
              <w:rPr>
                <w:b/>
                <w:color w:val="000000" w:themeColor="text1"/>
                <w:sz w:val="22"/>
                <w:szCs w:val="22"/>
                <w:lang w:val="it-IT"/>
              </w:rPr>
              <w:t>ETICHETTA DEL FLACONE: FLACONE DA 60 ML</w:t>
            </w:r>
          </w:p>
        </w:tc>
      </w:tr>
    </w:tbl>
    <w:p w14:paraId="1BA642D7" w14:textId="77777777" w:rsidR="00502027" w:rsidRPr="006B2FEB" w:rsidRDefault="00502027" w:rsidP="00502027">
      <w:pPr>
        <w:suppressAutoHyphens/>
        <w:rPr>
          <w:color w:val="000000" w:themeColor="text1"/>
          <w:sz w:val="22"/>
          <w:szCs w:val="22"/>
          <w:lang w:val="it-IT"/>
        </w:rPr>
      </w:pPr>
    </w:p>
    <w:p w14:paraId="545EE85A"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472E1DD1" w14:textId="77777777" w:rsidTr="008661CF">
        <w:tc>
          <w:tcPr>
            <w:tcW w:w="9298" w:type="dxa"/>
          </w:tcPr>
          <w:p w14:paraId="5804B204"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1.</w:t>
            </w:r>
            <w:r w:rsidRPr="006B2FEB">
              <w:rPr>
                <w:b/>
                <w:color w:val="000000" w:themeColor="text1"/>
                <w:sz w:val="22"/>
                <w:szCs w:val="22"/>
                <w:lang w:val="it-IT"/>
              </w:rPr>
              <w:tab/>
              <w:t>DENOMINAZIONE DEL MEDICINALE</w:t>
            </w:r>
          </w:p>
        </w:tc>
      </w:tr>
    </w:tbl>
    <w:p w14:paraId="4F3AB703" w14:textId="77777777" w:rsidR="00502027" w:rsidRPr="006B2FEB" w:rsidRDefault="00502027" w:rsidP="00502027">
      <w:pPr>
        <w:suppressAutoHyphens/>
        <w:rPr>
          <w:color w:val="000000" w:themeColor="text1"/>
          <w:sz w:val="22"/>
          <w:szCs w:val="22"/>
          <w:lang w:val="it-IT"/>
        </w:rPr>
      </w:pPr>
    </w:p>
    <w:p w14:paraId="1A8BD0F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Rapamune 1 mg/</w:t>
      </w:r>
      <w:r w:rsidR="003D0D1F" w:rsidRPr="006B2FEB">
        <w:rPr>
          <w:color w:val="000000" w:themeColor="text1"/>
          <w:sz w:val="22"/>
          <w:szCs w:val="22"/>
        </w:rPr>
        <w:t xml:space="preserve">ml </w:t>
      </w:r>
      <w:r w:rsidRPr="006B2FEB">
        <w:rPr>
          <w:color w:val="000000" w:themeColor="text1"/>
          <w:sz w:val="22"/>
          <w:szCs w:val="22"/>
        </w:rPr>
        <w:t>soluzione orale</w:t>
      </w:r>
    </w:p>
    <w:p w14:paraId="00DD977D" w14:textId="77777777" w:rsidR="00502027" w:rsidRPr="006B2FEB" w:rsidRDefault="00762B72" w:rsidP="00502027">
      <w:pPr>
        <w:pStyle w:val="Normale2"/>
        <w:widowControl/>
        <w:tabs>
          <w:tab w:val="left" w:pos="567"/>
        </w:tabs>
        <w:rPr>
          <w:color w:val="000000" w:themeColor="text1"/>
          <w:sz w:val="22"/>
          <w:szCs w:val="22"/>
        </w:rPr>
      </w:pPr>
      <w:r w:rsidRPr="006B2FEB">
        <w:rPr>
          <w:color w:val="000000" w:themeColor="text1"/>
          <w:sz w:val="22"/>
          <w:szCs w:val="22"/>
        </w:rPr>
        <w:t>s</w:t>
      </w:r>
      <w:r w:rsidR="00502027" w:rsidRPr="006B2FEB">
        <w:rPr>
          <w:color w:val="000000" w:themeColor="text1"/>
          <w:sz w:val="22"/>
          <w:szCs w:val="22"/>
        </w:rPr>
        <w:t>irolimus</w:t>
      </w:r>
    </w:p>
    <w:p w14:paraId="50094983" w14:textId="77777777" w:rsidR="00502027" w:rsidRPr="006B2FEB" w:rsidRDefault="00502027" w:rsidP="00502027">
      <w:pPr>
        <w:suppressAutoHyphens/>
        <w:rPr>
          <w:color w:val="000000" w:themeColor="text1"/>
          <w:sz w:val="22"/>
          <w:szCs w:val="22"/>
          <w:lang w:val="it-IT"/>
        </w:rPr>
      </w:pPr>
    </w:p>
    <w:p w14:paraId="0F55FBCA"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2368403C" w14:textId="77777777" w:rsidTr="008661CF">
        <w:tc>
          <w:tcPr>
            <w:tcW w:w="9298" w:type="dxa"/>
          </w:tcPr>
          <w:p w14:paraId="70A9211D" w14:textId="77777777" w:rsidR="00502027" w:rsidRPr="006B2FEB" w:rsidRDefault="00502027" w:rsidP="008661CF">
            <w:pPr>
              <w:suppressAutoHyphens/>
              <w:ind w:left="567" w:hanging="567"/>
              <w:rPr>
                <w:color w:val="000000" w:themeColor="text1"/>
                <w:sz w:val="22"/>
                <w:szCs w:val="22"/>
                <w:lang w:val="it-IT"/>
              </w:rPr>
            </w:pPr>
            <w:r w:rsidRPr="006B2FEB">
              <w:rPr>
                <w:b/>
                <w:color w:val="000000" w:themeColor="text1"/>
                <w:sz w:val="22"/>
                <w:szCs w:val="22"/>
                <w:lang w:val="it-IT"/>
              </w:rPr>
              <w:t>2.</w:t>
            </w:r>
            <w:r w:rsidRPr="006B2FEB">
              <w:rPr>
                <w:b/>
                <w:color w:val="000000" w:themeColor="text1"/>
                <w:sz w:val="22"/>
                <w:szCs w:val="22"/>
                <w:lang w:val="it-IT"/>
              </w:rPr>
              <w:tab/>
              <w:t>COMPOSIZIONE QUALITATIVA E QUANTITATIVA IN TERMINI DI PRINCIPIO(I) ATTIVO(I)</w:t>
            </w:r>
          </w:p>
        </w:tc>
      </w:tr>
    </w:tbl>
    <w:p w14:paraId="71750A72" w14:textId="77777777" w:rsidR="00502027" w:rsidRPr="006B2FEB" w:rsidRDefault="00502027" w:rsidP="00502027">
      <w:pPr>
        <w:suppressAutoHyphens/>
        <w:rPr>
          <w:color w:val="000000" w:themeColor="text1"/>
          <w:sz w:val="22"/>
          <w:szCs w:val="22"/>
          <w:lang w:val="it-IT"/>
        </w:rPr>
      </w:pPr>
    </w:p>
    <w:p w14:paraId="321EB0A6"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Ogni </w:t>
      </w:r>
      <w:r w:rsidR="003D0D1F" w:rsidRPr="006B2FEB">
        <w:rPr>
          <w:color w:val="000000" w:themeColor="text1"/>
          <w:sz w:val="22"/>
          <w:szCs w:val="22"/>
        </w:rPr>
        <w:t xml:space="preserve">ml </w:t>
      </w:r>
      <w:r w:rsidRPr="006B2FEB">
        <w:rPr>
          <w:color w:val="000000" w:themeColor="text1"/>
          <w:sz w:val="22"/>
          <w:szCs w:val="22"/>
        </w:rPr>
        <w:t>di Rapamune contiene 1 mg di sirolimus.</w:t>
      </w:r>
    </w:p>
    <w:p w14:paraId="5E6BA63F"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Ogni flacone di Rapamune da 60 </w:t>
      </w:r>
      <w:r w:rsidR="003D0D1F" w:rsidRPr="006B2FEB">
        <w:rPr>
          <w:color w:val="000000" w:themeColor="text1"/>
          <w:sz w:val="22"/>
          <w:szCs w:val="22"/>
        </w:rPr>
        <w:t xml:space="preserve">ml </w:t>
      </w:r>
      <w:r w:rsidRPr="006B2FEB">
        <w:rPr>
          <w:color w:val="000000" w:themeColor="text1"/>
          <w:sz w:val="22"/>
          <w:szCs w:val="22"/>
        </w:rPr>
        <w:t>contiene 60 mg di sirolimus.</w:t>
      </w:r>
    </w:p>
    <w:p w14:paraId="62D5A5D6" w14:textId="77777777" w:rsidR="00502027" w:rsidRPr="006B2FEB" w:rsidRDefault="00502027" w:rsidP="00502027">
      <w:pPr>
        <w:suppressAutoHyphens/>
        <w:rPr>
          <w:color w:val="000000" w:themeColor="text1"/>
          <w:sz w:val="22"/>
          <w:szCs w:val="22"/>
          <w:lang w:val="it-IT"/>
        </w:rPr>
      </w:pPr>
    </w:p>
    <w:p w14:paraId="3947F29C"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E235AB7" w14:textId="77777777" w:rsidTr="008661CF">
        <w:tc>
          <w:tcPr>
            <w:tcW w:w="9298" w:type="dxa"/>
          </w:tcPr>
          <w:p w14:paraId="18332BC8"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3.</w:t>
            </w:r>
            <w:r w:rsidRPr="006B2FEB">
              <w:rPr>
                <w:b/>
                <w:color w:val="000000" w:themeColor="text1"/>
                <w:sz w:val="22"/>
                <w:szCs w:val="22"/>
                <w:lang w:val="it-IT"/>
              </w:rPr>
              <w:tab/>
              <w:t>ELENCO DEGLI ECCIPIENTI</w:t>
            </w:r>
          </w:p>
        </w:tc>
      </w:tr>
    </w:tbl>
    <w:p w14:paraId="2D5C0E20" w14:textId="77777777" w:rsidR="00502027" w:rsidRPr="006B2FEB" w:rsidRDefault="00502027" w:rsidP="00502027">
      <w:pPr>
        <w:suppressAutoHyphens/>
        <w:rPr>
          <w:color w:val="000000" w:themeColor="text1"/>
          <w:sz w:val="22"/>
          <w:szCs w:val="22"/>
          <w:lang w:val="it-IT"/>
        </w:rPr>
      </w:pPr>
    </w:p>
    <w:p w14:paraId="3F96ADFA"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Inoltre contiene: etanolo, </w:t>
      </w:r>
      <w:r w:rsidR="006A1CDE" w:rsidRPr="006B2FEB">
        <w:rPr>
          <w:color w:val="000000" w:themeColor="text1"/>
          <w:sz w:val="22"/>
          <w:szCs w:val="22"/>
        </w:rPr>
        <w:t xml:space="preserve">glicole propilenico (E1520), </w:t>
      </w:r>
      <w:r w:rsidRPr="006B2FEB">
        <w:rPr>
          <w:color w:val="000000" w:themeColor="text1"/>
          <w:sz w:val="22"/>
          <w:szCs w:val="22"/>
        </w:rPr>
        <w:t xml:space="preserve">acidi grassi della soia. </w:t>
      </w:r>
      <w:r w:rsidRPr="006B2FEB">
        <w:rPr>
          <w:noProof/>
          <w:color w:val="000000" w:themeColor="text1"/>
          <w:sz w:val="22"/>
          <w:szCs w:val="22"/>
        </w:rPr>
        <w:t>Vedere il foglio illustrativo per ulteriori informazioni.</w:t>
      </w:r>
    </w:p>
    <w:p w14:paraId="129D2D2F" w14:textId="77777777" w:rsidR="00502027" w:rsidRPr="006B2FEB" w:rsidRDefault="00502027" w:rsidP="00502027">
      <w:pPr>
        <w:suppressAutoHyphens/>
        <w:rPr>
          <w:color w:val="000000" w:themeColor="text1"/>
          <w:sz w:val="22"/>
          <w:szCs w:val="22"/>
          <w:lang w:val="it-IT"/>
        </w:rPr>
      </w:pPr>
    </w:p>
    <w:p w14:paraId="32DB23FD"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918CD6E" w14:textId="77777777" w:rsidTr="008661CF">
        <w:tc>
          <w:tcPr>
            <w:tcW w:w="9298" w:type="dxa"/>
          </w:tcPr>
          <w:p w14:paraId="1C00786E"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4.</w:t>
            </w:r>
            <w:r w:rsidRPr="006B2FEB">
              <w:rPr>
                <w:b/>
                <w:color w:val="000000" w:themeColor="text1"/>
                <w:sz w:val="22"/>
                <w:szCs w:val="22"/>
                <w:lang w:val="it-IT"/>
              </w:rPr>
              <w:tab/>
              <w:t>FORMA FARMACEUTICA E CONTENUTO</w:t>
            </w:r>
          </w:p>
        </w:tc>
      </w:tr>
    </w:tbl>
    <w:p w14:paraId="278DDB04" w14:textId="77777777" w:rsidR="00502027" w:rsidRPr="006B2FEB" w:rsidRDefault="00502027" w:rsidP="00502027">
      <w:pPr>
        <w:suppressAutoHyphens/>
        <w:rPr>
          <w:color w:val="000000" w:themeColor="text1"/>
          <w:sz w:val="22"/>
          <w:szCs w:val="22"/>
          <w:lang w:val="it-IT"/>
        </w:rPr>
      </w:pPr>
    </w:p>
    <w:p w14:paraId="0817EB11"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60 </w:t>
      </w:r>
      <w:r w:rsidR="003D0D1F" w:rsidRPr="006B2FEB">
        <w:rPr>
          <w:color w:val="000000" w:themeColor="text1"/>
          <w:sz w:val="22"/>
          <w:szCs w:val="22"/>
        </w:rPr>
        <w:t xml:space="preserve">ml </w:t>
      </w:r>
      <w:r w:rsidRPr="006B2FEB">
        <w:rPr>
          <w:color w:val="000000" w:themeColor="text1"/>
          <w:sz w:val="22"/>
          <w:szCs w:val="22"/>
        </w:rPr>
        <w:t>soluzione orale.</w:t>
      </w:r>
    </w:p>
    <w:p w14:paraId="18A1B103" w14:textId="77777777" w:rsidR="00502027" w:rsidRPr="006B2FEB" w:rsidRDefault="00502027" w:rsidP="00502027">
      <w:pPr>
        <w:suppressAutoHyphens/>
        <w:rPr>
          <w:color w:val="000000" w:themeColor="text1"/>
          <w:sz w:val="22"/>
          <w:szCs w:val="22"/>
          <w:lang w:val="it-IT"/>
        </w:rPr>
      </w:pPr>
    </w:p>
    <w:p w14:paraId="0E107EA9"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4F58E8A" w14:textId="77777777" w:rsidTr="008661CF">
        <w:tc>
          <w:tcPr>
            <w:tcW w:w="9298" w:type="dxa"/>
          </w:tcPr>
          <w:p w14:paraId="29D7C036" w14:textId="77777777" w:rsidR="00502027" w:rsidRPr="006B2FEB" w:rsidRDefault="00502027" w:rsidP="008661CF">
            <w:pPr>
              <w:suppressAutoHyphens/>
              <w:ind w:left="567" w:hanging="567"/>
              <w:rPr>
                <w:color w:val="000000" w:themeColor="text1"/>
                <w:sz w:val="22"/>
                <w:szCs w:val="22"/>
                <w:lang w:val="it-IT"/>
              </w:rPr>
            </w:pPr>
            <w:r w:rsidRPr="006B2FEB">
              <w:rPr>
                <w:b/>
                <w:color w:val="000000" w:themeColor="text1"/>
                <w:sz w:val="22"/>
                <w:szCs w:val="22"/>
                <w:lang w:val="it-IT"/>
              </w:rPr>
              <w:t>5.</w:t>
            </w:r>
            <w:r w:rsidRPr="006B2FEB">
              <w:rPr>
                <w:b/>
                <w:color w:val="000000" w:themeColor="text1"/>
                <w:sz w:val="22"/>
                <w:szCs w:val="22"/>
                <w:lang w:val="it-IT"/>
              </w:rPr>
              <w:tab/>
              <w:t>MODO E VIA(E) DI SOMMINISTRAZIONE</w:t>
            </w:r>
          </w:p>
        </w:tc>
      </w:tr>
    </w:tbl>
    <w:p w14:paraId="6B6A2370" w14:textId="77777777" w:rsidR="00502027" w:rsidRPr="006B2FEB" w:rsidRDefault="00502027" w:rsidP="00502027">
      <w:pPr>
        <w:suppressAutoHyphens/>
        <w:rPr>
          <w:color w:val="000000" w:themeColor="text1"/>
          <w:sz w:val="22"/>
          <w:szCs w:val="22"/>
          <w:lang w:val="it-IT"/>
        </w:rPr>
      </w:pPr>
    </w:p>
    <w:p w14:paraId="61DE81B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Leggere il foglio illustrativo prima dell’uso.</w:t>
      </w:r>
    </w:p>
    <w:p w14:paraId="30221C79"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Uso orale.</w:t>
      </w:r>
    </w:p>
    <w:p w14:paraId="27AB1823" w14:textId="77777777" w:rsidR="00502027" w:rsidRPr="006B2FEB" w:rsidRDefault="00502027" w:rsidP="00502027">
      <w:pPr>
        <w:suppressAutoHyphens/>
        <w:rPr>
          <w:color w:val="000000" w:themeColor="text1"/>
          <w:sz w:val="22"/>
          <w:szCs w:val="22"/>
          <w:lang w:val="it-IT"/>
        </w:rPr>
      </w:pPr>
    </w:p>
    <w:p w14:paraId="69C9C9CF"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F72E834" w14:textId="77777777" w:rsidTr="008661CF">
        <w:tc>
          <w:tcPr>
            <w:tcW w:w="9298" w:type="dxa"/>
          </w:tcPr>
          <w:p w14:paraId="7D4FF4E5"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6</w:t>
            </w:r>
            <w:r w:rsidRPr="006B2FEB">
              <w:rPr>
                <w:b/>
                <w:color w:val="000000" w:themeColor="text1"/>
                <w:sz w:val="22"/>
                <w:szCs w:val="22"/>
                <w:lang w:val="it-IT"/>
              </w:rPr>
              <w:tab/>
              <w:t>AVVERTENZA PARTICOLARE CHE PRESCRIVA DI TENERE IL MEDICINALE FUORI DALLA VISTA E DALLA PORTATA DEI BAMBINI</w:t>
            </w:r>
          </w:p>
        </w:tc>
      </w:tr>
    </w:tbl>
    <w:p w14:paraId="76430C32" w14:textId="77777777" w:rsidR="00502027" w:rsidRPr="006B2FEB" w:rsidRDefault="00502027" w:rsidP="00502027">
      <w:pPr>
        <w:suppressAutoHyphens/>
        <w:rPr>
          <w:color w:val="000000" w:themeColor="text1"/>
          <w:sz w:val="22"/>
          <w:szCs w:val="22"/>
          <w:lang w:val="it-IT"/>
        </w:rPr>
      </w:pPr>
    </w:p>
    <w:p w14:paraId="0537DD5E" w14:textId="77777777" w:rsidR="00502027" w:rsidRPr="006B2FEB" w:rsidRDefault="00502027" w:rsidP="00502027">
      <w:pPr>
        <w:suppressAutoHyphens/>
        <w:rPr>
          <w:color w:val="000000" w:themeColor="text1"/>
          <w:sz w:val="22"/>
          <w:szCs w:val="22"/>
          <w:lang w:val="it-IT"/>
        </w:rPr>
      </w:pPr>
      <w:r w:rsidRPr="006B2FEB">
        <w:rPr>
          <w:color w:val="000000" w:themeColor="text1"/>
          <w:sz w:val="22"/>
          <w:szCs w:val="22"/>
          <w:lang w:val="it-IT"/>
        </w:rPr>
        <w:t>Tenere fuori dalla vista e dalla portata dei bambini.</w:t>
      </w:r>
    </w:p>
    <w:p w14:paraId="4B3414B9" w14:textId="77777777" w:rsidR="00502027" w:rsidRPr="006B2FEB" w:rsidRDefault="00502027" w:rsidP="00502027">
      <w:pPr>
        <w:suppressAutoHyphens/>
        <w:rPr>
          <w:color w:val="000000" w:themeColor="text1"/>
          <w:sz w:val="22"/>
          <w:szCs w:val="22"/>
          <w:lang w:val="it-IT"/>
        </w:rPr>
      </w:pPr>
    </w:p>
    <w:p w14:paraId="280BD22D"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2F75E67" w14:textId="77777777" w:rsidTr="008661CF">
        <w:tc>
          <w:tcPr>
            <w:tcW w:w="9298" w:type="dxa"/>
          </w:tcPr>
          <w:p w14:paraId="688AE16F"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7.</w:t>
            </w:r>
            <w:r w:rsidRPr="006B2FEB">
              <w:rPr>
                <w:b/>
                <w:color w:val="000000" w:themeColor="text1"/>
                <w:sz w:val="22"/>
                <w:szCs w:val="22"/>
                <w:lang w:val="it-IT"/>
              </w:rPr>
              <w:tab/>
              <w:t>ALTRA(E) AVVERTENZA(E) PARTICOLARE(I), SE NECESSARIO</w:t>
            </w:r>
          </w:p>
        </w:tc>
      </w:tr>
    </w:tbl>
    <w:p w14:paraId="56ED71A7" w14:textId="77777777" w:rsidR="00502027" w:rsidRPr="006B2FEB" w:rsidRDefault="00502027" w:rsidP="00502027">
      <w:pPr>
        <w:suppressAutoHyphens/>
        <w:rPr>
          <w:color w:val="000000" w:themeColor="text1"/>
          <w:sz w:val="22"/>
          <w:szCs w:val="22"/>
          <w:lang w:val="it-IT"/>
        </w:rPr>
      </w:pPr>
    </w:p>
    <w:p w14:paraId="6E2E0482" w14:textId="77777777" w:rsidR="00502027" w:rsidRPr="006B2FEB" w:rsidRDefault="00502027" w:rsidP="00502027">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CABFE74" w14:textId="77777777" w:rsidTr="008661CF">
        <w:tc>
          <w:tcPr>
            <w:tcW w:w="9298" w:type="dxa"/>
          </w:tcPr>
          <w:p w14:paraId="766FDE31" w14:textId="77777777" w:rsidR="00502027" w:rsidRPr="006B2FEB" w:rsidRDefault="00502027" w:rsidP="008661CF">
            <w:pPr>
              <w:suppressAutoHyphens/>
              <w:ind w:left="567" w:hanging="567"/>
              <w:rPr>
                <w:b/>
                <w:color w:val="000000" w:themeColor="text1"/>
                <w:sz w:val="22"/>
                <w:szCs w:val="22"/>
                <w:lang w:val="it-IT"/>
              </w:rPr>
            </w:pPr>
            <w:r w:rsidRPr="006B2FEB">
              <w:rPr>
                <w:b/>
                <w:color w:val="000000" w:themeColor="text1"/>
                <w:sz w:val="22"/>
                <w:szCs w:val="22"/>
                <w:lang w:val="it-IT"/>
              </w:rPr>
              <w:t>8.</w:t>
            </w:r>
            <w:r w:rsidRPr="006B2FEB">
              <w:rPr>
                <w:b/>
                <w:color w:val="000000" w:themeColor="text1"/>
                <w:sz w:val="22"/>
                <w:szCs w:val="22"/>
                <w:lang w:val="it-IT"/>
              </w:rPr>
              <w:tab/>
              <w:t>DATA DI SCADENZA</w:t>
            </w:r>
          </w:p>
        </w:tc>
      </w:tr>
    </w:tbl>
    <w:p w14:paraId="2D4D7D56" w14:textId="77777777" w:rsidR="00502027" w:rsidRPr="006B2FEB" w:rsidRDefault="00502027" w:rsidP="00502027">
      <w:pPr>
        <w:suppressAutoHyphens/>
        <w:rPr>
          <w:color w:val="000000" w:themeColor="text1"/>
          <w:sz w:val="22"/>
          <w:szCs w:val="22"/>
          <w:lang w:val="it-IT"/>
        </w:rPr>
      </w:pPr>
    </w:p>
    <w:p w14:paraId="10CE13E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Scad.</w:t>
      </w:r>
    </w:p>
    <w:p w14:paraId="4CDD44BA" w14:textId="77777777" w:rsidR="00502027" w:rsidRPr="006B2FEB" w:rsidRDefault="00502027" w:rsidP="00502027">
      <w:pPr>
        <w:pStyle w:val="Normale2"/>
        <w:widowControl/>
        <w:tabs>
          <w:tab w:val="left" w:pos="567"/>
        </w:tabs>
        <w:rPr>
          <w:color w:val="000000" w:themeColor="text1"/>
          <w:sz w:val="22"/>
          <w:szCs w:val="22"/>
        </w:rPr>
      </w:pPr>
    </w:p>
    <w:p w14:paraId="5FA270EE"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Data di apertura</w:t>
      </w:r>
    </w:p>
    <w:p w14:paraId="75D340BC" w14:textId="77777777" w:rsidR="00502027" w:rsidRPr="006B2FEB" w:rsidRDefault="00502027" w:rsidP="00502027">
      <w:pPr>
        <w:suppressAutoHyphens/>
        <w:rPr>
          <w:color w:val="000000" w:themeColor="text1"/>
          <w:sz w:val="22"/>
          <w:szCs w:val="22"/>
          <w:lang w:val="it-IT"/>
        </w:rPr>
      </w:pPr>
    </w:p>
    <w:p w14:paraId="44676A2D" w14:textId="77777777" w:rsidR="00502027" w:rsidRPr="006B2FEB" w:rsidRDefault="00502027" w:rsidP="008F3274">
      <w:pPr>
        <w:keepNext/>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F1C6AC2" w14:textId="77777777" w:rsidTr="008661CF">
        <w:tc>
          <w:tcPr>
            <w:tcW w:w="9298" w:type="dxa"/>
          </w:tcPr>
          <w:p w14:paraId="4E61202E" w14:textId="77777777" w:rsidR="00502027" w:rsidRPr="006B2FEB" w:rsidRDefault="00502027" w:rsidP="008F3274">
            <w:pPr>
              <w:keepNext/>
              <w:widowControl w:val="0"/>
              <w:suppressAutoHyphens/>
              <w:ind w:left="567" w:hanging="567"/>
              <w:rPr>
                <w:b/>
                <w:color w:val="000000" w:themeColor="text1"/>
                <w:sz w:val="22"/>
                <w:lang w:val="it-IT"/>
              </w:rPr>
            </w:pPr>
            <w:r w:rsidRPr="006B2FEB">
              <w:rPr>
                <w:b/>
                <w:color w:val="000000" w:themeColor="text1"/>
                <w:sz w:val="22"/>
                <w:lang w:val="it-IT"/>
              </w:rPr>
              <w:t>9.</w:t>
            </w:r>
            <w:r w:rsidRPr="006B2FEB">
              <w:rPr>
                <w:b/>
                <w:color w:val="000000" w:themeColor="text1"/>
                <w:sz w:val="22"/>
                <w:lang w:val="it-IT"/>
              </w:rPr>
              <w:tab/>
              <w:t>PRECAUZIONI PARTICOLARI PER LA CONSERVAZIONE</w:t>
            </w:r>
          </w:p>
        </w:tc>
      </w:tr>
    </w:tbl>
    <w:p w14:paraId="0038A3D2" w14:textId="77777777" w:rsidR="00502027" w:rsidRPr="006B2FEB" w:rsidRDefault="00502027" w:rsidP="008F3274">
      <w:pPr>
        <w:keepNext/>
        <w:widowControl w:val="0"/>
        <w:suppressAutoHyphens/>
        <w:rPr>
          <w:i/>
          <w:color w:val="000000" w:themeColor="text1"/>
          <w:sz w:val="22"/>
          <w:lang w:val="it-IT"/>
        </w:rPr>
      </w:pPr>
    </w:p>
    <w:p w14:paraId="17F14ED6" w14:textId="77777777" w:rsidR="00502027" w:rsidRPr="006B2FEB" w:rsidRDefault="00502027" w:rsidP="008F3274">
      <w:pPr>
        <w:pStyle w:val="Normale2"/>
        <w:keepNext/>
        <w:tabs>
          <w:tab w:val="left" w:pos="567"/>
        </w:tabs>
        <w:rPr>
          <w:color w:val="000000" w:themeColor="text1"/>
          <w:sz w:val="22"/>
        </w:rPr>
      </w:pPr>
      <w:r w:rsidRPr="006B2FEB">
        <w:rPr>
          <w:color w:val="000000" w:themeColor="text1"/>
          <w:sz w:val="22"/>
        </w:rPr>
        <w:t xml:space="preserve">Conservare in frigorifero. </w:t>
      </w:r>
    </w:p>
    <w:p w14:paraId="1F6A2D48" w14:textId="77777777" w:rsidR="00502027" w:rsidRPr="006B2FEB" w:rsidRDefault="00502027" w:rsidP="008F3274">
      <w:pPr>
        <w:pStyle w:val="Normale2"/>
        <w:keepNext/>
        <w:tabs>
          <w:tab w:val="left" w:pos="567"/>
        </w:tabs>
        <w:rPr>
          <w:color w:val="000000" w:themeColor="text1"/>
          <w:sz w:val="22"/>
        </w:rPr>
      </w:pPr>
      <w:r w:rsidRPr="006B2FEB">
        <w:rPr>
          <w:color w:val="000000" w:themeColor="text1"/>
          <w:sz w:val="22"/>
        </w:rPr>
        <w:t>Conservare nel flacone originale per proteggere il medicinale dalla luce.</w:t>
      </w:r>
    </w:p>
    <w:p w14:paraId="4757D437" w14:textId="77777777" w:rsidR="00502027" w:rsidRPr="006B2FEB" w:rsidRDefault="00502027" w:rsidP="00D9545D">
      <w:pPr>
        <w:pStyle w:val="Normale2"/>
        <w:tabs>
          <w:tab w:val="left" w:pos="567"/>
        </w:tabs>
        <w:rPr>
          <w:color w:val="000000" w:themeColor="text1"/>
          <w:sz w:val="22"/>
        </w:rPr>
      </w:pPr>
    </w:p>
    <w:p w14:paraId="0F7522B7" w14:textId="77777777" w:rsidR="00502027" w:rsidRPr="006B2FEB" w:rsidRDefault="00502027" w:rsidP="00D9545D">
      <w:pPr>
        <w:pStyle w:val="Normale2"/>
        <w:tabs>
          <w:tab w:val="left" w:pos="567"/>
        </w:tabs>
        <w:rPr>
          <w:color w:val="000000" w:themeColor="text1"/>
          <w:sz w:val="22"/>
        </w:rPr>
      </w:pPr>
      <w:r w:rsidRPr="006B2FEB">
        <w:rPr>
          <w:color w:val="000000" w:themeColor="text1"/>
          <w:sz w:val="22"/>
        </w:rPr>
        <w:t>Utilizzare entro 30 giorni dall’apertura del flacone.</w:t>
      </w:r>
    </w:p>
    <w:p w14:paraId="1BC18D11" w14:textId="77777777" w:rsidR="00502027" w:rsidRPr="006B2FEB" w:rsidRDefault="00502027" w:rsidP="00D9545D">
      <w:pPr>
        <w:pStyle w:val="Normale2"/>
        <w:tabs>
          <w:tab w:val="left" w:pos="567"/>
        </w:tabs>
        <w:rPr>
          <w:color w:val="000000" w:themeColor="text1"/>
          <w:sz w:val="22"/>
        </w:rPr>
      </w:pPr>
      <w:r w:rsidRPr="006B2FEB">
        <w:rPr>
          <w:color w:val="000000" w:themeColor="text1"/>
          <w:sz w:val="22"/>
        </w:rPr>
        <w:t>Utilizzare entro 24 ore dal riempimento della siringa dosatrice.</w:t>
      </w:r>
    </w:p>
    <w:p w14:paraId="6B4D7CB2" w14:textId="77777777" w:rsidR="00502027" w:rsidRPr="006B2FEB" w:rsidRDefault="00502027" w:rsidP="00D9545D">
      <w:pPr>
        <w:pStyle w:val="Normale2"/>
        <w:tabs>
          <w:tab w:val="left" w:pos="567"/>
        </w:tabs>
        <w:rPr>
          <w:color w:val="000000" w:themeColor="text1"/>
          <w:sz w:val="22"/>
        </w:rPr>
      </w:pPr>
      <w:r w:rsidRPr="006B2FEB">
        <w:rPr>
          <w:color w:val="000000" w:themeColor="text1"/>
          <w:sz w:val="22"/>
        </w:rPr>
        <w:t>Dopo la diluizione la preparazione deve essere usata immediatamente.</w:t>
      </w:r>
    </w:p>
    <w:p w14:paraId="16B5A95C" w14:textId="77777777" w:rsidR="00502027" w:rsidRPr="006B2FEB" w:rsidRDefault="00502027" w:rsidP="00D9545D">
      <w:pPr>
        <w:widowControl w:val="0"/>
        <w:suppressAutoHyphens/>
        <w:rPr>
          <w:color w:val="000000" w:themeColor="text1"/>
          <w:sz w:val="22"/>
          <w:lang w:val="it-IT"/>
        </w:rPr>
      </w:pPr>
    </w:p>
    <w:p w14:paraId="522EE917" w14:textId="77777777" w:rsidR="00502027" w:rsidRPr="006B2FEB" w:rsidRDefault="00502027" w:rsidP="00D9545D">
      <w:pPr>
        <w:widowControl w:val="0"/>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5C6C6DF6" w14:textId="77777777" w:rsidTr="008661CF">
        <w:tc>
          <w:tcPr>
            <w:tcW w:w="9298" w:type="dxa"/>
          </w:tcPr>
          <w:p w14:paraId="6CB0F9CF"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10.</w:t>
            </w:r>
            <w:r w:rsidRPr="006B2FEB">
              <w:rPr>
                <w:b/>
                <w:color w:val="000000" w:themeColor="text1"/>
                <w:sz w:val="22"/>
                <w:lang w:val="it-IT"/>
              </w:rPr>
              <w:tab/>
              <w:t>PRECAUZIONI PARTICOLARI PER LO SMALTIMENTO DEL MEDICINALE NON UTILIZZATO O DEI RIFIUTI DERIVATI DA TALE MEDICINALE, SE NECESSARIO</w:t>
            </w:r>
          </w:p>
        </w:tc>
      </w:tr>
    </w:tbl>
    <w:p w14:paraId="46C368A2" w14:textId="77777777" w:rsidR="00502027" w:rsidRPr="006B2FEB" w:rsidRDefault="00502027" w:rsidP="00502027">
      <w:pPr>
        <w:suppressAutoHyphens/>
        <w:rPr>
          <w:color w:val="000000" w:themeColor="text1"/>
          <w:sz w:val="22"/>
          <w:lang w:val="it-IT"/>
        </w:rPr>
      </w:pPr>
    </w:p>
    <w:p w14:paraId="5191E8C4"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98456BD" w14:textId="77777777" w:rsidTr="008661CF">
        <w:tc>
          <w:tcPr>
            <w:tcW w:w="9298" w:type="dxa"/>
          </w:tcPr>
          <w:p w14:paraId="659B7FD7"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11.</w:t>
            </w:r>
            <w:r w:rsidRPr="006B2FEB">
              <w:rPr>
                <w:b/>
                <w:color w:val="000000" w:themeColor="text1"/>
                <w:sz w:val="22"/>
                <w:lang w:val="it-IT"/>
              </w:rPr>
              <w:tab/>
              <w:t>NOME E INDIRIZZO DEL TITOLARE DELL'AUTORIZZAZIONE ALL’IMMISSIONE IN COMMERCIO</w:t>
            </w:r>
          </w:p>
        </w:tc>
      </w:tr>
    </w:tbl>
    <w:p w14:paraId="05005F44" w14:textId="77777777" w:rsidR="00502027" w:rsidRPr="006B2FEB" w:rsidRDefault="00502027" w:rsidP="00502027">
      <w:pPr>
        <w:suppressAutoHyphens/>
        <w:rPr>
          <w:color w:val="000000" w:themeColor="text1"/>
          <w:sz w:val="22"/>
          <w:lang w:val="it-IT"/>
        </w:rPr>
      </w:pPr>
    </w:p>
    <w:p w14:paraId="7A535591" w14:textId="77777777" w:rsidR="0010656C" w:rsidRPr="006B2FEB" w:rsidRDefault="0010656C" w:rsidP="0010656C">
      <w:pPr>
        <w:pStyle w:val="Normale2"/>
        <w:rPr>
          <w:color w:val="000000" w:themeColor="text1"/>
          <w:sz w:val="22"/>
          <w:lang w:val="fr-FR"/>
        </w:rPr>
      </w:pPr>
      <w:r w:rsidRPr="006B2FEB">
        <w:rPr>
          <w:color w:val="000000" w:themeColor="text1"/>
          <w:sz w:val="22"/>
          <w:lang w:val="fr-FR"/>
        </w:rPr>
        <w:t>Pfizer Europe MA EEIG</w:t>
      </w:r>
    </w:p>
    <w:p w14:paraId="6A069FC6" w14:textId="77777777" w:rsidR="0010656C" w:rsidRPr="006B2FEB" w:rsidRDefault="0010656C" w:rsidP="0010656C">
      <w:pPr>
        <w:pStyle w:val="Normale2"/>
        <w:rPr>
          <w:color w:val="000000" w:themeColor="text1"/>
          <w:sz w:val="22"/>
          <w:lang w:val="fr-FR"/>
        </w:rPr>
      </w:pPr>
      <w:r w:rsidRPr="006B2FEB">
        <w:rPr>
          <w:color w:val="000000" w:themeColor="text1"/>
          <w:sz w:val="22"/>
          <w:lang w:val="fr-FR"/>
        </w:rPr>
        <w:t>Boulevard de la Plaine 17</w:t>
      </w:r>
    </w:p>
    <w:p w14:paraId="1B2C51C3" w14:textId="77777777" w:rsidR="0010656C" w:rsidRPr="006B2FEB" w:rsidRDefault="0010656C" w:rsidP="0010656C">
      <w:pPr>
        <w:pStyle w:val="Normale2"/>
        <w:rPr>
          <w:color w:val="000000" w:themeColor="text1"/>
          <w:sz w:val="22"/>
        </w:rPr>
      </w:pPr>
      <w:r w:rsidRPr="006B2FEB">
        <w:rPr>
          <w:color w:val="000000" w:themeColor="text1"/>
          <w:sz w:val="22"/>
        </w:rPr>
        <w:t>1050 Bruxelles</w:t>
      </w:r>
    </w:p>
    <w:p w14:paraId="0E496FB9" w14:textId="77777777" w:rsidR="005B7CBE" w:rsidRPr="006B2FEB" w:rsidRDefault="005B7CBE" w:rsidP="005B7CBE">
      <w:pPr>
        <w:suppressAutoHyphens/>
        <w:rPr>
          <w:color w:val="000000" w:themeColor="text1"/>
          <w:sz w:val="22"/>
          <w:lang w:val="de-DE"/>
        </w:rPr>
      </w:pPr>
      <w:r w:rsidRPr="006B2FEB">
        <w:rPr>
          <w:color w:val="000000" w:themeColor="text1"/>
          <w:sz w:val="22"/>
          <w:lang w:val="de-DE"/>
        </w:rPr>
        <w:t>Belgio</w:t>
      </w:r>
    </w:p>
    <w:p w14:paraId="324FC36E" w14:textId="77777777" w:rsidR="00502027" w:rsidRPr="006B2FEB" w:rsidRDefault="00502027" w:rsidP="00502027">
      <w:pPr>
        <w:suppressAutoHyphens/>
        <w:rPr>
          <w:color w:val="000000" w:themeColor="text1"/>
          <w:sz w:val="22"/>
          <w:lang w:val="it-IT"/>
        </w:rPr>
      </w:pPr>
    </w:p>
    <w:p w14:paraId="390927C8"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5A15C27" w14:textId="77777777" w:rsidTr="008661CF">
        <w:tc>
          <w:tcPr>
            <w:tcW w:w="9298" w:type="dxa"/>
          </w:tcPr>
          <w:p w14:paraId="2F47EED0"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12.</w:t>
            </w:r>
            <w:r w:rsidRPr="006B2FEB">
              <w:rPr>
                <w:b/>
                <w:color w:val="000000" w:themeColor="text1"/>
                <w:sz w:val="22"/>
                <w:lang w:val="it-IT"/>
              </w:rPr>
              <w:tab/>
              <w:t>NUMERO(I) DELL’AUTORIZZAZIONE ALL’IMMISSIONE IN COMMERCIO</w:t>
            </w:r>
          </w:p>
        </w:tc>
      </w:tr>
    </w:tbl>
    <w:p w14:paraId="4A594605" w14:textId="77777777" w:rsidR="00502027" w:rsidRPr="006B2FEB" w:rsidRDefault="00502027" w:rsidP="00502027">
      <w:pPr>
        <w:suppressAutoHyphens/>
        <w:rPr>
          <w:color w:val="000000" w:themeColor="text1"/>
          <w:sz w:val="22"/>
          <w:lang w:val="it-IT"/>
        </w:rPr>
      </w:pPr>
    </w:p>
    <w:p w14:paraId="5DDFFF69" w14:textId="77777777" w:rsidR="00502027" w:rsidRPr="006B2FEB" w:rsidRDefault="00502027" w:rsidP="00502027">
      <w:pPr>
        <w:suppressAutoHyphens/>
        <w:rPr>
          <w:color w:val="000000" w:themeColor="text1"/>
          <w:sz w:val="22"/>
          <w:lang w:val="it-IT"/>
        </w:rPr>
      </w:pPr>
      <w:r w:rsidRPr="006B2FEB">
        <w:rPr>
          <w:color w:val="000000" w:themeColor="text1"/>
          <w:sz w:val="22"/>
          <w:lang w:val="it-IT"/>
        </w:rPr>
        <w:t>EU/1/01/171/001</w:t>
      </w:r>
    </w:p>
    <w:p w14:paraId="755657ED" w14:textId="77777777" w:rsidR="00502027" w:rsidRPr="006B2FEB" w:rsidRDefault="00502027" w:rsidP="00502027">
      <w:pPr>
        <w:suppressAutoHyphens/>
        <w:rPr>
          <w:color w:val="000000" w:themeColor="text1"/>
          <w:sz w:val="22"/>
          <w:lang w:val="it-IT"/>
        </w:rPr>
      </w:pPr>
    </w:p>
    <w:p w14:paraId="0C7817D0"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17357C23" w14:textId="77777777" w:rsidTr="008661CF">
        <w:tc>
          <w:tcPr>
            <w:tcW w:w="9298" w:type="dxa"/>
          </w:tcPr>
          <w:p w14:paraId="76362BA6"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13.</w:t>
            </w:r>
            <w:r w:rsidRPr="006B2FEB">
              <w:rPr>
                <w:b/>
                <w:color w:val="000000" w:themeColor="text1"/>
                <w:sz w:val="22"/>
                <w:lang w:val="it-IT"/>
              </w:rPr>
              <w:tab/>
              <w:t>NUMERO DI LOTTO</w:t>
            </w:r>
          </w:p>
        </w:tc>
      </w:tr>
    </w:tbl>
    <w:p w14:paraId="79E815DD" w14:textId="77777777" w:rsidR="00502027" w:rsidRPr="006B2FEB" w:rsidRDefault="00502027" w:rsidP="00502027">
      <w:pPr>
        <w:suppressAutoHyphens/>
        <w:rPr>
          <w:color w:val="000000" w:themeColor="text1"/>
          <w:sz w:val="22"/>
          <w:lang w:val="it-IT"/>
        </w:rPr>
      </w:pPr>
    </w:p>
    <w:p w14:paraId="579BC69B"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Lotto</w:t>
      </w:r>
    </w:p>
    <w:p w14:paraId="0E1F03F3"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7FB73815" w14:textId="77777777" w:rsidTr="008661CF">
        <w:tc>
          <w:tcPr>
            <w:tcW w:w="9298" w:type="dxa"/>
          </w:tcPr>
          <w:p w14:paraId="56E73A5F"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14.</w:t>
            </w:r>
            <w:r w:rsidRPr="006B2FEB">
              <w:rPr>
                <w:b/>
                <w:color w:val="000000" w:themeColor="text1"/>
                <w:sz w:val="22"/>
                <w:lang w:val="it-IT"/>
              </w:rPr>
              <w:tab/>
              <w:t>CONDIZIONE GENERALE DI FORNITURA</w:t>
            </w:r>
          </w:p>
        </w:tc>
      </w:tr>
    </w:tbl>
    <w:p w14:paraId="32EF7B36" w14:textId="77777777" w:rsidR="00502027" w:rsidRPr="006B2FEB" w:rsidRDefault="00502027" w:rsidP="00502027">
      <w:pPr>
        <w:suppressAutoHyphens/>
        <w:rPr>
          <w:color w:val="000000" w:themeColor="text1"/>
          <w:sz w:val="22"/>
          <w:lang w:val="it-IT"/>
        </w:rPr>
      </w:pPr>
    </w:p>
    <w:p w14:paraId="28568A94" w14:textId="77777777" w:rsidR="00502027" w:rsidRPr="006B2FEB" w:rsidRDefault="00502027" w:rsidP="00502027">
      <w:pPr>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2E4921AA" w14:textId="77777777" w:rsidTr="008661CF">
        <w:tc>
          <w:tcPr>
            <w:tcW w:w="9298" w:type="dxa"/>
          </w:tcPr>
          <w:p w14:paraId="1B0F1FF1"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15.</w:t>
            </w:r>
            <w:r w:rsidRPr="006B2FEB">
              <w:rPr>
                <w:b/>
                <w:color w:val="000000" w:themeColor="text1"/>
                <w:sz w:val="22"/>
                <w:lang w:val="it-IT"/>
              </w:rPr>
              <w:tab/>
              <w:t>ISTRUZIONI PER L’USO</w:t>
            </w:r>
          </w:p>
        </w:tc>
      </w:tr>
    </w:tbl>
    <w:p w14:paraId="469D4AAD" w14:textId="77777777" w:rsidR="00502027" w:rsidRPr="006B2FEB" w:rsidRDefault="00502027" w:rsidP="00502027">
      <w:pPr>
        <w:pStyle w:val="Normale2"/>
        <w:widowControl/>
        <w:tabs>
          <w:tab w:val="left" w:pos="567"/>
        </w:tabs>
        <w:rPr>
          <w:color w:val="000000" w:themeColor="text1"/>
          <w:sz w:val="22"/>
        </w:rPr>
      </w:pPr>
    </w:p>
    <w:p w14:paraId="1B46B979" w14:textId="77777777" w:rsidR="00502027" w:rsidRPr="006B2FEB" w:rsidRDefault="00502027" w:rsidP="00502027">
      <w:pPr>
        <w:shd w:val="clear" w:color="auto" w:fill="FFFFFF"/>
        <w:suppressAutoHyphens/>
        <w:rPr>
          <w:color w:val="000000" w:themeColor="text1"/>
          <w:sz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502027" w:rsidRPr="00BC60EB" w14:paraId="33C59692" w14:textId="77777777" w:rsidTr="008661CF">
        <w:tc>
          <w:tcPr>
            <w:tcW w:w="9298" w:type="dxa"/>
          </w:tcPr>
          <w:p w14:paraId="03461CA5" w14:textId="77777777" w:rsidR="00502027" w:rsidRPr="006B2FEB" w:rsidRDefault="00502027" w:rsidP="008661CF">
            <w:pPr>
              <w:suppressAutoHyphens/>
              <w:ind w:left="567" w:hanging="567"/>
              <w:rPr>
                <w:b/>
                <w:color w:val="000000" w:themeColor="text1"/>
                <w:sz w:val="22"/>
                <w:lang w:val="it-IT"/>
              </w:rPr>
            </w:pPr>
            <w:r w:rsidRPr="006B2FEB">
              <w:rPr>
                <w:b/>
                <w:color w:val="000000" w:themeColor="text1"/>
                <w:sz w:val="22"/>
                <w:lang w:val="it-IT"/>
              </w:rPr>
              <w:t>16.</w:t>
            </w:r>
            <w:r w:rsidRPr="006B2FEB">
              <w:rPr>
                <w:b/>
                <w:color w:val="000000" w:themeColor="text1"/>
                <w:sz w:val="22"/>
                <w:lang w:val="it-IT"/>
              </w:rPr>
              <w:tab/>
              <w:t>INFORMAZIONI IN BRAILLE</w:t>
            </w:r>
          </w:p>
        </w:tc>
      </w:tr>
    </w:tbl>
    <w:p w14:paraId="3E2E3476" w14:textId="77777777" w:rsidR="00502027" w:rsidRPr="006B2FEB" w:rsidRDefault="00502027" w:rsidP="00502027">
      <w:pPr>
        <w:shd w:val="clear" w:color="auto" w:fill="FFFFFF"/>
        <w:suppressAutoHyphens/>
        <w:rPr>
          <w:color w:val="000000" w:themeColor="text1"/>
          <w:sz w:val="22"/>
          <w:lang w:val="it-IT"/>
        </w:rPr>
      </w:pPr>
    </w:p>
    <w:p w14:paraId="0D9F600C" w14:textId="77777777" w:rsidR="00CC1D30" w:rsidRPr="006B2FEB" w:rsidRDefault="00CC1D30" w:rsidP="00502027">
      <w:pPr>
        <w:shd w:val="clear" w:color="auto" w:fill="FFFFFF"/>
        <w:suppressAutoHyphens/>
        <w:rPr>
          <w:color w:val="000000" w:themeColor="text1"/>
          <w:sz w:val="22"/>
          <w:lang w:val="it-IT"/>
        </w:rPr>
      </w:pPr>
    </w:p>
    <w:p w14:paraId="36346348"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noProof/>
          <w:color w:val="000000" w:themeColor="text1"/>
          <w:sz w:val="22"/>
          <w:szCs w:val="22"/>
          <w:lang w:val="it-IT"/>
        </w:rPr>
      </w:pPr>
      <w:r w:rsidRPr="006B2FEB">
        <w:rPr>
          <w:color w:val="000000" w:themeColor="text1"/>
          <w:sz w:val="22"/>
          <w:lang w:val="it-IT"/>
        </w:rPr>
        <w:br w:type="page"/>
      </w:r>
      <w:r w:rsidRPr="006B2FEB">
        <w:rPr>
          <w:b/>
          <w:color w:val="000000" w:themeColor="text1"/>
          <w:sz w:val="22"/>
          <w:szCs w:val="22"/>
          <w:lang w:val="it-IT"/>
        </w:rPr>
        <w:lastRenderedPageBreak/>
        <w:t xml:space="preserve">INFORMAZIONI DA APPORRE SUL </w:t>
      </w:r>
      <w:r w:rsidRPr="006B2FEB">
        <w:rPr>
          <w:b/>
          <w:noProof/>
          <w:color w:val="000000" w:themeColor="text1"/>
          <w:sz w:val="22"/>
          <w:szCs w:val="22"/>
          <w:lang w:val="it-IT"/>
        </w:rPr>
        <w:t>CONFEZIONAMENTO SECONDARIO</w:t>
      </w:r>
    </w:p>
    <w:p w14:paraId="12D1A078"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noProof/>
          <w:color w:val="000000" w:themeColor="text1"/>
          <w:sz w:val="22"/>
          <w:szCs w:val="22"/>
          <w:lang w:val="it-IT"/>
        </w:rPr>
      </w:pPr>
    </w:p>
    <w:p w14:paraId="0F05D0DF"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r w:rsidRPr="006B2FEB">
        <w:rPr>
          <w:b/>
          <w:noProof/>
          <w:color w:val="000000" w:themeColor="text1"/>
          <w:sz w:val="22"/>
          <w:szCs w:val="22"/>
          <w:lang w:val="it-IT"/>
        </w:rPr>
        <w:t>ASTUCCI</w:t>
      </w:r>
      <w:r w:rsidRPr="006B2FEB">
        <w:rPr>
          <w:b/>
          <w:color w:val="000000" w:themeColor="text1"/>
          <w:sz w:val="22"/>
          <w:szCs w:val="22"/>
          <w:lang w:val="it-IT"/>
        </w:rPr>
        <w:t xml:space="preserve"> – CONFEZIONI DA 30 E 100 COMPRESSE</w:t>
      </w:r>
    </w:p>
    <w:p w14:paraId="6D2AB41B" w14:textId="77777777" w:rsidR="00502027" w:rsidRPr="006B2FEB" w:rsidRDefault="00502027" w:rsidP="00502027">
      <w:pPr>
        <w:pStyle w:val="Normale2"/>
        <w:widowControl/>
        <w:tabs>
          <w:tab w:val="left" w:pos="567"/>
        </w:tabs>
        <w:rPr>
          <w:color w:val="000000" w:themeColor="text1"/>
          <w:sz w:val="22"/>
          <w:szCs w:val="22"/>
        </w:rPr>
      </w:pPr>
    </w:p>
    <w:p w14:paraId="1A4C5963" w14:textId="77777777" w:rsidR="00502027" w:rsidRPr="006B2FEB" w:rsidRDefault="00502027" w:rsidP="00502027">
      <w:pPr>
        <w:pStyle w:val="Normale2"/>
        <w:widowControl/>
        <w:tabs>
          <w:tab w:val="left" w:pos="567"/>
        </w:tabs>
        <w:rPr>
          <w:color w:val="000000" w:themeColor="text1"/>
          <w:sz w:val="22"/>
          <w:szCs w:val="22"/>
        </w:rPr>
      </w:pPr>
    </w:p>
    <w:p w14:paraId="7E0DDBE4" w14:textId="77777777" w:rsidR="00502027" w:rsidRPr="006B2FEB" w:rsidRDefault="00502027" w:rsidP="00502027">
      <w:pPr>
        <w:pStyle w:val="Normale2"/>
        <w:widowControl/>
        <w:numPr>
          <w:ilvl w:val="0"/>
          <w:numId w:val="25"/>
        </w:numPr>
        <w:pBdr>
          <w:top w:val="single" w:sz="4" w:space="1" w:color="auto"/>
          <w:left w:val="single" w:sz="4" w:space="4" w:color="auto"/>
          <w:bottom w:val="single" w:sz="4" w:space="1" w:color="auto"/>
          <w:right w:val="single" w:sz="4" w:space="4" w:color="auto"/>
        </w:pBdr>
        <w:shd w:val="clear" w:color="auto" w:fill="FFFFFF"/>
        <w:rPr>
          <w:b/>
          <w:color w:val="000000" w:themeColor="text1"/>
          <w:sz w:val="22"/>
          <w:szCs w:val="22"/>
        </w:rPr>
      </w:pPr>
      <w:r w:rsidRPr="006B2FEB">
        <w:rPr>
          <w:b/>
          <w:color w:val="000000" w:themeColor="text1"/>
          <w:sz w:val="22"/>
          <w:szCs w:val="22"/>
        </w:rPr>
        <w:t>DENOMINAZIONE DEL MEDICINALE</w:t>
      </w:r>
    </w:p>
    <w:p w14:paraId="74B9AB1E" w14:textId="77777777" w:rsidR="00502027" w:rsidRPr="006B2FEB" w:rsidRDefault="00502027" w:rsidP="00502027">
      <w:pPr>
        <w:tabs>
          <w:tab w:val="left" w:pos="567"/>
        </w:tabs>
        <w:rPr>
          <w:color w:val="000000" w:themeColor="text1"/>
          <w:sz w:val="22"/>
          <w:szCs w:val="22"/>
          <w:lang w:val="it-IT"/>
        </w:rPr>
      </w:pPr>
    </w:p>
    <w:p w14:paraId="11E69051"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Rapamune 0,5 mg compresse rivestite</w:t>
      </w:r>
    </w:p>
    <w:p w14:paraId="553B34FD" w14:textId="77777777" w:rsidR="00502027" w:rsidRPr="006B2FEB" w:rsidRDefault="00CD00EE" w:rsidP="00502027">
      <w:pPr>
        <w:pStyle w:val="Normale2"/>
        <w:widowControl/>
        <w:tabs>
          <w:tab w:val="left" w:pos="567"/>
        </w:tabs>
        <w:rPr>
          <w:color w:val="000000" w:themeColor="text1"/>
          <w:sz w:val="22"/>
          <w:szCs w:val="22"/>
        </w:rPr>
      </w:pPr>
      <w:r w:rsidRPr="006B2FEB">
        <w:rPr>
          <w:color w:val="000000" w:themeColor="text1"/>
          <w:sz w:val="22"/>
          <w:szCs w:val="22"/>
        </w:rPr>
        <w:t>s</w:t>
      </w:r>
      <w:r w:rsidR="00502027" w:rsidRPr="006B2FEB">
        <w:rPr>
          <w:color w:val="000000" w:themeColor="text1"/>
          <w:sz w:val="22"/>
          <w:szCs w:val="22"/>
        </w:rPr>
        <w:t xml:space="preserve">irolimus </w:t>
      </w:r>
    </w:p>
    <w:p w14:paraId="5B6CA546" w14:textId="77777777" w:rsidR="00502027" w:rsidRPr="006B2FEB" w:rsidRDefault="00502027" w:rsidP="00502027">
      <w:pPr>
        <w:pStyle w:val="Normale2"/>
        <w:widowControl/>
        <w:tabs>
          <w:tab w:val="left" w:pos="567"/>
        </w:tabs>
        <w:rPr>
          <w:color w:val="000000" w:themeColor="text1"/>
          <w:sz w:val="22"/>
          <w:szCs w:val="22"/>
        </w:rPr>
      </w:pPr>
    </w:p>
    <w:p w14:paraId="720D66B0" w14:textId="77777777" w:rsidR="00502027" w:rsidRPr="006B2FEB" w:rsidRDefault="00502027" w:rsidP="00502027">
      <w:pPr>
        <w:pStyle w:val="Normale2"/>
        <w:widowControl/>
        <w:tabs>
          <w:tab w:val="left" w:pos="567"/>
        </w:tabs>
        <w:rPr>
          <w:color w:val="000000" w:themeColor="text1"/>
          <w:sz w:val="22"/>
          <w:szCs w:val="22"/>
        </w:rPr>
      </w:pPr>
    </w:p>
    <w:p w14:paraId="07295C3C" w14:textId="77777777" w:rsidR="00502027" w:rsidRPr="006B2FEB" w:rsidRDefault="00502027" w:rsidP="00502027">
      <w:pPr>
        <w:pStyle w:val="Normale2"/>
        <w:widowControl/>
        <w:numPr>
          <w:ilvl w:val="0"/>
          <w:numId w:val="25"/>
        </w:numPr>
        <w:pBdr>
          <w:top w:val="single" w:sz="4" w:space="1" w:color="auto"/>
          <w:left w:val="single" w:sz="4" w:space="4" w:color="auto"/>
          <w:bottom w:val="single" w:sz="4" w:space="1" w:color="auto"/>
          <w:right w:val="single" w:sz="4" w:space="4" w:color="auto"/>
        </w:pBdr>
        <w:shd w:val="clear" w:color="auto" w:fill="FFFFFF"/>
        <w:rPr>
          <w:b/>
          <w:color w:val="000000" w:themeColor="text1"/>
          <w:sz w:val="22"/>
          <w:szCs w:val="22"/>
        </w:rPr>
      </w:pPr>
      <w:r w:rsidRPr="006B2FEB">
        <w:rPr>
          <w:b/>
          <w:color w:val="000000" w:themeColor="text1"/>
          <w:sz w:val="22"/>
          <w:szCs w:val="22"/>
        </w:rPr>
        <w:t>COMPOSIZIONE QUALITATIVA E QUANTITATIVA</w:t>
      </w:r>
      <w:r w:rsidRPr="006B2FEB">
        <w:rPr>
          <w:b/>
          <w:noProof/>
          <w:color w:val="000000" w:themeColor="text1"/>
          <w:sz w:val="22"/>
          <w:szCs w:val="22"/>
        </w:rPr>
        <w:t xml:space="preserve"> IN TERMINI DI PRINCIPIO(I) ATTIVO(I)</w:t>
      </w:r>
    </w:p>
    <w:p w14:paraId="58C42BA8" w14:textId="77777777" w:rsidR="00502027" w:rsidRPr="006B2FEB" w:rsidRDefault="00502027" w:rsidP="00B177E9">
      <w:pPr>
        <w:pStyle w:val="Normale2"/>
        <w:widowControl/>
        <w:tabs>
          <w:tab w:val="left" w:pos="567"/>
        </w:tabs>
        <w:rPr>
          <w:color w:val="000000" w:themeColor="text1"/>
          <w:sz w:val="22"/>
          <w:szCs w:val="22"/>
        </w:rPr>
      </w:pPr>
    </w:p>
    <w:p w14:paraId="78CBBF45"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Ogni compressa rivestita contiene 0,5 mg di sirolimus.</w:t>
      </w:r>
    </w:p>
    <w:p w14:paraId="3B75A1D8" w14:textId="77777777" w:rsidR="00502027" w:rsidRPr="006B2FEB" w:rsidRDefault="00502027" w:rsidP="00502027">
      <w:pPr>
        <w:pStyle w:val="Normale2"/>
        <w:widowControl/>
        <w:tabs>
          <w:tab w:val="left" w:pos="567"/>
        </w:tabs>
        <w:rPr>
          <w:color w:val="000000" w:themeColor="text1"/>
          <w:sz w:val="22"/>
          <w:szCs w:val="22"/>
        </w:rPr>
      </w:pPr>
    </w:p>
    <w:p w14:paraId="2ACEA4FA" w14:textId="77777777" w:rsidR="00502027" w:rsidRPr="006B2FEB" w:rsidRDefault="00502027" w:rsidP="00502027">
      <w:pPr>
        <w:pStyle w:val="Normale2"/>
        <w:widowControl/>
        <w:tabs>
          <w:tab w:val="left" w:pos="567"/>
        </w:tabs>
        <w:rPr>
          <w:color w:val="000000" w:themeColor="text1"/>
          <w:sz w:val="22"/>
          <w:szCs w:val="22"/>
        </w:rPr>
      </w:pPr>
    </w:p>
    <w:p w14:paraId="549BC590"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color w:val="000000" w:themeColor="text1"/>
          <w:sz w:val="22"/>
          <w:szCs w:val="22"/>
        </w:rPr>
      </w:pPr>
      <w:r w:rsidRPr="006B2FEB">
        <w:rPr>
          <w:b/>
          <w:color w:val="000000" w:themeColor="text1"/>
          <w:sz w:val="22"/>
          <w:szCs w:val="22"/>
        </w:rPr>
        <w:t>3.</w:t>
      </w:r>
      <w:r w:rsidRPr="006B2FEB">
        <w:rPr>
          <w:b/>
          <w:color w:val="000000" w:themeColor="text1"/>
          <w:sz w:val="22"/>
          <w:szCs w:val="22"/>
        </w:rPr>
        <w:tab/>
        <w:t>ELENCO DEGLI ECCIPIENTI</w:t>
      </w:r>
    </w:p>
    <w:p w14:paraId="76F70EBC" w14:textId="77777777" w:rsidR="00502027" w:rsidRPr="006B2FEB" w:rsidRDefault="00502027" w:rsidP="00502027">
      <w:pPr>
        <w:pStyle w:val="Normale2"/>
        <w:widowControl/>
        <w:tabs>
          <w:tab w:val="left" w:pos="567"/>
        </w:tabs>
        <w:rPr>
          <w:color w:val="000000" w:themeColor="text1"/>
          <w:sz w:val="22"/>
          <w:szCs w:val="22"/>
        </w:rPr>
      </w:pPr>
    </w:p>
    <w:p w14:paraId="7EFD31F0"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Inoltre contiene: lattosio monoidrato, saccarosio. Vedere il foglio illustrativo per ulteriori informazioni. </w:t>
      </w:r>
    </w:p>
    <w:p w14:paraId="5271B6E7" w14:textId="77777777" w:rsidR="00502027" w:rsidRPr="006B2FEB" w:rsidRDefault="00502027" w:rsidP="00502027">
      <w:pPr>
        <w:pStyle w:val="Normale2"/>
        <w:widowControl/>
        <w:tabs>
          <w:tab w:val="left" w:pos="567"/>
        </w:tabs>
        <w:rPr>
          <w:color w:val="000000" w:themeColor="text1"/>
          <w:sz w:val="22"/>
          <w:szCs w:val="22"/>
        </w:rPr>
      </w:pPr>
    </w:p>
    <w:p w14:paraId="6F82995A" w14:textId="77777777" w:rsidR="00502027" w:rsidRPr="006B2FEB" w:rsidRDefault="00502027" w:rsidP="00502027">
      <w:pPr>
        <w:pStyle w:val="Normale2"/>
        <w:widowControl/>
        <w:tabs>
          <w:tab w:val="left" w:pos="567"/>
        </w:tabs>
        <w:rPr>
          <w:color w:val="000000" w:themeColor="text1"/>
          <w:sz w:val="22"/>
          <w:szCs w:val="22"/>
        </w:rPr>
      </w:pPr>
    </w:p>
    <w:p w14:paraId="0041FEF2"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szCs w:val="22"/>
        </w:rPr>
      </w:pPr>
      <w:r w:rsidRPr="006B2FEB">
        <w:rPr>
          <w:b/>
          <w:color w:val="000000" w:themeColor="text1"/>
          <w:sz w:val="22"/>
          <w:szCs w:val="22"/>
        </w:rPr>
        <w:t>4.</w:t>
      </w:r>
      <w:r w:rsidRPr="006B2FEB">
        <w:rPr>
          <w:b/>
          <w:color w:val="000000" w:themeColor="text1"/>
          <w:sz w:val="22"/>
          <w:szCs w:val="22"/>
        </w:rPr>
        <w:tab/>
        <w:t>FORMA FARMACEUTICA E CONTENUTO</w:t>
      </w:r>
    </w:p>
    <w:p w14:paraId="7EDE3718" w14:textId="77777777" w:rsidR="00502027" w:rsidRPr="006B2FEB" w:rsidRDefault="00502027" w:rsidP="00502027">
      <w:pPr>
        <w:tabs>
          <w:tab w:val="left" w:pos="567"/>
        </w:tabs>
        <w:rPr>
          <w:color w:val="000000" w:themeColor="text1"/>
          <w:sz w:val="22"/>
          <w:szCs w:val="22"/>
          <w:lang w:val="it-IT"/>
        </w:rPr>
      </w:pPr>
    </w:p>
    <w:p w14:paraId="2DF481DE"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highlight w:val="lightGray"/>
          <w:lang w:val="it-IT"/>
        </w:rPr>
        <w:t>30 compresse rivestite</w:t>
      </w:r>
    </w:p>
    <w:p w14:paraId="1826E3F6" w14:textId="77777777" w:rsidR="00502027" w:rsidRPr="006B2FEB" w:rsidRDefault="00502027" w:rsidP="00502027">
      <w:pPr>
        <w:rPr>
          <w:color w:val="000000" w:themeColor="text1"/>
          <w:sz w:val="22"/>
          <w:szCs w:val="22"/>
          <w:lang w:val="it-IT"/>
        </w:rPr>
      </w:pPr>
      <w:r w:rsidRPr="006B2FEB">
        <w:rPr>
          <w:color w:val="000000" w:themeColor="text1"/>
          <w:sz w:val="22"/>
          <w:szCs w:val="22"/>
          <w:highlight w:val="lightGray"/>
          <w:lang w:val="it-IT"/>
        </w:rPr>
        <w:t>100 compresse rivestite</w:t>
      </w:r>
    </w:p>
    <w:p w14:paraId="270424B1" w14:textId="77777777" w:rsidR="00502027" w:rsidRPr="006B2FEB" w:rsidRDefault="00502027" w:rsidP="00502027">
      <w:pPr>
        <w:pStyle w:val="Normale2"/>
        <w:widowControl/>
        <w:tabs>
          <w:tab w:val="left" w:pos="567"/>
        </w:tabs>
        <w:rPr>
          <w:color w:val="000000" w:themeColor="text1"/>
          <w:sz w:val="22"/>
          <w:szCs w:val="22"/>
        </w:rPr>
      </w:pPr>
    </w:p>
    <w:p w14:paraId="65006959" w14:textId="77777777" w:rsidR="00502027" w:rsidRPr="006B2FEB" w:rsidRDefault="00502027" w:rsidP="00502027">
      <w:pPr>
        <w:pStyle w:val="Normale2"/>
        <w:widowControl/>
        <w:tabs>
          <w:tab w:val="left" w:pos="567"/>
        </w:tabs>
        <w:rPr>
          <w:color w:val="000000" w:themeColor="text1"/>
          <w:sz w:val="22"/>
          <w:szCs w:val="22"/>
        </w:rPr>
      </w:pPr>
    </w:p>
    <w:p w14:paraId="5BD66D5F"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szCs w:val="22"/>
        </w:rPr>
      </w:pPr>
      <w:r w:rsidRPr="006B2FEB">
        <w:rPr>
          <w:b/>
          <w:color w:val="000000" w:themeColor="text1"/>
          <w:sz w:val="22"/>
          <w:szCs w:val="22"/>
        </w:rPr>
        <w:t>5.</w:t>
      </w:r>
      <w:r w:rsidRPr="006B2FEB">
        <w:rPr>
          <w:b/>
          <w:color w:val="000000" w:themeColor="text1"/>
          <w:sz w:val="22"/>
          <w:szCs w:val="22"/>
        </w:rPr>
        <w:tab/>
        <w:t>MODO E VIA(E) DI SOMMINISTRAZIONE</w:t>
      </w:r>
    </w:p>
    <w:p w14:paraId="4C2EC0E2" w14:textId="77777777" w:rsidR="00502027" w:rsidRPr="006B2FEB" w:rsidRDefault="00502027" w:rsidP="00502027">
      <w:pPr>
        <w:pStyle w:val="Normale2"/>
        <w:widowControl/>
        <w:tabs>
          <w:tab w:val="left" w:pos="567"/>
        </w:tabs>
        <w:rPr>
          <w:color w:val="000000" w:themeColor="text1"/>
          <w:sz w:val="22"/>
          <w:szCs w:val="22"/>
        </w:rPr>
      </w:pPr>
    </w:p>
    <w:p w14:paraId="38AA831B"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Leggere il foglio illustrativo prima dell’uso.</w:t>
      </w:r>
    </w:p>
    <w:p w14:paraId="007476F5"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Non frantumare, masticare o spezzare.</w:t>
      </w:r>
    </w:p>
    <w:p w14:paraId="0F0447CF" w14:textId="77777777" w:rsidR="00502027" w:rsidRPr="006B2FEB" w:rsidRDefault="00502027" w:rsidP="00502027">
      <w:pPr>
        <w:pStyle w:val="Normale2"/>
        <w:widowControl/>
        <w:tabs>
          <w:tab w:val="left" w:pos="567"/>
        </w:tabs>
        <w:rPr>
          <w:b/>
          <w:color w:val="000000" w:themeColor="text1"/>
          <w:sz w:val="22"/>
          <w:szCs w:val="22"/>
        </w:rPr>
      </w:pPr>
      <w:r w:rsidRPr="006B2FEB">
        <w:rPr>
          <w:b/>
          <w:color w:val="000000" w:themeColor="text1"/>
          <w:sz w:val="22"/>
          <w:szCs w:val="22"/>
        </w:rPr>
        <w:t>Uso orale.</w:t>
      </w:r>
    </w:p>
    <w:p w14:paraId="32438986" w14:textId="77777777" w:rsidR="00502027" w:rsidRPr="006B2FEB" w:rsidRDefault="00502027" w:rsidP="00502027">
      <w:pPr>
        <w:pStyle w:val="Normale2"/>
        <w:widowControl/>
        <w:tabs>
          <w:tab w:val="left" w:pos="567"/>
        </w:tabs>
        <w:rPr>
          <w:color w:val="000000" w:themeColor="text1"/>
          <w:sz w:val="22"/>
          <w:szCs w:val="22"/>
        </w:rPr>
      </w:pPr>
    </w:p>
    <w:p w14:paraId="63FF96EF" w14:textId="77777777" w:rsidR="00502027" w:rsidRPr="006B2FEB" w:rsidRDefault="00502027" w:rsidP="00502027">
      <w:pPr>
        <w:pStyle w:val="Normale2"/>
        <w:widowControl/>
        <w:tabs>
          <w:tab w:val="left" w:pos="567"/>
        </w:tabs>
        <w:rPr>
          <w:color w:val="000000" w:themeColor="text1"/>
          <w:sz w:val="22"/>
          <w:szCs w:val="22"/>
        </w:rPr>
      </w:pPr>
    </w:p>
    <w:p w14:paraId="5F4E2853" w14:textId="77777777" w:rsidR="00502027" w:rsidRPr="006B2FEB" w:rsidRDefault="00502027" w:rsidP="00502027">
      <w:pPr>
        <w:pStyle w:val="Normale2"/>
        <w:widowControl/>
        <w:numPr>
          <w:ilvl w:val="0"/>
          <w:numId w:val="26"/>
        </w:numPr>
        <w:pBdr>
          <w:top w:val="single" w:sz="4" w:space="1" w:color="auto"/>
          <w:left w:val="single" w:sz="4" w:space="4" w:color="auto"/>
          <w:bottom w:val="single" w:sz="4" w:space="1" w:color="auto"/>
          <w:right w:val="single" w:sz="4" w:space="4" w:color="auto"/>
        </w:pBdr>
        <w:shd w:val="clear" w:color="auto" w:fill="FFFFFF"/>
        <w:tabs>
          <w:tab w:val="clear" w:pos="360"/>
          <w:tab w:val="num" w:pos="567"/>
        </w:tabs>
        <w:ind w:left="567" w:hanging="567"/>
        <w:rPr>
          <w:b/>
          <w:color w:val="000000" w:themeColor="text1"/>
          <w:sz w:val="22"/>
          <w:szCs w:val="22"/>
        </w:rPr>
      </w:pPr>
      <w:r w:rsidRPr="006B2FEB">
        <w:rPr>
          <w:b/>
          <w:color w:val="000000" w:themeColor="text1"/>
          <w:sz w:val="22"/>
          <w:szCs w:val="22"/>
        </w:rPr>
        <w:t>AVVERTENZA PARTICOLARE CHE PRESCRIVA DI TENERE IL MEDICINALE FUORI DALLA VISTA E DALLA PORTATA DEI BAMBINI</w:t>
      </w:r>
    </w:p>
    <w:p w14:paraId="546DE40C" w14:textId="77777777" w:rsidR="00502027" w:rsidRPr="006B2FEB" w:rsidRDefault="00502027" w:rsidP="00502027">
      <w:pPr>
        <w:pStyle w:val="Normale2"/>
        <w:widowControl/>
        <w:tabs>
          <w:tab w:val="left" w:pos="567"/>
        </w:tabs>
        <w:rPr>
          <w:b/>
          <w:color w:val="000000" w:themeColor="text1"/>
          <w:sz w:val="22"/>
          <w:szCs w:val="22"/>
        </w:rPr>
      </w:pPr>
    </w:p>
    <w:p w14:paraId="16D28FC8"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Tenere fuori dalla vista e dalla portata dei bambini. </w:t>
      </w:r>
    </w:p>
    <w:p w14:paraId="26E2A2F5" w14:textId="77777777" w:rsidR="00502027" w:rsidRPr="006B2FEB" w:rsidRDefault="00502027" w:rsidP="00502027">
      <w:pPr>
        <w:pStyle w:val="Normale2"/>
        <w:widowControl/>
        <w:tabs>
          <w:tab w:val="left" w:pos="567"/>
        </w:tabs>
        <w:rPr>
          <w:color w:val="000000" w:themeColor="text1"/>
          <w:sz w:val="22"/>
          <w:szCs w:val="22"/>
        </w:rPr>
      </w:pPr>
    </w:p>
    <w:p w14:paraId="5F92466D" w14:textId="77777777" w:rsidR="00502027" w:rsidRPr="006B2FEB" w:rsidRDefault="00502027" w:rsidP="00502027">
      <w:pPr>
        <w:pStyle w:val="Normale2"/>
        <w:widowControl/>
        <w:tabs>
          <w:tab w:val="left" w:pos="567"/>
        </w:tabs>
        <w:rPr>
          <w:color w:val="000000" w:themeColor="text1"/>
          <w:sz w:val="22"/>
          <w:szCs w:val="22"/>
        </w:rPr>
      </w:pPr>
    </w:p>
    <w:p w14:paraId="09A4B0FF" w14:textId="77777777" w:rsidR="00502027" w:rsidRPr="006B2FEB" w:rsidRDefault="00502027" w:rsidP="00502027">
      <w:pPr>
        <w:pStyle w:val="Normale2"/>
        <w:widowControl/>
        <w:numPr>
          <w:ilvl w:val="0"/>
          <w:numId w:val="26"/>
        </w:numPr>
        <w:pBdr>
          <w:top w:val="single" w:sz="4" w:space="1" w:color="auto"/>
          <w:left w:val="single" w:sz="4" w:space="4" w:color="auto"/>
          <w:bottom w:val="single" w:sz="4" w:space="1" w:color="auto"/>
          <w:right w:val="single" w:sz="4" w:space="4" w:color="auto"/>
        </w:pBdr>
        <w:shd w:val="clear" w:color="auto" w:fill="FFFFFF"/>
        <w:tabs>
          <w:tab w:val="clear" w:pos="360"/>
        </w:tabs>
        <w:ind w:left="567" w:hanging="567"/>
        <w:rPr>
          <w:b/>
          <w:color w:val="000000" w:themeColor="text1"/>
          <w:sz w:val="22"/>
          <w:szCs w:val="22"/>
        </w:rPr>
      </w:pPr>
      <w:r w:rsidRPr="006B2FEB">
        <w:rPr>
          <w:b/>
          <w:color w:val="000000" w:themeColor="text1"/>
          <w:sz w:val="22"/>
          <w:szCs w:val="22"/>
        </w:rPr>
        <w:t>ALTRA(E) AVVERTENZA(E) PARTICOLARE (I), SE NECESSARIO</w:t>
      </w:r>
    </w:p>
    <w:p w14:paraId="0E26E19C" w14:textId="77777777" w:rsidR="00502027" w:rsidRPr="006B2FEB" w:rsidRDefault="00502027" w:rsidP="00502027">
      <w:pPr>
        <w:pStyle w:val="Normale2"/>
        <w:widowControl/>
        <w:tabs>
          <w:tab w:val="left" w:pos="567"/>
        </w:tabs>
        <w:rPr>
          <w:b/>
          <w:color w:val="000000" w:themeColor="text1"/>
          <w:sz w:val="22"/>
          <w:szCs w:val="22"/>
        </w:rPr>
      </w:pPr>
    </w:p>
    <w:p w14:paraId="04A9CF47" w14:textId="77777777" w:rsidR="00502027" w:rsidRPr="006B2FEB" w:rsidRDefault="00502027" w:rsidP="00502027">
      <w:pPr>
        <w:pStyle w:val="Normale2"/>
        <w:widowControl/>
        <w:tabs>
          <w:tab w:val="left" w:pos="567"/>
        </w:tabs>
        <w:rPr>
          <w:b/>
          <w:color w:val="000000" w:themeColor="text1"/>
          <w:sz w:val="22"/>
          <w:szCs w:val="22"/>
        </w:rPr>
      </w:pPr>
    </w:p>
    <w:p w14:paraId="018193B7" w14:textId="77777777" w:rsidR="00502027" w:rsidRPr="006B2FEB" w:rsidRDefault="00502027" w:rsidP="00502027">
      <w:pPr>
        <w:pStyle w:val="Normale2"/>
        <w:widowControl/>
        <w:numPr>
          <w:ilvl w:val="0"/>
          <w:numId w:val="26"/>
        </w:numPr>
        <w:pBdr>
          <w:top w:val="single" w:sz="4" w:space="1" w:color="auto"/>
          <w:left w:val="single" w:sz="4" w:space="4" w:color="auto"/>
          <w:bottom w:val="single" w:sz="4" w:space="1" w:color="auto"/>
          <w:right w:val="single" w:sz="4" w:space="4" w:color="auto"/>
        </w:pBdr>
        <w:shd w:val="clear" w:color="auto" w:fill="FFFFFF"/>
        <w:tabs>
          <w:tab w:val="clear" w:pos="360"/>
        </w:tabs>
        <w:ind w:left="567" w:hanging="567"/>
        <w:rPr>
          <w:b/>
          <w:color w:val="000000" w:themeColor="text1"/>
          <w:sz w:val="22"/>
          <w:szCs w:val="22"/>
        </w:rPr>
      </w:pPr>
      <w:r w:rsidRPr="006B2FEB">
        <w:rPr>
          <w:b/>
          <w:color w:val="000000" w:themeColor="text1"/>
          <w:sz w:val="22"/>
          <w:szCs w:val="22"/>
        </w:rPr>
        <w:t>DATA DI SCADENZA</w:t>
      </w:r>
    </w:p>
    <w:p w14:paraId="630C7A71" w14:textId="77777777" w:rsidR="00502027" w:rsidRPr="006B2FEB" w:rsidRDefault="00502027" w:rsidP="00502027">
      <w:pPr>
        <w:pStyle w:val="Normale2"/>
        <w:widowControl/>
        <w:rPr>
          <w:b/>
          <w:color w:val="000000" w:themeColor="text1"/>
          <w:sz w:val="22"/>
          <w:szCs w:val="22"/>
        </w:rPr>
      </w:pPr>
    </w:p>
    <w:p w14:paraId="70C22C46"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Scad. </w:t>
      </w:r>
    </w:p>
    <w:p w14:paraId="64295BF5" w14:textId="77777777" w:rsidR="00502027" w:rsidRPr="006B2FEB" w:rsidRDefault="00502027" w:rsidP="00502027">
      <w:pPr>
        <w:suppressAutoHyphens/>
        <w:rPr>
          <w:color w:val="000000" w:themeColor="text1"/>
          <w:sz w:val="22"/>
          <w:szCs w:val="22"/>
          <w:lang w:val="it-IT"/>
        </w:rPr>
      </w:pPr>
    </w:p>
    <w:p w14:paraId="21B9C0D0" w14:textId="77777777" w:rsidR="00502027" w:rsidRPr="006B2FEB" w:rsidRDefault="00502027" w:rsidP="00502027">
      <w:pPr>
        <w:suppressAutoHyphens/>
        <w:rPr>
          <w:color w:val="000000" w:themeColor="text1"/>
          <w:sz w:val="22"/>
          <w:szCs w:val="22"/>
          <w:lang w:val="it-IT"/>
        </w:rPr>
      </w:pPr>
    </w:p>
    <w:p w14:paraId="6E26BA3C"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szCs w:val="22"/>
        </w:rPr>
      </w:pPr>
      <w:r w:rsidRPr="006B2FEB">
        <w:rPr>
          <w:b/>
          <w:color w:val="000000" w:themeColor="text1"/>
          <w:sz w:val="22"/>
          <w:szCs w:val="22"/>
        </w:rPr>
        <w:t>9.</w:t>
      </w:r>
      <w:r w:rsidRPr="006B2FEB">
        <w:rPr>
          <w:b/>
          <w:color w:val="000000" w:themeColor="text1"/>
          <w:sz w:val="22"/>
          <w:szCs w:val="22"/>
        </w:rPr>
        <w:tab/>
        <w:t>PRECAUZIONI PARTICOLARI PER LA CONSERVAZIONE</w:t>
      </w:r>
    </w:p>
    <w:p w14:paraId="5EC3855C" w14:textId="77777777" w:rsidR="00502027" w:rsidRPr="006B2FEB" w:rsidRDefault="00502027" w:rsidP="00502027">
      <w:pPr>
        <w:pStyle w:val="Normale2"/>
        <w:widowControl/>
        <w:tabs>
          <w:tab w:val="left" w:pos="567"/>
        </w:tabs>
        <w:rPr>
          <w:color w:val="000000" w:themeColor="text1"/>
          <w:sz w:val="22"/>
          <w:szCs w:val="22"/>
        </w:rPr>
      </w:pPr>
    </w:p>
    <w:p w14:paraId="0DDFF41D"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Non conservare a temperatura superiore ai 25 C°.</w:t>
      </w:r>
    </w:p>
    <w:p w14:paraId="63A4C045"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Tenere il blister nell’imballaggio esterno per proteggere il medicinale dalla luce.</w:t>
      </w:r>
    </w:p>
    <w:p w14:paraId="4270F8B3" w14:textId="77777777" w:rsidR="00502027" w:rsidRPr="006B2FEB" w:rsidRDefault="00502027" w:rsidP="00502027">
      <w:pPr>
        <w:pStyle w:val="Normale2"/>
        <w:widowControl/>
        <w:tabs>
          <w:tab w:val="left" w:pos="567"/>
        </w:tabs>
        <w:rPr>
          <w:color w:val="000000" w:themeColor="text1"/>
          <w:sz w:val="22"/>
          <w:szCs w:val="22"/>
        </w:rPr>
      </w:pPr>
    </w:p>
    <w:p w14:paraId="0301B882" w14:textId="77777777" w:rsidR="00502027" w:rsidRPr="006B2FEB" w:rsidRDefault="00502027" w:rsidP="00502027">
      <w:pPr>
        <w:pStyle w:val="Normale2"/>
        <w:widowControl/>
        <w:tabs>
          <w:tab w:val="left" w:pos="567"/>
        </w:tabs>
        <w:rPr>
          <w:color w:val="000000" w:themeColor="text1"/>
          <w:sz w:val="22"/>
        </w:rPr>
      </w:pPr>
    </w:p>
    <w:p w14:paraId="740FFFA8"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ind w:left="567" w:hanging="567"/>
        <w:rPr>
          <w:b/>
          <w:color w:val="000000" w:themeColor="text1"/>
          <w:sz w:val="22"/>
        </w:rPr>
      </w:pPr>
      <w:r w:rsidRPr="006B2FEB">
        <w:rPr>
          <w:b/>
          <w:color w:val="000000" w:themeColor="text1"/>
          <w:sz w:val="22"/>
        </w:rPr>
        <w:t>10.</w:t>
      </w:r>
      <w:r w:rsidRPr="006B2FEB">
        <w:rPr>
          <w:b/>
          <w:color w:val="000000" w:themeColor="text1"/>
          <w:sz w:val="22"/>
        </w:rPr>
        <w:tab/>
        <w:t>PRECAUZIONI PARTICOLARI PER LO SMALTIMENTO DEL MEDICINALE NON UTILIZZATO O DEI RIFIUTI DERIVATI DA TALE MEDICINALE, SE NECESSARIO</w:t>
      </w:r>
    </w:p>
    <w:p w14:paraId="24CFC539" w14:textId="77777777" w:rsidR="00502027" w:rsidRPr="006B2FEB" w:rsidRDefault="00502027" w:rsidP="00502027">
      <w:pPr>
        <w:pStyle w:val="Normale2"/>
        <w:widowControl/>
        <w:tabs>
          <w:tab w:val="left" w:pos="567"/>
        </w:tabs>
        <w:rPr>
          <w:b/>
          <w:color w:val="000000" w:themeColor="text1"/>
          <w:sz w:val="22"/>
        </w:rPr>
      </w:pPr>
    </w:p>
    <w:p w14:paraId="51CDE98F" w14:textId="77777777" w:rsidR="00CC1D30" w:rsidRPr="006B2FEB" w:rsidRDefault="00CC1D30" w:rsidP="00502027">
      <w:pPr>
        <w:pStyle w:val="Normale2"/>
        <w:widowControl/>
        <w:tabs>
          <w:tab w:val="left" w:pos="567"/>
        </w:tabs>
        <w:rPr>
          <w:b/>
          <w:color w:val="000000" w:themeColor="text1"/>
          <w:sz w:val="22"/>
        </w:rPr>
      </w:pPr>
    </w:p>
    <w:p w14:paraId="6385E239" w14:textId="77777777" w:rsidR="00502027" w:rsidRPr="006B2FEB" w:rsidRDefault="00502027" w:rsidP="00502027">
      <w:pPr>
        <w:pStyle w:val="Normale2"/>
        <w:widowControl/>
        <w:numPr>
          <w:ilvl w:val="0"/>
          <w:numId w:val="27"/>
        </w:numPr>
        <w:pBdr>
          <w:top w:val="single" w:sz="4" w:space="1" w:color="auto"/>
          <w:left w:val="single" w:sz="4" w:space="4" w:color="auto"/>
          <w:bottom w:val="single" w:sz="4" w:space="1" w:color="auto"/>
          <w:right w:val="single" w:sz="4" w:space="4" w:color="auto"/>
        </w:pBdr>
        <w:shd w:val="clear" w:color="auto" w:fill="FFFFFF"/>
        <w:rPr>
          <w:b/>
          <w:color w:val="000000" w:themeColor="text1"/>
          <w:sz w:val="22"/>
        </w:rPr>
      </w:pPr>
      <w:r w:rsidRPr="006B2FEB">
        <w:rPr>
          <w:b/>
          <w:color w:val="000000" w:themeColor="text1"/>
          <w:sz w:val="22"/>
        </w:rPr>
        <w:t>NOME E INDIRIZZO DEL TITOLARE DELL'AUTORIZZAZIONE ALL’IMMISSIONE IN COMMERCIO</w:t>
      </w:r>
    </w:p>
    <w:p w14:paraId="2244854B" w14:textId="77777777" w:rsidR="00502027" w:rsidRPr="006B2FEB" w:rsidRDefault="00502027" w:rsidP="00502027">
      <w:pPr>
        <w:tabs>
          <w:tab w:val="left" w:pos="567"/>
        </w:tabs>
        <w:rPr>
          <w:color w:val="000000" w:themeColor="text1"/>
          <w:sz w:val="22"/>
          <w:lang w:val="it-IT"/>
        </w:rPr>
      </w:pPr>
    </w:p>
    <w:p w14:paraId="39BA46E5" w14:textId="77777777" w:rsidR="0010656C" w:rsidRPr="006B2FEB" w:rsidRDefault="0010656C" w:rsidP="0010656C">
      <w:pPr>
        <w:tabs>
          <w:tab w:val="left" w:pos="567"/>
        </w:tabs>
        <w:rPr>
          <w:color w:val="000000" w:themeColor="text1"/>
          <w:sz w:val="22"/>
          <w:lang w:val="fr-FR"/>
        </w:rPr>
      </w:pPr>
      <w:r w:rsidRPr="006B2FEB">
        <w:rPr>
          <w:color w:val="000000" w:themeColor="text1"/>
          <w:sz w:val="22"/>
          <w:lang w:val="fr-FR"/>
        </w:rPr>
        <w:t>Pfizer Europe MA EEIG</w:t>
      </w:r>
    </w:p>
    <w:p w14:paraId="3A3E7EF5" w14:textId="77777777" w:rsidR="0010656C" w:rsidRPr="006B2FEB" w:rsidRDefault="0010656C" w:rsidP="0010656C">
      <w:pPr>
        <w:tabs>
          <w:tab w:val="left" w:pos="567"/>
        </w:tabs>
        <w:rPr>
          <w:color w:val="000000" w:themeColor="text1"/>
          <w:sz w:val="22"/>
          <w:lang w:val="fr-FR"/>
        </w:rPr>
      </w:pPr>
      <w:r w:rsidRPr="006B2FEB">
        <w:rPr>
          <w:color w:val="000000" w:themeColor="text1"/>
          <w:sz w:val="22"/>
          <w:lang w:val="fr-FR"/>
        </w:rPr>
        <w:t>Boulevard de la Plaine 17</w:t>
      </w:r>
    </w:p>
    <w:p w14:paraId="0A994696" w14:textId="77777777" w:rsidR="0010656C" w:rsidRPr="006B2FEB" w:rsidRDefault="0010656C" w:rsidP="0010656C">
      <w:pPr>
        <w:tabs>
          <w:tab w:val="left" w:pos="567"/>
        </w:tabs>
        <w:rPr>
          <w:color w:val="000000" w:themeColor="text1"/>
          <w:sz w:val="22"/>
          <w:lang w:val="it-IT"/>
        </w:rPr>
      </w:pPr>
      <w:r w:rsidRPr="006B2FEB">
        <w:rPr>
          <w:color w:val="000000" w:themeColor="text1"/>
          <w:sz w:val="22"/>
          <w:lang w:val="it-IT"/>
        </w:rPr>
        <w:t>1050 Bruxelles</w:t>
      </w:r>
    </w:p>
    <w:p w14:paraId="3535AA35" w14:textId="77777777" w:rsidR="005B7CBE" w:rsidRPr="006B2FEB" w:rsidRDefault="005B7CBE" w:rsidP="005B7CBE">
      <w:pPr>
        <w:pStyle w:val="Normale2"/>
        <w:widowControl/>
        <w:tabs>
          <w:tab w:val="left" w:pos="567"/>
        </w:tabs>
        <w:rPr>
          <w:color w:val="000000" w:themeColor="text1"/>
          <w:sz w:val="22"/>
          <w:lang w:val="de-DE"/>
        </w:rPr>
      </w:pPr>
      <w:r w:rsidRPr="006B2FEB">
        <w:rPr>
          <w:color w:val="000000" w:themeColor="text1"/>
          <w:sz w:val="22"/>
          <w:lang w:val="de-DE"/>
        </w:rPr>
        <w:t>Belgio</w:t>
      </w:r>
    </w:p>
    <w:p w14:paraId="66CF7231" w14:textId="77777777" w:rsidR="00502027" w:rsidRPr="006B2FEB" w:rsidRDefault="00502027" w:rsidP="00502027">
      <w:pPr>
        <w:pStyle w:val="Normale2"/>
        <w:widowControl/>
        <w:tabs>
          <w:tab w:val="left" w:pos="567"/>
        </w:tabs>
        <w:rPr>
          <w:color w:val="000000" w:themeColor="text1"/>
          <w:sz w:val="22"/>
        </w:rPr>
      </w:pPr>
    </w:p>
    <w:p w14:paraId="3F5CB1D2" w14:textId="77777777" w:rsidR="00502027" w:rsidRPr="006B2FEB" w:rsidRDefault="00502027" w:rsidP="00502027">
      <w:pPr>
        <w:pStyle w:val="Normale2"/>
        <w:widowControl/>
        <w:tabs>
          <w:tab w:val="left" w:pos="567"/>
        </w:tabs>
        <w:rPr>
          <w:color w:val="000000" w:themeColor="text1"/>
          <w:sz w:val="22"/>
        </w:rPr>
      </w:pPr>
    </w:p>
    <w:p w14:paraId="621E8DF8" w14:textId="77777777" w:rsidR="00502027" w:rsidRPr="006B2FEB" w:rsidRDefault="00502027" w:rsidP="00502027">
      <w:pPr>
        <w:pStyle w:val="Normale2"/>
        <w:widowControl/>
        <w:numPr>
          <w:ilvl w:val="0"/>
          <w:numId w:val="27"/>
        </w:numPr>
        <w:pBdr>
          <w:top w:val="single" w:sz="4" w:space="1" w:color="auto"/>
          <w:left w:val="single" w:sz="4" w:space="4" w:color="auto"/>
          <w:bottom w:val="single" w:sz="4" w:space="1" w:color="auto"/>
          <w:right w:val="single" w:sz="4" w:space="4" w:color="auto"/>
        </w:pBdr>
        <w:shd w:val="clear" w:color="auto" w:fill="FFFFFF"/>
        <w:rPr>
          <w:b/>
          <w:color w:val="000000" w:themeColor="text1"/>
          <w:sz w:val="22"/>
        </w:rPr>
      </w:pPr>
      <w:r w:rsidRPr="006B2FEB">
        <w:rPr>
          <w:b/>
          <w:color w:val="000000" w:themeColor="text1"/>
          <w:sz w:val="22"/>
        </w:rPr>
        <w:t>NUMERO(I) DELL’AUTORIZZAZIONE ALL’IMMISSIONE IN COMMERCIO</w:t>
      </w:r>
    </w:p>
    <w:p w14:paraId="49394447" w14:textId="77777777" w:rsidR="00502027" w:rsidRPr="006B2FEB" w:rsidRDefault="00502027" w:rsidP="00502027">
      <w:pPr>
        <w:tabs>
          <w:tab w:val="left" w:pos="567"/>
        </w:tabs>
        <w:rPr>
          <w:color w:val="000000" w:themeColor="text1"/>
          <w:sz w:val="22"/>
          <w:lang w:val="it-IT"/>
        </w:rPr>
      </w:pPr>
    </w:p>
    <w:p w14:paraId="34FD21D3" w14:textId="77777777" w:rsidR="00502027" w:rsidRPr="006B2FEB" w:rsidRDefault="00502027" w:rsidP="00502027">
      <w:pPr>
        <w:rPr>
          <w:color w:val="000000" w:themeColor="text1"/>
          <w:sz w:val="22"/>
          <w:highlight w:val="lightGray"/>
          <w:lang w:val="it-IT"/>
        </w:rPr>
      </w:pPr>
      <w:r w:rsidRPr="006B2FEB">
        <w:rPr>
          <w:color w:val="000000" w:themeColor="text1"/>
          <w:sz w:val="22"/>
          <w:lang w:val="it-IT"/>
        </w:rPr>
        <w:t xml:space="preserve">EU/1/01/171/013 </w:t>
      </w:r>
      <w:r w:rsidRPr="006B2FEB">
        <w:rPr>
          <w:color w:val="000000" w:themeColor="text1"/>
          <w:sz w:val="22"/>
          <w:szCs w:val="24"/>
          <w:highlight w:val="lightGray"/>
          <w:lang w:val="en-US"/>
        </w:rPr>
        <w:t>30 compresse</w:t>
      </w:r>
    </w:p>
    <w:p w14:paraId="6E0760CF" w14:textId="77777777" w:rsidR="00502027" w:rsidRPr="006B2FEB" w:rsidRDefault="00502027" w:rsidP="00502027">
      <w:pPr>
        <w:tabs>
          <w:tab w:val="left" w:pos="567"/>
        </w:tabs>
        <w:rPr>
          <w:color w:val="000000" w:themeColor="text1"/>
          <w:sz w:val="22"/>
          <w:lang w:val="it-IT"/>
        </w:rPr>
      </w:pPr>
      <w:r w:rsidRPr="006B2FEB">
        <w:rPr>
          <w:color w:val="000000" w:themeColor="text1"/>
          <w:sz w:val="22"/>
          <w:highlight w:val="lightGray"/>
          <w:lang w:val="it-IT"/>
        </w:rPr>
        <w:t xml:space="preserve">EU/1/01/171/014 </w:t>
      </w:r>
      <w:r w:rsidRPr="006B2FEB">
        <w:rPr>
          <w:color w:val="000000" w:themeColor="text1"/>
          <w:sz w:val="22"/>
          <w:szCs w:val="24"/>
          <w:highlight w:val="lightGray"/>
          <w:lang w:val="en-US"/>
        </w:rPr>
        <w:t>100 compresse</w:t>
      </w:r>
    </w:p>
    <w:p w14:paraId="2C19D824" w14:textId="77777777" w:rsidR="00502027" w:rsidRPr="006B2FEB" w:rsidRDefault="00502027" w:rsidP="00502027">
      <w:pPr>
        <w:pStyle w:val="Normale2"/>
        <w:widowControl/>
        <w:tabs>
          <w:tab w:val="left" w:pos="567"/>
        </w:tabs>
        <w:rPr>
          <w:color w:val="000000" w:themeColor="text1"/>
          <w:sz w:val="22"/>
        </w:rPr>
      </w:pPr>
    </w:p>
    <w:p w14:paraId="7685A921" w14:textId="77777777" w:rsidR="00502027" w:rsidRPr="006B2FEB" w:rsidRDefault="00502027" w:rsidP="00502027">
      <w:pPr>
        <w:pStyle w:val="Normale2"/>
        <w:widowControl/>
        <w:tabs>
          <w:tab w:val="left" w:pos="567"/>
        </w:tabs>
        <w:rPr>
          <w:color w:val="000000" w:themeColor="text1"/>
          <w:sz w:val="22"/>
        </w:rPr>
      </w:pPr>
    </w:p>
    <w:p w14:paraId="00B63ED8" w14:textId="77777777" w:rsidR="00502027" w:rsidRPr="006B2FEB" w:rsidRDefault="00502027" w:rsidP="00502027">
      <w:pPr>
        <w:pStyle w:val="Normale2"/>
        <w:widowControl/>
        <w:numPr>
          <w:ilvl w:val="0"/>
          <w:numId w:val="27"/>
        </w:numPr>
        <w:pBdr>
          <w:top w:val="single" w:sz="4" w:space="1" w:color="auto"/>
          <w:left w:val="single" w:sz="4" w:space="4" w:color="auto"/>
          <w:bottom w:val="single" w:sz="4" w:space="1" w:color="auto"/>
          <w:right w:val="single" w:sz="4" w:space="4" w:color="auto"/>
        </w:pBdr>
        <w:shd w:val="clear" w:color="auto" w:fill="FFFFFF"/>
        <w:rPr>
          <w:b/>
          <w:color w:val="000000" w:themeColor="text1"/>
          <w:sz w:val="22"/>
        </w:rPr>
      </w:pPr>
      <w:r w:rsidRPr="006B2FEB">
        <w:rPr>
          <w:b/>
          <w:color w:val="000000" w:themeColor="text1"/>
          <w:sz w:val="22"/>
        </w:rPr>
        <w:t>NUMERO DI LOTTO</w:t>
      </w:r>
    </w:p>
    <w:p w14:paraId="6A958EA7" w14:textId="77777777" w:rsidR="00502027" w:rsidRPr="006B2FEB" w:rsidRDefault="00502027" w:rsidP="00502027">
      <w:pPr>
        <w:pStyle w:val="Normale2"/>
        <w:widowControl/>
        <w:tabs>
          <w:tab w:val="left" w:pos="567"/>
        </w:tabs>
        <w:rPr>
          <w:b/>
          <w:color w:val="000000" w:themeColor="text1"/>
          <w:sz w:val="22"/>
        </w:rPr>
      </w:pPr>
    </w:p>
    <w:p w14:paraId="068E80A1"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Lotto </w:t>
      </w:r>
    </w:p>
    <w:p w14:paraId="23E944E8" w14:textId="77777777" w:rsidR="00502027" w:rsidRPr="006B2FEB" w:rsidRDefault="00502027" w:rsidP="00502027">
      <w:pPr>
        <w:pStyle w:val="Normale2"/>
        <w:widowControl/>
        <w:tabs>
          <w:tab w:val="left" w:pos="567"/>
        </w:tabs>
        <w:rPr>
          <w:color w:val="000000" w:themeColor="text1"/>
          <w:sz w:val="22"/>
        </w:rPr>
      </w:pPr>
    </w:p>
    <w:p w14:paraId="47053666" w14:textId="77777777" w:rsidR="00502027" w:rsidRPr="006B2FEB" w:rsidRDefault="00502027" w:rsidP="00502027">
      <w:pPr>
        <w:pStyle w:val="Normale2"/>
        <w:widowControl/>
        <w:tabs>
          <w:tab w:val="left" w:pos="567"/>
        </w:tabs>
        <w:rPr>
          <w:color w:val="000000" w:themeColor="text1"/>
          <w:sz w:val="22"/>
        </w:rPr>
      </w:pPr>
    </w:p>
    <w:p w14:paraId="2E04B0C9"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color w:val="000000" w:themeColor="text1"/>
          <w:sz w:val="22"/>
        </w:rPr>
      </w:pPr>
      <w:r w:rsidRPr="006B2FEB">
        <w:rPr>
          <w:b/>
          <w:color w:val="000000" w:themeColor="text1"/>
          <w:sz w:val="22"/>
        </w:rPr>
        <w:t>14.</w:t>
      </w:r>
      <w:r w:rsidRPr="006B2FEB">
        <w:rPr>
          <w:b/>
          <w:color w:val="000000" w:themeColor="text1"/>
          <w:sz w:val="22"/>
        </w:rPr>
        <w:tab/>
        <w:t>CONDIZIONE GENERALE DI FORNITURA</w:t>
      </w:r>
    </w:p>
    <w:p w14:paraId="04FEDEAC" w14:textId="77777777" w:rsidR="00502027" w:rsidRPr="006B2FEB" w:rsidRDefault="00502027" w:rsidP="00502027">
      <w:pPr>
        <w:pStyle w:val="Normale2"/>
        <w:widowControl/>
        <w:tabs>
          <w:tab w:val="left" w:pos="567"/>
        </w:tabs>
        <w:rPr>
          <w:color w:val="000000" w:themeColor="text1"/>
          <w:sz w:val="22"/>
        </w:rPr>
      </w:pPr>
    </w:p>
    <w:p w14:paraId="40B1232F" w14:textId="77777777" w:rsidR="00502027" w:rsidRPr="006B2FEB" w:rsidRDefault="00502027" w:rsidP="00502027">
      <w:pPr>
        <w:pStyle w:val="Normale2"/>
        <w:widowControl/>
        <w:tabs>
          <w:tab w:val="left" w:pos="567"/>
        </w:tabs>
        <w:rPr>
          <w:color w:val="000000" w:themeColor="text1"/>
          <w:sz w:val="22"/>
        </w:rPr>
      </w:pPr>
    </w:p>
    <w:p w14:paraId="669F8C7A"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rPr>
      </w:pPr>
      <w:r w:rsidRPr="006B2FEB">
        <w:rPr>
          <w:b/>
          <w:color w:val="000000" w:themeColor="text1"/>
          <w:sz w:val="22"/>
        </w:rPr>
        <w:t>15.</w:t>
      </w:r>
      <w:r w:rsidRPr="006B2FEB">
        <w:rPr>
          <w:b/>
          <w:color w:val="000000" w:themeColor="text1"/>
          <w:sz w:val="22"/>
        </w:rPr>
        <w:tab/>
        <w:t>ISTRUZIONI PER L’USO</w:t>
      </w:r>
    </w:p>
    <w:p w14:paraId="11DD0C53" w14:textId="77777777" w:rsidR="00966078" w:rsidRPr="006B2FEB" w:rsidRDefault="00966078" w:rsidP="00502027">
      <w:pPr>
        <w:pStyle w:val="Normale2"/>
        <w:widowControl/>
        <w:tabs>
          <w:tab w:val="left" w:pos="567"/>
        </w:tabs>
        <w:rPr>
          <w:color w:val="000000" w:themeColor="text1"/>
          <w:sz w:val="22"/>
        </w:rPr>
      </w:pPr>
    </w:p>
    <w:p w14:paraId="682E841F" w14:textId="77777777" w:rsidR="00502027" w:rsidRPr="006B2FEB" w:rsidRDefault="00502027" w:rsidP="00502027">
      <w:pPr>
        <w:pStyle w:val="Normale2"/>
        <w:widowControl/>
        <w:tabs>
          <w:tab w:val="left" w:pos="567"/>
        </w:tabs>
        <w:rPr>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2027" w:rsidRPr="00BC60EB" w14:paraId="2D3070BA" w14:textId="77777777" w:rsidTr="008661CF">
        <w:tc>
          <w:tcPr>
            <w:tcW w:w="9287" w:type="dxa"/>
          </w:tcPr>
          <w:p w14:paraId="5B8F8D66" w14:textId="77777777" w:rsidR="00502027" w:rsidRPr="006B2FEB" w:rsidRDefault="00502027" w:rsidP="008661CF">
            <w:pPr>
              <w:pStyle w:val="EndnoteText"/>
              <w:tabs>
                <w:tab w:val="clear" w:pos="567"/>
                <w:tab w:val="left" w:pos="540"/>
              </w:tabs>
              <w:rPr>
                <w:b/>
                <w:color w:val="000000" w:themeColor="text1"/>
                <w:sz w:val="22"/>
                <w:lang w:val="it-IT" w:eastAsia="en-US"/>
              </w:rPr>
            </w:pPr>
            <w:r w:rsidRPr="006B2FEB">
              <w:rPr>
                <w:b/>
                <w:color w:val="000000" w:themeColor="text1"/>
                <w:sz w:val="22"/>
                <w:lang w:val="it-IT" w:eastAsia="en-US"/>
              </w:rPr>
              <w:t>16.</w:t>
            </w:r>
            <w:r w:rsidRPr="006B2FEB">
              <w:rPr>
                <w:b/>
                <w:color w:val="000000" w:themeColor="text1"/>
                <w:sz w:val="22"/>
                <w:lang w:val="it-IT" w:eastAsia="en-US"/>
              </w:rPr>
              <w:tab/>
              <w:t>INFORMAZIONI IN BRAILLE</w:t>
            </w:r>
          </w:p>
        </w:tc>
      </w:tr>
    </w:tbl>
    <w:p w14:paraId="36614DE9" w14:textId="77777777" w:rsidR="00502027" w:rsidRPr="006B2FEB" w:rsidRDefault="00502027" w:rsidP="00502027">
      <w:pPr>
        <w:pStyle w:val="EndnoteText"/>
        <w:tabs>
          <w:tab w:val="clear" w:pos="567"/>
        </w:tabs>
        <w:rPr>
          <w:color w:val="000000" w:themeColor="text1"/>
          <w:sz w:val="22"/>
          <w:szCs w:val="22"/>
        </w:rPr>
      </w:pPr>
    </w:p>
    <w:p w14:paraId="4DF6C247" w14:textId="77777777" w:rsidR="00502027" w:rsidRPr="006B2FEB" w:rsidRDefault="00502027" w:rsidP="00502027">
      <w:pPr>
        <w:shd w:val="clear" w:color="000000" w:fill="FFFFFF"/>
        <w:suppressAutoHyphens/>
        <w:rPr>
          <w:color w:val="000000" w:themeColor="text1"/>
          <w:sz w:val="22"/>
          <w:lang w:val="it-IT"/>
        </w:rPr>
      </w:pPr>
      <w:r w:rsidRPr="006B2FEB">
        <w:rPr>
          <w:color w:val="000000" w:themeColor="text1"/>
          <w:sz w:val="22"/>
          <w:lang w:val="it-IT"/>
        </w:rPr>
        <w:t>Rapamune 0,5 mg</w:t>
      </w:r>
    </w:p>
    <w:p w14:paraId="0E880772" w14:textId="77777777" w:rsidR="00C71137" w:rsidRPr="006B2FEB" w:rsidRDefault="00C71137" w:rsidP="00C71137">
      <w:pPr>
        <w:shd w:val="clear" w:color="auto" w:fill="FFFFFF"/>
        <w:suppressAutoHyphens/>
        <w:rPr>
          <w:color w:val="000000" w:themeColor="text1"/>
          <w:sz w:val="22"/>
          <w:szCs w:val="22"/>
          <w:lang w:val="it-IT"/>
        </w:rPr>
      </w:pPr>
    </w:p>
    <w:p w14:paraId="1392583D" w14:textId="77777777" w:rsidR="00C71137" w:rsidRPr="006B2FEB" w:rsidRDefault="00C71137" w:rsidP="00C71137">
      <w:pPr>
        <w:shd w:val="clear" w:color="auto" w:fill="FFFFFF"/>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42B7BC8C" w14:textId="77777777" w:rsidTr="005C7579">
        <w:tc>
          <w:tcPr>
            <w:tcW w:w="9298" w:type="dxa"/>
          </w:tcPr>
          <w:p w14:paraId="704FDBFF" w14:textId="77777777" w:rsidR="00C71137" w:rsidRPr="006B2FEB" w:rsidRDefault="00C71137" w:rsidP="005C7579">
            <w:pPr>
              <w:suppressAutoHyphens/>
              <w:ind w:left="567" w:hanging="567"/>
              <w:rPr>
                <w:b/>
                <w:color w:val="000000" w:themeColor="text1"/>
                <w:sz w:val="22"/>
                <w:szCs w:val="22"/>
                <w:lang w:val="it-IT"/>
              </w:rPr>
            </w:pPr>
            <w:r w:rsidRPr="006B2FEB">
              <w:rPr>
                <w:b/>
                <w:color w:val="000000" w:themeColor="text1"/>
                <w:sz w:val="22"/>
                <w:szCs w:val="22"/>
                <w:lang w:val="it-IT"/>
              </w:rPr>
              <w:t>17.</w:t>
            </w:r>
            <w:r w:rsidRPr="006B2FEB">
              <w:rPr>
                <w:b/>
                <w:color w:val="000000" w:themeColor="text1"/>
                <w:sz w:val="22"/>
                <w:szCs w:val="22"/>
                <w:lang w:val="it-IT"/>
              </w:rPr>
              <w:tab/>
            </w:r>
            <w:r w:rsidRPr="006B2FEB">
              <w:rPr>
                <w:b/>
                <w:noProof/>
                <w:color w:val="000000" w:themeColor="text1"/>
                <w:sz w:val="22"/>
                <w:szCs w:val="22"/>
                <w:lang w:val="it-IT"/>
              </w:rPr>
              <w:t>IDENTIFICATIVO UNICO – CODICE A BARRE BIDIMENSIONALE</w:t>
            </w:r>
          </w:p>
        </w:tc>
      </w:tr>
    </w:tbl>
    <w:p w14:paraId="1DC92AE4" w14:textId="77777777" w:rsidR="00C71137" w:rsidRPr="006B2FEB" w:rsidRDefault="00C71137" w:rsidP="00C71137">
      <w:pPr>
        <w:suppressAutoHyphens/>
        <w:rPr>
          <w:b/>
          <w:color w:val="000000" w:themeColor="text1"/>
          <w:sz w:val="22"/>
          <w:szCs w:val="22"/>
          <w:lang w:val="it-IT"/>
        </w:rPr>
      </w:pPr>
    </w:p>
    <w:p w14:paraId="497F331C" w14:textId="77777777" w:rsidR="00C71137" w:rsidRPr="006B2FEB" w:rsidRDefault="00C71137" w:rsidP="00C71137">
      <w:pPr>
        <w:suppressAutoHyphens/>
        <w:rPr>
          <w:b/>
          <w:color w:val="000000" w:themeColor="text1"/>
          <w:sz w:val="22"/>
          <w:szCs w:val="22"/>
          <w:lang w:val="it-IT"/>
        </w:rPr>
      </w:pPr>
      <w:r w:rsidRPr="006B2FEB">
        <w:rPr>
          <w:noProof/>
          <w:color w:val="000000" w:themeColor="text1"/>
          <w:sz w:val="22"/>
          <w:szCs w:val="22"/>
          <w:highlight w:val="lightGray"/>
          <w:lang w:val="it-IT"/>
        </w:rPr>
        <w:t>Codice a barre bidimensionale con identificativo unico incluso.</w:t>
      </w:r>
    </w:p>
    <w:p w14:paraId="2FD8A18C" w14:textId="77777777" w:rsidR="00C71137" w:rsidRPr="006B2FEB" w:rsidRDefault="00C71137" w:rsidP="00C71137">
      <w:pPr>
        <w:suppressAutoHyphens/>
        <w:rPr>
          <w:b/>
          <w:color w:val="000000" w:themeColor="text1"/>
          <w:sz w:val="22"/>
          <w:szCs w:val="22"/>
          <w:lang w:val="it-IT"/>
        </w:rPr>
      </w:pPr>
    </w:p>
    <w:p w14:paraId="24BA52AD" w14:textId="77777777" w:rsidR="00C71137" w:rsidRPr="006B2FEB" w:rsidRDefault="00C71137" w:rsidP="00C71137">
      <w:pPr>
        <w:suppressAutoHyphens/>
        <w:rPr>
          <w:b/>
          <w:color w:val="000000" w:themeColor="text1"/>
          <w:sz w:val="22"/>
          <w:szCs w:val="22"/>
          <w:lang w:val="it-IT"/>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479039FF" w14:textId="77777777" w:rsidTr="005C7579">
        <w:tc>
          <w:tcPr>
            <w:tcW w:w="9298" w:type="dxa"/>
          </w:tcPr>
          <w:p w14:paraId="1B027005" w14:textId="77777777" w:rsidR="00C71137" w:rsidRPr="006B2FEB" w:rsidRDefault="00C71137" w:rsidP="005C7579">
            <w:pPr>
              <w:suppressAutoHyphens/>
              <w:ind w:left="567" w:hanging="567"/>
              <w:rPr>
                <w:b/>
                <w:color w:val="000000" w:themeColor="text1"/>
                <w:sz w:val="22"/>
                <w:szCs w:val="22"/>
                <w:lang w:val="it-IT"/>
              </w:rPr>
            </w:pPr>
            <w:r w:rsidRPr="006B2FEB">
              <w:rPr>
                <w:b/>
                <w:color w:val="000000" w:themeColor="text1"/>
                <w:sz w:val="22"/>
                <w:szCs w:val="22"/>
                <w:lang w:val="it-IT"/>
              </w:rPr>
              <w:t>18.</w:t>
            </w:r>
            <w:r w:rsidRPr="006B2FEB">
              <w:rPr>
                <w:b/>
                <w:color w:val="000000" w:themeColor="text1"/>
                <w:sz w:val="22"/>
                <w:szCs w:val="22"/>
                <w:lang w:val="it-IT"/>
              </w:rPr>
              <w:tab/>
            </w:r>
            <w:r w:rsidRPr="006B2FEB">
              <w:rPr>
                <w:b/>
                <w:noProof/>
                <w:color w:val="000000" w:themeColor="text1"/>
                <w:sz w:val="22"/>
                <w:szCs w:val="22"/>
              </w:rPr>
              <w:t>IDENTIFICATIVO UNICO - DATI LEGGIBILI</w:t>
            </w:r>
          </w:p>
        </w:tc>
      </w:tr>
    </w:tbl>
    <w:p w14:paraId="030DBEBC" w14:textId="77777777" w:rsidR="00C71137" w:rsidRPr="006B2FEB" w:rsidRDefault="00C71137" w:rsidP="00C71137">
      <w:pPr>
        <w:rPr>
          <w:color w:val="000000" w:themeColor="text1"/>
          <w:sz w:val="22"/>
          <w:szCs w:val="22"/>
        </w:rPr>
      </w:pPr>
    </w:p>
    <w:p w14:paraId="415AF6A2" w14:textId="77777777" w:rsidR="00C71137" w:rsidRPr="006B2FEB" w:rsidRDefault="00C71137" w:rsidP="00C71137">
      <w:pPr>
        <w:rPr>
          <w:color w:val="000000" w:themeColor="text1"/>
          <w:sz w:val="22"/>
          <w:szCs w:val="22"/>
        </w:rPr>
      </w:pPr>
      <w:r w:rsidRPr="006B2FEB">
        <w:rPr>
          <w:color w:val="000000" w:themeColor="text1"/>
          <w:sz w:val="22"/>
          <w:szCs w:val="22"/>
        </w:rPr>
        <w:t xml:space="preserve">PC: </w:t>
      </w:r>
    </w:p>
    <w:p w14:paraId="59B47181" w14:textId="77777777" w:rsidR="00C71137" w:rsidRPr="006B2FEB" w:rsidRDefault="00C71137" w:rsidP="00C71137">
      <w:pPr>
        <w:rPr>
          <w:color w:val="000000" w:themeColor="text1"/>
          <w:sz w:val="22"/>
          <w:szCs w:val="22"/>
        </w:rPr>
      </w:pPr>
      <w:r w:rsidRPr="006B2FEB">
        <w:rPr>
          <w:color w:val="000000" w:themeColor="text1"/>
          <w:sz w:val="22"/>
          <w:szCs w:val="22"/>
        </w:rPr>
        <w:t xml:space="preserve">SN: </w:t>
      </w:r>
    </w:p>
    <w:p w14:paraId="7A734BBC" w14:textId="77777777" w:rsidR="00C71137" w:rsidRPr="006B2FEB" w:rsidRDefault="00C71137" w:rsidP="00C71137">
      <w:pPr>
        <w:shd w:val="clear" w:color="auto" w:fill="FFFFFF"/>
        <w:suppressAutoHyphens/>
        <w:rPr>
          <w:color w:val="000000" w:themeColor="text1"/>
          <w:sz w:val="22"/>
          <w:szCs w:val="22"/>
          <w:lang w:val="it-IT"/>
        </w:rPr>
      </w:pPr>
      <w:r w:rsidRPr="006B2FEB">
        <w:rPr>
          <w:color w:val="000000" w:themeColor="text1"/>
          <w:sz w:val="22"/>
          <w:szCs w:val="22"/>
        </w:rPr>
        <w:t>NN:</w:t>
      </w:r>
    </w:p>
    <w:p w14:paraId="342D5E63" w14:textId="77777777" w:rsidR="00502027" w:rsidRPr="006B2FEB" w:rsidRDefault="00502027" w:rsidP="00502027">
      <w:pPr>
        <w:shd w:val="clear" w:color="000000" w:fill="FFFFFF"/>
        <w:suppressAutoHyphens/>
        <w:rPr>
          <w:color w:val="000000" w:themeColor="text1"/>
          <w:sz w:val="22"/>
          <w:lang w:val="it-IT"/>
        </w:rPr>
      </w:pPr>
    </w:p>
    <w:p w14:paraId="4B8AD5CE" w14:textId="77777777" w:rsidR="00502027" w:rsidRPr="006B2FEB" w:rsidRDefault="00502027" w:rsidP="00042E9A">
      <w:pPr>
        <w:shd w:val="clear" w:color="000000" w:fill="FFFFFF"/>
        <w:suppressAutoHyphens/>
        <w:rPr>
          <w:color w:val="000000" w:themeColor="text1"/>
          <w:sz w:val="22"/>
          <w:lang w:val="it-IT"/>
        </w:rPr>
      </w:pPr>
      <w:r w:rsidRPr="006B2FEB">
        <w:rPr>
          <w:color w:val="000000" w:themeColor="text1"/>
          <w:sz w:val="22"/>
          <w:lang w:val="it-IT"/>
        </w:rPr>
        <w:br w:type="page"/>
      </w:r>
    </w:p>
    <w:p w14:paraId="28391182"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r w:rsidRPr="006B2FEB">
        <w:rPr>
          <w:b/>
          <w:color w:val="000000" w:themeColor="text1"/>
          <w:sz w:val="22"/>
          <w:szCs w:val="22"/>
          <w:lang w:val="it-IT"/>
        </w:rPr>
        <w:lastRenderedPageBreak/>
        <w:t>INFORMAZIONI MINIME DA APPORRE SU BLISTER O STRIP</w:t>
      </w:r>
    </w:p>
    <w:p w14:paraId="3061819E"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p>
    <w:p w14:paraId="27B658A0"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color w:val="000000" w:themeColor="text1"/>
          <w:sz w:val="22"/>
          <w:szCs w:val="22"/>
          <w:lang w:val="it-IT"/>
        </w:rPr>
      </w:pPr>
      <w:r w:rsidRPr="006B2FEB">
        <w:rPr>
          <w:b/>
          <w:color w:val="000000" w:themeColor="text1"/>
          <w:sz w:val="22"/>
          <w:szCs w:val="22"/>
          <w:lang w:val="it-IT"/>
        </w:rPr>
        <w:t>BLISTER</w:t>
      </w:r>
    </w:p>
    <w:p w14:paraId="1972BDE1" w14:textId="77777777" w:rsidR="00502027" w:rsidRPr="006B2FEB" w:rsidRDefault="00502027" w:rsidP="00502027">
      <w:pPr>
        <w:suppressAutoHyphens/>
        <w:ind w:left="567" w:hanging="567"/>
        <w:rPr>
          <w:color w:val="000000" w:themeColor="text1"/>
          <w:sz w:val="22"/>
          <w:szCs w:val="22"/>
          <w:lang w:val="it-IT"/>
        </w:rPr>
      </w:pPr>
    </w:p>
    <w:p w14:paraId="61EB2CB7" w14:textId="77777777" w:rsidR="00502027" w:rsidRPr="006B2FEB" w:rsidRDefault="00502027" w:rsidP="00502027">
      <w:pPr>
        <w:suppressAutoHyphens/>
        <w:ind w:left="567" w:hanging="567"/>
        <w:rPr>
          <w:color w:val="000000" w:themeColor="text1"/>
          <w:sz w:val="22"/>
          <w:szCs w:val="22"/>
          <w:lang w:val="it-IT"/>
        </w:rPr>
      </w:pPr>
    </w:p>
    <w:p w14:paraId="161F495E"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szCs w:val="22"/>
          <w:lang w:val="it-IT"/>
        </w:rPr>
      </w:pPr>
      <w:r w:rsidRPr="006B2FEB">
        <w:rPr>
          <w:b/>
          <w:color w:val="000000" w:themeColor="text1"/>
          <w:sz w:val="22"/>
          <w:szCs w:val="22"/>
          <w:lang w:val="it-IT"/>
        </w:rPr>
        <w:t>1.</w:t>
      </w:r>
      <w:r w:rsidRPr="006B2FEB">
        <w:rPr>
          <w:b/>
          <w:color w:val="000000" w:themeColor="text1"/>
          <w:sz w:val="22"/>
          <w:szCs w:val="22"/>
          <w:lang w:val="it-IT"/>
        </w:rPr>
        <w:tab/>
        <w:t>DENOMINAZIONE DEL MEDICINALE</w:t>
      </w:r>
    </w:p>
    <w:p w14:paraId="494E494E" w14:textId="77777777" w:rsidR="00502027" w:rsidRPr="006B2FEB" w:rsidRDefault="00502027" w:rsidP="00502027">
      <w:pPr>
        <w:tabs>
          <w:tab w:val="left" w:pos="567"/>
        </w:tabs>
        <w:rPr>
          <w:color w:val="000000" w:themeColor="text1"/>
          <w:sz w:val="22"/>
          <w:szCs w:val="22"/>
          <w:lang w:val="it-IT"/>
        </w:rPr>
      </w:pPr>
    </w:p>
    <w:p w14:paraId="5B5F0AFA"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Rapamune 0,5 mg compresse</w:t>
      </w:r>
    </w:p>
    <w:p w14:paraId="68350A42" w14:textId="77777777" w:rsidR="00502027" w:rsidRPr="006B2FEB" w:rsidRDefault="00762B72" w:rsidP="00502027">
      <w:pPr>
        <w:pStyle w:val="Normale2"/>
        <w:widowControl/>
        <w:tabs>
          <w:tab w:val="left" w:pos="567"/>
        </w:tabs>
        <w:rPr>
          <w:color w:val="000000" w:themeColor="text1"/>
          <w:sz w:val="22"/>
          <w:szCs w:val="22"/>
        </w:rPr>
      </w:pPr>
      <w:r w:rsidRPr="006B2FEB">
        <w:rPr>
          <w:color w:val="000000" w:themeColor="text1"/>
          <w:sz w:val="22"/>
          <w:szCs w:val="22"/>
        </w:rPr>
        <w:t>s</w:t>
      </w:r>
      <w:r w:rsidR="00502027" w:rsidRPr="006B2FEB">
        <w:rPr>
          <w:color w:val="000000" w:themeColor="text1"/>
          <w:sz w:val="22"/>
          <w:szCs w:val="22"/>
        </w:rPr>
        <w:t xml:space="preserve">irolimus </w:t>
      </w:r>
    </w:p>
    <w:p w14:paraId="55D78654" w14:textId="77777777" w:rsidR="00502027" w:rsidRPr="006B2FEB" w:rsidRDefault="00502027" w:rsidP="00502027">
      <w:pPr>
        <w:suppressAutoHyphens/>
        <w:ind w:left="567" w:hanging="567"/>
        <w:rPr>
          <w:color w:val="000000" w:themeColor="text1"/>
          <w:sz w:val="22"/>
          <w:szCs w:val="22"/>
          <w:lang w:val="it-IT"/>
        </w:rPr>
      </w:pPr>
    </w:p>
    <w:p w14:paraId="48492420" w14:textId="77777777" w:rsidR="00502027" w:rsidRPr="006B2FEB" w:rsidRDefault="00502027" w:rsidP="00502027">
      <w:pPr>
        <w:suppressAutoHyphens/>
        <w:ind w:left="567" w:hanging="567"/>
        <w:rPr>
          <w:b/>
          <w:color w:val="000000" w:themeColor="text1"/>
          <w:sz w:val="22"/>
          <w:szCs w:val="22"/>
          <w:lang w:val="it-IT"/>
        </w:rPr>
      </w:pPr>
    </w:p>
    <w:p w14:paraId="38FBB0C6" w14:textId="77777777" w:rsidR="00502027" w:rsidRPr="006B2FEB" w:rsidRDefault="00502027" w:rsidP="00502027">
      <w:pPr>
        <w:pStyle w:val="BodyTextIndent"/>
        <w:keepNext w:val="0"/>
        <w:pBdr>
          <w:top w:val="single" w:sz="4" w:space="1" w:color="auto"/>
          <w:left w:val="single" w:sz="4" w:space="4" w:color="auto"/>
          <w:bottom w:val="single" w:sz="4" w:space="1" w:color="auto"/>
          <w:right w:val="single" w:sz="4" w:space="4" w:color="auto"/>
        </w:pBdr>
        <w:tabs>
          <w:tab w:val="clear" w:pos="1980"/>
          <w:tab w:val="left" w:pos="540"/>
        </w:tabs>
        <w:ind w:left="540" w:hanging="540"/>
        <w:jc w:val="left"/>
        <w:rPr>
          <w:color w:val="000000" w:themeColor="text1"/>
          <w:sz w:val="22"/>
          <w:szCs w:val="22"/>
          <w:lang w:val="it-IT"/>
        </w:rPr>
      </w:pPr>
      <w:r w:rsidRPr="006B2FEB">
        <w:rPr>
          <w:b/>
          <w:color w:val="000000" w:themeColor="text1"/>
          <w:sz w:val="22"/>
          <w:szCs w:val="22"/>
          <w:lang w:val="it-IT"/>
        </w:rPr>
        <w:t>2.</w:t>
      </w:r>
      <w:r w:rsidRPr="006B2FEB">
        <w:rPr>
          <w:b/>
          <w:color w:val="000000" w:themeColor="text1"/>
          <w:sz w:val="22"/>
          <w:szCs w:val="22"/>
          <w:lang w:val="it-IT"/>
        </w:rPr>
        <w:tab/>
        <w:t>NOME DEL TITOLARE DELL'AUTORIZZAZIONE ALL’IMMISSIONE IN COMMERCIO</w:t>
      </w:r>
    </w:p>
    <w:p w14:paraId="2AB96AE8" w14:textId="77777777" w:rsidR="00502027" w:rsidRPr="006B2FEB" w:rsidRDefault="00502027" w:rsidP="00502027">
      <w:pPr>
        <w:suppressAutoHyphens/>
        <w:rPr>
          <w:color w:val="000000" w:themeColor="text1"/>
          <w:sz w:val="22"/>
          <w:szCs w:val="22"/>
          <w:lang w:val="it-IT"/>
        </w:rPr>
      </w:pPr>
    </w:p>
    <w:p w14:paraId="26470AFE" w14:textId="77777777" w:rsidR="00502027" w:rsidRPr="006B2FEB" w:rsidRDefault="00502027" w:rsidP="00502027">
      <w:pPr>
        <w:suppressAutoHyphens/>
        <w:ind w:left="567" w:hanging="567"/>
        <w:rPr>
          <w:color w:val="000000" w:themeColor="text1"/>
          <w:sz w:val="22"/>
          <w:szCs w:val="22"/>
          <w:lang w:val="it-IT"/>
        </w:rPr>
      </w:pPr>
      <w:r w:rsidRPr="006B2FEB">
        <w:rPr>
          <w:color w:val="000000" w:themeColor="text1"/>
          <w:sz w:val="22"/>
          <w:szCs w:val="22"/>
          <w:lang w:val="it-IT"/>
        </w:rPr>
        <w:t xml:space="preserve">Pfizer </w:t>
      </w:r>
      <w:r w:rsidR="007E0558" w:rsidRPr="006B2FEB">
        <w:rPr>
          <w:color w:val="000000" w:themeColor="text1"/>
          <w:sz w:val="22"/>
          <w:lang w:val="it-IT"/>
        </w:rPr>
        <w:t>Europe MA EEIG</w:t>
      </w:r>
    </w:p>
    <w:p w14:paraId="0E7D7B68" w14:textId="77777777" w:rsidR="00502027" w:rsidRPr="006B2FEB" w:rsidRDefault="00502027" w:rsidP="00502027">
      <w:pPr>
        <w:suppressAutoHyphens/>
        <w:ind w:left="567" w:hanging="567"/>
        <w:rPr>
          <w:color w:val="000000" w:themeColor="text1"/>
          <w:sz w:val="22"/>
          <w:szCs w:val="22"/>
          <w:lang w:val="it-IT"/>
        </w:rPr>
      </w:pPr>
    </w:p>
    <w:p w14:paraId="7EF4030B" w14:textId="77777777" w:rsidR="00502027" w:rsidRPr="006B2FEB" w:rsidRDefault="00502027" w:rsidP="00502027">
      <w:pPr>
        <w:suppressAutoHyphens/>
        <w:ind w:left="567" w:hanging="567"/>
        <w:rPr>
          <w:color w:val="000000" w:themeColor="text1"/>
          <w:sz w:val="22"/>
          <w:szCs w:val="22"/>
          <w:lang w:val="it-IT"/>
        </w:rPr>
      </w:pPr>
    </w:p>
    <w:p w14:paraId="7225BB06"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szCs w:val="22"/>
          <w:lang w:val="it-IT"/>
        </w:rPr>
      </w:pPr>
      <w:r w:rsidRPr="006B2FEB">
        <w:rPr>
          <w:b/>
          <w:color w:val="000000" w:themeColor="text1"/>
          <w:sz w:val="22"/>
          <w:szCs w:val="22"/>
          <w:lang w:val="it-IT"/>
        </w:rPr>
        <w:t>3.</w:t>
      </w:r>
      <w:r w:rsidRPr="006B2FEB">
        <w:rPr>
          <w:b/>
          <w:color w:val="000000" w:themeColor="text1"/>
          <w:sz w:val="22"/>
          <w:szCs w:val="22"/>
          <w:lang w:val="it-IT"/>
        </w:rPr>
        <w:tab/>
        <w:t>DATA DI SCADENZA</w:t>
      </w:r>
    </w:p>
    <w:p w14:paraId="2C84C31A" w14:textId="77777777" w:rsidR="00502027" w:rsidRPr="006B2FEB" w:rsidRDefault="00502027" w:rsidP="00502027">
      <w:pPr>
        <w:suppressAutoHyphens/>
        <w:rPr>
          <w:b/>
          <w:color w:val="000000" w:themeColor="text1"/>
          <w:sz w:val="22"/>
          <w:szCs w:val="22"/>
          <w:lang w:val="it-IT"/>
        </w:rPr>
      </w:pPr>
    </w:p>
    <w:p w14:paraId="7C3D81E7" w14:textId="77777777" w:rsidR="00502027" w:rsidRPr="006B2FEB" w:rsidRDefault="00502027" w:rsidP="00502027">
      <w:pPr>
        <w:suppressAutoHyphens/>
        <w:rPr>
          <w:color w:val="000000" w:themeColor="text1"/>
          <w:sz w:val="22"/>
          <w:szCs w:val="22"/>
          <w:lang w:val="it-IT"/>
        </w:rPr>
      </w:pPr>
      <w:r w:rsidRPr="006B2FEB">
        <w:rPr>
          <w:color w:val="000000" w:themeColor="text1"/>
          <w:sz w:val="22"/>
          <w:szCs w:val="22"/>
          <w:lang w:val="it-IT"/>
        </w:rPr>
        <w:t xml:space="preserve">Scad. </w:t>
      </w:r>
    </w:p>
    <w:p w14:paraId="5EAD635E" w14:textId="77777777" w:rsidR="00502027" w:rsidRPr="006B2FEB" w:rsidRDefault="00502027" w:rsidP="00502027">
      <w:pPr>
        <w:suppressAutoHyphens/>
        <w:ind w:left="567" w:hanging="567"/>
        <w:rPr>
          <w:color w:val="000000" w:themeColor="text1"/>
          <w:sz w:val="22"/>
          <w:szCs w:val="22"/>
          <w:lang w:val="it-IT"/>
        </w:rPr>
      </w:pPr>
    </w:p>
    <w:p w14:paraId="3CC9EF15" w14:textId="77777777" w:rsidR="00502027" w:rsidRPr="006B2FEB" w:rsidRDefault="00502027" w:rsidP="00502027">
      <w:pPr>
        <w:suppressAutoHyphens/>
        <w:ind w:left="567" w:hanging="567"/>
        <w:rPr>
          <w:color w:val="000000" w:themeColor="text1"/>
          <w:sz w:val="22"/>
          <w:szCs w:val="22"/>
          <w:lang w:val="it-IT"/>
        </w:rPr>
      </w:pPr>
    </w:p>
    <w:p w14:paraId="29E5BB9E"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szCs w:val="22"/>
          <w:lang w:val="it-IT"/>
        </w:rPr>
      </w:pPr>
      <w:r w:rsidRPr="006B2FEB">
        <w:rPr>
          <w:b/>
          <w:color w:val="000000" w:themeColor="text1"/>
          <w:sz w:val="22"/>
          <w:szCs w:val="22"/>
          <w:lang w:val="it-IT"/>
        </w:rPr>
        <w:t>4.</w:t>
      </w:r>
      <w:r w:rsidRPr="006B2FEB">
        <w:rPr>
          <w:b/>
          <w:color w:val="000000" w:themeColor="text1"/>
          <w:sz w:val="22"/>
          <w:szCs w:val="22"/>
          <w:lang w:val="it-IT"/>
        </w:rPr>
        <w:tab/>
        <w:t xml:space="preserve">NUMERO DI LOTTO </w:t>
      </w:r>
    </w:p>
    <w:p w14:paraId="6D5B5EB5" w14:textId="77777777" w:rsidR="00502027" w:rsidRPr="006B2FEB" w:rsidRDefault="00502027" w:rsidP="00502027">
      <w:pPr>
        <w:suppressAutoHyphens/>
        <w:rPr>
          <w:color w:val="000000" w:themeColor="text1"/>
          <w:sz w:val="22"/>
          <w:szCs w:val="22"/>
          <w:lang w:val="it-IT"/>
        </w:rPr>
      </w:pPr>
    </w:p>
    <w:p w14:paraId="654D3C70" w14:textId="77777777" w:rsidR="00502027" w:rsidRPr="006B2FEB" w:rsidRDefault="00502027" w:rsidP="00E24FFD">
      <w:pPr>
        <w:suppressAutoHyphens/>
        <w:rPr>
          <w:color w:val="000000" w:themeColor="text1"/>
          <w:sz w:val="22"/>
          <w:szCs w:val="22"/>
          <w:lang w:val="it-IT"/>
        </w:rPr>
      </w:pPr>
      <w:r w:rsidRPr="006B2FEB">
        <w:rPr>
          <w:color w:val="000000" w:themeColor="text1"/>
          <w:sz w:val="22"/>
          <w:szCs w:val="22"/>
          <w:lang w:val="it-IT"/>
        </w:rPr>
        <w:t xml:space="preserve">Lotto </w:t>
      </w:r>
    </w:p>
    <w:p w14:paraId="5F148A19" w14:textId="77777777" w:rsidR="00E24FFD" w:rsidRPr="006B2FEB" w:rsidRDefault="00E24FFD" w:rsidP="00E24FFD">
      <w:pPr>
        <w:suppressAutoHyphens/>
        <w:rPr>
          <w:color w:val="000000" w:themeColor="text1"/>
          <w:sz w:val="22"/>
          <w:szCs w:val="22"/>
          <w:lang w:val="it-IT"/>
        </w:rPr>
      </w:pPr>
    </w:p>
    <w:p w14:paraId="3202D320" w14:textId="77777777" w:rsidR="00502027" w:rsidRPr="006B2FEB" w:rsidRDefault="00502027" w:rsidP="00173060">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2027" w:rsidRPr="00BC60EB" w14:paraId="52E526DB" w14:textId="77777777" w:rsidTr="008661CF">
        <w:tc>
          <w:tcPr>
            <w:tcW w:w="9287" w:type="dxa"/>
          </w:tcPr>
          <w:p w14:paraId="316A37A3" w14:textId="77777777" w:rsidR="00502027" w:rsidRPr="006B2FEB" w:rsidRDefault="00502027" w:rsidP="008661CF">
            <w:pPr>
              <w:ind w:left="567" w:hanging="567"/>
              <w:rPr>
                <w:b/>
                <w:color w:val="000000" w:themeColor="text1"/>
                <w:sz w:val="22"/>
                <w:szCs w:val="22"/>
                <w:lang w:val="it-IT"/>
              </w:rPr>
            </w:pPr>
            <w:r w:rsidRPr="006B2FEB">
              <w:rPr>
                <w:b/>
                <w:color w:val="000000" w:themeColor="text1"/>
                <w:sz w:val="22"/>
                <w:szCs w:val="22"/>
                <w:lang w:val="it-IT"/>
              </w:rPr>
              <w:t>5.</w:t>
            </w:r>
            <w:r w:rsidRPr="006B2FEB">
              <w:rPr>
                <w:b/>
                <w:color w:val="000000" w:themeColor="text1"/>
                <w:sz w:val="22"/>
                <w:szCs w:val="22"/>
                <w:lang w:val="it-IT"/>
              </w:rPr>
              <w:tab/>
              <w:t>ALTRO</w:t>
            </w:r>
          </w:p>
        </w:tc>
      </w:tr>
    </w:tbl>
    <w:p w14:paraId="3C1073B4" w14:textId="77777777" w:rsidR="00502027" w:rsidRPr="006B2FEB" w:rsidRDefault="00502027" w:rsidP="00173060">
      <w:pPr>
        <w:suppressAutoHyphens/>
        <w:rPr>
          <w:color w:val="000000" w:themeColor="text1"/>
          <w:sz w:val="22"/>
          <w:lang w:val="it-IT"/>
        </w:rPr>
      </w:pPr>
    </w:p>
    <w:p w14:paraId="5E33998E"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r w:rsidRPr="006B2FEB">
        <w:rPr>
          <w:color w:val="000000" w:themeColor="text1"/>
          <w:sz w:val="22"/>
          <w:szCs w:val="22"/>
          <w:lang w:val="it-IT"/>
        </w:rPr>
        <w:br w:type="page"/>
      </w:r>
      <w:r w:rsidRPr="006B2FEB">
        <w:rPr>
          <w:b/>
          <w:color w:val="000000" w:themeColor="text1"/>
          <w:sz w:val="22"/>
          <w:szCs w:val="22"/>
          <w:lang w:val="it-IT"/>
        </w:rPr>
        <w:lastRenderedPageBreak/>
        <w:t xml:space="preserve">INFORMAZIONI DA APPORRE SUL </w:t>
      </w:r>
      <w:r w:rsidRPr="006B2FEB">
        <w:rPr>
          <w:b/>
          <w:noProof/>
          <w:color w:val="000000" w:themeColor="text1"/>
          <w:sz w:val="22"/>
          <w:szCs w:val="22"/>
          <w:lang w:val="it-IT"/>
        </w:rPr>
        <w:t xml:space="preserve">CONFEZIONAMENTO </w:t>
      </w:r>
      <w:r w:rsidRPr="006B2FEB">
        <w:rPr>
          <w:b/>
          <w:color w:val="000000" w:themeColor="text1"/>
          <w:sz w:val="22"/>
          <w:szCs w:val="22"/>
          <w:lang w:val="it-IT"/>
        </w:rPr>
        <w:t xml:space="preserve">SECONDARIO E SUL </w:t>
      </w:r>
      <w:r w:rsidRPr="006B2FEB">
        <w:rPr>
          <w:b/>
          <w:noProof/>
          <w:color w:val="000000" w:themeColor="text1"/>
          <w:sz w:val="22"/>
          <w:szCs w:val="22"/>
          <w:lang w:val="it-IT"/>
        </w:rPr>
        <w:t xml:space="preserve">CONFEZIONAMENTO </w:t>
      </w:r>
      <w:r w:rsidRPr="006B2FEB">
        <w:rPr>
          <w:b/>
          <w:color w:val="000000" w:themeColor="text1"/>
          <w:sz w:val="22"/>
          <w:szCs w:val="22"/>
          <w:lang w:val="it-IT"/>
        </w:rPr>
        <w:t>PRIMARIO</w:t>
      </w:r>
    </w:p>
    <w:p w14:paraId="7C96BC44"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p>
    <w:p w14:paraId="3DC17B2F"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r w:rsidRPr="006B2FEB">
        <w:rPr>
          <w:b/>
          <w:color w:val="000000" w:themeColor="text1"/>
          <w:sz w:val="22"/>
          <w:szCs w:val="22"/>
          <w:lang w:val="it-IT"/>
        </w:rPr>
        <w:t>ASTUCCI – CONFEZIONI DA 30 E 100 COMPRESSE</w:t>
      </w:r>
    </w:p>
    <w:p w14:paraId="429F84EE" w14:textId="77777777" w:rsidR="00502027" w:rsidRPr="006B2FEB" w:rsidRDefault="00502027" w:rsidP="00502027">
      <w:pPr>
        <w:pStyle w:val="Normale2"/>
        <w:widowControl/>
        <w:tabs>
          <w:tab w:val="left" w:pos="567"/>
        </w:tabs>
        <w:rPr>
          <w:color w:val="000000" w:themeColor="text1"/>
          <w:sz w:val="22"/>
          <w:szCs w:val="22"/>
        </w:rPr>
      </w:pPr>
    </w:p>
    <w:p w14:paraId="7CBB638B" w14:textId="77777777" w:rsidR="00502027" w:rsidRPr="006B2FEB" w:rsidRDefault="00502027" w:rsidP="00502027">
      <w:pPr>
        <w:pStyle w:val="Normale2"/>
        <w:widowControl/>
        <w:tabs>
          <w:tab w:val="left" w:pos="567"/>
        </w:tabs>
        <w:rPr>
          <w:color w:val="000000" w:themeColor="text1"/>
          <w:sz w:val="22"/>
          <w:szCs w:val="22"/>
        </w:rPr>
      </w:pPr>
    </w:p>
    <w:p w14:paraId="3BE6B778" w14:textId="77777777" w:rsidR="00502027" w:rsidRPr="006B2FEB" w:rsidRDefault="00502027" w:rsidP="00502027">
      <w:pPr>
        <w:pStyle w:val="Normale2"/>
        <w:widowControl/>
        <w:numPr>
          <w:ilvl w:val="0"/>
          <w:numId w:val="7"/>
        </w:numPr>
        <w:pBdr>
          <w:top w:val="single" w:sz="4" w:space="1" w:color="auto"/>
          <w:left w:val="single" w:sz="4" w:space="4" w:color="auto"/>
          <w:bottom w:val="single" w:sz="4" w:space="1" w:color="auto"/>
          <w:right w:val="single" w:sz="4" w:space="4" w:color="auto"/>
        </w:pBdr>
        <w:shd w:val="clear" w:color="auto" w:fill="FFFFFF"/>
        <w:rPr>
          <w:b/>
          <w:color w:val="000000" w:themeColor="text1"/>
          <w:sz w:val="22"/>
          <w:szCs w:val="22"/>
        </w:rPr>
      </w:pPr>
      <w:r w:rsidRPr="006B2FEB">
        <w:rPr>
          <w:b/>
          <w:color w:val="000000" w:themeColor="text1"/>
          <w:sz w:val="22"/>
          <w:szCs w:val="22"/>
        </w:rPr>
        <w:t>DENOMINAZIONE DEL MEDICINALE</w:t>
      </w:r>
    </w:p>
    <w:p w14:paraId="1D1946B2" w14:textId="77777777" w:rsidR="00502027" w:rsidRPr="006B2FEB" w:rsidRDefault="00502027" w:rsidP="00502027">
      <w:pPr>
        <w:tabs>
          <w:tab w:val="left" w:pos="567"/>
        </w:tabs>
        <w:rPr>
          <w:color w:val="000000" w:themeColor="text1"/>
          <w:sz w:val="22"/>
          <w:szCs w:val="22"/>
          <w:lang w:val="it-IT"/>
        </w:rPr>
      </w:pPr>
    </w:p>
    <w:p w14:paraId="6DB9D4CE"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Rapamune 1 mg compresse rivestite</w:t>
      </w:r>
    </w:p>
    <w:p w14:paraId="0D25E13E" w14:textId="77777777" w:rsidR="00502027" w:rsidRPr="006B2FEB" w:rsidRDefault="00762B72" w:rsidP="00502027">
      <w:pPr>
        <w:pStyle w:val="Normale2"/>
        <w:widowControl/>
        <w:tabs>
          <w:tab w:val="left" w:pos="567"/>
        </w:tabs>
        <w:rPr>
          <w:color w:val="000000" w:themeColor="text1"/>
          <w:sz w:val="22"/>
          <w:szCs w:val="22"/>
        </w:rPr>
      </w:pPr>
      <w:r w:rsidRPr="006B2FEB">
        <w:rPr>
          <w:color w:val="000000" w:themeColor="text1"/>
          <w:sz w:val="22"/>
          <w:szCs w:val="22"/>
        </w:rPr>
        <w:t>s</w:t>
      </w:r>
      <w:r w:rsidR="00502027" w:rsidRPr="006B2FEB">
        <w:rPr>
          <w:color w:val="000000" w:themeColor="text1"/>
          <w:sz w:val="22"/>
          <w:szCs w:val="22"/>
        </w:rPr>
        <w:t xml:space="preserve">irolimus </w:t>
      </w:r>
    </w:p>
    <w:p w14:paraId="013ECB7D" w14:textId="77777777" w:rsidR="00502027" w:rsidRPr="006B2FEB" w:rsidRDefault="00502027" w:rsidP="00502027">
      <w:pPr>
        <w:pStyle w:val="Normale2"/>
        <w:widowControl/>
        <w:tabs>
          <w:tab w:val="left" w:pos="567"/>
        </w:tabs>
        <w:rPr>
          <w:color w:val="000000" w:themeColor="text1"/>
          <w:sz w:val="22"/>
          <w:szCs w:val="22"/>
        </w:rPr>
      </w:pPr>
    </w:p>
    <w:p w14:paraId="61112438" w14:textId="77777777" w:rsidR="00502027" w:rsidRPr="006B2FEB" w:rsidRDefault="00502027" w:rsidP="00502027">
      <w:pPr>
        <w:pStyle w:val="Normale2"/>
        <w:widowControl/>
        <w:tabs>
          <w:tab w:val="left" w:pos="567"/>
        </w:tabs>
        <w:rPr>
          <w:color w:val="000000" w:themeColor="text1"/>
          <w:sz w:val="22"/>
          <w:szCs w:val="22"/>
        </w:rPr>
      </w:pPr>
    </w:p>
    <w:p w14:paraId="69A75FD2" w14:textId="77777777" w:rsidR="00502027" w:rsidRPr="006B2FEB" w:rsidRDefault="00502027" w:rsidP="00502027">
      <w:pPr>
        <w:pStyle w:val="Normale2"/>
        <w:widowControl/>
        <w:numPr>
          <w:ilvl w:val="0"/>
          <w:numId w:val="7"/>
        </w:numPr>
        <w:pBdr>
          <w:top w:val="single" w:sz="4" w:space="1" w:color="auto"/>
          <w:left w:val="single" w:sz="4" w:space="4" w:color="auto"/>
          <w:bottom w:val="single" w:sz="4" w:space="1" w:color="auto"/>
          <w:right w:val="single" w:sz="4" w:space="4" w:color="auto"/>
        </w:pBdr>
        <w:shd w:val="clear" w:color="auto" w:fill="FFFFFF"/>
        <w:rPr>
          <w:b/>
          <w:color w:val="000000" w:themeColor="text1"/>
          <w:sz w:val="22"/>
          <w:szCs w:val="22"/>
        </w:rPr>
      </w:pPr>
      <w:r w:rsidRPr="006B2FEB">
        <w:rPr>
          <w:b/>
          <w:color w:val="000000" w:themeColor="text1"/>
          <w:sz w:val="22"/>
          <w:szCs w:val="22"/>
        </w:rPr>
        <w:t>COMPOSIZIONE QUALITATIVA E QUANTITATIVA</w:t>
      </w:r>
      <w:r w:rsidRPr="006B2FEB">
        <w:rPr>
          <w:b/>
          <w:noProof/>
          <w:color w:val="000000" w:themeColor="text1"/>
          <w:sz w:val="22"/>
          <w:szCs w:val="22"/>
        </w:rPr>
        <w:t xml:space="preserve"> IN TERMINI DI PRINCIPIO(I) ATTIVO(I)</w:t>
      </w:r>
    </w:p>
    <w:p w14:paraId="5513DAAC" w14:textId="77777777" w:rsidR="00502027" w:rsidRPr="006B2FEB" w:rsidRDefault="00502027" w:rsidP="00502027">
      <w:pPr>
        <w:pStyle w:val="Normale2"/>
        <w:widowControl/>
        <w:tabs>
          <w:tab w:val="left" w:pos="567"/>
        </w:tabs>
        <w:rPr>
          <w:color w:val="000000" w:themeColor="text1"/>
          <w:sz w:val="22"/>
          <w:szCs w:val="22"/>
        </w:rPr>
      </w:pPr>
    </w:p>
    <w:p w14:paraId="75B8DB16"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Ogni compressa rivestita contiene 1 mg di sirolimus.</w:t>
      </w:r>
    </w:p>
    <w:p w14:paraId="4FB9DCB1" w14:textId="77777777" w:rsidR="00502027" w:rsidRPr="006B2FEB" w:rsidRDefault="00502027" w:rsidP="00502027">
      <w:pPr>
        <w:pStyle w:val="Normale2"/>
        <w:widowControl/>
        <w:tabs>
          <w:tab w:val="left" w:pos="567"/>
        </w:tabs>
        <w:rPr>
          <w:color w:val="000000" w:themeColor="text1"/>
          <w:sz w:val="22"/>
          <w:szCs w:val="22"/>
        </w:rPr>
      </w:pPr>
    </w:p>
    <w:p w14:paraId="28545C53" w14:textId="77777777" w:rsidR="00502027" w:rsidRPr="006B2FEB" w:rsidRDefault="00502027" w:rsidP="00502027">
      <w:pPr>
        <w:pStyle w:val="Normale2"/>
        <w:widowControl/>
        <w:tabs>
          <w:tab w:val="left" w:pos="567"/>
        </w:tabs>
        <w:rPr>
          <w:color w:val="000000" w:themeColor="text1"/>
          <w:sz w:val="22"/>
          <w:szCs w:val="22"/>
        </w:rPr>
      </w:pPr>
    </w:p>
    <w:p w14:paraId="4766B6D1"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color w:val="000000" w:themeColor="text1"/>
          <w:sz w:val="22"/>
          <w:szCs w:val="22"/>
        </w:rPr>
      </w:pPr>
      <w:r w:rsidRPr="006B2FEB">
        <w:rPr>
          <w:b/>
          <w:color w:val="000000" w:themeColor="text1"/>
          <w:sz w:val="22"/>
          <w:szCs w:val="22"/>
        </w:rPr>
        <w:t>3.</w:t>
      </w:r>
      <w:r w:rsidRPr="006B2FEB">
        <w:rPr>
          <w:b/>
          <w:color w:val="000000" w:themeColor="text1"/>
          <w:sz w:val="22"/>
          <w:szCs w:val="22"/>
        </w:rPr>
        <w:tab/>
        <w:t>ELENCO DEGLI ECCIPIENTI</w:t>
      </w:r>
    </w:p>
    <w:p w14:paraId="4A804186" w14:textId="77777777" w:rsidR="00502027" w:rsidRPr="006B2FEB" w:rsidRDefault="00502027" w:rsidP="00502027">
      <w:pPr>
        <w:pStyle w:val="Normale2"/>
        <w:widowControl/>
        <w:tabs>
          <w:tab w:val="left" w:pos="567"/>
        </w:tabs>
        <w:rPr>
          <w:color w:val="000000" w:themeColor="text1"/>
          <w:sz w:val="22"/>
          <w:szCs w:val="22"/>
        </w:rPr>
      </w:pPr>
    </w:p>
    <w:p w14:paraId="355E841A"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Inoltre contiene: lattosio monoidrato, saccarosio. Vedere il foglio illustrativo per ulteriori informazioni. </w:t>
      </w:r>
    </w:p>
    <w:p w14:paraId="05FEABCC" w14:textId="77777777" w:rsidR="00502027" w:rsidRPr="006B2FEB" w:rsidRDefault="00502027" w:rsidP="00502027">
      <w:pPr>
        <w:pStyle w:val="Normale2"/>
        <w:widowControl/>
        <w:tabs>
          <w:tab w:val="left" w:pos="567"/>
        </w:tabs>
        <w:rPr>
          <w:color w:val="000000" w:themeColor="text1"/>
          <w:sz w:val="22"/>
          <w:szCs w:val="22"/>
        </w:rPr>
      </w:pPr>
    </w:p>
    <w:p w14:paraId="16115620" w14:textId="77777777" w:rsidR="00502027" w:rsidRPr="006B2FEB" w:rsidRDefault="00502027" w:rsidP="00502027">
      <w:pPr>
        <w:pStyle w:val="Normale2"/>
        <w:widowControl/>
        <w:tabs>
          <w:tab w:val="left" w:pos="567"/>
        </w:tabs>
        <w:rPr>
          <w:color w:val="000000" w:themeColor="text1"/>
          <w:sz w:val="22"/>
          <w:szCs w:val="22"/>
        </w:rPr>
      </w:pPr>
    </w:p>
    <w:p w14:paraId="3221D920"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szCs w:val="22"/>
        </w:rPr>
      </w:pPr>
      <w:r w:rsidRPr="006B2FEB">
        <w:rPr>
          <w:b/>
          <w:color w:val="000000" w:themeColor="text1"/>
          <w:sz w:val="22"/>
          <w:szCs w:val="22"/>
        </w:rPr>
        <w:t>4.</w:t>
      </w:r>
      <w:r w:rsidRPr="006B2FEB">
        <w:rPr>
          <w:b/>
          <w:color w:val="000000" w:themeColor="text1"/>
          <w:sz w:val="22"/>
          <w:szCs w:val="22"/>
        </w:rPr>
        <w:tab/>
        <w:t>FORMA FARMACEUTICA E CONTENUTO</w:t>
      </w:r>
    </w:p>
    <w:p w14:paraId="57936FC0" w14:textId="77777777" w:rsidR="00502027" w:rsidRPr="006B2FEB" w:rsidRDefault="00502027" w:rsidP="00502027">
      <w:pPr>
        <w:tabs>
          <w:tab w:val="left" w:pos="567"/>
        </w:tabs>
        <w:rPr>
          <w:color w:val="000000" w:themeColor="text1"/>
          <w:sz w:val="22"/>
          <w:szCs w:val="22"/>
          <w:lang w:val="it-IT"/>
        </w:rPr>
      </w:pPr>
    </w:p>
    <w:p w14:paraId="4E32EB65" w14:textId="77777777" w:rsidR="00502027" w:rsidRPr="006B2FEB" w:rsidRDefault="00502027" w:rsidP="00502027">
      <w:pPr>
        <w:tabs>
          <w:tab w:val="left" w:pos="567"/>
        </w:tabs>
        <w:rPr>
          <w:color w:val="000000" w:themeColor="text1"/>
          <w:sz w:val="22"/>
          <w:szCs w:val="22"/>
          <w:highlight w:val="lightGray"/>
          <w:lang w:val="it-IT"/>
        </w:rPr>
      </w:pPr>
      <w:r w:rsidRPr="006B2FEB">
        <w:rPr>
          <w:color w:val="000000" w:themeColor="text1"/>
          <w:sz w:val="22"/>
          <w:szCs w:val="22"/>
          <w:highlight w:val="lightGray"/>
          <w:lang w:val="it-IT"/>
        </w:rPr>
        <w:t>30 compresse rivestite</w:t>
      </w:r>
    </w:p>
    <w:p w14:paraId="127D68F2"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highlight w:val="lightGray"/>
          <w:lang w:val="it-IT"/>
        </w:rPr>
        <w:t>100 compresse rivestite</w:t>
      </w:r>
    </w:p>
    <w:p w14:paraId="702FCAED" w14:textId="77777777" w:rsidR="00502027" w:rsidRPr="006B2FEB" w:rsidRDefault="00502027" w:rsidP="00502027">
      <w:pPr>
        <w:pStyle w:val="Normale2"/>
        <w:widowControl/>
        <w:tabs>
          <w:tab w:val="left" w:pos="567"/>
        </w:tabs>
        <w:rPr>
          <w:color w:val="000000" w:themeColor="text1"/>
          <w:sz w:val="22"/>
          <w:szCs w:val="22"/>
        </w:rPr>
      </w:pPr>
    </w:p>
    <w:p w14:paraId="7488DD15" w14:textId="77777777" w:rsidR="00502027" w:rsidRPr="006B2FEB" w:rsidRDefault="00502027" w:rsidP="00502027">
      <w:pPr>
        <w:pStyle w:val="Normale2"/>
        <w:widowControl/>
        <w:tabs>
          <w:tab w:val="left" w:pos="567"/>
        </w:tabs>
        <w:rPr>
          <w:color w:val="000000" w:themeColor="text1"/>
          <w:sz w:val="22"/>
          <w:szCs w:val="22"/>
        </w:rPr>
      </w:pPr>
    </w:p>
    <w:p w14:paraId="4196598D"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szCs w:val="22"/>
        </w:rPr>
      </w:pPr>
      <w:r w:rsidRPr="006B2FEB">
        <w:rPr>
          <w:b/>
          <w:color w:val="000000" w:themeColor="text1"/>
          <w:sz w:val="22"/>
          <w:szCs w:val="22"/>
        </w:rPr>
        <w:t>5.</w:t>
      </w:r>
      <w:r w:rsidRPr="006B2FEB">
        <w:rPr>
          <w:b/>
          <w:color w:val="000000" w:themeColor="text1"/>
          <w:sz w:val="22"/>
          <w:szCs w:val="22"/>
        </w:rPr>
        <w:tab/>
        <w:t>MODO E VIA(E) DI SOMMINISTRAZIONE</w:t>
      </w:r>
    </w:p>
    <w:p w14:paraId="3FF657DB" w14:textId="77777777" w:rsidR="00502027" w:rsidRPr="006B2FEB" w:rsidRDefault="00502027" w:rsidP="00502027">
      <w:pPr>
        <w:pStyle w:val="Normale2"/>
        <w:widowControl/>
        <w:tabs>
          <w:tab w:val="left" w:pos="567"/>
        </w:tabs>
        <w:rPr>
          <w:color w:val="000000" w:themeColor="text1"/>
          <w:sz w:val="22"/>
          <w:szCs w:val="22"/>
        </w:rPr>
      </w:pPr>
    </w:p>
    <w:p w14:paraId="68953A08"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Leggere il foglio illustrativo prima dell’uso</w:t>
      </w:r>
    </w:p>
    <w:p w14:paraId="3FE03E11"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Non frantumare, masticare o spezzare</w:t>
      </w:r>
    </w:p>
    <w:p w14:paraId="18B9E101" w14:textId="77777777" w:rsidR="00502027" w:rsidRPr="006B2FEB" w:rsidRDefault="00502027" w:rsidP="00502027">
      <w:pPr>
        <w:pStyle w:val="Normale2"/>
        <w:widowControl/>
        <w:tabs>
          <w:tab w:val="left" w:pos="567"/>
        </w:tabs>
        <w:rPr>
          <w:color w:val="000000" w:themeColor="text1"/>
          <w:sz w:val="22"/>
          <w:szCs w:val="22"/>
        </w:rPr>
      </w:pPr>
      <w:r w:rsidRPr="006B2FEB">
        <w:rPr>
          <w:b/>
          <w:color w:val="000000" w:themeColor="text1"/>
          <w:sz w:val="22"/>
          <w:szCs w:val="22"/>
        </w:rPr>
        <w:t>Uso orale</w:t>
      </w:r>
      <w:r w:rsidRPr="006B2FEB">
        <w:rPr>
          <w:color w:val="000000" w:themeColor="text1"/>
          <w:sz w:val="22"/>
          <w:szCs w:val="22"/>
        </w:rPr>
        <w:t>.</w:t>
      </w:r>
    </w:p>
    <w:p w14:paraId="2DF99A23" w14:textId="77777777" w:rsidR="00502027" w:rsidRPr="006B2FEB" w:rsidRDefault="00502027" w:rsidP="00502027">
      <w:pPr>
        <w:pStyle w:val="Normale2"/>
        <w:widowControl/>
        <w:tabs>
          <w:tab w:val="left" w:pos="567"/>
        </w:tabs>
        <w:rPr>
          <w:color w:val="000000" w:themeColor="text1"/>
          <w:sz w:val="22"/>
          <w:szCs w:val="22"/>
        </w:rPr>
      </w:pPr>
    </w:p>
    <w:p w14:paraId="5B9B0216" w14:textId="77777777" w:rsidR="00502027" w:rsidRPr="006B2FEB" w:rsidRDefault="00502027" w:rsidP="00502027">
      <w:pPr>
        <w:pStyle w:val="Normale2"/>
        <w:widowControl/>
        <w:tabs>
          <w:tab w:val="left" w:pos="567"/>
        </w:tabs>
        <w:rPr>
          <w:color w:val="000000" w:themeColor="text1"/>
          <w:sz w:val="22"/>
          <w:szCs w:val="22"/>
        </w:rPr>
      </w:pPr>
    </w:p>
    <w:p w14:paraId="64ABE9DF" w14:textId="77777777" w:rsidR="00502027" w:rsidRPr="006B2FEB" w:rsidRDefault="00502027" w:rsidP="00502027">
      <w:pPr>
        <w:pStyle w:val="Normale2"/>
        <w:widowControl/>
        <w:numPr>
          <w:ilvl w:val="0"/>
          <w:numId w:val="9"/>
        </w:numPr>
        <w:pBdr>
          <w:top w:val="single" w:sz="4" w:space="1" w:color="auto"/>
          <w:left w:val="single" w:sz="4" w:space="4" w:color="auto"/>
          <w:bottom w:val="single" w:sz="4" w:space="1" w:color="auto"/>
          <w:right w:val="single" w:sz="4" w:space="4" w:color="auto"/>
        </w:pBdr>
        <w:shd w:val="clear" w:color="auto" w:fill="FFFFFF"/>
        <w:tabs>
          <w:tab w:val="clear" w:pos="360"/>
          <w:tab w:val="num" w:pos="567"/>
        </w:tabs>
        <w:ind w:left="567" w:hanging="567"/>
        <w:rPr>
          <w:b/>
          <w:color w:val="000000" w:themeColor="text1"/>
          <w:sz w:val="22"/>
          <w:szCs w:val="22"/>
        </w:rPr>
      </w:pPr>
      <w:r w:rsidRPr="006B2FEB">
        <w:rPr>
          <w:b/>
          <w:color w:val="000000" w:themeColor="text1"/>
          <w:sz w:val="22"/>
          <w:szCs w:val="22"/>
        </w:rPr>
        <w:t>AVVERTENZA PARTICOLARE CHE PRESCRIVA DI TENERE IL MEDICINALE FUORI DALLA VISTA E DALLA PORTATA DEI BAMBINI</w:t>
      </w:r>
    </w:p>
    <w:p w14:paraId="3237EEB9" w14:textId="77777777" w:rsidR="00502027" w:rsidRPr="006B2FEB" w:rsidRDefault="00502027" w:rsidP="00502027">
      <w:pPr>
        <w:pStyle w:val="Normale2"/>
        <w:widowControl/>
        <w:tabs>
          <w:tab w:val="left" w:pos="567"/>
        </w:tabs>
        <w:rPr>
          <w:b/>
          <w:color w:val="000000" w:themeColor="text1"/>
          <w:sz w:val="22"/>
          <w:szCs w:val="22"/>
        </w:rPr>
      </w:pPr>
    </w:p>
    <w:p w14:paraId="26CDF976"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 xml:space="preserve">Tenere fuori dalla vista e dalla portata dei bambini. </w:t>
      </w:r>
    </w:p>
    <w:p w14:paraId="46E7FDEE" w14:textId="77777777" w:rsidR="00502027" w:rsidRPr="006B2FEB" w:rsidRDefault="00502027" w:rsidP="00502027">
      <w:pPr>
        <w:pStyle w:val="Normale2"/>
        <w:widowControl/>
        <w:tabs>
          <w:tab w:val="left" w:pos="567"/>
        </w:tabs>
        <w:rPr>
          <w:color w:val="000000" w:themeColor="text1"/>
          <w:sz w:val="22"/>
          <w:szCs w:val="22"/>
        </w:rPr>
      </w:pPr>
    </w:p>
    <w:p w14:paraId="4D057A0A" w14:textId="77777777" w:rsidR="00502027" w:rsidRPr="006B2FEB" w:rsidRDefault="00502027" w:rsidP="00502027">
      <w:pPr>
        <w:pStyle w:val="Normale2"/>
        <w:widowControl/>
        <w:tabs>
          <w:tab w:val="left" w:pos="567"/>
        </w:tabs>
        <w:rPr>
          <w:color w:val="000000" w:themeColor="text1"/>
          <w:sz w:val="22"/>
          <w:szCs w:val="22"/>
        </w:rPr>
      </w:pPr>
    </w:p>
    <w:p w14:paraId="66279EA8" w14:textId="77777777" w:rsidR="00502027" w:rsidRPr="006B2FEB" w:rsidRDefault="00502027" w:rsidP="00502027">
      <w:pPr>
        <w:pStyle w:val="Normale2"/>
        <w:widowControl/>
        <w:numPr>
          <w:ilvl w:val="0"/>
          <w:numId w:val="9"/>
        </w:numPr>
        <w:pBdr>
          <w:top w:val="single" w:sz="4" w:space="1" w:color="auto"/>
          <w:left w:val="single" w:sz="4" w:space="4" w:color="auto"/>
          <w:bottom w:val="single" w:sz="4" w:space="1" w:color="auto"/>
          <w:right w:val="single" w:sz="4" w:space="4" w:color="auto"/>
        </w:pBdr>
        <w:shd w:val="clear" w:color="auto" w:fill="FFFFFF"/>
        <w:tabs>
          <w:tab w:val="clear" w:pos="360"/>
          <w:tab w:val="num" w:pos="567"/>
        </w:tabs>
        <w:ind w:left="567" w:hanging="567"/>
        <w:rPr>
          <w:b/>
          <w:color w:val="000000" w:themeColor="text1"/>
          <w:sz w:val="22"/>
          <w:szCs w:val="22"/>
        </w:rPr>
      </w:pPr>
      <w:r w:rsidRPr="006B2FEB">
        <w:rPr>
          <w:b/>
          <w:color w:val="000000" w:themeColor="text1"/>
          <w:sz w:val="22"/>
          <w:szCs w:val="22"/>
        </w:rPr>
        <w:t>ALTRA(E) AVVERTENZA(E) PARTICOLARE (I), SE NECESSARIO</w:t>
      </w:r>
    </w:p>
    <w:p w14:paraId="18FE88BF" w14:textId="77777777" w:rsidR="00502027" w:rsidRPr="006B2FEB" w:rsidRDefault="00502027" w:rsidP="00502027">
      <w:pPr>
        <w:pStyle w:val="Normale2"/>
        <w:widowControl/>
        <w:tabs>
          <w:tab w:val="num" w:pos="567"/>
        </w:tabs>
        <w:ind w:left="567" w:hanging="567"/>
        <w:rPr>
          <w:b/>
          <w:color w:val="000000" w:themeColor="text1"/>
          <w:sz w:val="22"/>
          <w:szCs w:val="22"/>
        </w:rPr>
      </w:pPr>
    </w:p>
    <w:p w14:paraId="77D0C892" w14:textId="77777777" w:rsidR="00502027" w:rsidRPr="006B2FEB" w:rsidRDefault="00502027" w:rsidP="00502027">
      <w:pPr>
        <w:pStyle w:val="Normale2"/>
        <w:widowControl/>
        <w:tabs>
          <w:tab w:val="num" w:pos="567"/>
        </w:tabs>
        <w:ind w:left="567" w:hanging="567"/>
        <w:rPr>
          <w:b/>
          <w:color w:val="000000" w:themeColor="text1"/>
          <w:sz w:val="22"/>
          <w:szCs w:val="22"/>
        </w:rPr>
      </w:pPr>
    </w:p>
    <w:p w14:paraId="1FAB8A4B" w14:textId="77777777" w:rsidR="00502027" w:rsidRPr="006B2FEB" w:rsidRDefault="00502027" w:rsidP="00502027">
      <w:pPr>
        <w:pStyle w:val="Normale2"/>
        <w:widowControl/>
        <w:numPr>
          <w:ilvl w:val="0"/>
          <w:numId w:val="9"/>
        </w:numPr>
        <w:pBdr>
          <w:top w:val="single" w:sz="4" w:space="1" w:color="auto"/>
          <w:left w:val="single" w:sz="4" w:space="4" w:color="auto"/>
          <w:bottom w:val="single" w:sz="4" w:space="1" w:color="auto"/>
          <w:right w:val="single" w:sz="4" w:space="4" w:color="auto"/>
        </w:pBdr>
        <w:shd w:val="clear" w:color="auto" w:fill="FFFFFF"/>
        <w:tabs>
          <w:tab w:val="clear" w:pos="360"/>
          <w:tab w:val="num" w:pos="567"/>
        </w:tabs>
        <w:ind w:left="567" w:hanging="567"/>
        <w:rPr>
          <w:b/>
          <w:color w:val="000000" w:themeColor="text1"/>
          <w:sz w:val="22"/>
          <w:szCs w:val="22"/>
        </w:rPr>
      </w:pPr>
      <w:r w:rsidRPr="006B2FEB">
        <w:rPr>
          <w:b/>
          <w:color w:val="000000" w:themeColor="text1"/>
          <w:sz w:val="22"/>
          <w:szCs w:val="22"/>
        </w:rPr>
        <w:t>DATA DI SCADENZA</w:t>
      </w:r>
    </w:p>
    <w:p w14:paraId="12E51F76" w14:textId="77777777" w:rsidR="00502027" w:rsidRPr="006B2FEB" w:rsidRDefault="00502027" w:rsidP="00502027">
      <w:pPr>
        <w:pStyle w:val="Normale2"/>
        <w:widowControl/>
        <w:rPr>
          <w:b/>
          <w:color w:val="000000" w:themeColor="text1"/>
          <w:sz w:val="22"/>
          <w:szCs w:val="22"/>
        </w:rPr>
      </w:pPr>
    </w:p>
    <w:p w14:paraId="7AF4BEE4" w14:textId="77777777" w:rsidR="00502027" w:rsidRPr="006B2FEB" w:rsidRDefault="00502027" w:rsidP="00502027">
      <w:pPr>
        <w:pStyle w:val="Normale2"/>
        <w:widowControl/>
        <w:tabs>
          <w:tab w:val="left" w:pos="567"/>
        </w:tabs>
        <w:rPr>
          <w:color w:val="000000" w:themeColor="text1"/>
          <w:sz w:val="22"/>
          <w:szCs w:val="22"/>
        </w:rPr>
      </w:pPr>
      <w:r w:rsidRPr="006B2FEB">
        <w:rPr>
          <w:color w:val="000000" w:themeColor="text1"/>
          <w:sz w:val="22"/>
          <w:szCs w:val="22"/>
        </w:rPr>
        <w:t>Scad.</w:t>
      </w:r>
    </w:p>
    <w:p w14:paraId="1A4C268B" w14:textId="77777777" w:rsidR="00502027" w:rsidRPr="006B2FEB" w:rsidRDefault="00502027" w:rsidP="00502027">
      <w:pPr>
        <w:suppressAutoHyphens/>
        <w:rPr>
          <w:color w:val="000000" w:themeColor="text1"/>
          <w:sz w:val="22"/>
          <w:szCs w:val="22"/>
          <w:lang w:val="it-IT"/>
        </w:rPr>
      </w:pPr>
    </w:p>
    <w:p w14:paraId="766F63C1" w14:textId="77777777" w:rsidR="00502027" w:rsidRPr="006B2FEB" w:rsidRDefault="00502027" w:rsidP="00502027">
      <w:pPr>
        <w:suppressAutoHyphens/>
        <w:rPr>
          <w:color w:val="000000" w:themeColor="text1"/>
          <w:sz w:val="22"/>
          <w:szCs w:val="22"/>
          <w:lang w:val="it-IT"/>
        </w:rPr>
      </w:pPr>
    </w:p>
    <w:p w14:paraId="2A52EB56" w14:textId="77777777" w:rsidR="00502027" w:rsidRPr="006B2FEB" w:rsidRDefault="00502027" w:rsidP="00D9545D">
      <w:pPr>
        <w:pStyle w:val="Normale2"/>
        <w:pBdr>
          <w:top w:val="single" w:sz="4" w:space="1" w:color="auto"/>
          <w:left w:val="single" w:sz="4" w:space="4" w:color="auto"/>
          <w:bottom w:val="single" w:sz="4" w:space="1" w:color="auto"/>
          <w:right w:val="single" w:sz="4" w:space="4" w:color="auto"/>
        </w:pBdr>
        <w:tabs>
          <w:tab w:val="left" w:pos="567"/>
        </w:tabs>
        <w:rPr>
          <w:b/>
          <w:color w:val="000000" w:themeColor="text1"/>
          <w:sz w:val="22"/>
          <w:szCs w:val="22"/>
        </w:rPr>
      </w:pPr>
      <w:r w:rsidRPr="006B2FEB">
        <w:rPr>
          <w:b/>
          <w:color w:val="000000" w:themeColor="text1"/>
          <w:sz w:val="22"/>
          <w:szCs w:val="22"/>
        </w:rPr>
        <w:t>9.</w:t>
      </w:r>
      <w:r w:rsidRPr="006B2FEB">
        <w:rPr>
          <w:b/>
          <w:color w:val="000000" w:themeColor="text1"/>
          <w:sz w:val="22"/>
          <w:szCs w:val="22"/>
        </w:rPr>
        <w:tab/>
        <w:t>PRECAUZIONI PARTICOLARI PER LA CONSERVAZIONE</w:t>
      </w:r>
    </w:p>
    <w:p w14:paraId="4A1AFE69" w14:textId="77777777" w:rsidR="00502027" w:rsidRPr="006B2FEB" w:rsidRDefault="00502027" w:rsidP="00D9545D">
      <w:pPr>
        <w:pStyle w:val="Normale2"/>
        <w:tabs>
          <w:tab w:val="left" w:pos="567"/>
        </w:tabs>
        <w:rPr>
          <w:color w:val="000000" w:themeColor="text1"/>
          <w:sz w:val="22"/>
          <w:szCs w:val="22"/>
        </w:rPr>
      </w:pPr>
    </w:p>
    <w:p w14:paraId="089ED684" w14:textId="77777777" w:rsidR="00502027" w:rsidRPr="006B2FEB" w:rsidRDefault="00502027" w:rsidP="00D9545D">
      <w:pPr>
        <w:widowControl w:val="0"/>
        <w:tabs>
          <w:tab w:val="left" w:pos="567"/>
        </w:tabs>
        <w:rPr>
          <w:color w:val="000000" w:themeColor="text1"/>
          <w:sz w:val="22"/>
          <w:szCs w:val="22"/>
          <w:lang w:val="it-IT"/>
        </w:rPr>
      </w:pPr>
      <w:r w:rsidRPr="006B2FEB">
        <w:rPr>
          <w:color w:val="000000" w:themeColor="text1"/>
          <w:sz w:val="22"/>
          <w:szCs w:val="22"/>
          <w:lang w:val="it-IT"/>
        </w:rPr>
        <w:t>Non conservare a temperatura superiore ai 25°C.</w:t>
      </w:r>
    </w:p>
    <w:p w14:paraId="50984DA9" w14:textId="77777777" w:rsidR="00502027" w:rsidRPr="006B2FEB" w:rsidRDefault="00502027" w:rsidP="00D9545D">
      <w:pPr>
        <w:widowControl w:val="0"/>
        <w:tabs>
          <w:tab w:val="left" w:pos="567"/>
        </w:tabs>
        <w:rPr>
          <w:color w:val="000000" w:themeColor="text1"/>
          <w:sz w:val="22"/>
          <w:szCs w:val="22"/>
          <w:lang w:val="it-IT"/>
        </w:rPr>
      </w:pPr>
      <w:r w:rsidRPr="006B2FEB">
        <w:rPr>
          <w:color w:val="000000" w:themeColor="text1"/>
          <w:sz w:val="22"/>
          <w:szCs w:val="22"/>
          <w:lang w:val="it-IT"/>
        </w:rPr>
        <w:t>Tenere il blister nell’imballaggio esterno per proteggere il medicinale dalla luce.</w:t>
      </w:r>
    </w:p>
    <w:p w14:paraId="7DE81FB6" w14:textId="77777777" w:rsidR="00502027" w:rsidRPr="006B2FEB" w:rsidRDefault="00502027" w:rsidP="00D9545D">
      <w:pPr>
        <w:pStyle w:val="Normale2"/>
        <w:tabs>
          <w:tab w:val="left" w:pos="567"/>
        </w:tabs>
        <w:rPr>
          <w:color w:val="000000" w:themeColor="text1"/>
          <w:sz w:val="22"/>
          <w:szCs w:val="22"/>
        </w:rPr>
      </w:pPr>
    </w:p>
    <w:p w14:paraId="4D1588B8" w14:textId="77777777" w:rsidR="00502027" w:rsidRPr="006B2FEB" w:rsidRDefault="00502027" w:rsidP="00502027">
      <w:pPr>
        <w:pStyle w:val="Normale2"/>
        <w:widowControl/>
        <w:tabs>
          <w:tab w:val="left" w:pos="567"/>
        </w:tabs>
        <w:rPr>
          <w:color w:val="000000" w:themeColor="text1"/>
          <w:sz w:val="22"/>
        </w:rPr>
      </w:pPr>
    </w:p>
    <w:p w14:paraId="4E2AE192"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ind w:left="567" w:hanging="567"/>
        <w:rPr>
          <w:b/>
          <w:color w:val="000000" w:themeColor="text1"/>
          <w:sz w:val="22"/>
        </w:rPr>
      </w:pPr>
      <w:r w:rsidRPr="006B2FEB">
        <w:rPr>
          <w:b/>
          <w:color w:val="000000" w:themeColor="text1"/>
          <w:sz w:val="22"/>
        </w:rPr>
        <w:t>10.</w:t>
      </w:r>
      <w:r w:rsidRPr="006B2FEB">
        <w:rPr>
          <w:b/>
          <w:color w:val="000000" w:themeColor="text1"/>
          <w:sz w:val="22"/>
        </w:rPr>
        <w:tab/>
        <w:t>PRECAUZIONI PARTICOLARI PER LO SMALTIMENTO DEL MEDICINALE NON UTILIZZATO O DEI RIFIUTI DERIVATI DA TALE MEDICINALE, SE NECESSARIO</w:t>
      </w:r>
    </w:p>
    <w:p w14:paraId="5E1C7900" w14:textId="77777777" w:rsidR="00502027" w:rsidRPr="006B2FEB" w:rsidRDefault="00502027" w:rsidP="00502027">
      <w:pPr>
        <w:pStyle w:val="Normale2"/>
        <w:widowControl/>
        <w:tabs>
          <w:tab w:val="left" w:pos="567"/>
        </w:tabs>
        <w:rPr>
          <w:b/>
          <w:color w:val="000000" w:themeColor="text1"/>
          <w:sz w:val="22"/>
        </w:rPr>
      </w:pPr>
    </w:p>
    <w:p w14:paraId="055AE279" w14:textId="77777777" w:rsidR="00CC1D30" w:rsidRPr="006B2FEB" w:rsidRDefault="00CC1D30" w:rsidP="00502027">
      <w:pPr>
        <w:pStyle w:val="Normale2"/>
        <w:widowControl/>
        <w:tabs>
          <w:tab w:val="left" w:pos="567"/>
        </w:tabs>
        <w:rPr>
          <w:b/>
          <w:color w:val="000000" w:themeColor="text1"/>
          <w:sz w:val="22"/>
        </w:rPr>
      </w:pPr>
    </w:p>
    <w:p w14:paraId="0AAEFDE6" w14:textId="77777777" w:rsidR="00502027" w:rsidRPr="006B2FEB" w:rsidRDefault="00502027" w:rsidP="00502027">
      <w:pPr>
        <w:pStyle w:val="Normale2"/>
        <w:widowControl/>
        <w:numPr>
          <w:ilvl w:val="0"/>
          <w:numId w:val="8"/>
        </w:numPr>
        <w:pBdr>
          <w:top w:val="single" w:sz="4" w:space="1" w:color="auto"/>
          <w:left w:val="single" w:sz="4" w:space="4" w:color="auto"/>
          <w:bottom w:val="single" w:sz="4" w:space="1" w:color="auto"/>
          <w:right w:val="single" w:sz="4" w:space="4" w:color="auto"/>
        </w:pBdr>
        <w:shd w:val="clear" w:color="auto" w:fill="FFFFFF"/>
        <w:rPr>
          <w:b/>
          <w:color w:val="000000" w:themeColor="text1"/>
          <w:sz w:val="22"/>
        </w:rPr>
      </w:pPr>
      <w:r w:rsidRPr="006B2FEB">
        <w:rPr>
          <w:b/>
          <w:color w:val="000000" w:themeColor="text1"/>
          <w:sz w:val="22"/>
        </w:rPr>
        <w:t>NOME E INDIRIZZO DEL TITOLARE DELL'AUTORIZZAZIONE ALL’IMMISSIONE IN COMMERCIO</w:t>
      </w:r>
    </w:p>
    <w:p w14:paraId="764F0E08" w14:textId="77777777" w:rsidR="00502027" w:rsidRPr="006B2FEB" w:rsidRDefault="00502027" w:rsidP="00502027">
      <w:pPr>
        <w:tabs>
          <w:tab w:val="left" w:pos="567"/>
        </w:tabs>
        <w:rPr>
          <w:color w:val="000000" w:themeColor="text1"/>
          <w:sz w:val="22"/>
          <w:lang w:val="it-IT"/>
        </w:rPr>
      </w:pPr>
    </w:p>
    <w:p w14:paraId="51DA52EC" w14:textId="77777777" w:rsidR="0010656C" w:rsidRPr="006B2FEB" w:rsidRDefault="0010656C" w:rsidP="0010656C">
      <w:pPr>
        <w:tabs>
          <w:tab w:val="left" w:pos="567"/>
        </w:tabs>
        <w:rPr>
          <w:color w:val="000000" w:themeColor="text1"/>
          <w:sz w:val="22"/>
          <w:lang w:val="fr-FR"/>
        </w:rPr>
      </w:pPr>
      <w:r w:rsidRPr="006B2FEB">
        <w:rPr>
          <w:color w:val="000000" w:themeColor="text1"/>
          <w:sz w:val="22"/>
          <w:lang w:val="fr-FR"/>
        </w:rPr>
        <w:t>Pfizer Europe MA EEIG</w:t>
      </w:r>
    </w:p>
    <w:p w14:paraId="3FAC180D" w14:textId="77777777" w:rsidR="0010656C" w:rsidRPr="006B2FEB" w:rsidRDefault="0010656C" w:rsidP="0010656C">
      <w:pPr>
        <w:tabs>
          <w:tab w:val="left" w:pos="567"/>
        </w:tabs>
        <w:rPr>
          <w:color w:val="000000" w:themeColor="text1"/>
          <w:sz w:val="22"/>
          <w:lang w:val="fr-FR"/>
        </w:rPr>
      </w:pPr>
      <w:r w:rsidRPr="006B2FEB">
        <w:rPr>
          <w:color w:val="000000" w:themeColor="text1"/>
          <w:sz w:val="22"/>
          <w:lang w:val="fr-FR"/>
        </w:rPr>
        <w:t>Boulevard de la Plaine 17</w:t>
      </w:r>
    </w:p>
    <w:p w14:paraId="48238F47" w14:textId="77777777" w:rsidR="0010656C" w:rsidRPr="006B2FEB" w:rsidRDefault="0010656C" w:rsidP="0010656C">
      <w:pPr>
        <w:tabs>
          <w:tab w:val="left" w:pos="567"/>
        </w:tabs>
        <w:rPr>
          <w:color w:val="000000" w:themeColor="text1"/>
          <w:sz w:val="22"/>
          <w:lang w:val="it-IT"/>
        </w:rPr>
      </w:pPr>
      <w:r w:rsidRPr="006B2FEB">
        <w:rPr>
          <w:color w:val="000000" w:themeColor="text1"/>
          <w:sz w:val="22"/>
          <w:lang w:val="it-IT"/>
        </w:rPr>
        <w:t>1050 Bruxelles</w:t>
      </w:r>
    </w:p>
    <w:p w14:paraId="173C677E" w14:textId="77777777" w:rsidR="005B7CBE" w:rsidRPr="006B2FEB" w:rsidRDefault="005B7CBE" w:rsidP="005B7CBE">
      <w:pPr>
        <w:tabs>
          <w:tab w:val="left" w:pos="567"/>
        </w:tabs>
        <w:rPr>
          <w:color w:val="000000" w:themeColor="text1"/>
          <w:sz w:val="22"/>
          <w:lang w:val="de-DE"/>
        </w:rPr>
      </w:pPr>
      <w:r w:rsidRPr="006B2FEB">
        <w:rPr>
          <w:color w:val="000000" w:themeColor="text1"/>
          <w:sz w:val="22"/>
          <w:lang w:val="de-DE"/>
        </w:rPr>
        <w:t>Belgio</w:t>
      </w:r>
    </w:p>
    <w:p w14:paraId="035B184E" w14:textId="77777777" w:rsidR="00502027" w:rsidRPr="006B2FEB" w:rsidRDefault="00502027" w:rsidP="00502027">
      <w:pPr>
        <w:tabs>
          <w:tab w:val="left" w:pos="567"/>
        </w:tabs>
        <w:rPr>
          <w:color w:val="000000" w:themeColor="text1"/>
          <w:sz w:val="22"/>
          <w:lang w:val="it-IT"/>
        </w:rPr>
      </w:pPr>
    </w:p>
    <w:p w14:paraId="58C01F68" w14:textId="77777777" w:rsidR="00502027" w:rsidRPr="006B2FEB" w:rsidRDefault="00502027" w:rsidP="00502027">
      <w:pPr>
        <w:pStyle w:val="Normale2"/>
        <w:widowControl/>
        <w:tabs>
          <w:tab w:val="left" w:pos="567"/>
        </w:tabs>
        <w:rPr>
          <w:color w:val="000000" w:themeColor="text1"/>
          <w:sz w:val="22"/>
        </w:rPr>
      </w:pPr>
    </w:p>
    <w:p w14:paraId="5D81C606" w14:textId="77777777" w:rsidR="00502027" w:rsidRPr="006B2FEB" w:rsidRDefault="00502027" w:rsidP="00502027">
      <w:pPr>
        <w:pStyle w:val="Normale2"/>
        <w:widowControl/>
        <w:numPr>
          <w:ilvl w:val="0"/>
          <w:numId w:val="8"/>
        </w:numPr>
        <w:pBdr>
          <w:top w:val="single" w:sz="4" w:space="1" w:color="auto"/>
          <w:left w:val="single" w:sz="4" w:space="4" w:color="auto"/>
          <w:bottom w:val="single" w:sz="4" w:space="1" w:color="auto"/>
          <w:right w:val="single" w:sz="4" w:space="4" w:color="auto"/>
        </w:pBdr>
        <w:shd w:val="clear" w:color="auto" w:fill="FFFFFF"/>
        <w:rPr>
          <w:b/>
          <w:color w:val="000000" w:themeColor="text1"/>
          <w:sz w:val="22"/>
        </w:rPr>
      </w:pPr>
      <w:r w:rsidRPr="006B2FEB">
        <w:rPr>
          <w:b/>
          <w:color w:val="000000" w:themeColor="text1"/>
          <w:sz w:val="22"/>
        </w:rPr>
        <w:t>NUMERO(I) DELL’AUTORIZZAZIONE ALL’IMMISSIONE IN COMMERCIO</w:t>
      </w:r>
    </w:p>
    <w:p w14:paraId="5696CDF0" w14:textId="77777777" w:rsidR="00502027" w:rsidRPr="006B2FEB" w:rsidRDefault="00502027" w:rsidP="00502027">
      <w:pPr>
        <w:tabs>
          <w:tab w:val="left" w:pos="567"/>
        </w:tabs>
        <w:rPr>
          <w:color w:val="000000" w:themeColor="text1"/>
          <w:sz w:val="22"/>
          <w:lang w:val="it-IT"/>
        </w:rPr>
      </w:pPr>
    </w:p>
    <w:p w14:paraId="72675065"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EU/1/01/171/007 </w:t>
      </w:r>
      <w:r w:rsidRPr="006B2FEB">
        <w:rPr>
          <w:color w:val="000000" w:themeColor="text1"/>
          <w:sz w:val="22"/>
          <w:szCs w:val="22"/>
          <w:highlight w:val="lightGray"/>
        </w:rPr>
        <w:t>30 compresse</w:t>
      </w:r>
    </w:p>
    <w:p w14:paraId="0084153A" w14:textId="77777777" w:rsidR="00502027" w:rsidRPr="006B2FEB" w:rsidRDefault="00502027" w:rsidP="00502027">
      <w:pPr>
        <w:tabs>
          <w:tab w:val="left" w:pos="567"/>
        </w:tabs>
        <w:rPr>
          <w:color w:val="000000" w:themeColor="text1"/>
          <w:sz w:val="22"/>
          <w:lang w:val="it-IT"/>
        </w:rPr>
      </w:pPr>
      <w:r w:rsidRPr="006B2FEB">
        <w:rPr>
          <w:color w:val="000000" w:themeColor="text1"/>
          <w:sz w:val="22"/>
          <w:highlight w:val="lightGray"/>
          <w:lang w:val="it-IT"/>
        </w:rPr>
        <w:t xml:space="preserve">EU/1/01/171/008 </w:t>
      </w:r>
      <w:r w:rsidRPr="006B2FEB">
        <w:rPr>
          <w:color w:val="000000" w:themeColor="text1"/>
          <w:sz w:val="22"/>
          <w:szCs w:val="22"/>
          <w:highlight w:val="lightGray"/>
        </w:rPr>
        <w:t>100 compresse</w:t>
      </w:r>
    </w:p>
    <w:p w14:paraId="662F0026" w14:textId="77777777" w:rsidR="00502027" w:rsidRPr="006B2FEB" w:rsidRDefault="00502027" w:rsidP="00502027">
      <w:pPr>
        <w:pStyle w:val="Normale2"/>
        <w:widowControl/>
        <w:tabs>
          <w:tab w:val="left" w:pos="567"/>
        </w:tabs>
        <w:rPr>
          <w:color w:val="000000" w:themeColor="text1"/>
          <w:sz w:val="22"/>
        </w:rPr>
      </w:pPr>
    </w:p>
    <w:p w14:paraId="3425A6D8" w14:textId="77777777" w:rsidR="00502027" w:rsidRPr="006B2FEB" w:rsidRDefault="00502027" w:rsidP="00502027">
      <w:pPr>
        <w:pStyle w:val="Normale2"/>
        <w:widowControl/>
        <w:tabs>
          <w:tab w:val="left" w:pos="567"/>
        </w:tabs>
        <w:rPr>
          <w:color w:val="000000" w:themeColor="text1"/>
          <w:sz w:val="22"/>
        </w:rPr>
      </w:pPr>
    </w:p>
    <w:p w14:paraId="237E8722" w14:textId="77777777" w:rsidR="00502027" w:rsidRPr="006B2FEB" w:rsidRDefault="00502027" w:rsidP="00502027">
      <w:pPr>
        <w:pStyle w:val="Normale2"/>
        <w:widowControl/>
        <w:numPr>
          <w:ilvl w:val="0"/>
          <w:numId w:val="8"/>
        </w:numPr>
        <w:pBdr>
          <w:top w:val="single" w:sz="4" w:space="1" w:color="auto"/>
          <w:left w:val="single" w:sz="4" w:space="4" w:color="auto"/>
          <w:bottom w:val="single" w:sz="4" w:space="1" w:color="auto"/>
          <w:right w:val="single" w:sz="4" w:space="4" w:color="auto"/>
        </w:pBdr>
        <w:shd w:val="clear" w:color="auto" w:fill="FFFFFF"/>
        <w:rPr>
          <w:b/>
          <w:color w:val="000000" w:themeColor="text1"/>
          <w:sz w:val="22"/>
        </w:rPr>
      </w:pPr>
      <w:r w:rsidRPr="006B2FEB">
        <w:rPr>
          <w:b/>
          <w:color w:val="000000" w:themeColor="text1"/>
          <w:sz w:val="22"/>
        </w:rPr>
        <w:t>NUMERO DI LOTTO</w:t>
      </w:r>
    </w:p>
    <w:p w14:paraId="4812F4F3" w14:textId="77777777" w:rsidR="00502027" w:rsidRPr="006B2FEB" w:rsidRDefault="00502027" w:rsidP="00502027">
      <w:pPr>
        <w:pStyle w:val="Normale2"/>
        <w:widowControl/>
        <w:tabs>
          <w:tab w:val="left" w:pos="567"/>
        </w:tabs>
        <w:rPr>
          <w:b/>
          <w:color w:val="000000" w:themeColor="text1"/>
          <w:sz w:val="22"/>
        </w:rPr>
      </w:pPr>
    </w:p>
    <w:p w14:paraId="1A4BE0B3"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Lotto</w:t>
      </w:r>
    </w:p>
    <w:p w14:paraId="6BF8055F" w14:textId="77777777" w:rsidR="00502027" w:rsidRPr="006B2FEB" w:rsidRDefault="00502027" w:rsidP="00502027">
      <w:pPr>
        <w:pStyle w:val="Normale2"/>
        <w:widowControl/>
        <w:tabs>
          <w:tab w:val="left" w:pos="567"/>
        </w:tabs>
        <w:rPr>
          <w:color w:val="000000" w:themeColor="text1"/>
          <w:sz w:val="22"/>
        </w:rPr>
      </w:pPr>
    </w:p>
    <w:p w14:paraId="24F2FF41" w14:textId="77777777" w:rsidR="00502027" w:rsidRPr="006B2FEB" w:rsidRDefault="00502027" w:rsidP="00502027">
      <w:pPr>
        <w:pStyle w:val="Normale2"/>
        <w:widowControl/>
        <w:tabs>
          <w:tab w:val="left" w:pos="567"/>
        </w:tabs>
        <w:rPr>
          <w:color w:val="000000" w:themeColor="text1"/>
          <w:sz w:val="22"/>
        </w:rPr>
      </w:pPr>
    </w:p>
    <w:p w14:paraId="19373044"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color w:val="000000" w:themeColor="text1"/>
          <w:sz w:val="22"/>
        </w:rPr>
      </w:pPr>
      <w:r w:rsidRPr="006B2FEB">
        <w:rPr>
          <w:b/>
          <w:color w:val="000000" w:themeColor="text1"/>
          <w:sz w:val="22"/>
        </w:rPr>
        <w:t>14.</w:t>
      </w:r>
      <w:r w:rsidRPr="006B2FEB">
        <w:rPr>
          <w:b/>
          <w:color w:val="000000" w:themeColor="text1"/>
          <w:sz w:val="22"/>
        </w:rPr>
        <w:tab/>
        <w:t>CONDIZIONE GENERALE DI FORNITURA</w:t>
      </w:r>
    </w:p>
    <w:p w14:paraId="75435766" w14:textId="77777777" w:rsidR="00502027" w:rsidRPr="006B2FEB" w:rsidRDefault="00502027" w:rsidP="00502027">
      <w:pPr>
        <w:pStyle w:val="Normale2"/>
        <w:widowControl/>
        <w:tabs>
          <w:tab w:val="left" w:pos="567"/>
        </w:tabs>
        <w:rPr>
          <w:color w:val="000000" w:themeColor="text1"/>
          <w:sz w:val="22"/>
        </w:rPr>
      </w:pPr>
    </w:p>
    <w:p w14:paraId="337CD4D3" w14:textId="77777777" w:rsidR="00502027" w:rsidRPr="006B2FEB" w:rsidRDefault="00502027" w:rsidP="00502027">
      <w:pPr>
        <w:pStyle w:val="Normale2"/>
        <w:widowControl/>
        <w:tabs>
          <w:tab w:val="left" w:pos="567"/>
        </w:tabs>
        <w:rPr>
          <w:color w:val="000000" w:themeColor="text1"/>
          <w:sz w:val="22"/>
        </w:rPr>
      </w:pPr>
    </w:p>
    <w:p w14:paraId="56FD645D"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rPr>
      </w:pPr>
      <w:r w:rsidRPr="006B2FEB">
        <w:rPr>
          <w:b/>
          <w:color w:val="000000" w:themeColor="text1"/>
          <w:sz w:val="22"/>
        </w:rPr>
        <w:t>15.</w:t>
      </w:r>
      <w:r w:rsidRPr="006B2FEB">
        <w:rPr>
          <w:b/>
          <w:color w:val="000000" w:themeColor="text1"/>
          <w:sz w:val="22"/>
        </w:rPr>
        <w:tab/>
        <w:t>ISTRUZIONI PER L’USO</w:t>
      </w:r>
    </w:p>
    <w:p w14:paraId="52002916" w14:textId="77777777" w:rsidR="00502027" w:rsidRPr="006B2FEB" w:rsidRDefault="00502027" w:rsidP="00502027">
      <w:pPr>
        <w:pStyle w:val="Normale2"/>
        <w:widowControl/>
        <w:tabs>
          <w:tab w:val="left" w:pos="567"/>
        </w:tabs>
        <w:rPr>
          <w:color w:val="000000" w:themeColor="text1"/>
          <w:sz w:val="22"/>
        </w:rPr>
      </w:pPr>
    </w:p>
    <w:p w14:paraId="6B352102" w14:textId="77777777" w:rsidR="00502027" w:rsidRPr="006B2FEB" w:rsidRDefault="00502027" w:rsidP="00502027">
      <w:pPr>
        <w:pStyle w:val="Normale2"/>
        <w:widowControl/>
        <w:tabs>
          <w:tab w:val="left" w:pos="567"/>
        </w:tabs>
        <w:rPr>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2027" w:rsidRPr="00BC60EB" w14:paraId="6ACEBEE5" w14:textId="77777777" w:rsidTr="008661CF">
        <w:tc>
          <w:tcPr>
            <w:tcW w:w="9287" w:type="dxa"/>
          </w:tcPr>
          <w:p w14:paraId="704038C5" w14:textId="77777777" w:rsidR="00502027" w:rsidRPr="006B2FEB" w:rsidRDefault="00502027" w:rsidP="008661CF">
            <w:pPr>
              <w:pStyle w:val="EndnoteText"/>
              <w:tabs>
                <w:tab w:val="clear" w:pos="567"/>
                <w:tab w:val="left" w:pos="555"/>
              </w:tabs>
              <w:rPr>
                <w:b/>
                <w:color w:val="000000" w:themeColor="text1"/>
                <w:sz w:val="22"/>
                <w:lang w:val="it-IT" w:eastAsia="en-US"/>
              </w:rPr>
            </w:pPr>
            <w:r w:rsidRPr="006B2FEB">
              <w:rPr>
                <w:b/>
                <w:color w:val="000000" w:themeColor="text1"/>
                <w:sz w:val="22"/>
                <w:lang w:val="it-IT" w:eastAsia="en-US"/>
              </w:rPr>
              <w:t>16.</w:t>
            </w:r>
            <w:r w:rsidRPr="006B2FEB">
              <w:rPr>
                <w:b/>
                <w:color w:val="000000" w:themeColor="text1"/>
                <w:sz w:val="22"/>
                <w:lang w:val="it-IT" w:eastAsia="en-US"/>
              </w:rPr>
              <w:tab/>
              <w:t>INFORMAZIONI  IN BRAILLE</w:t>
            </w:r>
          </w:p>
        </w:tc>
      </w:tr>
    </w:tbl>
    <w:p w14:paraId="187E5599" w14:textId="77777777" w:rsidR="00502027" w:rsidRPr="006B2FEB" w:rsidRDefault="00502027" w:rsidP="00502027">
      <w:pPr>
        <w:pStyle w:val="Normale2"/>
        <w:widowControl/>
        <w:tabs>
          <w:tab w:val="left" w:pos="567"/>
        </w:tabs>
        <w:rPr>
          <w:color w:val="000000" w:themeColor="text1"/>
          <w:sz w:val="22"/>
        </w:rPr>
      </w:pPr>
    </w:p>
    <w:p w14:paraId="41A6928B" w14:textId="77777777" w:rsidR="00C71137" w:rsidRPr="006B2FEB" w:rsidRDefault="00502027" w:rsidP="00502027">
      <w:pPr>
        <w:pStyle w:val="Normale2"/>
        <w:widowControl/>
        <w:tabs>
          <w:tab w:val="left" w:pos="567"/>
        </w:tabs>
        <w:rPr>
          <w:color w:val="000000" w:themeColor="text1"/>
          <w:sz w:val="22"/>
        </w:rPr>
      </w:pPr>
      <w:r w:rsidRPr="006B2FEB">
        <w:rPr>
          <w:color w:val="000000" w:themeColor="text1"/>
          <w:sz w:val="22"/>
        </w:rPr>
        <w:t>Rapamune 1 mg</w:t>
      </w:r>
    </w:p>
    <w:p w14:paraId="2E50AEAC" w14:textId="77777777" w:rsidR="00C71137" w:rsidRPr="006B2FEB" w:rsidRDefault="00C71137" w:rsidP="00C71137">
      <w:pPr>
        <w:shd w:val="clear" w:color="auto" w:fill="FFFFFF"/>
        <w:suppressAutoHyphens/>
        <w:rPr>
          <w:color w:val="000000" w:themeColor="text1"/>
          <w:sz w:val="22"/>
          <w:szCs w:val="22"/>
          <w:lang w:val="it-IT"/>
        </w:rPr>
      </w:pPr>
    </w:p>
    <w:p w14:paraId="6849BD98" w14:textId="77777777" w:rsidR="00C71137" w:rsidRPr="006B2FEB" w:rsidRDefault="00C71137" w:rsidP="00C71137">
      <w:pPr>
        <w:shd w:val="clear" w:color="auto" w:fill="FFFFFF"/>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1B319B20" w14:textId="77777777" w:rsidTr="005C7579">
        <w:tc>
          <w:tcPr>
            <w:tcW w:w="9298" w:type="dxa"/>
          </w:tcPr>
          <w:p w14:paraId="6FFB6A80" w14:textId="77777777" w:rsidR="00C71137" w:rsidRPr="006B2FEB" w:rsidRDefault="00C71137" w:rsidP="005C7579">
            <w:pPr>
              <w:suppressAutoHyphens/>
              <w:ind w:left="567" w:hanging="567"/>
              <w:rPr>
                <w:b/>
                <w:color w:val="000000" w:themeColor="text1"/>
                <w:sz w:val="22"/>
                <w:szCs w:val="22"/>
                <w:lang w:val="it-IT"/>
              </w:rPr>
            </w:pPr>
            <w:r w:rsidRPr="006B2FEB">
              <w:rPr>
                <w:b/>
                <w:color w:val="000000" w:themeColor="text1"/>
                <w:sz w:val="22"/>
                <w:szCs w:val="22"/>
                <w:lang w:val="it-IT"/>
              </w:rPr>
              <w:t>17.</w:t>
            </w:r>
            <w:r w:rsidRPr="006B2FEB">
              <w:rPr>
                <w:b/>
                <w:color w:val="000000" w:themeColor="text1"/>
                <w:sz w:val="22"/>
                <w:szCs w:val="22"/>
                <w:lang w:val="it-IT"/>
              </w:rPr>
              <w:tab/>
            </w:r>
            <w:r w:rsidRPr="006B2FEB">
              <w:rPr>
                <w:b/>
                <w:noProof/>
                <w:color w:val="000000" w:themeColor="text1"/>
                <w:sz w:val="22"/>
                <w:szCs w:val="22"/>
                <w:lang w:val="it-IT"/>
              </w:rPr>
              <w:t>IDENTIFICATIVO UNICO – CODICE A BARRE BIDIMENSIONALE</w:t>
            </w:r>
          </w:p>
        </w:tc>
      </w:tr>
    </w:tbl>
    <w:p w14:paraId="5918E062" w14:textId="77777777" w:rsidR="00C71137" w:rsidRPr="006B2FEB" w:rsidRDefault="00C71137" w:rsidP="00C71137">
      <w:pPr>
        <w:suppressAutoHyphens/>
        <w:rPr>
          <w:b/>
          <w:color w:val="000000" w:themeColor="text1"/>
          <w:sz w:val="22"/>
          <w:szCs w:val="22"/>
          <w:lang w:val="it-IT"/>
        </w:rPr>
      </w:pPr>
    </w:p>
    <w:p w14:paraId="2A64ED90" w14:textId="77777777" w:rsidR="00C71137" w:rsidRPr="006B2FEB" w:rsidRDefault="00C71137" w:rsidP="00C71137">
      <w:pPr>
        <w:suppressAutoHyphens/>
        <w:rPr>
          <w:b/>
          <w:color w:val="000000" w:themeColor="text1"/>
          <w:sz w:val="22"/>
          <w:szCs w:val="22"/>
          <w:lang w:val="it-IT"/>
        </w:rPr>
      </w:pPr>
      <w:r w:rsidRPr="006B2FEB">
        <w:rPr>
          <w:noProof/>
          <w:color w:val="000000" w:themeColor="text1"/>
          <w:sz w:val="22"/>
          <w:szCs w:val="22"/>
          <w:highlight w:val="lightGray"/>
          <w:lang w:val="it-IT"/>
        </w:rPr>
        <w:t>Codice a barre bidimensionale con identificativo unico incluso.</w:t>
      </w:r>
    </w:p>
    <w:p w14:paraId="7CFA7E9B" w14:textId="77777777" w:rsidR="00C71137" w:rsidRPr="006B2FEB" w:rsidRDefault="00C71137" w:rsidP="00C71137">
      <w:pPr>
        <w:suppressAutoHyphens/>
        <w:rPr>
          <w:b/>
          <w:color w:val="000000" w:themeColor="text1"/>
          <w:sz w:val="22"/>
          <w:szCs w:val="22"/>
          <w:lang w:val="it-IT"/>
        </w:rPr>
      </w:pPr>
    </w:p>
    <w:p w14:paraId="30D80396" w14:textId="77777777" w:rsidR="00C71137" w:rsidRPr="006B2FEB" w:rsidRDefault="00C71137" w:rsidP="00C71137">
      <w:pPr>
        <w:suppressAutoHyphens/>
        <w:rPr>
          <w:b/>
          <w:color w:val="000000" w:themeColor="text1"/>
          <w:sz w:val="22"/>
          <w:szCs w:val="22"/>
          <w:lang w:val="it-IT"/>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41D1A03F" w14:textId="77777777" w:rsidTr="005C7579">
        <w:tc>
          <w:tcPr>
            <w:tcW w:w="9298" w:type="dxa"/>
          </w:tcPr>
          <w:p w14:paraId="6A0E4DF5" w14:textId="77777777" w:rsidR="00C71137" w:rsidRPr="006B2FEB" w:rsidRDefault="00C71137" w:rsidP="005C7579">
            <w:pPr>
              <w:suppressAutoHyphens/>
              <w:ind w:left="567" w:hanging="567"/>
              <w:rPr>
                <w:b/>
                <w:color w:val="000000" w:themeColor="text1"/>
                <w:sz w:val="22"/>
                <w:szCs w:val="22"/>
                <w:lang w:val="it-IT"/>
              </w:rPr>
            </w:pPr>
            <w:r w:rsidRPr="006B2FEB">
              <w:rPr>
                <w:b/>
                <w:color w:val="000000" w:themeColor="text1"/>
                <w:sz w:val="22"/>
                <w:szCs w:val="22"/>
                <w:lang w:val="it-IT"/>
              </w:rPr>
              <w:t>18.</w:t>
            </w:r>
            <w:r w:rsidRPr="006B2FEB">
              <w:rPr>
                <w:b/>
                <w:color w:val="000000" w:themeColor="text1"/>
                <w:sz w:val="22"/>
                <w:szCs w:val="22"/>
                <w:lang w:val="it-IT"/>
              </w:rPr>
              <w:tab/>
            </w:r>
            <w:r w:rsidRPr="006B2FEB">
              <w:rPr>
                <w:b/>
                <w:noProof/>
                <w:color w:val="000000" w:themeColor="text1"/>
                <w:sz w:val="22"/>
                <w:szCs w:val="22"/>
              </w:rPr>
              <w:t>IDENTIFICATIVO UNICO - DATI LEGGIBILI</w:t>
            </w:r>
          </w:p>
        </w:tc>
      </w:tr>
    </w:tbl>
    <w:p w14:paraId="21FD6E79" w14:textId="77777777" w:rsidR="00C71137" w:rsidRPr="006B2FEB" w:rsidRDefault="00C71137" w:rsidP="00C71137">
      <w:pPr>
        <w:rPr>
          <w:color w:val="000000" w:themeColor="text1"/>
          <w:sz w:val="22"/>
          <w:szCs w:val="22"/>
        </w:rPr>
      </w:pPr>
    </w:p>
    <w:p w14:paraId="1283ECC7" w14:textId="77777777" w:rsidR="00C71137" w:rsidRPr="006B2FEB" w:rsidRDefault="00C71137" w:rsidP="00C71137">
      <w:pPr>
        <w:rPr>
          <w:color w:val="000000" w:themeColor="text1"/>
          <w:sz w:val="22"/>
          <w:szCs w:val="22"/>
        </w:rPr>
      </w:pPr>
      <w:r w:rsidRPr="006B2FEB">
        <w:rPr>
          <w:color w:val="000000" w:themeColor="text1"/>
          <w:sz w:val="22"/>
          <w:szCs w:val="22"/>
        </w:rPr>
        <w:t xml:space="preserve">PC: </w:t>
      </w:r>
    </w:p>
    <w:p w14:paraId="6A1F5972" w14:textId="77777777" w:rsidR="00C71137" w:rsidRPr="006B2FEB" w:rsidRDefault="00C71137" w:rsidP="00C71137">
      <w:pPr>
        <w:rPr>
          <w:color w:val="000000" w:themeColor="text1"/>
          <w:sz w:val="22"/>
          <w:szCs w:val="22"/>
        </w:rPr>
      </w:pPr>
      <w:r w:rsidRPr="006B2FEB">
        <w:rPr>
          <w:color w:val="000000" w:themeColor="text1"/>
          <w:sz w:val="22"/>
          <w:szCs w:val="22"/>
        </w:rPr>
        <w:t xml:space="preserve">SN: </w:t>
      </w:r>
    </w:p>
    <w:p w14:paraId="4FB74B5F" w14:textId="77777777" w:rsidR="00C71137" w:rsidRPr="006B2FEB" w:rsidRDefault="00C71137" w:rsidP="00C71137">
      <w:pPr>
        <w:shd w:val="clear" w:color="auto" w:fill="FFFFFF"/>
        <w:suppressAutoHyphens/>
        <w:rPr>
          <w:color w:val="000000" w:themeColor="text1"/>
          <w:sz w:val="22"/>
          <w:szCs w:val="22"/>
          <w:lang w:val="it-IT"/>
        </w:rPr>
      </w:pPr>
      <w:r w:rsidRPr="006B2FEB">
        <w:rPr>
          <w:color w:val="000000" w:themeColor="text1"/>
          <w:sz w:val="22"/>
          <w:szCs w:val="22"/>
        </w:rPr>
        <w:t>NN:</w:t>
      </w:r>
    </w:p>
    <w:p w14:paraId="45D35700" w14:textId="77777777" w:rsidR="00502027" w:rsidRPr="006B2FEB" w:rsidRDefault="00502027" w:rsidP="00502027">
      <w:pPr>
        <w:pStyle w:val="Normale2"/>
        <w:widowControl/>
        <w:tabs>
          <w:tab w:val="left" w:pos="567"/>
        </w:tabs>
        <w:rPr>
          <w:color w:val="000000" w:themeColor="text1"/>
          <w:sz w:val="22"/>
        </w:rPr>
      </w:pPr>
    </w:p>
    <w:p w14:paraId="57BD6C85"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br w:type="page"/>
      </w:r>
    </w:p>
    <w:p w14:paraId="18F91C23"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b/>
          <w:color w:val="000000" w:themeColor="text1"/>
          <w:sz w:val="22"/>
          <w:lang w:val="it-IT"/>
        </w:rPr>
      </w:pPr>
      <w:r w:rsidRPr="006B2FEB">
        <w:rPr>
          <w:b/>
          <w:color w:val="000000" w:themeColor="text1"/>
          <w:sz w:val="22"/>
          <w:lang w:val="it-IT"/>
        </w:rPr>
        <w:lastRenderedPageBreak/>
        <w:t>INFORMAZIONI MINIME DA APPORRE SU BLISTER STRIP</w:t>
      </w:r>
    </w:p>
    <w:p w14:paraId="27B91AD2"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b/>
          <w:color w:val="000000" w:themeColor="text1"/>
          <w:sz w:val="22"/>
          <w:lang w:val="it-IT"/>
        </w:rPr>
      </w:pPr>
    </w:p>
    <w:p w14:paraId="0346B54C"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lang w:val="it-IT"/>
        </w:rPr>
      </w:pPr>
      <w:r w:rsidRPr="006B2FEB">
        <w:rPr>
          <w:b/>
          <w:color w:val="000000" w:themeColor="text1"/>
          <w:sz w:val="22"/>
          <w:lang w:val="it-IT"/>
        </w:rPr>
        <w:t>BLISTER</w:t>
      </w:r>
    </w:p>
    <w:p w14:paraId="4AA5D144" w14:textId="77777777" w:rsidR="00502027" w:rsidRPr="006B2FEB" w:rsidRDefault="00502027" w:rsidP="00502027">
      <w:pPr>
        <w:ind w:left="567" w:hanging="567"/>
        <w:rPr>
          <w:b/>
          <w:color w:val="000000" w:themeColor="text1"/>
          <w:sz w:val="22"/>
          <w:lang w:val="it-IT"/>
        </w:rPr>
      </w:pPr>
    </w:p>
    <w:p w14:paraId="565A016F" w14:textId="77777777" w:rsidR="00502027" w:rsidRPr="006B2FEB" w:rsidRDefault="00502027" w:rsidP="00502027">
      <w:pPr>
        <w:suppressAutoHyphens/>
        <w:ind w:left="567" w:hanging="567"/>
        <w:rPr>
          <w:color w:val="000000" w:themeColor="text1"/>
          <w:sz w:val="22"/>
          <w:lang w:val="it-IT"/>
        </w:rPr>
      </w:pPr>
    </w:p>
    <w:p w14:paraId="55F5E719"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lang w:val="it-IT"/>
        </w:rPr>
      </w:pPr>
      <w:r w:rsidRPr="006B2FEB">
        <w:rPr>
          <w:b/>
          <w:color w:val="000000" w:themeColor="text1"/>
          <w:sz w:val="22"/>
          <w:lang w:val="it-IT"/>
        </w:rPr>
        <w:t>1.</w:t>
      </w:r>
      <w:r w:rsidRPr="006B2FEB">
        <w:rPr>
          <w:b/>
          <w:color w:val="000000" w:themeColor="text1"/>
          <w:sz w:val="22"/>
          <w:lang w:val="it-IT"/>
        </w:rPr>
        <w:tab/>
        <w:t>DENOMINAZIONE DEL MEDICINALE</w:t>
      </w:r>
    </w:p>
    <w:p w14:paraId="55AF99E0" w14:textId="77777777" w:rsidR="00502027" w:rsidRPr="006B2FEB" w:rsidRDefault="00502027" w:rsidP="00502027">
      <w:pPr>
        <w:tabs>
          <w:tab w:val="left" w:pos="567"/>
        </w:tabs>
        <w:ind w:left="567" w:hanging="567"/>
        <w:rPr>
          <w:color w:val="000000" w:themeColor="text1"/>
          <w:sz w:val="22"/>
          <w:lang w:val="it-IT"/>
        </w:rPr>
      </w:pPr>
    </w:p>
    <w:p w14:paraId="4CAF0083" w14:textId="77777777" w:rsidR="00502027" w:rsidRPr="006B2FEB" w:rsidRDefault="00502027" w:rsidP="00502027">
      <w:pPr>
        <w:tabs>
          <w:tab w:val="left" w:pos="567"/>
        </w:tabs>
        <w:ind w:left="567" w:hanging="567"/>
        <w:rPr>
          <w:color w:val="000000" w:themeColor="text1"/>
          <w:sz w:val="22"/>
          <w:lang w:val="it-IT"/>
        </w:rPr>
      </w:pPr>
      <w:r w:rsidRPr="006B2FEB">
        <w:rPr>
          <w:color w:val="000000" w:themeColor="text1"/>
          <w:sz w:val="22"/>
          <w:lang w:val="it-IT"/>
        </w:rPr>
        <w:t>Rapamune 1 mg compresse</w:t>
      </w:r>
    </w:p>
    <w:p w14:paraId="70B38F22" w14:textId="77777777" w:rsidR="00502027" w:rsidRPr="006B2FEB" w:rsidRDefault="00762B72" w:rsidP="00502027">
      <w:pPr>
        <w:pStyle w:val="Normale2"/>
        <w:widowControl/>
        <w:tabs>
          <w:tab w:val="left" w:pos="567"/>
        </w:tabs>
        <w:ind w:left="567" w:hanging="567"/>
        <w:rPr>
          <w:color w:val="000000" w:themeColor="text1"/>
          <w:sz w:val="22"/>
        </w:rPr>
      </w:pPr>
      <w:r w:rsidRPr="006B2FEB">
        <w:rPr>
          <w:color w:val="000000" w:themeColor="text1"/>
          <w:sz w:val="22"/>
        </w:rPr>
        <w:t>s</w:t>
      </w:r>
      <w:r w:rsidR="00502027" w:rsidRPr="006B2FEB">
        <w:rPr>
          <w:color w:val="000000" w:themeColor="text1"/>
          <w:sz w:val="22"/>
        </w:rPr>
        <w:t xml:space="preserve">irolimus </w:t>
      </w:r>
    </w:p>
    <w:p w14:paraId="3386FA9F" w14:textId="77777777" w:rsidR="00502027" w:rsidRPr="006B2FEB" w:rsidRDefault="00502027" w:rsidP="00502027">
      <w:pPr>
        <w:suppressAutoHyphens/>
        <w:ind w:left="567" w:hanging="567"/>
        <w:rPr>
          <w:color w:val="000000" w:themeColor="text1"/>
          <w:sz w:val="22"/>
          <w:lang w:val="it-IT"/>
        </w:rPr>
      </w:pPr>
    </w:p>
    <w:p w14:paraId="5C49758F" w14:textId="77777777" w:rsidR="00502027" w:rsidRPr="006B2FEB" w:rsidRDefault="00502027" w:rsidP="00502027">
      <w:pPr>
        <w:suppressAutoHyphens/>
        <w:ind w:left="567" w:hanging="567"/>
        <w:rPr>
          <w:b/>
          <w:color w:val="000000" w:themeColor="text1"/>
          <w:sz w:val="22"/>
          <w:lang w:val="it-IT"/>
        </w:rPr>
      </w:pPr>
    </w:p>
    <w:p w14:paraId="092FD9F3" w14:textId="77777777" w:rsidR="00502027" w:rsidRPr="006B2FEB" w:rsidRDefault="00502027" w:rsidP="00502027">
      <w:pPr>
        <w:pStyle w:val="BodyTextIndent"/>
        <w:keepNext w:val="0"/>
        <w:pBdr>
          <w:top w:val="single" w:sz="4" w:space="1" w:color="auto"/>
          <w:left w:val="single" w:sz="4" w:space="4" w:color="auto"/>
          <w:bottom w:val="single" w:sz="4" w:space="1" w:color="auto"/>
          <w:right w:val="single" w:sz="4" w:space="4" w:color="auto"/>
        </w:pBdr>
        <w:tabs>
          <w:tab w:val="clear" w:pos="1980"/>
          <w:tab w:val="left" w:pos="540"/>
        </w:tabs>
        <w:ind w:left="567" w:hanging="567"/>
        <w:jc w:val="left"/>
        <w:rPr>
          <w:color w:val="000000" w:themeColor="text1"/>
          <w:sz w:val="22"/>
          <w:szCs w:val="22"/>
          <w:lang w:val="it-IT"/>
        </w:rPr>
      </w:pPr>
      <w:r w:rsidRPr="006B2FEB">
        <w:rPr>
          <w:b/>
          <w:color w:val="000000" w:themeColor="text1"/>
          <w:sz w:val="22"/>
          <w:szCs w:val="22"/>
          <w:lang w:val="it-IT"/>
        </w:rPr>
        <w:t>2.</w:t>
      </w:r>
      <w:r w:rsidRPr="006B2FEB">
        <w:rPr>
          <w:b/>
          <w:color w:val="000000" w:themeColor="text1"/>
          <w:sz w:val="22"/>
          <w:szCs w:val="22"/>
          <w:lang w:val="it-IT"/>
        </w:rPr>
        <w:tab/>
        <w:t>NOME DEL TITOLARE DELL'AUTORIZZAZIONE ALL’IMMISSIONE IN COMMERCIO</w:t>
      </w:r>
    </w:p>
    <w:p w14:paraId="0BC90171" w14:textId="77777777" w:rsidR="00502027" w:rsidRPr="006B2FEB" w:rsidRDefault="00502027" w:rsidP="00502027">
      <w:pPr>
        <w:suppressAutoHyphens/>
        <w:ind w:left="567" w:hanging="567"/>
        <w:rPr>
          <w:color w:val="000000" w:themeColor="text1"/>
          <w:sz w:val="22"/>
          <w:lang w:val="it-IT"/>
        </w:rPr>
      </w:pPr>
    </w:p>
    <w:p w14:paraId="39490E70" w14:textId="77777777" w:rsidR="00502027" w:rsidRPr="006B2FEB" w:rsidRDefault="00502027" w:rsidP="00502027">
      <w:pPr>
        <w:suppressAutoHyphens/>
        <w:ind w:left="567" w:hanging="567"/>
        <w:rPr>
          <w:color w:val="000000" w:themeColor="text1"/>
          <w:sz w:val="22"/>
          <w:lang w:val="it-IT"/>
        </w:rPr>
      </w:pPr>
      <w:r w:rsidRPr="006B2FEB">
        <w:rPr>
          <w:color w:val="000000" w:themeColor="text1"/>
          <w:sz w:val="22"/>
          <w:lang w:val="it-IT"/>
        </w:rPr>
        <w:t xml:space="preserve">Pfizer </w:t>
      </w:r>
      <w:r w:rsidR="0010656C" w:rsidRPr="006B2FEB">
        <w:rPr>
          <w:color w:val="000000" w:themeColor="text1"/>
          <w:sz w:val="22"/>
          <w:lang w:val="it-IT"/>
        </w:rPr>
        <w:t>Europe MA EEIG</w:t>
      </w:r>
    </w:p>
    <w:p w14:paraId="42BBB5FB" w14:textId="77777777" w:rsidR="00502027" w:rsidRPr="006B2FEB" w:rsidRDefault="00502027" w:rsidP="00502027">
      <w:pPr>
        <w:suppressAutoHyphens/>
        <w:ind w:left="567" w:hanging="567"/>
        <w:rPr>
          <w:color w:val="000000" w:themeColor="text1"/>
          <w:sz w:val="22"/>
          <w:lang w:val="it-IT"/>
        </w:rPr>
      </w:pPr>
    </w:p>
    <w:p w14:paraId="3641291D" w14:textId="77777777" w:rsidR="002771A9" w:rsidRPr="006B2FEB" w:rsidRDefault="002771A9" w:rsidP="00502027">
      <w:pPr>
        <w:suppressAutoHyphens/>
        <w:ind w:left="567" w:hanging="567"/>
        <w:rPr>
          <w:color w:val="000000" w:themeColor="text1"/>
          <w:sz w:val="22"/>
          <w:lang w:val="it-IT"/>
        </w:rPr>
      </w:pPr>
    </w:p>
    <w:p w14:paraId="7CD30996"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lang w:val="it-IT"/>
        </w:rPr>
      </w:pPr>
      <w:r w:rsidRPr="006B2FEB">
        <w:rPr>
          <w:b/>
          <w:color w:val="000000" w:themeColor="text1"/>
          <w:sz w:val="22"/>
          <w:lang w:val="it-IT"/>
        </w:rPr>
        <w:t>3.</w:t>
      </w:r>
      <w:r w:rsidRPr="006B2FEB">
        <w:rPr>
          <w:b/>
          <w:color w:val="000000" w:themeColor="text1"/>
          <w:sz w:val="22"/>
          <w:lang w:val="it-IT"/>
        </w:rPr>
        <w:tab/>
        <w:t>DATA DI SCADENZA</w:t>
      </w:r>
    </w:p>
    <w:p w14:paraId="4723A758" w14:textId="77777777" w:rsidR="00502027" w:rsidRPr="006B2FEB" w:rsidRDefault="00502027" w:rsidP="00502027">
      <w:pPr>
        <w:suppressAutoHyphens/>
        <w:ind w:left="567" w:hanging="567"/>
        <w:rPr>
          <w:b/>
          <w:color w:val="000000" w:themeColor="text1"/>
          <w:sz w:val="22"/>
          <w:lang w:val="it-IT"/>
        </w:rPr>
      </w:pPr>
    </w:p>
    <w:p w14:paraId="3DD7AB84" w14:textId="77777777" w:rsidR="00502027" w:rsidRPr="006B2FEB" w:rsidRDefault="00502027" w:rsidP="00502027">
      <w:pPr>
        <w:suppressAutoHyphens/>
        <w:ind w:left="567" w:hanging="567"/>
        <w:rPr>
          <w:color w:val="000000" w:themeColor="text1"/>
          <w:sz w:val="22"/>
          <w:lang w:val="it-IT"/>
        </w:rPr>
      </w:pPr>
      <w:r w:rsidRPr="006B2FEB">
        <w:rPr>
          <w:color w:val="000000" w:themeColor="text1"/>
          <w:sz w:val="22"/>
          <w:lang w:val="it-IT"/>
        </w:rPr>
        <w:t>Scad.</w:t>
      </w:r>
    </w:p>
    <w:p w14:paraId="15DBCAE9" w14:textId="77777777" w:rsidR="00502027" w:rsidRPr="006B2FEB" w:rsidRDefault="00502027" w:rsidP="00502027">
      <w:pPr>
        <w:suppressAutoHyphens/>
        <w:ind w:left="567" w:hanging="567"/>
        <w:rPr>
          <w:color w:val="000000" w:themeColor="text1"/>
          <w:sz w:val="22"/>
          <w:lang w:val="it-IT"/>
        </w:rPr>
      </w:pPr>
    </w:p>
    <w:p w14:paraId="2C040BF6" w14:textId="77777777" w:rsidR="00502027" w:rsidRPr="006B2FEB" w:rsidRDefault="00502027" w:rsidP="00502027">
      <w:pPr>
        <w:suppressAutoHyphens/>
        <w:ind w:left="567" w:hanging="567"/>
        <w:rPr>
          <w:color w:val="000000" w:themeColor="text1"/>
          <w:sz w:val="22"/>
          <w:lang w:val="it-IT"/>
        </w:rPr>
      </w:pPr>
    </w:p>
    <w:p w14:paraId="324BA280"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lang w:val="it-IT"/>
        </w:rPr>
      </w:pPr>
      <w:r w:rsidRPr="006B2FEB">
        <w:rPr>
          <w:b/>
          <w:color w:val="000000" w:themeColor="text1"/>
          <w:sz w:val="22"/>
          <w:lang w:val="it-IT"/>
        </w:rPr>
        <w:t>4.</w:t>
      </w:r>
      <w:r w:rsidRPr="006B2FEB">
        <w:rPr>
          <w:b/>
          <w:color w:val="000000" w:themeColor="text1"/>
          <w:sz w:val="22"/>
          <w:lang w:val="it-IT"/>
        </w:rPr>
        <w:tab/>
        <w:t xml:space="preserve">NUMERO DI LOTTO </w:t>
      </w:r>
    </w:p>
    <w:p w14:paraId="1AA5E2F1" w14:textId="77777777" w:rsidR="00502027" w:rsidRPr="006B2FEB" w:rsidRDefault="00502027" w:rsidP="00502027">
      <w:pPr>
        <w:suppressAutoHyphens/>
        <w:ind w:left="567" w:hanging="567"/>
        <w:rPr>
          <w:color w:val="000000" w:themeColor="text1"/>
          <w:sz w:val="22"/>
          <w:lang w:val="it-IT"/>
        </w:rPr>
      </w:pPr>
    </w:p>
    <w:p w14:paraId="68FFF43E" w14:textId="77777777" w:rsidR="00502027" w:rsidRPr="006B2FEB" w:rsidRDefault="00502027" w:rsidP="00502027">
      <w:pPr>
        <w:suppressAutoHyphens/>
        <w:ind w:left="567" w:hanging="567"/>
        <w:rPr>
          <w:color w:val="000000" w:themeColor="text1"/>
          <w:sz w:val="22"/>
          <w:lang w:val="it-IT"/>
        </w:rPr>
      </w:pPr>
      <w:r w:rsidRPr="006B2FEB">
        <w:rPr>
          <w:color w:val="000000" w:themeColor="text1"/>
          <w:sz w:val="22"/>
          <w:lang w:val="it-IT"/>
        </w:rPr>
        <w:t xml:space="preserve">Lotto </w:t>
      </w:r>
    </w:p>
    <w:p w14:paraId="3E49CD4F" w14:textId="77777777" w:rsidR="00502027" w:rsidRPr="006B2FEB" w:rsidRDefault="00502027" w:rsidP="00502027">
      <w:pPr>
        <w:pStyle w:val="Normale2"/>
        <w:widowControl/>
        <w:tabs>
          <w:tab w:val="left" w:pos="567"/>
        </w:tabs>
        <w:ind w:left="567" w:hanging="567"/>
        <w:rPr>
          <w:color w:val="000000" w:themeColor="text1"/>
          <w:sz w:val="22"/>
        </w:rPr>
      </w:pPr>
    </w:p>
    <w:p w14:paraId="305620EC" w14:textId="77777777" w:rsidR="00502027" w:rsidRPr="006B2FEB" w:rsidRDefault="00502027" w:rsidP="00502027">
      <w:pPr>
        <w:pStyle w:val="Normale2"/>
        <w:widowControl/>
        <w:tabs>
          <w:tab w:val="left" w:pos="567"/>
        </w:tabs>
        <w:ind w:left="567" w:hanging="567"/>
        <w:rPr>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2027" w:rsidRPr="00BC60EB" w14:paraId="0C7A7ACD" w14:textId="77777777" w:rsidTr="008661CF">
        <w:tc>
          <w:tcPr>
            <w:tcW w:w="9287" w:type="dxa"/>
          </w:tcPr>
          <w:p w14:paraId="7339D3AD" w14:textId="77777777" w:rsidR="00502027" w:rsidRPr="006B2FEB" w:rsidRDefault="00502027" w:rsidP="008661CF">
            <w:pPr>
              <w:pStyle w:val="EndnoteText"/>
              <w:tabs>
                <w:tab w:val="clear" w:pos="567"/>
              </w:tabs>
              <w:ind w:left="567" w:hanging="567"/>
              <w:rPr>
                <w:b/>
                <w:color w:val="000000" w:themeColor="text1"/>
                <w:sz w:val="22"/>
                <w:lang w:val="it-IT" w:eastAsia="en-US"/>
              </w:rPr>
            </w:pPr>
            <w:r w:rsidRPr="006B2FEB">
              <w:rPr>
                <w:b/>
                <w:color w:val="000000" w:themeColor="text1"/>
                <w:sz w:val="22"/>
                <w:lang w:val="it-IT" w:eastAsia="en-US"/>
              </w:rPr>
              <w:t>5.</w:t>
            </w:r>
            <w:r w:rsidRPr="006B2FEB">
              <w:rPr>
                <w:b/>
                <w:color w:val="000000" w:themeColor="text1"/>
                <w:sz w:val="22"/>
                <w:lang w:val="it-IT" w:eastAsia="en-US"/>
              </w:rPr>
              <w:tab/>
              <w:t>ALTRO</w:t>
            </w:r>
          </w:p>
        </w:tc>
      </w:tr>
    </w:tbl>
    <w:p w14:paraId="51C5D420" w14:textId="77777777" w:rsidR="00271E2F" w:rsidRPr="006B2FEB" w:rsidRDefault="00271E2F" w:rsidP="00271E2F">
      <w:pPr>
        <w:suppressAutoHyphens/>
        <w:ind w:left="567" w:hanging="567"/>
        <w:rPr>
          <w:color w:val="000000" w:themeColor="text1"/>
          <w:sz w:val="22"/>
          <w:lang w:val="it-IT"/>
        </w:rPr>
      </w:pPr>
    </w:p>
    <w:p w14:paraId="2D67BEAC"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r w:rsidRPr="006B2FEB">
        <w:rPr>
          <w:b/>
          <w:color w:val="000000" w:themeColor="text1"/>
          <w:sz w:val="22"/>
          <w:lang w:val="it-IT"/>
        </w:rPr>
        <w:br w:type="page"/>
      </w:r>
      <w:r w:rsidRPr="006B2FEB">
        <w:rPr>
          <w:b/>
          <w:color w:val="000000" w:themeColor="text1"/>
          <w:sz w:val="22"/>
          <w:szCs w:val="22"/>
          <w:lang w:val="it-IT"/>
        </w:rPr>
        <w:lastRenderedPageBreak/>
        <w:t xml:space="preserve">INFORMAZIONI DA APPORRE SUL </w:t>
      </w:r>
      <w:r w:rsidRPr="006B2FEB">
        <w:rPr>
          <w:b/>
          <w:noProof/>
          <w:color w:val="000000" w:themeColor="text1"/>
          <w:sz w:val="22"/>
          <w:szCs w:val="22"/>
          <w:lang w:val="it-IT"/>
        </w:rPr>
        <w:t>CONFEZIONAMENTO</w:t>
      </w:r>
      <w:r w:rsidRPr="006B2FEB">
        <w:rPr>
          <w:b/>
          <w:color w:val="000000" w:themeColor="text1"/>
          <w:sz w:val="22"/>
          <w:szCs w:val="22"/>
          <w:lang w:val="it-IT"/>
        </w:rPr>
        <w:t xml:space="preserve"> SECONDARIO E SUL </w:t>
      </w:r>
      <w:r w:rsidRPr="006B2FEB">
        <w:rPr>
          <w:b/>
          <w:noProof/>
          <w:color w:val="000000" w:themeColor="text1"/>
          <w:sz w:val="22"/>
          <w:szCs w:val="22"/>
          <w:lang w:val="it-IT"/>
        </w:rPr>
        <w:t xml:space="preserve">CONFEZIONAMENTO </w:t>
      </w:r>
      <w:r w:rsidRPr="006B2FEB">
        <w:rPr>
          <w:b/>
          <w:color w:val="000000" w:themeColor="text1"/>
          <w:sz w:val="22"/>
          <w:szCs w:val="22"/>
          <w:lang w:val="it-IT"/>
        </w:rPr>
        <w:t>PRIMARIO</w:t>
      </w:r>
    </w:p>
    <w:p w14:paraId="000A874F"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p>
    <w:p w14:paraId="2EF5855E"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ind w:left="567" w:hanging="567"/>
        <w:rPr>
          <w:b/>
          <w:color w:val="000000" w:themeColor="text1"/>
          <w:sz w:val="22"/>
          <w:szCs w:val="22"/>
          <w:lang w:val="it-IT"/>
        </w:rPr>
      </w:pPr>
      <w:r w:rsidRPr="006B2FEB">
        <w:rPr>
          <w:b/>
          <w:color w:val="000000" w:themeColor="text1"/>
          <w:sz w:val="22"/>
          <w:szCs w:val="22"/>
          <w:lang w:val="it-IT"/>
        </w:rPr>
        <w:t>ASTUCCI – CONFEZIONI DA 30 E 100 COMPRESSE</w:t>
      </w:r>
    </w:p>
    <w:p w14:paraId="1C0A2C50" w14:textId="77777777" w:rsidR="00CC1D30" w:rsidRPr="006B2FEB" w:rsidRDefault="00CC1D30" w:rsidP="00502027">
      <w:pPr>
        <w:pStyle w:val="Normale2"/>
        <w:widowControl/>
        <w:tabs>
          <w:tab w:val="left" w:pos="567"/>
        </w:tabs>
        <w:ind w:left="567" w:hanging="567"/>
        <w:rPr>
          <w:color w:val="000000" w:themeColor="text1"/>
          <w:sz w:val="22"/>
          <w:szCs w:val="22"/>
        </w:rPr>
      </w:pPr>
    </w:p>
    <w:p w14:paraId="4D52ACEA" w14:textId="77777777" w:rsidR="00502027" w:rsidRPr="006B2FEB" w:rsidRDefault="00502027" w:rsidP="00502027">
      <w:pPr>
        <w:pStyle w:val="Normale2"/>
        <w:widowControl/>
        <w:tabs>
          <w:tab w:val="left" w:pos="567"/>
        </w:tabs>
        <w:ind w:left="567" w:hanging="567"/>
        <w:rPr>
          <w:color w:val="000000" w:themeColor="text1"/>
          <w:sz w:val="22"/>
          <w:szCs w:val="22"/>
        </w:rPr>
      </w:pPr>
    </w:p>
    <w:p w14:paraId="77C05B28" w14:textId="77777777" w:rsidR="00502027" w:rsidRPr="006B2FEB" w:rsidRDefault="00502027" w:rsidP="00502027">
      <w:pPr>
        <w:pStyle w:val="Normale2"/>
        <w:widowControl/>
        <w:numPr>
          <w:ilvl w:val="0"/>
          <w:numId w:val="46"/>
        </w:numPr>
        <w:pBdr>
          <w:top w:val="single" w:sz="4" w:space="1" w:color="auto"/>
          <w:left w:val="single" w:sz="4" w:space="0" w:color="auto"/>
          <w:bottom w:val="single" w:sz="4" w:space="1" w:color="auto"/>
          <w:right w:val="single" w:sz="4" w:space="4" w:color="auto"/>
          <w:between w:val="single" w:sz="4" w:space="1" w:color="auto"/>
        </w:pBdr>
        <w:shd w:val="clear" w:color="auto" w:fill="FFFFFF"/>
        <w:ind w:left="567" w:hanging="567"/>
        <w:rPr>
          <w:b/>
          <w:color w:val="000000" w:themeColor="text1"/>
          <w:sz w:val="22"/>
          <w:szCs w:val="22"/>
        </w:rPr>
      </w:pPr>
      <w:r w:rsidRPr="006B2FEB">
        <w:rPr>
          <w:b/>
          <w:color w:val="000000" w:themeColor="text1"/>
          <w:sz w:val="22"/>
          <w:szCs w:val="22"/>
        </w:rPr>
        <w:t>DENOMINAZIONE DEL MEDICINALE</w:t>
      </w:r>
    </w:p>
    <w:p w14:paraId="2975F8AE" w14:textId="77777777" w:rsidR="00502027" w:rsidRPr="006B2FEB" w:rsidRDefault="00502027" w:rsidP="00502027">
      <w:pPr>
        <w:tabs>
          <w:tab w:val="left" w:pos="567"/>
        </w:tabs>
        <w:ind w:left="567" w:hanging="567"/>
        <w:rPr>
          <w:color w:val="000000" w:themeColor="text1"/>
          <w:sz w:val="22"/>
          <w:szCs w:val="22"/>
          <w:lang w:val="it-IT"/>
        </w:rPr>
      </w:pPr>
    </w:p>
    <w:p w14:paraId="2DD1FB76" w14:textId="77777777" w:rsidR="00502027" w:rsidRPr="006B2FEB" w:rsidRDefault="00502027" w:rsidP="00502027">
      <w:pPr>
        <w:tabs>
          <w:tab w:val="left" w:pos="567"/>
        </w:tabs>
        <w:ind w:left="567" w:hanging="567"/>
        <w:rPr>
          <w:color w:val="000000" w:themeColor="text1"/>
          <w:sz w:val="22"/>
          <w:szCs w:val="22"/>
          <w:lang w:val="it-IT"/>
        </w:rPr>
      </w:pPr>
      <w:r w:rsidRPr="006B2FEB">
        <w:rPr>
          <w:color w:val="000000" w:themeColor="text1"/>
          <w:sz w:val="22"/>
          <w:szCs w:val="22"/>
          <w:lang w:val="it-IT"/>
        </w:rPr>
        <w:t>Rapamune 2 mg compresse rivestite</w:t>
      </w:r>
    </w:p>
    <w:p w14:paraId="6BA8A5F2" w14:textId="77777777" w:rsidR="00502027" w:rsidRPr="006B2FEB" w:rsidRDefault="00762B72" w:rsidP="00502027">
      <w:pPr>
        <w:pStyle w:val="Normale2"/>
        <w:widowControl/>
        <w:tabs>
          <w:tab w:val="left" w:pos="567"/>
        </w:tabs>
        <w:ind w:left="567" w:hanging="567"/>
        <w:rPr>
          <w:color w:val="000000" w:themeColor="text1"/>
          <w:sz w:val="22"/>
          <w:szCs w:val="22"/>
        </w:rPr>
      </w:pPr>
      <w:r w:rsidRPr="006B2FEB">
        <w:rPr>
          <w:color w:val="000000" w:themeColor="text1"/>
          <w:sz w:val="22"/>
          <w:szCs w:val="22"/>
        </w:rPr>
        <w:t>s</w:t>
      </w:r>
      <w:r w:rsidR="00502027" w:rsidRPr="006B2FEB">
        <w:rPr>
          <w:color w:val="000000" w:themeColor="text1"/>
          <w:sz w:val="22"/>
          <w:szCs w:val="22"/>
        </w:rPr>
        <w:t xml:space="preserve">irolimus </w:t>
      </w:r>
    </w:p>
    <w:p w14:paraId="3FF32B14" w14:textId="77777777" w:rsidR="00502027" w:rsidRPr="006B2FEB" w:rsidRDefault="00502027" w:rsidP="00502027">
      <w:pPr>
        <w:pStyle w:val="Normale2"/>
        <w:widowControl/>
        <w:tabs>
          <w:tab w:val="left" w:pos="567"/>
        </w:tabs>
        <w:ind w:left="567" w:hanging="567"/>
        <w:rPr>
          <w:color w:val="000000" w:themeColor="text1"/>
          <w:sz w:val="22"/>
          <w:szCs w:val="22"/>
        </w:rPr>
      </w:pPr>
      <w:r w:rsidRPr="006B2FEB">
        <w:rPr>
          <w:color w:val="000000" w:themeColor="text1"/>
          <w:sz w:val="22"/>
          <w:szCs w:val="22"/>
        </w:rPr>
        <w:t xml:space="preserve"> </w:t>
      </w:r>
    </w:p>
    <w:p w14:paraId="6EC862F9" w14:textId="77777777" w:rsidR="00502027" w:rsidRPr="006B2FEB" w:rsidRDefault="00502027" w:rsidP="00502027">
      <w:pPr>
        <w:pStyle w:val="Normale2"/>
        <w:widowControl/>
        <w:tabs>
          <w:tab w:val="left" w:pos="567"/>
        </w:tabs>
        <w:ind w:left="567" w:hanging="567"/>
        <w:rPr>
          <w:color w:val="000000" w:themeColor="text1"/>
          <w:sz w:val="22"/>
          <w:szCs w:val="22"/>
        </w:rPr>
      </w:pPr>
    </w:p>
    <w:p w14:paraId="1889D9F4" w14:textId="77777777" w:rsidR="00502027" w:rsidRPr="006B2FEB" w:rsidRDefault="00502027" w:rsidP="00502027">
      <w:pPr>
        <w:pStyle w:val="Normale2"/>
        <w:widowControl/>
        <w:numPr>
          <w:ilvl w:val="0"/>
          <w:numId w:val="46"/>
        </w:numPr>
        <w:pBdr>
          <w:top w:val="single" w:sz="4" w:space="1" w:color="auto"/>
          <w:left w:val="single" w:sz="4" w:space="4" w:color="auto"/>
          <w:bottom w:val="single" w:sz="4" w:space="1" w:color="auto"/>
          <w:right w:val="single" w:sz="4" w:space="4" w:color="auto"/>
        </w:pBdr>
        <w:shd w:val="clear" w:color="auto" w:fill="FFFFFF"/>
        <w:ind w:left="567" w:hanging="567"/>
        <w:rPr>
          <w:b/>
          <w:color w:val="000000" w:themeColor="text1"/>
          <w:sz w:val="22"/>
          <w:szCs w:val="22"/>
        </w:rPr>
      </w:pPr>
      <w:r w:rsidRPr="006B2FEB">
        <w:rPr>
          <w:b/>
          <w:color w:val="000000" w:themeColor="text1"/>
          <w:sz w:val="22"/>
          <w:szCs w:val="22"/>
        </w:rPr>
        <w:t>OMPOSIZIONE QUALITATIVA E QUANTITATIVA</w:t>
      </w:r>
      <w:r w:rsidRPr="006B2FEB">
        <w:rPr>
          <w:b/>
          <w:noProof/>
          <w:color w:val="000000" w:themeColor="text1"/>
          <w:sz w:val="22"/>
          <w:szCs w:val="22"/>
        </w:rPr>
        <w:t xml:space="preserve"> IN TERMINI DI PRINCIPIO(I) ATTIVO(I)</w:t>
      </w:r>
    </w:p>
    <w:p w14:paraId="7B7B23E7" w14:textId="77777777" w:rsidR="00502027" w:rsidRPr="006B2FEB" w:rsidRDefault="00502027" w:rsidP="00502027">
      <w:pPr>
        <w:pStyle w:val="Normale2"/>
        <w:widowControl/>
        <w:tabs>
          <w:tab w:val="left" w:pos="567"/>
        </w:tabs>
        <w:ind w:left="567" w:hanging="567"/>
        <w:rPr>
          <w:color w:val="000000" w:themeColor="text1"/>
          <w:sz w:val="22"/>
          <w:szCs w:val="22"/>
        </w:rPr>
      </w:pPr>
    </w:p>
    <w:p w14:paraId="3E1D52F3" w14:textId="77777777" w:rsidR="00502027" w:rsidRPr="006B2FEB" w:rsidRDefault="00502027" w:rsidP="00502027">
      <w:pPr>
        <w:pStyle w:val="Normale2"/>
        <w:widowControl/>
        <w:tabs>
          <w:tab w:val="left" w:pos="567"/>
        </w:tabs>
        <w:ind w:left="567" w:hanging="567"/>
        <w:rPr>
          <w:color w:val="000000" w:themeColor="text1"/>
          <w:sz w:val="22"/>
          <w:szCs w:val="22"/>
        </w:rPr>
      </w:pPr>
      <w:r w:rsidRPr="006B2FEB">
        <w:rPr>
          <w:color w:val="000000" w:themeColor="text1"/>
          <w:sz w:val="22"/>
          <w:szCs w:val="22"/>
        </w:rPr>
        <w:t xml:space="preserve">Ogni compressa rivestita contiene 2 mg di sirolimus. </w:t>
      </w:r>
    </w:p>
    <w:p w14:paraId="0603FBD6" w14:textId="77777777" w:rsidR="00502027" w:rsidRPr="006B2FEB" w:rsidRDefault="00502027" w:rsidP="00502027">
      <w:pPr>
        <w:pStyle w:val="Normale2"/>
        <w:widowControl/>
        <w:tabs>
          <w:tab w:val="left" w:pos="567"/>
        </w:tabs>
        <w:ind w:left="567" w:hanging="567"/>
        <w:rPr>
          <w:color w:val="000000" w:themeColor="text1"/>
          <w:sz w:val="22"/>
          <w:szCs w:val="22"/>
        </w:rPr>
      </w:pPr>
    </w:p>
    <w:p w14:paraId="61E10620" w14:textId="77777777" w:rsidR="00502027" w:rsidRPr="006B2FEB" w:rsidRDefault="00502027" w:rsidP="00502027">
      <w:pPr>
        <w:pStyle w:val="Normale2"/>
        <w:widowControl/>
        <w:tabs>
          <w:tab w:val="left" w:pos="567"/>
        </w:tabs>
        <w:ind w:left="567" w:hanging="567"/>
        <w:rPr>
          <w:color w:val="000000" w:themeColor="text1"/>
          <w:sz w:val="22"/>
          <w:szCs w:val="22"/>
        </w:rPr>
      </w:pPr>
    </w:p>
    <w:p w14:paraId="10B4DB1C"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ind w:left="567" w:hanging="567"/>
        <w:rPr>
          <w:color w:val="000000" w:themeColor="text1"/>
          <w:sz w:val="22"/>
          <w:szCs w:val="22"/>
        </w:rPr>
      </w:pPr>
      <w:r w:rsidRPr="006B2FEB">
        <w:rPr>
          <w:b/>
          <w:color w:val="000000" w:themeColor="text1"/>
          <w:sz w:val="22"/>
          <w:szCs w:val="22"/>
        </w:rPr>
        <w:t>3.</w:t>
      </w:r>
      <w:r w:rsidRPr="006B2FEB">
        <w:rPr>
          <w:b/>
          <w:color w:val="000000" w:themeColor="text1"/>
          <w:sz w:val="22"/>
          <w:szCs w:val="22"/>
        </w:rPr>
        <w:tab/>
        <w:t>ELENCO DEGLI ECCIPIENTI</w:t>
      </w:r>
    </w:p>
    <w:p w14:paraId="054680B7" w14:textId="77777777" w:rsidR="00502027" w:rsidRPr="006B2FEB" w:rsidRDefault="00502027" w:rsidP="00502027">
      <w:pPr>
        <w:pStyle w:val="Normale2"/>
        <w:widowControl/>
        <w:tabs>
          <w:tab w:val="left" w:pos="567"/>
        </w:tabs>
        <w:ind w:left="567" w:hanging="567"/>
        <w:rPr>
          <w:color w:val="000000" w:themeColor="text1"/>
          <w:sz w:val="22"/>
          <w:szCs w:val="22"/>
        </w:rPr>
      </w:pPr>
    </w:p>
    <w:p w14:paraId="7CC4A127" w14:textId="77777777" w:rsidR="00502027" w:rsidRPr="006B2FEB" w:rsidRDefault="00502027" w:rsidP="00941E70">
      <w:pPr>
        <w:pStyle w:val="Normale2"/>
        <w:widowControl/>
        <w:tabs>
          <w:tab w:val="left" w:pos="0"/>
        </w:tabs>
        <w:rPr>
          <w:color w:val="000000" w:themeColor="text1"/>
          <w:sz w:val="22"/>
          <w:szCs w:val="22"/>
        </w:rPr>
      </w:pPr>
      <w:r w:rsidRPr="006B2FEB">
        <w:rPr>
          <w:color w:val="000000" w:themeColor="text1"/>
          <w:sz w:val="22"/>
          <w:szCs w:val="22"/>
        </w:rPr>
        <w:t>Inoltre contiene: lattosio monoidrato, saccarosio. Vedere il foglio illustrativo per ulteriori informazioni.</w:t>
      </w:r>
    </w:p>
    <w:p w14:paraId="1E67499C" w14:textId="77777777" w:rsidR="00502027" w:rsidRPr="006B2FEB" w:rsidRDefault="00502027" w:rsidP="00502027">
      <w:pPr>
        <w:pStyle w:val="Normale2"/>
        <w:widowControl/>
        <w:tabs>
          <w:tab w:val="left" w:pos="567"/>
        </w:tabs>
        <w:ind w:left="567" w:hanging="567"/>
        <w:rPr>
          <w:color w:val="000000" w:themeColor="text1"/>
          <w:sz w:val="22"/>
          <w:szCs w:val="22"/>
        </w:rPr>
      </w:pPr>
    </w:p>
    <w:p w14:paraId="7B7FA3A2" w14:textId="77777777" w:rsidR="00502027" w:rsidRPr="006B2FEB" w:rsidRDefault="00502027" w:rsidP="00502027">
      <w:pPr>
        <w:pStyle w:val="Normale2"/>
        <w:widowControl/>
        <w:tabs>
          <w:tab w:val="left" w:pos="567"/>
        </w:tabs>
        <w:ind w:left="567" w:hanging="567"/>
        <w:rPr>
          <w:color w:val="000000" w:themeColor="text1"/>
          <w:sz w:val="22"/>
          <w:szCs w:val="22"/>
        </w:rPr>
      </w:pPr>
    </w:p>
    <w:p w14:paraId="6AB5865E"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ind w:left="567" w:hanging="567"/>
        <w:rPr>
          <w:b/>
          <w:color w:val="000000" w:themeColor="text1"/>
          <w:sz w:val="22"/>
          <w:szCs w:val="22"/>
        </w:rPr>
      </w:pPr>
      <w:r w:rsidRPr="006B2FEB">
        <w:rPr>
          <w:b/>
          <w:color w:val="000000" w:themeColor="text1"/>
          <w:sz w:val="22"/>
          <w:szCs w:val="22"/>
        </w:rPr>
        <w:t>4.</w:t>
      </w:r>
      <w:r w:rsidRPr="006B2FEB">
        <w:rPr>
          <w:b/>
          <w:color w:val="000000" w:themeColor="text1"/>
          <w:sz w:val="22"/>
          <w:szCs w:val="22"/>
        </w:rPr>
        <w:tab/>
        <w:t>FORMA FARMACEUTICA E CONTENUTO</w:t>
      </w:r>
    </w:p>
    <w:p w14:paraId="50F0C28D" w14:textId="77777777" w:rsidR="00502027" w:rsidRPr="006B2FEB" w:rsidRDefault="00502027" w:rsidP="00502027">
      <w:pPr>
        <w:tabs>
          <w:tab w:val="left" w:pos="567"/>
        </w:tabs>
        <w:ind w:left="567" w:hanging="567"/>
        <w:rPr>
          <w:color w:val="000000" w:themeColor="text1"/>
          <w:sz w:val="22"/>
          <w:szCs w:val="22"/>
          <w:lang w:val="it-IT"/>
        </w:rPr>
      </w:pPr>
    </w:p>
    <w:p w14:paraId="3F648579" w14:textId="77777777" w:rsidR="00502027" w:rsidRPr="006B2FEB" w:rsidRDefault="00502027" w:rsidP="00502027">
      <w:pPr>
        <w:tabs>
          <w:tab w:val="left" w:pos="567"/>
        </w:tabs>
        <w:ind w:left="567" w:hanging="567"/>
        <w:rPr>
          <w:color w:val="000000" w:themeColor="text1"/>
          <w:sz w:val="22"/>
          <w:szCs w:val="22"/>
          <w:highlight w:val="lightGray"/>
          <w:lang w:val="it-IT"/>
        </w:rPr>
      </w:pPr>
      <w:r w:rsidRPr="006B2FEB">
        <w:rPr>
          <w:color w:val="000000" w:themeColor="text1"/>
          <w:sz w:val="22"/>
          <w:szCs w:val="22"/>
          <w:highlight w:val="lightGray"/>
          <w:lang w:val="it-IT"/>
        </w:rPr>
        <w:t>30 compresse rivestite</w:t>
      </w:r>
    </w:p>
    <w:p w14:paraId="0E613C2A" w14:textId="77777777" w:rsidR="00502027" w:rsidRPr="006B2FEB" w:rsidRDefault="00502027" w:rsidP="00502027">
      <w:pPr>
        <w:tabs>
          <w:tab w:val="left" w:pos="567"/>
        </w:tabs>
        <w:ind w:left="567" w:hanging="567"/>
        <w:rPr>
          <w:color w:val="000000" w:themeColor="text1"/>
          <w:sz w:val="22"/>
          <w:szCs w:val="22"/>
          <w:lang w:val="it-IT"/>
        </w:rPr>
      </w:pPr>
      <w:r w:rsidRPr="006B2FEB">
        <w:rPr>
          <w:color w:val="000000" w:themeColor="text1"/>
          <w:sz w:val="22"/>
          <w:szCs w:val="22"/>
          <w:highlight w:val="lightGray"/>
          <w:lang w:val="it-IT"/>
        </w:rPr>
        <w:t>100 compresse rivestite</w:t>
      </w:r>
    </w:p>
    <w:p w14:paraId="434DDC7E" w14:textId="77777777" w:rsidR="00502027" w:rsidRPr="006B2FEB" w:rsidRDefault="00502027" w:rsidP="00502027">
      <w:pPr>
        <w:pStyle w:val="Normale2"/>
        <w:widowControl/>
        <w:tabs>
          <w:tab w:val="left" w:pos="567"/>
        </w:tabs>
        <w:ind w:left="567" w:hanging="567"/>
        <w:rPr>
          <w:color w:val="000000" w:themeColor="text1"/>
          <w:sz w:val="22"/>
          <w:szCs w:val="22"/>
        </w:rPr>
      </w:pPr>
    </w:p>
    <w:p w14:paraId="1D10A152" w14:textId="77777777" w:rsidR="00502027" w:rsidRPr="006B2FEB" w:rsidRDefault="00502027" w:rsidP="00502027">
      <w:pPr>
        <w:pStyle w:val="Normale2"/>
        <w:widowControl/>
        <w:tabs>
          <w:tab w:val="left" w:pos="567"/>
        </w:tabs>
        <w:ind w:left="567" w:hanging="567"/>
        <w:rPr>
          <w:color w:val="000000" w:themeColor="text1"/>
          <w:sz w:val="22"/>
          <w:szCs w:val="22"/>
        </w:rPr>
      </w:pPr>
    </w:p>
    <w:p w14:paraId="22098E93"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ind w:left="567" w:hanging="567"/>
        <w:rPr>
          <w:b/>
          <w:color w:val="000000" w:themeColor="text1"/>
          <w:sz w:val="22"/>
          <w:szCs w:val="22"/>
        </w:rPr>
      </w:pPr>
      <w:r w:rsidRPr="006B2FEB">
        <w:rPr>
          <w:b/>
          <w:color w:val="000000" w:themeColor="text1"/>
          <w:sz w:val="22"/>
          <w:szCs w:val="22"/>
        </w:rPr>
        <w:t>5.</w:t>
      </w:r>
      <w:r w:rsidRPr="006B2FEB">
        <w:rPr>
          <w:b/>
          <w:color w:val="000000" w:themeColor="text1"/>
          <w:sz w:val="22"/>
          <w:szCs w:val="22"/>
        </w:rPr>
        <w:tab/>
        <w:t>MODO E VIA(E) DI SOMMINISTRAZIONE</w:t>
      </w:r>
    </w:p>
    <w:p w14:paraId="63AF5153" w14:textId="77777777" w:rsidR="00502027" w:rsidRPr="006B2FEB" w:rsidRDefault="00502027" w:rsidP="00502027">
      <w:pPr>
        <w:pStyle w:val="Normale2"/>
        <w:widowControl/>
        <w:tabs>
          <w:tab w:val="left" w:pos="567"/>
        </w:tabs>
        <w:ind w:left="567" w:hanging="567"/>
        <w:rPr>
          <w:color w:val="000000" w:themeColor="text1"/>
          <w:sz w:val="22"/>
          <w:szCs w:val="22"/>
        </w:rPr>
      </w:pPr>
    </w:p>
    <w:p w14:paraId="57CFD8A2" w14:textId="77777777" w:rsidR="00502027" w:rsidRPr="006B2FEB" w:rsidRDefault="00502027" w:rsidP="00502027">
      <w:pPr>
        <w:pStyle w:val="Normale2"/>
        <w:widowControl/>
        <w:tabs>
          <w:tab w:val="left" w:pos="567"/>
        </w:tabs>
        <w:ind w:left="567" w:hanging="567"/>
        <w:rPr>
          <w:color w:val="000000" w:themeColor="text1"/>
          <w:sz w:val="22"/>
          <w:szCs w:val="22"/>
        </w:rPr>
      </w:pPr>
      <w:r w:rsidRPr="006B2FEB">
        <w:rPr>
          <w:color w:val="000000" w:themeColor="text1"/>
          <w:sz w:val="22"/>
          <w:szCs w:val="22"/>
        </w:rPr>
        <w:t>Leggere il foglio illustrativo prima dell’uso.</w:t>
      </w:r>
    </w:p>
    <w:p w14:paraId="5BB6A5E0" w14:textId="77777777" w:rsidR="00502027" w:rsidRPr="006B2FEB" w:rsidRDefault="00502027" w:rsidP="00502027">
      <w:pPr>
        <w:pStyle w:val="Normale2"/>
        <w:widowControl/>
        <w:tabs>
          <w:tab w:val="left" w:pos="567"/>
        </w:tabs>
        <w:ind w:left="567" w:hanging="567"/>
        <w:rPr>
          <w:color w:val="000000" w:themeColor="text1"/>
          <w:sz w:val="22"/>
          <w:szCs w:val="22"/>
        </w:rPr>
      </w:pPr>
      <w:r w:rsidRPr="006B2FEB">
        <w:rPr>
          <w:color w:val="000000" w:themeColor="text1"/>
          <w:sz w:val="22"/>
          <w:szCs w:val="22"/>
        </w:rPr>
        <w:t xml:space="preserve">Non frantumare, masticare o spezzare </w:t>
      </w:r>
    </w:p>
    <w:p w14:paraId="09067937" w14:textId="77777777" w:rsidR="00502027" w:rsidRPr="006B2FEB" w:rsidRDefault="00502027" w:rsidP="00502027">
      <w:pPr>
        <w:pStyle w:val="Normale2"/>
        <w:widowControl/>
        <w:tabs>
          <w:tab w:val="left" w:pos="567"/>
        </w:tabs>
        <w:ind w:left="567" w:hanging="567"/>
        <w:rPr>
          <w:color w:val="000000" w:themeColor="text1"/>
          <w:sz w:val="22"/>
          <w:szCs w:val="22"/>
        </w:rPr>
      </w:pPr>
      <w:r w:rsidRPr="006B2FEB">
        <w:rPr>
          <w:b/>
          <w:color w:val="000000" w:themeColor="text1"/>
          <w:sz w:val="22"/>
          <w:szCs w:val="22"/>
        </w:rPr>
        <w:t>Uso orale</w:t>
      </w:r>
      <w:r w:rsidRPr="006B2FEB">
        <w:rPr>
          <w:color w:val="000000" w:themeColor="text1"/>
          <w:sz w:val="22"/>
          <w:szCs w:val="22"/>
        </w:rPr>
        <w:t>.</w:t>
      </w:r>
    </w:p>
    <w:p w14:paraId="5864E99A" w14:textId="77777777" w:rsidR="00502027" w:rsidRPr="006B2FEB" w:rsidRDefault="00502027" w:rsidP="00502027">
      <w:pPr>
        <w:pStyle w:val="Normale2"/>
        <w:widowControl/>
        <w:tabs>
          <w:tab w:val="left" w:pos="567"/>
        </w:tabs>
        <w:ind w:left="567" w:hanging="567"/>
        <w:rPr>
          <w:color w:val="000000" w:themeColor="text1"/>
          <w:sz w:val="22"/>
          <w:szCs w:val="22"/>
        </w:rPr>
      </w:pPr>
    </w:p>
    <w:p w14:paraId="3262A2BF" w14:textId="77777777" w:rsidR="00502027" w:rsidRPr="006B2FEB" w:rsidRDefault="00502027" w:rsidP="00502027">
      <w:pPr>
        <w:pStyle w:val="Normale2"/>
        <w:widowControl/>
        <w:tabs>
          <w:tab w:val="left" w:pos="567"/>
        </w:tabs>
        <w:ind w:left="567" w:hanging="567"/>
        <w:rPr>
          <w:color w:val="000000" w:themeColor="text1"/>
          <w:sz w:val="22"/>
          <w:szCs w:val="22"/>
        </w:rPr>
      </w:pPr>
    </w:p>
    <w:p w14:paraId="0D0A3F26"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shd w:val="clear" w:color="auto" w:fill="FFFFFF"/>
        <w:ind w:left="567" w:hanging="567"/>
        <w:rPr>
          <w:b/>
          <w:color w:val="000000" w:themeColor="text1"/>
          <w:sz w:val="22"/>
          <w:szCs w:val="22"/>
        </w:rPr>
      </w:pPr>
      <w:r w:rsidRPr="006B2FEB">
        <w:rPr>
          <w:b/>
          <w:color w:val="000000" w:themeColor="text1"/>
          <w:sz w:val="22"/>
          <w:szCs w:val="22"/>
        </w:rPr>
        <w:t>6.</w:t>
      </w:r>
      <w:r w:rsidRPr="006B2FEB">
        <w:rPr>
          <w:b/>
          <w:color w:val="000000" w:themeColor="text1"/>
          <w:sz w:val="22"/>
          <w:szCs w:val="22"/>
        </w:rPr>
        <w:tab/>
        <w:t>AVVERTENZA PARTICOLARE CHE PRESCRIVA DI TENERE IL MEDICINALE   FUORI DALLA VISTA E DALLA PORTATA  DEI BAMBINI</w:t>
      </w:r>
    </w:p>
    <w:p w14:paraId="5D254C66" w14:textId="77777777" w:rsidR="00502027" w:rsidRPr="006B2FEB" w:rsidRDefault="00502027" w:rsidP="00502027">
      <w:pPr>
        <w:pStyle w:val="Normale2"/>
        <w:widowControl/>
        <w:tabs>
          <w:tab w:val="left" w:pos="567"/>
        </w:tabs>
        <w:ind w:left="567" w:hanging="567"/>
        <w:rPr>
          <w:b/>
          <w:color w:val="000000" w:themeColor="text1"/>
          <w:sz w:val="22"/>
          <w:szCs w:val="22"/>
        </w:rPr>
      </w:pPr>
    </w:p>
    <w:p w14:paraId="7AF0DCB6" w14:textId="77777777" w:rsidR="00502027" w:rsidRPr="006B2FEB" w:rsidRDefault="00502027" w:rsidP="00502027">
      <w:pPr>
        <w:pStyle w:val="Normale2"/>
        <w:widowControl/>
        <w:tabs>
          <w:tab w:val="left" w:pos="567"/>
        </w:tabs>
        <w:ind w:left="567" w:hanging="567"/>
        <w:rPr>
          <w:color w:val="000000" w:themeColor="text1"/>
          <w:sz w:val="22"/>
          <w:szCs w:val="22"/>
        </w:rPr>
      </w:pPr>
      <w:r w:rsidRPr="006B2FEB">
        <w:rPr>
          <w:color w:val="000000" w:themeColor="text1"/>
          <w:sz w:val="22"/>
          <w:szCs w:val="22"/>
        </w:rPr>
        <w:t xml:space="preserve">Tenere fuori dalla vista e dalla portata  bambini. </w:t>
      </w:r>
    </w:p>
    <w:p w14:paraId="05503565" w14:textId="77777777" w:rsidR="00502027" w:rsidRPr="006B2FEB" w:rsidRDefault="00502027" w:rsidP="00502027">
      <w:pPr>
        <w:pStyle w:val="Normale2"/>
        <w:widowControl/>
        <w:tabs>
          <w:tab w:val="left" w:pos="567"/>
        </w:tabs>
        <w:ind w:left="567" w:hanging="567"/>
        <w:rPr>
          <w:color w:val="000000" w:themeColor="text1"/>
          <w:sz w:val="22"/>
          <w:szCs w:val="22"/>
        </w:rPr>
      </w:pPr>
    </w:p>
    <w:p w14:paraId="711D2028" w14:textId="77777777" w:rsidR="00502027" w:rsidRPr="006B2FEB" w:rsidRDefault="00502027" w:rsidP="00502027">
      <w:pPr>
        <w:pStyle w:val="Normale2"/>
        <w:widowControl/>
        <w:tabs>
          <w:tab w:val="left" w:pos="567"/>
        </w:tabs>
        <w:ind w:left="567" w:hanging="567"/>
        <w:rPr>
          <w:color w:val="000000" w:themeColor="text1"/>
          <w:sz w:val="22"/>
          <w:szCs w:val="22"/>
        </w:rPr>
      </w:pPr>
    </w:p>
    <w:p w14:paraId="05678EC7"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shd w:val="clear" w:color="auto" w:fill="FFFFFF"/>
        <w:ind w:left="567" w:hanging="567"/>
        <w:rPr>
          <w:b/>
          <w:color w:val="000000" w:themeColor="text1"/>
          <w:sz w:val="22"/>
          <w:szCs w:val="22"/>
        </w:rPr>
      </w:pPr>
      <w:r w:rsidRPr="006B2FEB">
        <w:rPr>
          <w:b/>
          <w:color w:val="000000" w:themeColor="text1"/>
          <w:sz w:val="22"/>
          <w:szCs w:val="22"/>
        </w:rPr>
        <w:t>7.</w:t>
      </w:r>
      <w:r w:rsidRPr="006B2FEB">
        <w:rPr>
          <w:b/>
          <w:color w:val="000000" w:themeColor="text1"/>
          <w:sz w:val="22"/>
          <w:szCs w:val="22"/>
        </w:rPr>
        <w:tab/>
        <w:t>ALTRA(E) AVVERTENZA(E) PARTICOLARE (I), SE NECESSARIO</w:t>
      </w:r>
    </w:p>
    <w:p w14:paraId="70DD1FAA" w14:textId="77777777" w:rsidR="00502027" w:rsidRPr="006B2FEB" w:rsidRDefault="00502027" w:rsidP="00502027">
      <w:pPr>
        <w:pStyle w:val="Normale2"/>
        <w:widowControl/>
        <w:tabs>
          <w:tab w:val="left" w:pos="567"/>
        </w:tabs>
        <w:ind w:left="567" w:hanging="567"/>
        <w:rPr>
          <w:b/>
          <w:color w:val="000000" w:themeColor="text1"/>
          <w:sz w:val="22"/>
          <w:szCs w:val="22"/>
        </w:rPr>
      </w:pPr>
    </w:p>
    <w:p w14:paraId="6E149F83" w14:textId="77777777" w:rsidR="00502027" w:rsidRPr="006B2FEB" w:rsidRDefault="00502027" w:rsidP="00502027">
      <w:pPr>
        <w:pStyle w:val="Normale2"/>
        <w:widowControl/>
        <w:tabs>
          <w:tab w:val="left" w:pos="567"/>
        </w:tabs>
        <w:ind w:left="567" w:hanging="567"/>
        <w:rPr>
          <w:b/>
          <w:color w:val="000000" w:themeColor="text1"/>
          <w:sz w:val="22"/>
          <w:szCs w:val="22"/>
        </w:rPr>
      </w:pPr>
    </w:p>
    <w:p w14:paraId="28384E04"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shd w:val="clear" w:color="auto" w:fill="FFFFFF"/>
        <w:ind w:left="567" w:hanging="567"/>
        <w:rPr>
          <w:b/>
          <w:color w:val="000000" w:themeColor="text1"/>
          <w:sz w:val="22"/>
          <w:szCs w:val="22"/>
        </w:rPr>
      </w:pPr>
      <w:r w:rsidRPr="006B2FEB">
        <w:rPr>
          <w:b/>
          <w:color w:val="000000" w:themeColor="text1"/>
          <w:sz w:val="22"/>
          <w:szCs w:val="22"/>
        </w:rPr>
        <w:t>8.</w:t>
      </w:r>
      <w:r w:rsidRPr="006B2FEB">
        <w:rPr>
          <w:b/>
          <w:color w:val="000000" w:themeColor="text1"/>
          <w:sz w:val="22"/>
          <w:szCs w:val="22"/>
        </w:rPr>
        <w:tab/>
        <w:t>DATA DI SCADENZA</w:t>
      </w:r>
    </w:p>
    <w:p w14:paraId="1315B8D0" w14:textId="77777777" w:rsidR="00502027" w:rsidRPr="006B2FEB" w:rsidRDefault="00502027" w:rsidP="00502027">
      <w:pPr>
        <w:pStyle w:val="Normale2"/>
        <w:widowControl/>
        <w:ind w:left="567" w:hanging="567"/>
        <w:rPr>
          <w:b/>
          <w:color w:val="000000" w:themeColor="text1"/>
          <w:sz w:val="22"/>
          <w:szCs w:val="22"/>
        </w:rPr>
      </w:pPr>
    </w:p>
    <w:p w14:paraId="435FB05F" w14:textId="77777777" w:rsidR="00502027" w:rsidRPr="006B2FEB" w:rsidRDefault="00502027" w:rsidP="00502027">
      <w:pPr>
        <w:pStyle w:val="Normale2"/>
        <w:widowControl/>
        <w:tabs>
          <w:tab w:val="left" w:pos="567"/>
        </w:tabs>
        <w:ind w:left="567" w:hanging="567"/>
        <w:rPr>
          <w:color w:val="000000" w:themeColor="text1"/>
          <w:sz w:val="22"/>
          <w:szCs w:val="22"/>
        </w:rPr>
      </w:pPr>
      <w:r w:rsidRPr="006B2FEB">
        <w:rPr>
          <w:color w:val="000000" w:themeColor="text1"/>
          <w:sz w:val="22"/>
          <w:szCs w:val="22"/>
        </w:rPr>
        <w:t xml:space="preserve">Scad. </w:t>
      </w:r>
    </w:p>
    <w:p w14:paraId="48FDF7D0" w14:textId="77777777" w:rsidR="00502027" w:rsidRPr="006B2FEB" w:rsidRDefault="00502027" w:rsidP="00502027">
      <w:pPr>
        <w:suppressAutoHyphens/>
        <w:ind w:left="567" w:hanging="567"/>
        <w:rPr>
          <w:color w:val="000000" w:themeColor="text1"/>
          <w:sz w:val="22"/>
          <w:szCs w:val="22"/>
          <w:lang w:val="it-IT"/>
        </w:rPr>
      </w:pPr>
    </w:p>
    <w:p w14:paraId="5218D575" w14:textId="77777777" w:rsidR="00502027" w:rsidRPr="006B2FEB" w:rsidRDefault="00502027" w:rsidP="00502027">
      <w:pPr>
        <w:suppressAutoHyphens/>
        <w:ind w:left="567" w:hanging="567"/>
        <w:rPr>
          <w:color w:val="000000" w:themeColor="text1"/>
          <w:sz w:val="22"/>
          <w:szCs w:val="22"/>
          <w:lang w:val="it-IT"/>
        </w:rPr>
      </w:pPr>
    </w:p>
    <w:p w14:paraId="1DC1BCC0" w14:textId="77777777" w:rsidR="00502027" w:rsidRPr="006B2FEB" w:rsidRDefault="00502027" w:rsidP="00173060">
      <w:pPr>
        <w:pStyle w:val="Normale2"/>
        <w:pBdr>
          <w:top w:val="single" w:sz="4" w:space="1" w:color="auto"/>
          <w:left w:val="single" w:sz="4" w:space="4" w:color="auto"/>
          <w:bottom w:val="single" w:sz="4" w:space="1" w:color="auto"/>
          <w:right w:val="single" w:sz="4" w:space="4" w:color="auto"/>
        </w:pBdr>
        <w:tabs>
          <w:tab w:val="left" w:pos="567"/>
        </w:tabs>
        <w:ind w:left="567" w:hanging="567"/>
        <w:rPr>
          <w:b/>
          <w:color w:val="000000" w:themeColor="text1"/>
          <w:sz w:val="22"/>
          <w:szCs w:val="22"/>
        </w:rPr>
      </w:pPr>
      <w:r w:rsidRPr="006B2FEB">
        <w:rPr>
          <w:b/>
          <w:color w:val="000000" w:themeColor="text1"/>
          <w:sz w:val="22"/>
          <w:szCs w:val="22"/>
        </w:rPr>
        <w:t>9.</w:t>
      </w:r>
      <w:r w:rsidRPr="006B2FEB">
        <w:rPr>
          <w:b/>
          <w:color w:val="000000" w:themeColor="text1"/>
          <w:sz w:val="22"/>
          <w:szCs w:val="22"/>
        </w:rPr>
        <w:tab/>
        <w:t>PRECAUZIONI PARTICOLARI PER LA CONSERVAZIONE</w:t>
      </w:r>
    </w:p>
    <w:p w14:paraId="2C72E406" w14:textId="77777777" w:rsidR="00502027" w:rsidRPr="006B2FEB" w:rsidRDefault="00502027" w:rsidP="00173060">
      <w:pPr>
        <w:pStyle w:val="Normale2"/>
        <w:tabs>
          <w:tab w:val="left" w:pos="567"/>
        </w:tabs>
        <w:ind w:left="567" w:hanging="567"/>
        <w:rPr>
          <w:color w:val="000000" w:themeColor="text1"/>
          <w:sz w:val="22"/>
          <w:szCs w:val="22"/>
        </w:rPr>
      </w:pPr>
    </w:p>
    <w:p w14:paraId="4EA27E97" w14:textId="77777777" w:rsidR="00502027" w:rsidRPr="006B2FEB" w:rsidRDefault="00502027" w:rsidP="00173060">
      <w:pPr>
        <w:widowControl w:val="0"/>
        <w:tabs>
          <w:tab w:val="left" w:pos="567"/>
        </w:tabs>
        <w:ind w:left="567" w:hanging="567"/>
        <w:rPr>
          <w:color w:val="000000" w:themeColor="text1"/>
          <w:sz w:val="22"/>
          <w:szCs w:val="22"/>
          <w:lang w:val="it-IT"/>
        </w:rPr>
      </w:pPr>
      <w:r w:rsidRPr="006B2FEB">
        <w:rPr>
          <w:color w:val="000000" w:themeColor="text1"/>
          <w:sz w:val="22"/>
          <w:szCs w:val="22"/>
          <w:lang w:val="it-IT"/>
        </w:rPr>
        <w:t>Non conservare a temperatura superiore ai 25°C.</w:t>
      </w:r>
    </w:p>
    <w:p w14:paraId="4ADF3A7A" w14:textId="77777777" w:rsidR="00502027" w:rsidRPr="006B2FEB" w:rsidRDefault="00502027" w:rsidP="00173060">
      <w:pPr>
        <w:widowControl w:val="0"/>
        <w:tabs>
          <w:tab w:val="left" w:pos="567"/>
        </w:tabs>
        <w:ind w:left="567" w:hanging="567"/>
        <w:rPr>
          <w:color w:val="000000" w:themeColor="text1"/>
          <w:sz w:val="22"/>
          <w:szCs w:val="22"/>
          <w:lang w:val="it-IT"/>
        </w:rPr>
      </w:pPr>
      <w:r w:rsidRPr="006B2FEB">
        <w:rPr>
          <w:color w:val="000000" w:themeColor="text1"/>
          <w:sz w:val="22"/>
          <w:szCs w:val="22"/>
          <w:lang w:val="it-IT"/>
        </w:rPr>
        <w:t>Tenere il blister nell’imballaggio esterno per proteggere il medicinale dalla luce.</w:t>
      </w:r>
    </w:p>
    <w:p w14:paraId="70D32911" w14:textId="77777777" w:rsidR="00502027" w:rsidRPr="006B2FEB" w:rsidRDefault="00502027" w:rsidP="00E24FFD">
      <w:pPr>
        <w:pStyle w:val="Normale2"/>
        <w:keepNext/>
        <w:widowControl/>
        <w:tabs>
          <w:tab w:val="left" w:pos="567"/>
        </w:tabs>
        <w:ind w:left="567" w:hanging="567"/>
        <w:rPr>
          <w:color w:val="000000" w:themeColor="text1"/>
          <w:sz w:val="22"/>
          <w:szCs w:val="22"/>
        </w:rPr>
      </w:pPr>
    </w:p>
    <w:p w14:paraId="6FDB6DB4" w14:textId="77777777" w:rsidR="00502027" w:rsidRPr="006B2FEB" w:rsidRDefault="00502027" w:rsidP="00502027">
      <w:pPr>
        <w:pStyle w:val="Normale2"/>
        <w:widowControl/>
        <w:tabs>
          <w:tab w:val="left" w:pos="567"/>
        </w:tabs>
        <w:rPr>
          <w:color w:val="000000" w:themeColor="text1"/>
          <w:sz w:val="22"/>
        </w:rPr>
      </w:pPr>
    </w:p>
    <w:p w14:paraId="500C8E65"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ind w:left="567" w:hanging="567"/>
        <w:rPr>
          <w:b/>
          <w:color w:val="000000" w:themeColor="text1"/>
          <w:sz w:val="22"/>
        </w:rPr>
      </w:pPr>
      <w:r w:rsidRPr="006B2FEB">
        <w:rPr>
          <w:b/>
          <w:color w:val="000000" w:themeColor="text1"/>
          <w:sz w:val="22"/>
        </w:rPr>
        <w:t>10.</w:t>
      </w:r>
      <w:r w:rsidRPr="006B2FEB">
        <w:rPr>
          <w:b/>
          <w:color w:val="000000" w:themeColor="text1"/>
          <w:sz w:val="22"/>
        </w:rPr>
        <w:tab/>
        <w:t>PRECAUZIONI PARTICOLARI PER LO SMALTIMENTO DEL MEDICINALE NON UTILIZZATO O DEI RIFIUTI DERIVATI DA TALE MEDICINALE, SE NECESSARIO</w:t>
      </w:r>
    </w:p>
    <w:p w14:paraId="0CBFAA36" w14:textId="77777777" w:rsidR="00502027" w:rsidRPr="006B2FEB" w:rsidRDefault="00502027" w:rsidP="00502027">
      <w:pPr>
        <w:pStyle w:val="Normale2"/>
        <w:widowControl/>
        <w:tabs>
          <w:tab w:val="left" w:pos="567"/>
        </w:tabs>
        <w:rPr>
          <w:b/>
          <w:color w:val="000000" w:themeColor="text1"/>
          <w:sz w:val="22"/>
        </w:rPr>
      </w:pPr>
    </w:p>
    <w:p w14:paraId="2FF19436" w14:textId="77777777" w:rsidR="00502027" w:rsidRPr="006B2FEB" w:rsidRDefault="00502027" w:rsidP="00502027">
      <w:pPr>
        <w:pStyle w:val="Normale2"/>
        <w:widowControl/>
        <w:tabs>
          <w:tab w:val="left" w:pos="567"/>
        </w:tabs>
        <w:rPr>
          <w:b/>
          <w:color w:val="000000" w:themeColor="text1"/>
          <w:sz w:val="22"/>
        </w:rPr>
      </w:pPr>
    </w:p>
    <w:p w14:paraId="61CFB71A"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shd w:val="clear" w:color="auto" w:fill="FFFFFF"/>
        <w:ind w:left="567" w:hanging="567"/>
        <w:rPr>
          <w:b/>
          <w:color w:val="000000" w:themeColor="text1"/>
          <w:sz w:val="22"/>
        </w:rPr>
      </w:pPr>
      <w:r w:rsidRPr="006B2FEB">
        <w:rPr>
          <w:b/>
          <w:color w:val="000000" w:themeColor="text1"/>
          <w:sz w:val="22"/>
        </w:rPr>
        <w:t>11.</w:t>
      </w:r>
      <w:r w:rsidRPr="006B2FEB">
        <w:rPr>
          <w:b/>
          <w:color w:val="000000" w:themeColor="text1"/>
          <w:sz w:val="22"/>
        </w:rPr>
        <w:tab/>
        <w:t>NOME E INDIRIZZO DEL TITOLARE DELL'AUTORIZZAZIONE   ALL’IMMISSIONE IN COMMERCIO</w:t>
      </w:r>
    </w:p>
    <w:p w14:paraId="78B05854" w14:textId="77777777" w:rsidR="00502027" w:rsidRPr="006B2FEB" w:rsidRDefault="00502027" w:rsidP="00502027">
      <w:pPr>
        <w:tabs>
          <w:tab w:val="left" w:pos="567"/>
        </w:tabs>
        <w:rPr>
          <w:color w:val="000000" w:themeColor="text1"/>
          <w:sz w:val="22"/>
          <w:lang w:val="it-IT"/>
        </w:rPr>
      </w:pPr>
    </w:p>
    <w:p w14:paraId="20398055" w14:textId="77777777" w:rsidR="0010656C" w:rsidRPr="006B2FEB" w:rsidRDefault="0010656C" w:rsidP="0010656C">
      <w:pPr>
        <w:tabs>
          <w:tab w:val="left" w:pos="567"/>
        </w:tabs>
        <w:rPr>
          <w:color w:val="000000" w:themeColor="text1"/>
          <w:sz w:val="22"/>
          <w:lang w:val="fr-FR"/>
        </w:rPr>
      </w:pPr>
      <w:r w:rsidRPr="006B2FEB">
        <w:rPr>
          <w:color w:val="000000" w:themeColor="text1"/>
          <w:sz w:val="22"/>
          <w:lang w:val="fr-FR"/>
        </w:rPr>
        <w:t>Pfizer Europe MA EEIG</w:t>
      </w:r>
    </w:p>
    <w:p w14:paraId="58FD136B" w14:textId="77777777" w:rsidR="0010656C" w:rsidRPr="006B2FEB" w:rsidRDefault="0010656C" w:rsidP="0010656C">
      <w:pPr>
        <w:tabs>
          <w:tab w:val="left" w:pos="567"/>
        </w:tabs>
        <w:rPr>
          <w:color w:val="000000" w:themeColor="text1"/>
          <w:sz w:val="22"/>
          <w:lang w:val="fr-FR"/>
        </w:rPr>
      </w:pPr>
      <w:r w:rsidRPr="006B2FEB">
        <w:rPr>
          <w:color w:val="000000" w:themeColor="text1"/>
          <w:sz w:val="22"/>
          <w:lang w:val="fr-FR"/>
        </w:rPr>
        <w:t>Boulevard de la Plaine 17</w:t>
      </w:r>
    </w:p>
    <w:p w14:paraId="7FDEE834" w14:textId="77777777" w:rsidR="0010656C" w:rsidRPr="006B2FEB" w:rsidRDefault="0010656C" w:rsidP="0010656C">
      <w:pPr>
        <w:tabs>
          <w:tab w:val="left" w:pos="567"/>
        </w:tabs>
        <w:rPr>
          <w:color w:val="000000" w:themeColor="text1"/>
          <w:sz w:val="22"/>
          <w:lang w:val="it-IT"/>
        </w:rPr>
      </w:pPr>
      <w:r w:rsidRPr="006B2FEB">
        <w:rPr>
          <w:color w:val="000000" w:themeColor="text1"/>
          <w:sz w:val="22"/>
          <w:lang w:val="it-IT"/>
        </w:rPr>
        <w:t>1050 Bruxelles</w:t>
      </w:r>
    </w:p>
    <w:p w14:paraId="257F0828" w14:textId="77777777" w:rsidR="005B7CBE" w:rsidRPr="006B2FEB" w:rsidRDefault="005B7CBE" w:rsidP="005B7CBE">
      <w:pPr>
        <w:pStyle w:val="Normale2"/>
        <w:widowControl/>
        <w:tabs>
          <w:tab w:val="left" w:pos="567"/>
        </w:tabs>
        <w:rPr>
          <w:color w:val="000000" w:themeColor="text1"/>
          <w:sz w:val="22"/>
        </w:rPr>
      </w:pPr>
      <w:r w:rsidRPr="006B2FEB">
        <w:rPr>
          <w:color w:val="000000" w:themeColor="text1"/>
          <w:sz w:val="22"/>
        </w:rPr>
        <w:t>Belgio</w:t>
      </w:r>
    </w:p>
    <w:p w14:paraId="1568A45A" w14:textId="77777777" w:rsidR="00502027" w:rsidRPr="006B2FEB" w:rsidRDefault="00502027" w:rsidP="00502027">
      <w:pPr>
        <w:pStyle w:val="Normale2"/>
        <w:widowControl/>
        <w:tabs>
          <w:tab w:val="left" w:pos="567"/>
        </w:tabs>
        <w:rPr>
          <w:color w:val="000000" w:themeColor="text1"/>
          <w:sz w:val="22"/>
        </w:rPr>
      </w:pPr>
    </w:p>
    <w:p w14:paraId="6A75BE8D" w14:textId="77777777" w:rsidR="00502027" w:rsidRPr="006B2FEB" w:rsidRDefault="00502027" w:rsidP="00502027">
      <w:pPr>
        <w:pStyle w:val="Normale2"/>
        <w:widowControl/>
        <w:tabs>
          <w:tab w:val="left" w:pos="567"/>
        </w:tabs>
        <w:rPr>
          <w:color w:val="000000" w:themeColor="text1"/>
          <w:sz w:val="22"/>
        </w:rPr>
      </w:pPr>
    </w:p>
    <w:p w14:paraId="421C075B"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shd w:val="clear" w:color="auto" w:fill="FFFFFF"/>
        <w:tabs>
          <w:tab w:val="left" w:pos="567"/>
        </w:tabs>
        <w:rPr>
          <w:b/>
          <w:color w:val="000000" w:themeColor="text1"/>
          <w:sz w:val="22"/>
        </w:rPr>
      </w:pPr>
      <w:r w:rsidRPr="006B2FEB">
        <w:rPr>
          <w:b/>
          <w:color w:val="000000" w:themeColor="text1"/>
          <w:sz w:val="22"/>
        </w:rPr>
        <w:t>12.</w:t>
      </w:r>
      <w:r w:rsidRPr="006B2FEB">
        <w:rPr>
          <w:b/>
          <w:color w:val="000000" w:themeColor="text1"/>
          <w:sz w:val="22"/>
        </w:rPr>
        <w:tab/>
        <w:t>NUMERO(I) DELL’AUTORIZZAZIONE ALL’IMMISSIONE IN COMMERCIO</w:t>
      </w:r>
    </w:p>
    <w:p w14:paraId="4853099F" w14:textId="77777777" w:rsidR="00502027" w:rsidRPr="006B2FEB" w:rsidRDefault="00502027" w:rsidP="00502027">
      <w:pPr>
        <w:tabs>
          <w:tab w:val="left" w:pos="567"/>
        </w:tabs>
        <w:rPr>
          <w:color w:val="000000" w:themeColor="text1"/>
          <w:sz w:val="22"/>
          <w:lang w:val="it-IT"/>
        </w:rPr>
      </w:pPr>
    </w:p>
    <w:p w14:paraId="34A4F141"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EU/1/01/171/009 </w:t>
      </w:r>
      <w:r w:rsidRPr="006B2FEB">
        <w:rPr>
          <w:color w:val="000000" w:themeColor="text1"/>
          <w:sz w:val="22"/>
          <w:szCs w:val="22"/>
          <w:highlight w:val="lightGray"/>
          <w:lang w:val="it-IT"/>
        </w:rPr>
        <w:t>30 compresse</w:t>
      </w:r>
    </w:p>
    <w:p w14:paraId="36C811F2" w14:textId="77777777" w:rsidR="00502027" w:rsidRPr="006B2FEB" w:rsidRDefault="00502027" w:rsidP="00502027">
      <w:pPr>
        <w:tabs>
          <w:tab w:val="left" w:pos="567"/>
        </w:tabs>
        <w:rPr>
          <w:color w:val="000000" w:themeColor="text1"/>
          <w:sz w:val="22"/>
          <w:lang w:val="it-IT"/>
        </w:rPr>
      </w:pPr>
      <w:r w:rsidRPr="006B2FEB">
        <w:rPr>
          <w:color w:val="000000" w:themeColor="text1"/>
          <w:sz w:val="22"/>
          <w:highlight w:val="lightGray"/>
          <w:lang w:val="it-IT"/>
        </w:rPr>
        <w:t xml:space="preserve">EU/1/01/171/010 </w:t>
      </w:r>
      <w:r w:rsidRPr="006B2FEB">
        <w:rPr>
          <w:color w:val="000000" w:themeColor="text1"/>
          <w:sz w:val="22"/>
          <w:szCs w:val="22"/>
          <w:highlight w:val="lightGray"/>
          <w:lang w:val="it-IT"/>
        </w:rPr>
        <w:t>100 compresse</w:t>
      </w:r>
    </w:p>
    <w:p w14:paraId="346547C2" w14:textId="77777777" w:rsidR="00502027" w:rsidRPr="006B2FEB" w:rsidRDefault="00502027" w:rsidP="00502027">
      <w:pPr>
        <w:pStyle w:val="Normale2"/>
        <w:widowControl/>
        <w:tabs>
          <w:tab w:val="left" w:pos="567"/>
        </w:tabs>
        <w:rPr>
          <w:color w:val="000000" w:themeColor="text1"/>
          <w:sz w:val="22"/>
        </w:rPr>
      </w:pPr>
    </w:p>
    <w:p w14:paraId="2C7EA4F6" w14:textId="77777777" w:rsidR="00502027" w:rsidRPr="006B2FEB" w:rsidRDefault="00502027" w:rsidP="00502027">
      <w:pPr>
        <w:pStyle w:val="Normale2"/>
        <w:widowControl/>
        <w:tabs>
          <w:tab w:val="left" w:pos="567"/>
        </w:tabs>
        <w:rPr>
          <w:color w:val="000000" w:themeColor="text1"/>
          <w:sz w:val="22"/>
        </w:rPr>
      </w:pPr>
    </w:p>
    <w:p w14:paraId="118B2FC9" w14:textId="77777777" w:rsidR="00502027" w:rsidRPr="006B2FEB" w:rsidRDefault="00502027" w:rsidP="00502027">
      <w:pPr>
        <w:pStyle w:val="Normale2"/>
        <w:widowControl/>
        <w:numPr>
          <w:ilvl w:val="0"/>
          <w:numId w:val="8"/>
        </w:numPr>
        <w:pBdr>
          <w:top w:val="single" w:sz="4" w:space="1" w:color="auto"/>
          <w:left w:val="single" w:sz="4" w:space="4" w:color="auto"/>
          <w:bottom w:val="single" w:sz="4" w:space="1" w:color="auto"/>
          <w:right w:val="single" w:sz="4" w:space="4" w:color="auto"/>
        </w:pBdr>
        <w:shd w:val="clear" w:color="auto" w:fill="FFFFFF"/>
        <w:rPr>
          <w:b/>
          <w:color w:val="000000" w:themeColor="text1"/>
          <w:sz w:val="22"/>
        </w:rPr>
      </w:pPr>
      <w:r w:rsidRPr="006B2FEB">
        <w:rPr>
          <w:b/>
          <w:color w:val="000000" w:themeColor="text1"/>
          <w:sz w:val="22"/>
        </w:rPr>
        <w:t>NUMERO DI LOTTO</w:t>
      </w:r>
    </w:p>
    <w:p w14:paraId="23B4F143" w14:textId="77777777" w:rsidR="00502027" w:rsidRPr="006B2FEB" w:rsidRDefault="00502027" w:rsidP="00502027">
      <w:pPr>
        <w:pStyle w:val="Normale2"/>
        <w:widowControl/>
        <w:tabs>
          <w:tab w:val="left" w:pos="567"/>
        </w:tabs>
        <w:rPr>
          <w:b/>
          <w:color w:val="000000" w:themeColor="text1"/>
          <w:sz w:val="22"/>
        </w:rPr>
      </w:pPr>
    </w:p>
    <w:p w14:paraId="6F985680" w14:textId="77777777" w:rsidR="00502027" w:rsidRPr="006B2FEB" w:rsidRDefault="00502027" w:rsidP="00502027">
      <w:pPr>
        <w:pStyle w:val="Normale2"/>
        <w:widowControl/>
        <w:tabs>
          <w:tab w:val="left" w:pos="567"/>
        </w:tabs>
        <w:rPr>
          <w:color w:val="000000" w:themeColor="text1"/>
          <w:sz w:val="22"/>
        </w:rPr>
      </w:pPr>
      <w:r w:rsidRPr="006B2FEB">
        <w:rPr>
          <w:color w:val="000000" w:themeColor="text1"/>
          <w:sz w:val="22"/>
        </w:rPr>
        <w:t xml:space="preserve">Lotto </w:t>
      </w:r>
    </w:p>
    <w:p w14:paraId="423B716C" w14:textId="77777777" w:rsidR="00502027" w:rsidRPr="006B2FEB" w:rsidRDefault="00502027" w:rsidP="00502027">
      <w:pPr>
        <w:pStyle w:val="Normale2"/>
        <w:widowControl/>
        <w:tabs>
          <w:tab w:val="left" w:pos="567"/>
        </w:tabs>
        <w:rPr>
          <w:color w:val="000000" w:themeColor="text1"/>
          <w:sz w:val="22"/>
        </w:rPr>
      </w:pPr>
    </w:p>
    <w:p w14:paraId="7D7B1F10" w14:textId="77777777" w:rsidR="00502027" w:rsidRPr="006B2FEB" w:rsidRDefault="00502027" w:rsidP="00502027">
      <w:pPr>
        <w:pStyle w:val="Normale2"/>
        <w:widowControl/>
        <w:tabs>
          <w:tab w:val="left" w:pos="567"/>
        </w:tabs>
        <w:rPr>
          <w:color w:val="000000" w:themeColor="text1"/>
          <w:sz w:val="22"/>
        </w:rPr>
      </w:pPr>
    </w:p>
    <w:p w14:paraId="7763990D"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color w:val="000000" w:themeColor="text1"/>
          <w:sz w:val="22"/>
        </w:rPr>
      </w:pPr>
      <w:r w:rsidRPr="006B2FEB">
        <w:rPr>
          <w:b/>
          <w:color w:val="000000" w:themeColor="text1"/>
          <w:sz w:val="22"/>
        </w:rPr>
        <w:t>14.</w:t>
      </w:r>
      <w:r w:rsidRPr="006B2FEB">
        <w:rPr>
          <w:b/>
          <w:color w:val="000000" w:themeColor="text1"/>
          <w:sz w:val="22"/>
        </w:rPr>
        <w:tab/>
        <w:t>CONDIZIONE GENERALE DI FORNITURA</w:t>
      </w:r>
    </w:p>
    <w:p w14:paraId="42F38BD2" w14:textId="77777777" w:rsidR="00502027" w:rsidRPr="006B2FEB" w:rsidRDefault="00502027" w:rsidP="00502027">
      <w:pPr>
        <w:pStyle w:val="Normale2"/>
        <w:widowControl/>
        <w:tabs>
          <w:tab w:val="left" w:pos="567"/>
        </w:tabs>
        <w:rPr>
          <w:color w:val="000000" w:themeColor="text1"/>
          <w:sz w:val="22"/>
        </w:rPr>
      </w:pPr>
    </w:p>
    <w:p w14:paraId="1447DA1F" w14:textId="77777777" w:rsidR="00502027" w:rsidRPr="006B2FEB" w:rsidRDefault="00502027" w:rsidP="00502027">
      <w:pPr>
        <w:pStyle w:val="Normale2"/>
        <w:widowControl/>
        <w:tabs>
          <w:tab w:val="left" w:pos="567"/>
        </w:tabs>
        <w:rPr>
          <w:color w:val="000000" w:themeColor="text1"/>
          <w:sz w:val="22"/>
        </w:rPr>
      </w:pPr>
    </w:p>
    <w:p w14:paraId="2387A125" w14:textId="77777777" w:rsidR="00502027" w:rsidRPr="006B2FEB" w:rsidRDefault="00502027" w:rsidP="00502027">
      <w:pPr>
        <w:pStyle w:val="Normale2"/>
        <w:widowControl/>
        <w:pBdr>
          <w:top w:val="single" w:sz="4" w:space="1" w:color="auto"/>
          <w:left w:val="single" w:sz="4" w:space="4" w:color="auto"/>
          <w:bottom w:val="single" w:sz="4" w:space="1" w:color="auto"/>
          <w:right w:val="single" w:sz="4" w:space="4" w:color="auto"/>
        </w:pBdr>
        <w:tabs>
          <w:tab w:val="left" w:pos="567"/>
        </w:tabs>
        <w:rPr>
          <w:b/>
          <w:color w:val="000000" w:themeColor="text1"/>
          <w:sz w:val="22"/>
        </w:rPr>
      </w:pPr>
      <w:r w:rsidRPr="006B2FEB">
        <w:rPr>
          <w:b/>
          <w:color w:val="000000" w:themeColor="text1"/>
          <w:sz w:val="22"/>
        </w:rPr>
        <w:t>15.</w:t>
      </w:r>
      <w:r w:rsidRPr="006B2FEB">
        <w:rPr>
          <w:b/>
          <w:color w:val="000000" w:themeColor="text1"/>
          <w:sz w:val="22"/>
        </w:rPr>
        <w:tab/>
        <w:t>ISTRUZIONI PER L’USO</w:t>
      </w:r>
    </w:p>
    <w:p w14:paraId="253DBFAA" w14:textId="77777777" w:rsidR="00502027" w:rsidRPr="006B2FEB" w:rsidRDefault="00502027" w:rsidP="00502027">
      <w:pPr>
        <w:pStyle w:val="Normale2"/>
        <w:widowControl/>
        <w:tabs>
          <w:tab w:val="left" w:pos="567"/>
        </w:tabs>
        <w:rPr>
          <w:color w:val="000000" w:themeColor="text1"/>
          <w:sz w:val="22"/>
        </w:rPr>
      </w:pPr>
    </w:p>
    <w:p w14:paraId="4CEEB194" w14:textId="77777777" w:rsidR="00502027" w:rsidRPr="006B2FEB" w:rsidRDefault="00502027" w:rsidP="00502027">
      <w:pPr>
        <w:pStyle w:val="Normale2"/>
        <w:widowControl/>
        <w:tabs>
          <w:tab w:val="left" w:pos="567"/>
        </w:tabs>
        <w:rPr>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2027" w:rsidRPr="00BC60EB" w14:paraId="56CA2954" w14:textId="77777777" w:rsidTr="008661CF">
        <w:tc>
          <w:tcPr>
            <w:tcW w:w="9287" w:type="dxa"/>
          </w:tcPr>
          <w:p w14:paraId="7C1F45EA" w14:textId="77777777" w:rsidR="00502027" w:rsidRPr="006B2FEB" w:rsidRDefault="00502027" w:rsidP="008661CF">
            <w:pPr>
              <w:pStyle w:val="EndnoteText"/>
              <w:tabs>
                <w:tab w:val="clear" w:pos="567"/>
                <w:tab w:val="left" w:pos="555"/>
              </w:tabs>
              <w:rPr>
                <w:b/>
                <w:color w:val="000000" w:themeColor="text1"/>
                <w:sz w:val="22"/>
                <w:lang w:val="it-IT" w:eastAsia="en-US"/>
              </w:rPr>
            </w:pPr>
            <w:r w:rsidRPr="006B2FEB">
              <w:rPr>
                <w:b/>
                <w:color w:val="000000" w:themeColor="text1"/>
                <w:sz w:val="22"/>
                <w:lang w:val="it-IT" w:eastAsia="en-US"/>
              </w:rPr>
              <w:t>16.</w:t>
            </w:r>
            <w:r w:rsidRPr="006B2FEB">
              <w:rPr>
                <w:b/>
                <w:color w:val="000000" w:themeColor="text1"/>
                <w:sz w:val="22"/>
                <w:lang w:val="it-IT" w:eastAsia="en-US"/>
              </w:rPr>
              <w:tab/>
              <w:t>INFORMAZIONI IN BRAILLE</w:t>
            </w:r>
          </w:p>
        </w:tc>
      </w:tr>
    </w:tbl>
    <w:p w14:paraId="24A05728" w14:textId="77777777" w:rsidR="00502027" w:rsidRPr="006B2FEB" w:rsidRDefault="00502027" w:rsidP="00502027">
      <w:pPr>
        <w:pStyle w:val="EndnoteText"/>
        <w:tabs>
          <w:tab w:val="clear" w:pos="567"/>
        </w:tabs>
        <w:rPr>
          <w:color w:val="000000" w:themeColor="text1"/>
          <w:sz w:val="22"/>
          <w:szCs w:val="22"/>
        </w:rPr>
      </w:pPr>
    </w:p>
    <w:p w14:paraId="363C52A1" w14:textId="77777777" w:rsidR="00502027" w:rsidRPr="006B2FEB" w:rsidRDefault="00502027" w:rsidP="00502027">
      <w:pPr>
        <w:shd w:val="clear" w:color="000000" w:fill="FFFFFF"/>
        <w:suppressAutoHyphens/>
        <w:rPr>
          <w:color w:val="000000" w:themeColor="text1"/>
          <w:sz w:val="22"/>
          <w:lang w:val="it-IT"/>
        </w:rPr>
      </w:pPr>
      <w:r w:rsidRPr="006B2FEB">
        <w:rPr>
          <w:color w:val="000000" w:themeColor="text1"/>
          <w:sz w:val="22"/>
          <w:lang w:val="it-IT"/>
        </w:rPr>
        <w:t xml:space="preserve">Rapamune 2 mg </w:t>
      </w:r>
    </w:p>
    <w:p w14:paraId="433AADB3" w14:textId="77777777" w:rsidR="00C71137" w:rsidRPr="006B2FEB" w:rsidRDefault="00C71137" w:rsidP="00C71137">
      <w:pPr>
        <w:shd w:val="clear" w:color="auto" w:fill="FFFFFF"/>
        <w:suppressAutoHyphens/>
        <w:rPr>
          <w:color w:val="000000" w:themeColor="text1"/>
          <w:sz w:val="22"/>
          <w:szCs w:val="22"/>
          <w:lang w:val="it-IT"/>
        </w:rPr>
      </w:pPr>
    </w:p>
    <w:p w14:paraId="3D26833F" w14:textId="77777777" w:rsidR="00C71137" w:rsidRPr="006B2FEB" w:rsidRDefault="00C71137" w:rsidP="00C71137">
      <w:pPr>
        <w:shd w:val="clear" w:color="auto" w:fill="FFFFFF"/>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6CEA1401" w14:textId="77777777" w:rsidTr="005C7579">
        <w:tc>
          <w:tcPr>
            <w:tcW w:w="9298" w:type="dxa"/>
          </w:tcPr>
          <w:p w14:paraId="0985CBDA" w14:textId="77777777" w:rsidR="00C71137" w:rsidRPr="006B2FEB" w:rsidRDefault="00C71137" w:rsidP="005C7579">
            <w:pPr>
              <w:suppressAutoHyphens/>
              <w:ind w:left="567" w:hanging="567"/>
              <w:rPr>
                <w:b/>
                <w:color w:val="000000" w:themeColor="text1"/>
                <w:sz w:val="22"/>
                <w:szCs w:val="22"/>
                <w:lang w:val="it-IT"/>
              </w:rPr>
            </w:pPr>
            <w:r w:rsidRPr="006B2FEB">
              <w:rPr>
                <w:b/>
                <w:color w:val="000000" w:themeColor="text1"/>
                <w:sz w:val="22"/>
                <w:szCs w:val="22"/>
                <w:lang w:val="it-IT"/>
              </w:rPr>
              <w:t>17.</w:t>
            </w:r>
            <w:r w:rsidRPr="006B2FEB">
              <w:rPr>
                <w:b/>
                <w:color w:val="000000" w:themeColor="text1"/>
                <w:sz w:val="22"/>
                <w:szCs w:val="22"/>
                <w:lang w:val="it-IT"/>
              </w:rPr>
              <w:tab/>
            </w:r>
            <w:r w:rsidRPr="006B2FEB">
              <w:rPr>
                <w:b/>
                <w:noProof/>
                <w:color w:val="000000" w:themeColor="text1"/>
                <w:sz w:val="22"/>
                <w:szCs w:val="22"/>
                <w:lang w:val="it-IT"/>
              </w:rPr>
              <w:t>IDENTIFICATIVO UNICO – CODICE A BARRE BIDIMENSIONALE</w:t>
            </w:r>
          </w:p>
        </w:tc>
      </w:tr>
    </w:tbl>
    <w:p w14:paraId="6B0E51D6" w14:textId="77777777" w:rsidR="00C71137" w:rsidRPr="006B2FEB" w:rsidRDefault="00C71137" w:rsidP="00C71137">
      <w:pPr>
        <w:suppressAutoHyphens/>
        <w:rPr>
          <w:b/>
          <w:color w:val="000000" w:themeColor="text1"/>
          <w:sz w:val="22"/>
          <w:szCs w:val="22"/>
          <w:lang w:val="it-IT"/>
        </w:rPr>
      </w:pPr>
    </w:p>
    <w:p w14:paraId="1F66791A" w14:textId="77777777" w:rsidR="00C71137" w:rsidRPr="006B2FEB" w:rsidRDefault="00C71137" w:rsidP="00C71137">
      <w:pPr>
        <w:suppressAutoHyphens/>
        <w:rPr>
          <w:b/>
          <w:color w:val="000000" w:themeColor="text1"/>
          <w:sz w:val="22"/>
          <w:szCs w:val="22"/>
          <w:lang w:val="it-IT"/>
        </w:rPr>
      </w:pPr>
      <w:r w:rsidRPr="006B2FEB">
        <w:rPr>
          <w:noProof/>
          <w:color w:val="000000" w:themeColor="text1"/>
          <w:sz w:val="22"/>
          <w:szCs w:val="22"/>
          <w:highlight w:val="lightGray"/>
          <w:lang w:val="it-IT"/>
        </w:rPr>
        <w:t>Codice a barre bidimensionale con identificativo unico incluso.</w:t>
      </w:r>
    </w:p>
    <w:p w14:paraId="3940A5C0" w14:textId="77777777" w:rsidR="00C71137" w:rsidRPr="006B2FEB" w:rsidRDefault="00C71137" w:rsidP="00C71137">
      <w:pPr>
        <w:suppressAutoHyphens/>
        <w:rPr>
          <w:b/>
          <w:color w:val="000000" w:themeColor="text1"/>
          <w:sz w:val="22"/>
          <w:szCs w:val="22"/>
          <w:lang w:val="it-IT"/>
        </w:rPr>
      </w:pPr>
    </w:p>
    <w:p w14:paraId="00237F49" w14:textId="77777777" w:rsidR="00C71137" w:rsidRPr="006B2FEB" w:rsidRDefault="00C71137" w:rsidP="00C71137">
      <w:pPr>
        <w:suppressAutoHyphens/>
        <w:rPr>
          <w:b/>
          <w:color w:val="000000" w:themeColor="text1"/>
          <w:sz w:val="22"/>
          <w:szCs w:val="22"/>
          <w:lang w:val="it-IT"/>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C71137" w:rsidRPr="00BC60EB" w14:paraId="05A001B2" w14:textId="77777777" w:rsidTr="005C7579">
        <w:tc>
          <w:tcPr>
            <w:tcW w:w="9298" w:type="dxa"/>
          </w:tcPr>
          <w:p w14:paraId="6CD6C066" w14:textId="77777777" w:rsidR="00C71137" w:rsidRPr="006B2FEB" w:rsidRDefault="00C71137" w:rsidP="005C7579">
            <w:pPr>
              <w:suppressAutoHyphens/>
              <w:ind w:left="567" w:hanging="567"/>
              <w:rPr>
                <w:b/>
                <w:color w:val="000000" w:themeColor="text1"/>
                <w:sz w:val="22"/>
                <w:szCs w:val="22"/>
                <w:lang w:val="it-IT"/>
              </w:rPr>
            </w:pPr>
            <w:r w:rsidRPr="006B2FEB">
              <w:rPr>
                <w:b/>
                <w:color w:val="000000" w:themeColor="text1"/>
                <w:sz w:val="22"/>
                <w:szCs w:val="22"/>
                <w:lang w:val="it-IT"/>
              </w:rPr>
              <w:t>18.</w:t>
            </w:r>
            <w:r w:rsidRPr="006B2FEB">
              <w:rPr>
                <w:b/>
                <w:color w:val="000000" w:themeColor="text1"/>
                <w:sz w:val="22"/>
                <w:szCs w:val="22"/>
                <w:lang w:val="it-IT"/>
              </w:rPr>
              <w:tab/>
            </w:r>
            <w:r w:rsidRPr="006B2FEB">
              <w:rPr>
                <w:b/>
                <w:noProof/>
                <w:color w:val="000000" w:themeColor="text1"/>
                <w:sz w:val="22"/>
                <w:szCs w:val="22"/>
              </w:rPr>
              <w:t>IDENTIFICATIVO UNICO - DATI LEGGIBILI</w:t>
            </w:r>
          </w:p>
        </w:tc>
      </w:tr>
    </w:tbl>
    <w:p w14:paraId="666DB618" w14:textId="77777777" w:rsidR="00C71137" w:rsidRPr="00BC60EB" w:rsidRDefault="00C71137" w:rsidP="00C71137">
      <w:pPr>
        <w:rPr>
          <w:color w:val="000000" w:themeColor="text1"/>
        </w:rPr>
      </w:pPr>
    </w:p>
    <w:p w14:paraId="19EFABE9" w14:textId="77777777" w:rsidR="00C71137" w:rsidRPr="006B2FEB" w:rsidRDefault="00C71137" w:rsidP="00C71137">
      <w:pPr>
        <w:rPr>
          <w:color w:val="000000" w:themeColor="text1"/>
          <w:sz w:val="22"/>
          <w:szCs w:val="22"/>
        </w:rPr>
      </w:pPr>
      <w:r w:rsidRPr="006B2FEB">
        <w:rPr>
          <w:color w:val="000000" w:themeColor="text1"/>
          <w:sz w:val="22"/>
          <w:szCs w:val="22"/>
        </w:rPr>
        <w:t xml:space="preserve">PC: </w:t>
      </w:r>
    </w:p>
    <w:p w14:paraId="1AA2C06B" w14:textId="77777777" w:rsidR="00C71137" w:rsidRPr="006B2FEB" w:rsidRDefault="00C71137" w:rsidP="00C71137">
      <w:pPr>
        <w:rPr>
          <w:color w:val="000000" w:themeColor="text1"/>
          <w:sz w:val="22"/>
          <w:szCs w:val="22"/>
        </w:rPr>
      </w:pPr>
      <w:r w:rsidRPr="006B2FEB">
        <w:rPr>
          <w:color w:val="000000" w:themeColor="text1"/>
          <w:sz w:val="22"/>
          <w:szCs w:val="22"/>
        </w:rPr>
        <w:t xml:space="preserve">SN: </w:t>
      </w:r>
    </w:p>
    <w:p w14:paraId="70BC9A3E" w14:textId="77777777" w:rsidR="00C71137" w:rsidRPr="006B2FEB" w:rsidRDefault="00C71137" w:rsidP="00C71137">
      <w:pPr>
        <w:shd w:val="clear" w:color="auto" w:fill="FFFFFF"/>
        <w:suppressAutoHyphens/>
        <w:rPr>
          <w:color w:val="000000" w:themeColor="text1"/>
          <w:sz w:val="22"/>
          <w:szCs w:val="22"/>
          <w:lang w:val="it-IT"/>
        </w:rPr>
      </w:pPr>
      <w:r w:rsidRPr="006B2FEB">
        <w:rPr>
          <w:color w:val="000000" w:themeColor="text1"/>
          <w:sz w:val="22"/>
          <w:szCs w:val="22"/>
        </w:rPr>
        <w:t>NN:</w:t>
      </w:r>
    </w:p>
    <w:p w14:paraId="0E762068" w14:textId="77777777" w:rsidR="00502027" w:rsidRPr="006B2FEB" w:rsidRDefault="00502027" w:rsidP="00502027">
      <w:pPr>
        <w:shd w:val="clear" w:color="000000" w:fill="FFFFFF"/>
        <w:suppressAutoHyphens/>
        <w:rPr>
          <w:color w:val="000000" w:themeColor="text1"/>
          <w:sz w:val="22"/>
          <w:lang w:val="it-IT"/>
        </w:rPr>
      </w:pPr>
    </w:p>
    <w:p w14:paraId="64C5EE33" w14:textId="77777777" w:rsidR="00502027" w:rsidRPr="006B2FEB" w:rsidRDefault="00502027" w:rsidP="00173060">
      <w:pPr>
        <w:shd w:val="clear" w:color="000000" w:fill="FFFFFF"/>
        <w:suppressAutoHyphens/>
        <w:rPr>
          <w:color w:val="000000" w:themeColor="text1"/>
          <w:sz w:val="22"/>
          <w:lang w:val="it-IT"/>
        </w:rPr>
      </w:pPr>
      <w:r w:rsidRPr="006B2FEB">
        <w:rPr>
          <w:color w:val="000000" w:themeColor="text1"/>
          <w:sz w:val="22"/>
          <w:lang w:val="it-IT"/>
        </w:rPr>
        <w:br w:type="page"/>
      </w:r>
    </w:p>
    <w:p w14:paraId="1850121E"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r w:rsidRPr="006B2FEB">
        <w:rPr>
          <w:b/>
          <w:color w:val="000000" w:themeColor="text1"/>
          <w:sz w:val="22"/>
          <w:szCs w:val="22"/>
          <w:lang w:val="it-IT"/>
        </w:rPr>
        <w:lastRenderedPageBreak/>
        <w:t>INFORMAZIONI MINIME DA APPORRE SU BLISTER STRIP</w:t>
      </w:r>
    </w:p>
    <w:p w14:paraId="52D3B87A"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p>
    <w:p w14:paraId="1F590746"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auto" w:fill="FFFFFF"/>
        <w:suppressAutoHyphens/>
        <w:rPr>
          <w:b/>
          <w:color w:val="000000" w:themeColor="text1"/>
          <w:sz w:val="22"/>
          <w:szCs w:val="22"/>
          <w:lang w:val="it-IT"/>
        </w:rPr>
      </w:pPr>
      <w:r w:rsidRPr="006B2FEB">
        <w:rPr>
          <w:b/>
          <w:color w:val="000000" w:themeColor="text1"/>
          <w:sz w:val="22"/>
          <w:szCs w:val="22"/>
          <w:lang w:val="it-IT"/>
        </w:rPr>
        <w:t>BLISTER</w:t>
      </w:r>
    </w:p>
    <w:p w14:paraId="3578D1EF" w14:textId="77777777" w:rsidR="00502027" w:rsidRPr="006B2FEB" w:rsidRDefault="00502027" w:rsidP="00502027">
      <w:pPr>
        <w:suppressAutoHyphens/>
        <w:ind w:left="567" w:hanging="567"/>
        <w:rPr>
          <w:color w:val="000000" w:themeColor="text1"/>
          <w:sz w:val="22"/>
          <w:szCs w:val="22"/>
          <w:lang w:val="it-IT"/>
        </w:rPr>
      </w:pPr>
    </w:p>
    <w:p w14:paraId="771A9EEE" w14:textId="77777777" w:rsidR="00502027" w:rsidRPr="006B2FEB" w:rsidRDefault="00502027" w:rsidP="00502027">
      <w:pPr>
        <w:suppressAutoHyphens/>
        <w:ind w:left="567" w:hanging="567"/>
        <w:rPr>
          <w:color w:val="000000" w:themeColor="text1"/>
          <w:sz w:val="22"/>
          <w:szCs w:val="22"/>
          <w:lang w:val="it-IT"/>
        </w:rPr>
      </w:pPr>
    </w:p>
    <w:p w14:paraId="534FF9E2"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szCs w:val="22"/>
          <w:lang w:val="it-IT"/>
        </w:rPr>
      </w:pPr>
      <w:r w:rsidRPr="006B2FEB">
        <w:rPr>
          <w:b/>
          <w:color w:val="000000" w:themeColor="text1"/>
          <w:sz w:val="22"/>
          <w:szCs w:val="22"/>
          <w:lang w:val="it-IT"/>
        </w:rPr>
        <w:t>1.</w:t>
      </w:r>
      <w:r w:rsidRPr="006B2FEB">
        <w:rPr>
          <w:b/>
          <w:color w:val="000000" w:themeColor="text1"/>
          <w:sz w:val="22"/>
          <w:szCs w:val="22"/>
          <w:lang w:val="it-IT"/>
        </w:rPr>
        <w:tab/>
        <w:t>DENOMINAZIONE DEL MEDICINALE</w:t>
      </w:r>
    </w:p>
    <w:p w14:paraId="3E3242D2" w14:textId="77777777" w:rsidR="00502027" w:rsidRPr="006B2FEB" w:rsidRDefault="00502027" w:rsidP="00502027">
      <w:pPr>
        <w:tabs>
          <w:tab w:val="left" w:pos="567"/>
        </w:tabs>
        <w:rPr>
          <w:color w:val="000000" w:themeColor="text1"/>
          <w:sz w:val="22"/>
          <w:szCs w:val="22"/>
          <w:lang w:val="it-IT"/>
        </w:rPr>
      </w:pPr>
    </w:p>
    <w:p w14:paraId="293A4576"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Rapamune 2 mg compresse</w:t>
      </w:r>
    </w:p>
    <w:p w14:paraId="3B878B2C" w14:textId="77777777" w:rsidR="00502027" w:rsidRPr="006B2FEB" w:rsidRDefault="00762B72" w:rsidP="00502027">
      <w:pPr>
        <w:pStyle w:val="Normale2"/>
        <w:widowControl/>
        <w:tabs>
          <w:tab w:val="left" w:pos="567"/>
        </w:tabs>
        <w:rPr>
          <w:color w:val="000000" w:themeColor="text1"/>
          <w:sz w:val="22"/>
          <w:szCs w:val="22"/>
        </w:rPr>
      </w:pPr>
      <w:r w:rsidRPr="006B2FEB">
        <w:rPr>
          <w:color w:val="000000" w:themeColor="text1"/>
          <w:sz w:val="22"/>
          <w:szCs w:val="22"/>
        </w:rPr>
        <w:t>s</w:t>
      </w:r>
      <w:r w:rsidR="00502027" w:rsidRPr="006B2FEB">
        <w:rPr>
          <w:color w:val="000000" w:themeColor="text1"/>
          <w:sz w:val="22"/>
          <w:szCs w:val="22"/>
        </w:rPr>
        <w:t xml:space="preserve">irolimus </w:t>
      </w:r>
    </w:p>
    <w:p w14:paraId="59F2DF84" w14:textId="77777777" w:rsidR="00502027" w:rsidRPr="006B2FEB" w:rsidRDefault="00502027" w:rsidP="00502027">
      <w:pPr>
        <w:suppressAutoHyphens/>
        <w:ind w:left="567" w:hanging="567"/>
        <w:rPr>
          <w:color w:val="000000" w:themeColor="text1"/>
          <w:sz w:val="22"/>
          <w:szCs w:val="22"/>
          <w:lang w:val="it-IT"/>
        </w:rPr>
      </w:pPr>
    </w:p>
    <w:p w14:paraId="55759E33" w14:textId="77777777" w:rsidR="00502027" w:rsidRPr="006B2FEB" w:rsidRDefault="00502027" w:rsidP="00502027">
      <w:pPr>
        <w:suppressAutoHyphens/>
        <w:ind w:left="567" w:hanging="567"/>
        <w:rPr>
          <w:b/>
          <w:color w:val="000000" w:themeColor="text1"/>
          <w:sz w:val="22"/>
          <w:szCs w:val="22"/>
          <w:lang w:val="it-IT"/>
        </w:rPr>
      </w:pPr>
    </w:p>
    <w:p w14:paraId="1C42DCCD" w14:textId="77777777" w:rsidR="00502027" w:rsidRPr="006B2FEB" w:rsidRDefault="00502027" w:rsidP="00502027">
      <w:pPr>
        <w:pStyle w:val="BodyTextIndent"/>
        <w:keepNext w:val="0"/>
        <w:pBdr>
          <w:top w:val="single" w:sz="4" w:space="1" w:color="auto"/>
          <w:left w:val="single" w:sz="4" w:space="4" w:color="auto"/>
          <w:bottom w:val="single" w:sz="4" w:space="1" w:color="auto"/>
          <w:right w:val="single" w:sz="4" w:space="4" w:color="auto"/>
        </w:pBdr>
        <w:tabs>
          <w:tab w:val="clear" w:pos="1980"/>
          <w:tab w:val="left" w:pos="540"/>
        </w:tabs>
        <w:ind w:left="540" w:hanging="540"/>
        <w:jc w:val="left"/>
        <w:rPr>
          <w:color w:val="000000" w:themeColor="text1"/>
          <w:sz w:val="22"/>
          <w:szCs w:val="22"/>
          <w:lang w:val="it-IT"/>
        </w:rPr>
      </w:pPr>
      <w:r w:rsidRPr="006B2FEB">
        <w:rPr>
          <w:b/>
          <w:color w:val="000000" w:themeColor="text1"/>
          <w:sz w:val="22"/>
          <w:szCs w:val="22"/>
          <w:lang w:val="it-IT"/>
        </w:rPr>
        <w:t>2.</w:t>
      </w:r>
      <w:r w:rsidRPr="006B2FEB">
        <w:rPr>
          <w:b/>
          <w:color w:val="000000" w:themeColor="text1"/>
          <w:sz w:val="22"/>
          <w:szCs w:val="22"/>
          <w:lang w:val="it-IT"/>
        </w:rPr>
        <w:tab/>
        <w:t>NOME DEL TITOLARE DELL'AUTORIZZAZIONE ALL’IMMISSIONE IN COMMERCIO</w:t>
      </w:r>
    </w:p>
    <w:p w14:paraId="4C1D68E2" w14:textId="77777777" w:rsidR="00502027" w:rsidRPr="006B2FEB" w:rsidRDefault="00502027" w:rsidP="00502027">
      <w:pPr>
        <w:suppressAutoHyphens/>
        <w:rPr>
          <w:color w:val="000000" w:themeColor="text1"/>
          <w:sz w:val="22"/>
          <w:szCs w:val="22"/>
          <w:lang w:val="it-IT"/>
        </w:rPr>
      </w:pPr>
    </w:p>
    <w:p w14:paraId="1F4D79B9" w14:textId="77777777" w:rsidR="00502027" w:rsidRPr="006B2FEB" w:rsidRDefault="00502027" w:rsidP="00502027">
      <w:pPr>
        <w:suppressAutoHyphens/>
        <w:ind w:left="567" w:hanging="567"/>
        <w:rPr>
          <w:color w:val="000000" w:themeColor="text1"/>
          <w:sz w:val="22"/>
          <w:szCs w:val="22"/>
          <w:lang w:val="it-IT"/>
        </w:rPr>
      </w:pPr>
      <w:r w:rsidRPr="006B2FEB">
        <w:rPr>
          <w:color w:val="000000" w:themeColor="text1"/>
          <w:sz w:val="22"/>
          <w:szCs w:val="22"/>
          <w:lang w:val="it-IT"/>
        </w:rPr>
        <w:t xml:space="preserve">Pfizer </w:t>
      </w:r>
      <w:r w:rsidR="0010656C" w:rsidRPr="006B2FEB">
        <w:rPr>
          <w:color w:val="000000" w:themeColor="text1"/>
          <w:sz w:val="22"/>
          <w:szCs w:val="22"/>
          <w:lang w:val="it-IT"/>
        </w:rPr>
        <w:t>Europe MA EEIG</w:t>
      </w:r>
    </w:p>
    <w:p w14:paraId="7A437CF4" w14:textId="77777777" w:rsidR="00502027" w:rsidRPr="006B2FEB" w:rsidRDefault="00502027" w:rsidP="00502027">
      <w:pPr>
        <w:suppressAutoHyphens/>
        <w:ind w:left="567" w:hanging="567"/>
        <w:rPr>
          <w:color w:val="000000" w:themeColor="text1"/>
          <w:sz w:val="22"/>
          <w:szCs w:val="22"/>
          <w:lang w:val="it-IT"/>
        </w:rPr>
      </w:pPr>
    </w:p>
    <w:p w14:paraId="0A1D992D" w14:textId="77777777" w:rsidR="00502027" w:rsidRPr="006B2FEB" w:rsidRDefault="00502027" w:rsidP="00502027">
      <w:pPr>
        <w:suppressAutoHyphens/>
        <w:ind w:left="567" w:hanging="567"/>
        <w:rPr>
          <w:color w:val="000000" w:themeColor="text1"/>
          <w:sz w:val="22"/>
          <w:szCs w:val="22"/>
          <w:lang w:val="it-IT"/>
        </w:rPr>
      </w:pPr>
    </w:p>
    <w:p w14:paraId="2C8A02A1"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szCs w:val="22"/>
          <w:lang w:val="it-IT"/>
        </w:rPr>
      </w:pPr>
      <w:r w:rsidRPr="006B2FEB">
        <w:rPr>
          <w:b/>
          <w:color w:val="000000" w:themeColor="text1"/>
          <w:sz w:val="22"/>
          <w:szCs w:val="22"/>
          <w:lang w:val="it-IT"/>
        </w:rPr>
        <w:t>3.</w:t>
      </w:r>
      <w:r w:rsidRPr="006B2FEB">
        <w:rPr>
          <w:b/>
          <w:color w:val="000000" w:themeColor="text1"/>
          <w:sz w:val="22"/>
          <w:szCs w:val="22"/>
          <w:lang w:val="it-IT"/>
        </w:rPr>
        <w:tab/>
        <w:t>DATA DI SCADENZA</w:t>
      </w:r>
    </w:p>
    <w:p w14:paraId="4593A591" w14:textId="77777777" w:rsidR="00502027" w:rsidRPr="006B2FEB" w:rsidRDefault="00502027" w:rsidP="00502027">
      <w:pPr>
        <w:suppressAutoHyphens/>
        <w:rPr>
          <w:b/>
          <w:color w:val="000000" w:themeColor="text1"/>
          <w:sz w:val="22"/>
          <w:szCs w:val="22"/>
          <w:lang w:val="it-IT"/>
        </w:rPr>
      </w:pPr>
    </w:p>
    <w:p w14:paraId="4C4385AA" w14:textId="77777777" w:rsidR="00502027" w:rsidRPr="006B2FEB" w:rsidRDefault="00502027" w:rsidP="00502027">
      <w:pPr>
        <w:suppressAutoHyphens/>
        <w:rPr>
          <w:color w:val="000000" w:themeColor="text1"/>
          <w:sz w:val="22"/>
          <w:szCs w:val="22"/>
          <w:lang w:val="it-IT"/>
        </w:rPr>
      </w:pPr>
      <w:r w:rsidRPr="006B2FEB">
        <w:rPr>
          <w:color w:val="000000" w:themeColor="text1"/>
          <w:sz w:val="22"/>
          <w:szCs w:val="22"/>
          <w:lang w:val="it-IT"/>
        </w:rPr>
        <w:t>Scad.</w:t>
      </w:r>
    </w:p>
    <w:p w14:paraId="556BAA5E" w14:textId="77777777" w:rsidR="00502027" w:rsidRPr="006B2FEB" w:rsidRDefault="00502027" w:rsidP="00502027">
      <w:pPr>
        <w:suppressAutoHyphens/>
        <w:ind w:left="567" w:hanging="567"/>
        <w:rPr>
          <w:color w:val="000000" w:themeColor="text1"/>
          <w:sz w:val="22"/>
          <w:szCs w:val="22"/>
          <w:lang w:val="it-IT"/>
        </w:rPr>
      </w:pPr>
    </w:p>
    <w:p w14:paraId="1E73A94C" w14:textId="77777777" w:rsidR="00502027" w:rsidRPr="006B2FEB" w:rsidRDefault="00502027" w:rsidP="00502027">
      <w:pPr>
        <w:suppressAutoHyphens/>
        <w:ind w:left="567" w:hanging="567"/>
        <w:rPr>
          <w:color w:val="000000" w:themeColor="text1"/>
          <w:sz w:val="22"/>
          <w:szCs w:val="22"/>
          <w:lang w:val="it-IT"/>
        </w:rPr>
      </w:pPr>
    </w:p>
    <w:p w14:paraId="56329795" w14:textId="77777777" w:rsidR="00502027" w:rsidRPr="006B2FEB" w:rsidRDefault="00502027" w:rsidP="00502027">
      <w:pPr>
        <w:pBdr>
          <w:top w:val="single" w:sz="4" w:space="1" w:color="auto"/>
          <w:left w:val="single" w:sz="4" w:space="4" w:color="auto"/>
          <w:bottom w:val="single" w:sz="4" w:space="1" w:color="auto"/>
          <w:right w:val="single" w:sz="4" w:space="4" w:color="auto"/>
        </w:pBdr>
        <w:shd w:val="clear" w:color="000000" w:fill="FFFFFF"/>
        <w:suppressAutoHyphens/>
        <w:ind w:left="567" w:hanging="567"/>
        <w:rPr>
          <w:color w:val="000000" w:themeColor="text1"/>
          <w:sz w:val="22"/>
          <w:szCs w:val="22"/>
          <w:lang w:val="it-IT"/>
        </w:rPr>
      </w:pPr>
      <w:r w:rsidRPr="006B2FEB">
        <w:rPr>
          <w:b/>
          <w:color w:val="000000" w:themeColor="text1"/>
          <w:sz w:val="22"/>
          <w:szCs w:val="22"/>
          <w:lang w:val="it-IT"/>
        </w:rPr>
        <w:t>4.</w:t>
      </w:r>
      <w:r w:rsidRPr="006B2FEB">
        <w:rPr>
          <w:b/>
          <w:color w:val="000000" w:themeColor="text1"/>
          <w:sz w:val="22"/>
          <w:szCs w:val="22"/>
          <w:lang w:val="it-IT"/>
        </w:rPr>
        <w:tab/>
        <w:t xml:space="preserve">NUMERO DI LOTTO </w:t>
      </w:r>
    </w:p>
    <w:p w14:paraId="6DEE1A33" w14:textId="77777777" w:rsidR="00502027" w:rsidRPr="006B2FEB" w:rsidRDefault="00502027" w:rsidP="00502027">
      <w:pPr>
        <w:suppressAutoHyphens/>
        <w:rPr>
          <w:color w:val="000000" w:themeColor="text1"/>
          <w:sz w:val="22"/>
          <w:szCs w:val="22"/>
          <w:lang w:val="it-IT"/>
        </w:rPr>
      </w:pPr>
    </w:p>
    <w:p w14:paraId="62700605" w14:textId="77777777" w:rsidR="00502027" w:rsidRPr="006B2FEB" w:rsidRDefault="00502027" w:rsidP="00502027">
      <w:pPr>
        <w:suppressAutoHyphens/>
        <w:rPr>
          <w:color w:val="000000" w:themeColor="text1"/>
          <w:sz w:val="22"/>
          <w:szCs w:val="22"/>
          <w:lang w:val="it-IT"/>
        </w:rPr>
      </w:pPr>
      <w:r w:rsidRPr="006B2FEB">
        <w:rPr>
          <w:color w:val="000000" w:themeColor="text1"/>
          <w:sz w:val="22"/>
          <w:szCs w:val="22"/>
          <w:lang w:val="it-IT"/>
        </w:rPr>
        <w:t>Lotto</w:t>
      </w:r>
    </w:p>
    <w:p w14:paraId="7EA3D271" w14:textId="77777777" w:rsidR="00502027" w:rsidRPr="006B2FEB" w:rsidRDefault="00502027" w:rsidP="00173060">
      <w:pPr>
        <w:suppressAutoHyphens/>
        <w:rPr>
          <w:color w:val="000000" w:themeColor="text1"/>
          <w:sz w:val="22"/>
          <w:szCs w:val="22"/>
          <w:lang w:val="it-IT"/>
        </w:rPr>
      </w:pPr>
    </w:p>
    <w:p w14:paraId="6DCD3714" w14:textId="77777777" w:rsidR="00502027" w:rsidRPr="006B2FEB" w:rsidRDefault="00502027" w:rsidP="00173060">
      <w:pPr>
        <w:suppressAutoHyphens/>
        <w:rPr>
          <w:color w:val="000000" w:themeColor="text1"/>
          <w:sz w:val="22"/>
          <w:szCs w:val="22"/>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2027" w:rsidRPr="00BC60EB" w14:paraId="0DC63EE6" w14:textId="77777777" w:rsidTr="008661CF">
        <w:tc>
          <w:tcPr>
            <w:tcW w:w="9287" w:type="dxa"/>
          </w:tcPr>
          <w:p w14:paraId="74C6E82F" w14:textId="77777777" w:rsidR="00502027" w:rsidRPr="006B2FEB" w:rsidRDefault="00502027" w:rsidP="008661CF">
            <w:pPr>
              <w:ind w:left="567" w:hanging="567"/>
              <w:rPr>
                <w:b/>
                <w:color w:val="000000" w:themeColor="text1"/>
                <w:sz w:val="22"/>
                <w:szCs w:val="22"/>
                <w:lang w:val="it-IT"/>
              </w:rPr>
            </w:pPr>
            <w:r w:rsidRPr="006B2FEB">
              <w:rPr>
                <w:b/>
                <w:color w:val="000000" w:themeColor="text1"/>
                <w:sz w:val="22"/>
                <w:szCs w:val="22"/>
                <w:lang w:val="it-IT"/>
              </w:rPr>
              <w:t>5.</w:t>
            </w:r>
            <w:r w:rsidRPr="006B2FEB">
              <w:rPr>
                <w:b/>
                <w:color w:val="000000" w:themeColor="text1"/>
                <w:sz w:val="22"/>
                <w:szCs w:val="22"/>
                <w:lang w:val="it-IT"/>
              </w:rPr>
              <w:tab/>
              <w:t>ALTRO</w:t>
            </w:r>
          </w:p>
        </w:tc>
      </w:tr>
    </w:tbl>
    <w:p w14:paraId="0967BFB8" w14:textId="77777777" w:rsidR="00CC1D30" w:rsidRPr="006B2FEB" w:rsidRDefault="00CC1D30" w:rsidP="00173060">
      <w:pPr>
        <w:suppressAutoHyphens/>
        <w:rPr>
          <w:color w:val="000000" w:themeColor="text1"/>
          <w:sz w:val="22"/>
          <w:lang w:val="it-IT"/>
        </w:rPr>
      </w:pPr>
    </w:p>
    <w:p w14:paraId="6C32B83A" w14:textId="77777777" w:rsidR="00CC1D30" w:rsidRPr="006B2FEB" w:rsidRDefault="00CC1D30" w:rsidP="00173060">
      <w:pPr>
        <w:suppressAutoHyphens/>
        <w:rPr>
          <w:color w:val="000000" w:themeColor="text1"/>
          <w:sz w:val="22"/>
          <w:lang w:val="it-IT"/>
        </w:rPr>
      </w:pPr>
    </w:p>
    <w:p w14:paraId="70D286B9" w14:textId="77777777" w:rsidR="00502027" w:rsidRPr="006B2FEB" w:rsidRDefault="00502027" w:rsidP="00502027">
      <w:pPr>
        <w:pStyle w:val="Heading4"/>
        <w:keepNext w:val="0"/>
        <w:tabs>
          <w:tab w:val="clear" w:pos="-720"/>
        </w:tabs>
        <w:rPr>
          <w:rFonts w:ascii="Times New Roman" w:hAnsi="Times New Roman"/>
          <w:color w:val="000000" w:themeColor="text1"/>
          <w:sz w:val="22"/>
          <w:szCs w:val="22"/>
          <w:lang w:val="it-IT"/>
        </w:rPr>
      </w:pPr>
      <w:r w:rsidRPr="00BC60EB">
        <w:rPr>
          <w:color w:val="000000" w:themeColor="text1"/>
          <w:lang w:val="it-IT"/>
        </w:rPr>
        <w:br w:type="page"/>
      </w:r>
    </w:p>
    <w:p w14:paraId="57875893" w14:textId="77777777" w:rsidR="00502027" w:rsidRPr="006B2FEB" w:rsidRDefault="00502027" w:rsidP="00502027">
      <w:pPr>
        <w:rPr>
          <w:color w:val="000000" w:themeColor="text1"/>
          <w:sz w:val="22"/>
          <w:szCs w:val="22"/>
          <w:lang w:val="it-IT"/>
        </w:rPr>
      </w:pPr>
    </w:p>
    <w:p w14:paraId="7E5DD27F" w14:textId="77777777" w:rsidR="00502027" w:rsidRPr="006B2FEB" w:rsidRDefault="00502027" w:rsidP="00502027">
      <w:pPr>
        <w:rPr>
          <w:color w:val="000000" w:themeColor="text1"/>
          <w:sz w:val="22"/>
          <w:szCs w:val="22"/>
          <w:lang w:val="it-IT"/>
        </w:rPr>
      </w:pPr>
    </w:p>
    <w:p w14:paraId="70613CD5" w14:textId="77777777" w:rsidR="00502027" w:rsidRPr="006B2FEB" w:rsidRDefault="00502027" w:rsidP="00502027">
      <w:pPr>
        <w:rPr>
          <w:color w:val="000000" w:themeColor="text1"/>
          <w:sz w:val="22"/>
          <w:szCs w:val="22"/>
          <w:lang w:val="it-IT"/>
        </w:rPr>
      </w:pPr>
    </w:p>
    <w:p w14:paraId="5D67AA64" w14:textId="77777777" w:rsidR="00502027" w:rsidRPr="006B2FEB" w:rsidRDefault="00502027" w:rsidP="00502027">
      <w:pPr>
        <w:rPr>
          <w:color w:val="000000" w:themeColor="text1"/>
          <w:sz w:val="22"/>
          <w:szCs w:val="22"/>
          <w:lang w:val="it-IT"/>
        </w:rPr>
      </w:pPr>
    </w:p>
    <w:p w14:paraId="6D00B7A2" w14:textId="77777777" w:rsidR="00502027" w:rsidRPr="006B2FEB" w:rsidRDefault="00502027" w:rsidP="00502027">
      <w:pPr>
        <w:rPr>
          <w:color w:val="000000" w:themeColor="text1"/>
          <w:sz w:val="22"/>
          <w:szCs w:val="22"/>
          <w:lang w:val="it-IT"/>
        </w:rPr>
      </w:pPr>
    </w:p>
    <w:p w14:paraId="4F91C4FA" w14:textId="77777777" w:rsidR="00502027" w:rsidRPr="006B2FEB" w:rsidRDefault="00502027" w:rsidP="00502027">
      <w:pPr>
        <w:rPr>
          <w:color w:val="000000" w:themeColor="text1"/>
          <w:sz w:val="22"/>
          <w:szCs w:val="22"/>
          <w:lang w:val="it-IT"/>
        </w:rPr>
      </w:pPr>
    </w:p>
    <w:p w14:paraId="263E7FDE" w14:textId="77777777" w:rsidR="00502027" w:rsidRPr="006B2FEB" w:rsidRDefault="00502027" w:rsidP="00502027">
      <w:pPr>
        <w:rPr>
          <w:color w:val="000000" w:themeColor="text1"/>
          <w:sz w:val="22"/>
          <w:szCs w:val="22"/>
          <w:lang w:val="it-IT"/>
        </w:rPr>
      </w:pPr>
    </w:p>
    <w:p w14:paraId="46BC2158" w14:textId="77777777" w:rsidR="00502027" w:rsidRPr="006B2FEB" w:rsidRDefault="00502027" w:rsidP="00502027">
      <w:pPr>
        <w:rPr>
          <w:color w:val="000000" w:themeColor="text1"/>
          <w:sz w:val="22"/>
          <w:szCs w:val="22"/>
          <w:lang w:val="it-IT"/>
        </w:rPr>
      </w:pPr>
    </w:p>
    <w:p w14:paraId="3A580190" w14:textId="77777777" w:rsidR="00502027" w:rsidRPr="006B2FEB" w:rsidRDefault="00502027" w:rsidP="00502027">
      <w:pPr>
        <w:rPr>
          <w:color w:val="000000" w:themeColor="text1"/>
          <w:sz w:val="22"/>
          <w:szCs w:val="22"/>
          <w:lang w:val="it-IT"/>
        </w:rPr>
      </w:pPr>
    </w:p>
    <w:p w14:paraId="5D40CDEC" w14:textId="77777777" w:rsidR="00502027" w:rsidRPr="006B2FEB" w:rsidRDefault="00502027" w:rsidP="00502027">
      <w:pPr>
        <w:rPr>
          <w:color w:val="000000" w:themeColor="text1"/>
          <w:sz w:val="22"/>
          <w:szCs w:val="22"/>
          <w:lang w:val="it-IT"/>
        </w:rPr>
      </w:pPr>
    </w:p>
    <w:p w14:paraId="1A28C40F" w14:textId="77777777" w:rsidR="00502027" w:rsidRPr="006B2FEB" w:rsidRDefault="00502027" w:rsidP="00502027">
      <w:pPr>
        <w:rPr>
          <w:color w:val="000000" w:themeColor="text1"/>
          <w:sz w:val="22"/>
          <w:szCs w:val="22"/>
          <w:lang w:val="it-IT"/>
        </w:rPr>
      </w:pPr>
    </w:p>
    <w:p w14:paraId="28F62774" w14:textId="77777777" w:rsidR="00502027" w:rsidRPr="006B2FEB" w:rsidRDefault="00502027" w:rsidP="00502027">
      <w:pPr>
        <w:rPr>
          <w:color w:val="000000" w:themeColor="text1"/>
          <w:sz w:val="22"/>
          <w:szCs w:val="22"/>
          <w:lang w:val="it-IT"/>
        </w:rPr>
      </w:pPr>
    </w:p>
    <w:p w14:paraId="065442DE" w14:textId="77777777" w:rsidR="00502027" w:rsidRPr="006B2FEB" w:rsidRDefault="00502027" w:rsidP="00502027">
      <w:pPr>
        <w:rPr>
          <w:color w:val="000000" w:themeColor="text1"/>
          <w:sz w:val="22"/>
          <w:szCs w:val="22"/>
          <w:lang w:val="it-IT"/>
        </w:rPr>
      </w:pPr>
    </w:p>
    <w:p w14:paraId="6995FB30" w14:textId="77777777" w:rsidR="00502027" w:rsidRPr="006B2FEB" w:rsidRDefault="00502027" w:rsidP="00502027">
      <w:pPr>
        <w:rPr>
          <w:color w:val="000000" w:themeColor="text1"/>
          <w:sz w:val="22"/>
          <w:szCs w:val="22"/>
          <w:lang w:val="it-IT"/>
        </w:rPr>
      </w:pPr>
    </w:p>
    <w:p w14:paraId="39D257A6" w14:textId="77777777" w:rsidR="00502027" w:rsidRPr="006B2FEB" w:rsidRDefault="00502027" w:rsidP="00502027">
      <w:pPr>
        <w:rPr>
          <w:color w:val="000000" w:themeColor="text1"/>
          <w:sz w:val="22"/>
          <w:szCs w:val="22"/>
          <w:lang w:val="it-IT"/>
        </w:rPr>
      </w:pPr>
    </w:p>
    <w:p w14:paraId="557954C5" w14:textId="77777777" w:rsidR="00502027" w:rsidRPr="006B2FEB" w:rsidRDefault="00502027" w:rsidP="00502027">
      <w:pPr>
        <w:rPr>
          <w:color w:val="000000" w:themeColor="text1"/>
          <w:sz w:val="22"/>
          <w:szCs w:val="22"/>
          <w:lang w:val="it-IT"/>
        </w:rPr>
      </w:pPr>
    </w:p>
    <w:p w14:paraId="2AB5DEC3" w14:textId="77777777" w:rsidR="00502027" w:rsidRPr="006B2FEB" w:rsidRDefault="00502027" w:rsidP="00502027">
      <w:pPr>
        <w:rPr>
          <w:color w:val="000000" w:themeColor="text1"/>
          <w:sz w:val="22"/>
          <w:szCs w:val="22"/>
          <w:lang w:val="it-IT"/>
        </w:rPr>
      </w:pPr>
    </w:p>
    <w:p w14:paraId="1E2FA679" w14:textId="77777777" w:rsidR="00502027" w:rsidRDefault="00502027" w:rsidP="00502027">
      <w:pPr>
        <w:rPr>
          <w:color w:val="000000" w:themeColor="text1"/>
          <w:sz w:val="22"/>
          <w:szCs w:val="22"/>
          <w:lang w:val="it-IT"/>
        </w:rPr>
      </w:pPr>
    </w:p>
    <w:p w14:paraId="6B3FA63C" w14:textId="77777777" w:rsidR="00CC3980" w:rsidRPr="006B2FEB" w:rsidRDefault="00CC3980" w:rsidP="00502027">
      <w:pPr>
        <w:rPr>
          <w:color w:val="000000" w:themeColor="text1"/>
          <w:sz w:val="22"/>
          <w:szCs w:val="22"/>
          <w:lang w:val="it-IT"/>
        </w:rPr>
      </w:pPr>
    </w:p>
    <w:p w14:paraId="25123C50" w14:textId="77777777" w:rsidR="00502027" w:rsidRPr="006B2FEB" w:rsidRDefault="00502027" w:rsidP="00502027">
      <w:pPr>
        <w:rPr>
          <w:color w:val="000000" w:themeColor="text1"/>
          <w:sz w:val="22"/>
          <w:szCs w:val="22"/>
          <w:lang w:val="it-IT"/>
        </w:rPr>
      </w:pPr>
    </w:p>
    <w:p w14:paraId="47A0800F" w14:textId="77777777" w:rsidR="00502027" w:rsidRPr="006B2FEB" w:rsidRDefault="00502027" w:rsidP="00502027">
      <w:pPr>
        <w:rPr>
          <w:color w:val="000000" w:themeColor="text1"/>
          <w:sz w:val="22"/>
          <w:szCs w:val="22"/>
          <w:lang w:val="it-IT"/>
        </w:rPr>
      </w:pPr>
    </w:p>
    <w:p w14:paraId="735DA5B9" w14:textId="77777777" w:rsidR="00502027" w:rsidRPr="006B2FEB" w:rsidRDefault="00502027" w:rsidP="00502027">
      <w:pPr>
        <w:rPr>
          <w:color w:val="000000" w:themeColor="text1"/>
          <w:sz w:val="22"/>
          <w:szCs w:val="22"/>
          <w:lang w:val="it-IT"/>
        </w:rPr>
      </w:pPr>
    </w:p>
    <w:p w14:paraId="6AABA816" w14:textId="77777777" w:rsidR="00502027" w:rsidRPr="006B2FEB" w:rsidRDefault="00502027" w:rsidP="00502027">
      <w:pPr>
        <w:rPr>
          <w:color w:val="000000" w:themeColor="text1"/>
          <w:sz w:val="22"/>
          <w:szCs w:val="22"/>
          <w:lang w:val="it-IT"/>
        </w:rPr>
      </w:pPr>
    </w:p>
    <w:p w14:paraId="565C33D3" w14:textId="77777777" w:rsidR="00502027" w:rsidRPr="008F3274" w:rsidRDefault="00502027" w:rsidP="00711AD9">
      <w:pPr>
        <w:pStyle w:val="Heading1"/>
        <w:jc w:val="center"/>
        <w:rPr>
          <w:rFonts w:ascii="Times New Roman" w:hAnsi="Times New Roman"/>
          <w:lang w:eastAsia="it-IT"/>
        </w:rPr>
      </w:pPr>
      <w:r w:rsidRPr="008F3274">
        <w:rPr>
          <w:rFonts w:ascii="Times New Roman" w:hAnsi="Times New Roman"/>
          <w:lang w:eastAsia="it-IT"/>
        </w:rPr>
        <w:t>B. FOGLIO ILLUSTRATIVO</w:t>
      </w:r>
    </w:p>
    <w:p w14:paraId="521F04F4" w14:textId="77777777" w:rsidR="00711AD9" w:rsidRPr="006B2FEB" w:rsidRDefault="00502027" w:rsidP="00711AD9">
      <w:pPr>
        <w:jc w:val="center"/>
        <w:rPr>
          <w:b/>
          <w:color w:val="000000" w:themeColor="text1"/>
          <w:sz w:val="22"/>
          <w:szCs w:val="22"/>
          <w:lang w:val="it-IT"/>
        </w:rPr>
      </w:pPr>
      <w:r w:rsidRPr="006B2FEB">
        <w:rPr>
          <w:color w:val="000000" w:themeColor="text1"/>
          <w:sz w:val="22"/>
          <w:lang w:val="it-IT"/>
        </w:rPr>
        <w:br w:type="page"/>
      </w:r>
      <w:r w:rsidR="00711AD9" w:rsidRPr="006B2FEB">
        <w:rPr>
          <w:b/>
          <w:color w:val="000000" w:themeColor="text1"/>
          <w:sz w:val="22"/>
          <w:szCs w:val="22"/>
          <w:lang w:val="it-IT"/>
        </w:rPr>
        <w:lastRenderedPageBreak/>
        <w:t>Foglio illustrativo: informazioni per l’utilizzatore</w:t>
      </w:r>
    </w:p>
    <w:p w14:paraId="543098FB" w14:textId="77777777" w:rsidR="00502027" w:rsidRPr="006B2FEB" w:rsidRDefault="00502027" w:rsidP="00502027">
      <w:pPr>
        <w:jc w:val="center"/>
        <w:rPr>
          <w:b/>
          <w:color w:val="000000" w:themeColor="text1"/>
          <w:sz w:val="22"/>
          <w:szCs w:val="22"/>
          <w:lang w:val="it-IT"/>
        </w:rPr>
      </w:pPr>
    </w:p>
    <w:p w14:paraId="6769BA1D" w14:textId="77777777" w:rsidR="00502027" w:rsidRPr="006B2FEB" w:rsidRDefault="00502027" w:rsidP="00502027">
      <w:pPr>
        <w:jc w:val="center"/>
        <w:rPr>
          <w:b/>
          <w:color w:val="000000" w:themeColor="text1"/>
          <w:sz w:val="22"/>
          <w:szCs w:val="22"/>
          <w:lang w:val="it-IT"/>
        </w:rPr>
      </w:pPr>
      <w:r w:rsidRPr="006B2FEB">
        <w:rPr>
          <w:b/>
          <w:color w:val="000000" w:themeColor="text1"/>
          <w:sz w:val="22"/>
          <w:szCs w:val="22"/>
          <w:lang w:val="it-IT"/>
        </w:rPr>
        <w:t>Rapamune 1 mg/</w:t>
      </w:r>
      <w:r w:rsidR="003D0D1F" w:rsidRPr="006B2FEB">
        <w:rPr>
          <w:b/>
          <w:color w:val="000000" w:themeColor="text1"/>
          <w:sz w:val="22"/>
          <w:szCs w:val="22"/>
          <w:lang w:val="it-IT"/>
        </w:rPr>
        <w:t xml:space="preserve">ml </w:t>
      </w:r>
      <w:r w:rsidRPr="006B2FEB">
        <w:rPr>
          <w:b/>
          <w:color w:val="000000" w:themeColor="text1"/>
          <w:sz w:val="22"/>
          <w:szCs w:val="22"/>
          <w:lang w:val="it-IT"/>
        </w:rPr>
        <w:t>soluzione orale</w:t>
      </w:r>
    </w:p>
    <w:p w14:paraId="5E15CEB6" w14:textId="77777777" w:rsidR="00502027" w:rsidRPr="006B2FEB" w:rsidRDefault="00762B72" w:rsidP="00502027">
      <w:pPr>
        <w:jc w:val="center"/>
        <w:rPr>
          <w:color w:val="000000" w:themeColor="text1"/>
          <w:sz w:val="22"/>
          <w:szCs w:val="22"/>
          <w:lang w:val="it-IT"/>
        </w:rPr>
      </w:pPr>
      <w:r w:rsidRPr="006B2FEB">
        <w:rPr>
          <w:color w:val="000000" w:themeColor="text1"/>
          <w:sz w:val="22"/>
          <w:szCs w:val="22"/>
          <w:lang w:val="it-IT"/>
        </w:rPr>
        <w:t>s</w:t>
      </w:r>
      <w:r w:rsidR="00502027" w:rsidRPr="006B2FEB">
        <w:rPr>
          <w:color w:val="000000" w:themeColor="text1"/>
          <w:sz w:val="22"/>
          <w:szCs w:val="22"/>
          <w:lang w:val="it-IT"/>
        </w:rPr>
        <w:t>irolimus</w:t>
      </w:r>
    </w:p>
    <w:p w14:paraId="05A816B4" w14:textId="77777777" w:rsidR="00502027" w:rsidRPr="006B2FEB" w:rsidRDefault="00502027" w:rsidP="00502027">
      <w:pPr>
        <w:pStyle w:val="Title"/>
        <w:widowControl/>
        <w:tabs>
          <w:tab w:val="left" w:pos="567"/>
        </w:tabs>
        <w:suppressAutoHyphens w:val="0"/>
        <w:rPr>
          <w:rFonts w:ascii="Times New Roman" w:hAnsi="Times New Roman"/>
          <w:color w:val="000000" w:themeColor="text1"/>
          <w:sz w:val="22"/>
          <w:szCs w:val="22"/>
        </w:rPr>
      </w:pPr>
    </w:p>
    <w:p w14:paraId="1C7BB12A" w14:textId="77777777" w:rsidR="00502027" w:rsidRPr="006B2FEB" w:rsidRDefault="00502027" w:rsidP="00502027">
      <w:pPr>
        <w:pStyle w:val="BodyTextIndent3"/>
        <w:widowControl/>
        <w:pBdr>
          <w:top w:val="none" w:sz="0" w:space="0" w:color="auto"/>
          <w:left w:val="none" w:sz="0" w:space="0" w:color="auto"/>
          <w:bottom w:val="none" w:sz="0" w:space="0" w:color="auto"/>
          <w:right w:val="none" w:sz="0" w:space="0" w:color="auto"/>
        </w:pBdr>
        <w:suppressAutoHyphens w:val="0"/>
        <w:ind w:left="0" w:firstLine="0"/>
        <w:rPr>
          <w:b/>
          <w:color w:val="000000" w:themeColor="text1"/>
          <w:sz w:val="22"/>
          <w:szCs w:val="22"/>
        </w:rPr>
      </w:pPr>
      <w:r w:rsidRPr="006B2FEB">
        <w:rPr>
          <w:b/>
          <w:color w:val="000000" w:themeColor="text1"/>
          <w:sz w:val="22"/>
          <w:szCs w:val="22"/>
        </w:rPr>
        <w:t>Legga attentamente questo foglio prima di prendere questo medicinale perché contiene importanti informazioni per lei.</w:t>
      </w:r>
    </w:p>
    <w:p w14:paraId="50484D75" w14:textId="77777777" w:rsidR="00502027" w:rsidRPr="006B2FEB" w:rsidRDefault="00502027" w:rsidP="00502027">
      <w:pPr>
        <w:pStyle w:val="BodyTextIndent3"/>
        <w:widowControl/>
        <w:pBdr>
          <w:top w:val="none" w:sz="0" w:space="0" w:color="auto"/>
          <w:left w:val="none" w:sz="0" w:space="0" w:color="auto"/>
          <w:bottom w:val="none" w:sz="0" w:space="0" w:color="auto"/>
          <w:right w:val="none" w:sz="0" w:space="0" w:color="auto"/>
        </w:pBdr>
        <w:tabs>
          <w:tab w:val="left" w:pos="567"/>
        </w:tabs>
        <w:suppressAutoHyphens w:val="0"/>
        <w:ind w:left="0" w:firstLine="0"/>
        <w:rPr>
          <w:color w:val="000000" w:themeColor="text1"/>
          <w:sz w:val="22"/>
          <w:szCs w:val="22"/>
        </w:rPr>
      </w:pPr>
      <w:r w:rsidRPr="006B2FEB">
        <w:rPr>
          <w:color w:val="000000" w:themeColor="text1"/>
          <w:sz w:val="22"/>
          <w:szCs w:val="22"/>
        </w:rPr>
        <w:t>-</w:t>
      </w:r>
      <w:r w:rsidRPr="006B2FEB">
        <w:rPr>
          <w:color w:val="000000" w:themeColor="text1"/>
          <w:sz w:val="22"/>
          <w:szCs w:val="22"/>
        </w:rPr>
        <w:tab/>
        <w:t>Conservi questo foglio. Potrebbe aver bisogno di leggerlo di nuovo.</w:t>
      </w:r>
    </w:p>
    <w:p w14:paraId="00D05A00" w14:textId="77777777" w:rsidR="00502027" w:rsidRPr="006B2FEB" w:rsidRDefault="00502027" w:rsidP="00502027">
      <w:pPr>
        <w:pStyle w:val="BodyTextIndent3"/>
        <w:widowControl/>
        <w:pBdr>
          <w:top w:val="none" w:sz="0" w:space="0" w:color="auto"/>
          <w:left w:val="none" w:sz="0" w:space="0" w:color="auto"/>
          <w:bottom w:val="none" w:sz="0" w:space="0" w:color="auto"/>
          <w:right w:val="none" w:sz="0" w:space="0" w:color="auto"/>
        </w:pBdr>
        <w:tabs>
          <w:tab w:val="left" w:pos="567"/>
        </w:tabs>
        <w:suppressAutoHyphens w:val="0"/>
        <w:ind w:left="0" w:firstLine="0"/>
        <w:rPr>
          <w:color w:val="000000" w:themeColor="text1"/>
          <w:sz w:val="22"/>
          <w:szCs w:val="22"/>
        </w:rPr>
      </w:pPr>
      <w:r w:rsidRPr="006B2FEB">
        <w:rPr>
          <w:color w:val="000000" w:themeColor="text1"/>
          <w:sz w:val="22"/>
          <w:szCs w:val="22"/>
        </w:rPr>
        <w:t>-</w:t>
      </w:r>
      <w:r w:rsidRPr="006B2FEB">
        <w:rPr>
          <w:color w:val="000000" w:themeColor="text1"/>
          <w:sz w:val="22"/>
          <w:szCs w:val="22"/>
        </w:rPr>
        <w:tab/>
        <w:t>Se ha qualsiasi dubbio, si rivolga al medico o al farmacista.</w:t>
      </w:r>
    </w:p>
    <w:p w14:paraId="541952F8" w14:textId="77777777" w:rsidR="00502027" w:rsidRPr="006B2FEB" w:rsidRDefault="00502027" w:rsidP="00502027">
      <w:pPr>
        <w:pStyle w:val="BodyTextIndent3"/>
        <w:widowControl/>
        <w:pBdr>
          <w:top w:val="none" w:sz="0" w:space="0" w:color="auto"/>
          <w:left w:val="none" w:sz="0" w:space="0" w:color="auto"/>
          <w:bottom w:val="none" w:sz="0" w:space="0" w:color="auto"/>
          <w:right w:val="none" w:sz="0" w:space="0" w:color="auto"/>
        </w:pBdr>
        <w:tabs>
          <w:tab w:val="left" w:pos="567"/>
        </w:tabs>
        <w:suppressAutoHyphens w:val="0"/>
        <w:rPr>
          <w:color w:val="000000" w:themeColor="text1"/>
          <w:sz w:val="22"/>
          <w:szCs w:val="22"/>
        </w:rPr>
      </w:pPr>
      <w:r w:rsidRPr="006B2FEB">
        <w:rPr>
          <w:color w:val="000000" w:themeColor="text1"/>
          <w:sz w:val="22"/>
          <w:szCs w:val="22"/>
        </w:rPr>
        <w:t>-</w:t>
      </w:r>
      <w:r w:rsidRPr="006B2FEB">
        <w:rPr>
          <w:color w:val="000000" w:themeColor="text1"/>
          <w:sz w:val="22"/>
          <w:szCs w:val="22"/>
        </w:rPr>
        <w:tab/>
        <w:t>Questo medicinale è stato prescritto solo per lei. Non lo dia ad altre persone, anche se i sintomi della malattia sono uguali ai suoi, perché potrebbe essere pericoloso.</w:t>
      </w:r>
    </w:p>
    <w:p w14:paraId="6A90CAEF" w14:textId="77777777" w:rsidR="00502027" w:rsidRPr="006B2FEB" w:rsidRDefault="00502027" w:rsidP="00502027">
      <w:pPr>
        <w:pStyle w:val="BodyTextIndent3"/>
        <w:widowControl/>
        <w:pBdr>
          <w:top w:val="none" w:sz="0" w:space="0" w:color="auto"/>
          <w:left w:val="none" w:sz="0" w:space="0" w:color="auto"/>
          <w:bottom w:val="none" w:sz="0" w:space="0" w:color="auto"/>
          <w:right w:val="none" w:sz="0" w:space="0" w:color="auto"/>
        </w:pBdr>
        <w:tabs>
          <w:tab w:val="left" w:pos="567"/>
        </w:tabs>
        <w:suppressAutoHyphens w:val="0"/>
        <w:rPr>
          <w:color w:val="000000" w:themeColor="text1"/>
          <w:sz w:val="22"/>
          <w:szCs w:val="22"/>
        </w:rPr>
      </w:pPr>
      <w:r w:rsidRPr="006B2FEB">
        <w:rPr>
          <w:color w:val="000000" w:themeColor="text1"/>
          <w:sz w:val="22"/>
          <w:szCs w:val="22"/>
        </w:rPr>
        <w:t>-</w:t>
      </w:r>
      <w:r w:rsidRPr="006B2FEB">
        <w:rPr>
          <w:color w:val="000000" w:themeColor="text1"/>
          <w:sz w:val="22"/>
          <w:szCs w:val="22"/>
        </w:rPr>
        <w:tab/>
      </w:r>
      <w:r w:rsidRPr="006B2FEB">
        <w:rPr>
          <w:noProof/>
          <w:color w:val="000000" w:themeColor="text1"/>
          <w:sz w:val="22"/>
          <w:szCs w:val="22"/>
        </w:rPr>
        <w:t>Se si manifesta un qualsiasi effetto indesiderato, compresi quelli non elencati in questo foglio, si rivolga al medico o al farmacista.</w:t>
      </w:r>
      <w:r w:rsidRPr="006B2FEB">
        <w:rPr>
          <w:color w:val="000000" w:themeColor="text1"/>
          <w:sz w:val="22"/>
          <w:szCs w:val="22"/>
        </w:rPr>
        <w:t xml:space="preserve"> Vedere paragrafo 4.</w:t>
      </w:r>
    </w:p>
    <w:p w14:paraId="4FC62C22" w14:textId="77777777" w:rsidR="00502027" w:rsidRPr="006B2FEB" w:rsidRDefault="00502027" w:rsidP="00502027">
      <w:pPr>
        <w:tabs>
          <w:tab w:val="left" w:pos="567"/>
        </w:tabs>
        <w:rPr>
          <w:b/>
          <w:color w:val="000000" w:themeColor="text1"/>
          <w:sz w:val="22"/>
          <w:szCs w:val="22"/>
          <w:u w:val="single"/>
          <w:lang w:val="it-IT"/>
        </w:rPr>
      </w:pPr>
    </w:p>
    <w:p w14:paraId="0097F11E"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Contenuto di questo foglio:</w:t>
      </w:r>
    </w:p>
    <w:p w14:paraId="6009BA6D" w14:textId="77777777" w:rsidR="00502027" w:rsidRPr="006B2FEB" w:rsidRDefault="00502027" w:rsidP="00502027">
      <w:pPr>
        <w:tabs>
          <w:tab w:val="left" w:pos="567"/>
        </w:tabs>
        <w:rPr>
          <w:color w:val="000000" w:themeColor="text1"/>
          <w:sz w:val="22"/>
          <w:szCs w:val="22"/>
          <w:lang w:val="it-IT"/>
        </w:rPr>
      </w:pPr>
    </w:p>
    <w:p w14:paraId="7041E015" w14:textId="77777777" w:rsidR="00502027" w:rsidRPr="006B2FEB" w:rsidRDefault="00502027" w:rsidP="00502027">
      <w:pPr>
        <w:numPr>
          <w:ilvl w:val="0"/>
          <w:numId w:val="21"/>
        </w:numPr>
        <w:tabs>
          <w:tab w:val="clear" w:pos="360"/>
          <w:tab w:val="num" w:pos="567"/>
        </w:tabs>
        <w:ind w:left="567" w:hanging="567"/>
        <w:rPr>
          <w:color w:val="000000" w:themeColor="text1"/>
          <w:sz w:val="22"/>
          <w:szCs w:val="22"/>
          <w:lang w:val="it-IT"/>
        </w:rPr>
      </w:pPr>
      <w:r w:rsidRPr="006B2FEB">
        <w:rPr>
          <w:color w:val="000000" w:themeColor="text1"/>
          <w:sz w:val="22"/>
          <w:szCs w:val="22"/>
          <w:lang w:val="it-IT"/>
        </w:rPr>
        <w:t>Che cos'è Rapamune e a che cosa serve</w:t>
      </w:r>
    </w:p>
    <w:p w14:paraId="2A3E6DEE" w14:textId="77777777" w:rsidR="00502027" w:rsidRPr="006B2FEB" w:rsidRDefault="00502027" w:rsidP="00502027">
      <w:pPr>
        <w:numPr>
          <w:ilvl w:val="0"/>
          <w:numId w:val="21"/>
        </w:numPr>
        <w:tabs>
          <w:tab w:val="clear" w:pos="360"/>
          <w:tab w:val="num" w:pos="567"/>
        </w:tabs>
        <w:ind w:left="567" w:hanging="567"/>
        <w:rPr>
          <w:color w:val="000000" w:themeColor="text1"/>
          <w:sz w:val="22"/>
          <w:szCs w:val="22"/>
          <w:lang w:val="it-IT"/>
        </w:rPr>
      </w:pPr>
      <w:r w:rsidRPr="006B2FEB">
        <w:rPr>
          <w:color w:val="000000" w:themeColor="text1"/>
          <w:sz w:val="22"/>
          <w:szCs w:val="22"/>
          <w:lang w:val="it-IT"/>
        </w:rPr>
        <w:t>Cosa deve sapere prima di prendere Rapamune</w:t>
      </w:r>
    </w:p>
    <w:p w14:paraId="380C174E" w14:textId="77777777" w:rsidR="00502027" w:rsidRPr="006B2FEB" w:rsidRDefault="00502027" w:rsidP="00502027">
      <w:pPr>
        <w:numPr>
          <w:ilvl w:val="0"/>
          <w:numId w:val="21"/>
        </w:numPr>
        <w:tabs>
          <w:tab w:val="clear" w:pos="360"/>
          <w:tab w:val="num" w:pos="567"/>
        </w:tabs>
        <w:ind w:left="567" w:hanging="567"/>
        <w:rPr>
          <w:color w:val="000000" w:themeColor="text1"/>
          <w:sz w:val="22"/>
          <w:szCs w:val="22"/>
          <w:lang w:val="it-IT"/>
        </w:rPr>
      </w:pPr>
      <w:r w:rsidRPr="006B2FEB">
        <w:rPr>
          <w:color w:val="000000" w:themeColor="text1"/>
          <w:sz w:val="22"/>
          <w:szCs w:val="22"/>
          <w:lang w:val="it-IT"/>
        </w:rPr>
        <w:t>Come prendere Rapamune</w:t>
      </w:r>
    </w:p>
    <w:p w14:paraId="42E6EEFE" w14:textId="77777777" w:rsidR="00502027" w:rsidRPr="006B2FEB" w:rsidRDefault="00502027" w:rsidP="00502027">
      <w:pPr>
        <w:numPr>
          <w:ilvl w:val="0"/>
          <w:numId w:val="21"/>
        </w:numPr>
        <w:tabs>
          <w:tab w:val="clear" w:pos="360"/>
          <w:tab w:val="num" w:pos="567"/>
        </w:tabs>
        <w:ind w:left="567" w:hanging="567"/>
        <w:rPr>
          <w:color w:val="000000" w:themeColor="text1"/>
          <w:sz w:val="22"/>
          <w:szCs w:val="22"/>
          <w:lang w:val="it-IT"/>
        </w:rPr>
      </w:pPr>
      <w:r w:rsidRPr="006B2FEB">
        <w:rPr>
          <w:color w:val="000000" w:themeColor="text1"/>
          <w:sz w:val="22"/>
          <w:szCs w:val="22"/>
          <w:lang w:val="it-IT"/>
        </w:rPr>
        <w:t>Possibili effetti indesiderati</w:t>
      </w:r>
    </w:p>
    <w:p w14:paraId="306B5014" w14:textId="77777777" w:rsidR="00502027" w:rsidRPr="006B2FEB" w:rsidRDefault="00502027" w:rsidP="00502027">
      <w:pPr>
        <w:numPr>
          <w:ilvl w:val="0"/>
          <w:numId w:val="21"/>
        </w:numPr>
        <w:tabs>
          <w:tab w:val="clear" w:pos="360"/>
          <w:tab w:val="num" w:pos="567"/>
        </w:tabs>
        <w:ind w:left="567" w:hanging="567"/>
        <w:rPr>
          <w:color w:val="000000" w:themeColor="text1"/>
          <w:sz w:val="22"/>
          <w:szCs w:val="22"/>
          <w:lang w:val="it-IT"/>
        </w:rPr>
      </w:pPr>
      <w:r w:rsidRPr="006B2FEB">
        <w:rPr>
          <w:color w:val="000000" w:themeColor="text1"/>
          <w:sz w:val="22"/>
          <w:szCs w:val="22"/>
          <w:lang w:val="it-IT"/>
        </w:rPr>
        <w:t>Come conservare Rapamune</w:t>
      </w:r>
    </w:p>
    <w:p w14:paraId="1FEBE5E3" w14:textId="77777777" w:rsidR="00502027" w:rsidRPr="006B2FEB" w:rsidRDefault="00502027" w:rsidP="00502027">
      <w:pPr>
        <w:numPr>
          <w:ilvl w:val="0"/>
          <w:numId w:val="21"/>
        </w:numPr>
        <w:tabs>
          <w:tab w:val="clear" w:pos="360"/>
          <w:tab w:val="num" w:pos="567"/>
        </w:tabs>
        <w:ind w:left="567" w:hanging="567"/>
        <w:rPr>
          <w:color w:val="000000" w:themeColor="text1"/>
          <w:sz w:val="22"/>
          <w:szCs w:val="22"/>
          <w:lang w:val="it-IT"/>
        </w:rPr>
      </w:pPr>
      <w:r w:rsidRPr="006B2FEB">
        <w:rPr>
          <w:color w:val="000000" w:themeColor="text1"/>
          <w:sz w:val="22"/>
          <w:szCs w:val="22"/>
          <w:lang w:val="it-IT"/>
        </w:rPr>
        <w:t>Contenuto della confezione e altre informazioni</w:t>
      </w:r>
    </w:p>
    <w:p w14:paraId="37DEE80B" w14:textId="77777777" w:rsidR="00502027" w:rsidRPr="006B2FEB" w:rsidRDefault="00502027" w:rsidP="00502027">
      <w:pPr>
        <w:tabs>
          <w:tab w:val="num" w:pos="567"/>
        </w:tabs>
        <w:ind w:left="567" w:hanging="567"/>
        <w:rPr>
          <w:color w:val="000000" w:themeColor="text1"/>
          <w:sz w:val="22"/>
          <w:szCs w:val="22"/>
          <w:lang w:val="it-IT"/>
        </w:rPr>
      </w:pPr>
    </w:p>
    <w:p w14:paraId="7D78B8C5" w14:textId="77777777" w:rsidR="00502027" w:rsidRPr="006B2FEB" w:rsidRDefault="00502027" w:rsidP="00502027">
      <w:pPr>
        <w:tabs>
          <w:tab w:val="left" w:pos="567"/>
        </w:tabs>
        <w:rPr>
          <w:color w:val="000000" w:themeColor="text1"/>
          <w:sz w:val="22"/>
          <w:szCs w:val="22"/>
          <w:lang w:val="it-IT"/>
        </w:rPr>
      </w:pPr>
    </w:p>
    <w:p w14:paraId="1B556869" w14:textId="77777777" w:rsidR="00502027" w:rsidRPr="006B2FEB" w:rsidRDefault="00502027" w:rsidP="00502027">
      <w:pPr>
        <w:numPr>
          <w:ilvl w:val="0"/>
          <w:numId w:val="6"/>
        </w:numPr>
        <w:tabs>
          <w:tab w:val="clear" w:pos="360"/>
          <w:tab w:val="left" w:pos="567"/>
        </w:tabs>
        <w:ind w:left="567" w:hanging="567"/>
        <w:rPr>
          <w:b/>
          <w:color w:val="000000" w:themeColor="text1"/>
          <w:sz w:val="22"/>
          <w:szCs w:val="22"/>
          <w:lang w:val="it-IT"/>
        </w:rPr>
      </w:pPr>
      <w:r w:rsidRPr="006B2FEB">
        <w:rPr>
          <w:b/>
          <w:color w:val="000000" w:themeColor="text1"/>
          <w:sz w:val="22"/>
          <w:szCs w:val="22"/>
          <w:lang w:val="it-IT"/>
        </w:rPr>
        <w:t>Che cos'è Rapamune e a cosa serve</w:t>
      </w:r>
    </w:p>
    <w:p w14:paraId="36934DF3" w14:textId="77777777" w:rsidR="00502027" w:rsidRPr="006B2FEB" w:rsidRDefault="00502027" w:rsidP="00502027">
      <w:pPr>
        <w:pStyle w:val="BodyText"/>
        <w:keepNext w:val="0"/>
        <w:tabs>
          <w:tab w:val="left" w:pos="567"/>
        </w:tabs>
        <w:rPr>
          <w:color w:val="000000" w:themeColor="text1"/>
          <w:sz w:val="22"/>
          <w:szCs w:val="22"/>
        </w:rPr>
      </w:pPr>
    </w:p>
    <w:p w14:paraId="4C2239E5" w14:textId="0FC02C32" w:rsidR="00502027" w:rsidRPr="006B2FEB" w:rsidRDefault="00502027" w:rsidP="00502027">
      <w:pPr>
        <w:pStyle w:val="BodyText"/>
        <w:keepNext w:val="0"/>
        <w:tabs>
          <w:tab w:val="left" w:pos="567"/>
        </w:tabs>
        <w:rPr>
          <w:color w:val="000000" w:themeColor="text1"/>
          <w:sz w:val="22"/>
          <w:szCs w:val="22"/>
        </w:rPr>
      </w:pPr>
      <w:r w:rsidRPr="006B2FEB">
        <w:rPr>
          <w:color w:val="000000" w:themeColor="text1"/>
          <w:sz w:val="22"/>
          <w:szCs w:val="22"/>
        </w:rPr>
        <w:t xml:space="preserve">Rapamune contiene il principio attivo sirolimus, che appartiene ad un gruppo di medicinali definiti immunosoppressori. Aiuta a controllare il sistema immunitario dell’organismo dopo che </w:t>
      </w:r>
      <w:r w:rsidR="00F46840" w:rsidRPr="006B2FEB">
        <w:rPr>
          <w:color w:val="000000" w:themeColor="text1"/>
          <w:sz w:val="22"/>
          <w:szCs w:val="22"/>
          <w:lang w:val="it-IT"/>
        </w:rPr>
        <w:t xml:space="preserve">si </w:t>
      </w:r>
      <w:r w:rsidRPr="006B2FEB">
        <w:rPr>
          <w:color w:val="000000" w:themeColor="text1"/>
          <w:sz w:val="22"/>
          <w:szCs w:val="22"/>
        </w:rPr>
        <w:t xml:space="preserve">è </w:t>
      </w:r>
      <w:r w:rsidR="00F46840" w:rsidRPr="006B2FEB">
        <w:rPr>
          <w:color w:val="000000" w:themeColor="text1"/>
          <w:sz w:val="22"/>
          <w:szCs w:val="22"/>
        </w:rPr>
        <w:t>stat</w:t>
      </w:r>
      <w:r w:rsidR="00F46840" w:rsidRPr="006B2FEB">
        <w:rPr>
          <w:color w:val="000000" w:themeColor="text1"/>
          <w:sz w:val="22"/>
          <w:szCs w:val="22"/>
          <w:lang w:val="it-IT"/>
        </w:rPr>
        <w:t>i</w:t>
      </w:r>
      <w:r w:rsidR="00F46840" w:rsidRPr="006B2FEB">
        <w:rPr>
          <w:color w:val="000000" w:themeColor="text1"/>
          <w:sz w:val="22"/>
          <w:szCs w:val="22"/>
        </w:rPr>
        <w:t xml:space="preserve"> </w:t>
      </w:r>
      <w:r w:rsidRPr="006B2FEB">
        <w:rPr>
          <w:color w:val="000000" w:themeColor="text1"/>
          <w:sz w:val="22"/>
          <w:szCs w:val="22"/>
        </w:rPr>
        <w:t>sottoposto ad un trapianto di rene.</w:t>
      </w:r>
    </w:p>
    <w:p w14:paraId="5813DF21" w14:textId="77777777" w:rsidR="00502027" w:rsidRPr="006B2FEB" w:rsidRDefault="00502027" w:rsidP="00502027">
      <w:pPr>
        <w:pStyle w:val="BodyText"/>
        <w:keepNext w:val="0"/>
        <w:tabs>
          <w:tab w:val="left" w:pos="567"/>
        </w:tabs>
        <w:rPr>
          <w:color w:val="000000" w:themeColor="text1"/>
          <w:sz w:val="22"/>
          <w:szCs w:val="22"/>
        </w:rPr>
      </w:pPr>
    </w:p>
    <w:p w14:paraId="0D63E622" w14:textId="77777777" w:rsidR="00502027" w:rsidRPr="006B2FEB" w:rsidRDefault="00502027" w:rsidP="00502027">
      <w:pPr>
        <w:pStyle w:val="BodyText"/>
        <w:keepNext w:val="0"/>
        <w:tabs>
          <w:tab w:val="left" w:pos="567"/>
        </w:tabs>
        <w:rPr>
          <w:color w:val="000000" w:themeColor="text1"/>
          <w:sz w:val="22"/>
          <w:szCs w:val="22"/>
        </w:rPr>
      </w:pPr>
      <w:r w:rsidRPr="006B2FEB">
        <w:rPr>
          <w:color w:val="000000" w:themeColor="text1"/>
          <w:sz w:val="22"/>
          <w:szCs w:val="22"/>
        </w:rPr>
        <w:t>Rapamune è utilizzato negli adulti per impedire che l’organismo rigetti i reni trapiantati ed è normalmente usato in associazione ad altri medicinali immunosoppressori chiamati corticosteroidi ed inizialmente (per i primi 2 – 3 mesi) con ciclosporina.</w:t>
      </w:r>
    </w:p>
    <w:p w14:paraId="4C806477" w14:textId="77777777" w:rsidR="00502027" w:rsidRPr="006B2FEB" w:rsidRDefault="00502027" w:rsidP="00502027">
      <w:pPr>
        <w:tabs>
          <w:tab w:val="left" w:pos="567"/>
        </w:tabs>
        <w:rPr>
          <w:color w:val="000000" w:themeColor="text1"/>
          <w:sz w:val="22"/>
          <w:szCs w:val="22"/>
          <w:lang w:val="it-IT"/>
        </w:rPr>
      </w:pPr>
    </w:p>
    <w:p w14:paraId="749B1952" w14:textId="77777777" w:rsidR="006C3F2B" w:rsidRPr="006B2FEB" w:rsidRDefault="006C3F2B" w:rsidP="006C3F2B">
      <w:pPr>
        <w:rPr>
          <w:color w:val="000000" w:themeColor="text1"/>
          <w:sz w:val="22"/>
          <w:szCs w:val="22"/>
          <w:lang w:val="it-IT"/>
        </w:rPr>
      </w:pPr>
      <w:r w:rsidRPr="006B2FEB">
        <w:rPr>
          <w:color w:val="000000" w:themeColor="text1"/>
          <w:sz w:val="22"/>
          <w:szCs w:val="22"/>
          <w:lang w:val="it-IT"/>
        </w:rPr>
        <w:t xml:space="preserve">Rapamune è inoltre utilizzato per il trattamento di pazienti affetti da linfangioleiomiomatosi </w:t>
      </w:r>
      <w:r w:rsidR="00CD75EA" w:rsidRPr="006B2FEB">
        <w:rPr>
          <w:color w:val="000000" w:themeColor="text1"/>
          <w:sz w:val="22"/>
          <w:szCs w:val="22"/>
          <w:lang w:val="it-IT"/>
        </w:rPr>
        <w:t xml:space="preserve">sporadica </w:t>
      </w:r>
      <w:r w:rsidRPr="006B2FEB">
        <w:rPr>
          <w:color w:val="000000" w:themeColor="text1"/>
          <w:sz w:val="22"/>
          <w:szCs w:val="22"/>
          <w:lang w:val="it-IT"/>
        </w:rPr>
        <w:t>(</w:t>
      </w:r>
      <w:r w:rsidR="00CD75EA" w:rsidRPr="006B2FEB">
        <w:rPr>
          <w:color w:val="000000" w:themeColor="text1"/>
          <w:sz w:val="22"/>
          <w:szCs w:val="22"/>
          <w:lang w:val="it-IT"/>
        </w:rPr>
        <w:t>S-</w:t>
      </w:r>
      <w:r w:rsidRPr="006B2FEB">
        <w:rPr>
          <w:color w:val="000000" w:themeColor="text1"/>
          <w:sz w:val="22"/>
          <w:szCs w:val="22"/>
          <w:lang w:val="it-IT"/>
        </w:rPr>
        <w:t xml:space="preserve">LAM) con malattia </w:t>
      </w:r>
      <w:r w:rsidR="00CD75EA" w:rsidRPr="006B2FEB">
        <w:rPr>
          <w:color w:val="000000" w:themeColor="text1"/>
          <w:sz w:val="22"/>
          <w:szCs w:val="22"/>
          <w:lang w:val="it-IT"/>
        </w:rPr>
        <w:t xml:space="preserve">polmonare </w:t>
      </w:r>
      <w:r w:rsidRPr="006B2FEB">
        <w:rPr>
          <w:color w:val="000000" w:themeColor="text1"/>
          <w:sz w:val="22"/>
          <w:szCs w:val="22"/>
          <w:lang w:val="it-IT"/>
        </w:rPr>
        <w:t xml:space="preserve">moderata o funzione polmonare in diminuzione. La </w:t>
      </w:r>
      <w:r w:rsidR="00CD75EA" w:rsidRPr="006B2FEB">
        <w:rPr>
          <w:color w:val="000000" w:themeColor="text1"/>
          <w:sz w:val="22"/>
          <w:szCs w:val="22"/>
          <w:lang w:val="it-IT"/>
        </w:rPr>
        <w:t>S-</w:t>
      </w:r>
      <w:r w:rsidRPr="006B2FEB">
        <w:rPr>
          <w:color w:val="000000" w:themeColor="text1"/>
          <w:sz w:val="22"/>
          <w:szCs w:val="22"/>
          <w:lang w:val="it-IT"/>
        </w:rPr>
        <w:t xml:space="preserve">LAM è una malattia polmonare progressiva rara che colpisce prevalentemente le donne in età fertile. Il sintomo più comune della LAM è la dispnea. </w:t>
      </w:r>
    </w:p>
    <w:p w14:paraId="7D2754CC" w14:textId="77777777" w:rsidR="009825B4" w:rsidRPr="006B2FEB" w:rsidRDefault="009825B4" w:rsidP="006C3F2B">
      <w:pPr>
        <w:rPr>
          <w:color w:val="000000" w:themeColor="text1"/>
          <w:sz w:val="22"/>
          <w:szCs w:val="22"/>
          <w:lang w:val="it-IT"/>
        </w:rPr>
      </w:pPr>
    </w:p>
    <w:p w14:paraId="68ED199B" w14:textId="77777777" w:rsidR="00502027" w:rsidRPr="006B2FEB" w:rsidRDefault="00502027" w:rsidP="00502027">
      <w:pPr>
        <w:tabs>
          <w:tab w:val="left" w:pos="567"/>
        </w:tabs>
        <w:rPr>
          <w:color w:val="000000" w:themeColor="text1"/>
          <w:sz w:val="22"/>
          <w:szCs w:val="22"/>
          <w:lang w:val="it-IT"/>
        </w:rPr>
      </w:pPr>
    </w:p>
    <w:p w14:paraId="6AFC471E" w14:textId="77777777" w:rsidR="00502027" w:rsidRPr="006B2FEB" w:rsidRDefault="00502027" w:rsidP="00502027">
      <w:pPr>
        <w:numPr>
          <w:ilvl w:val="0"/>
          <w:numId w:val="6"/>
        </w:numPr>
        <w:tabs>
          <w:tab w:val="clear" w:pos="360"/>
          <w:tab w:val="left" w:pos="567"/>
        </w:tabs>
        <w:ind w:left="567" w:hanging="567"/>
        <w:rPr>
          <w:b/>
          <w:color w:val="000000" w:themeColor="text1"/>
          <w:sz w:val="22"/>
          <w:szCs w:val="22"/>
          <w:lang w:val="it-IT"/>
        </w:rPr>
      </w:pPr>
      <w:r w:rsidRPr="006B2FEB">
        <w:rPr>
          <w:b/>
          <w:color w:val="000000" w:themeColor="text1"/>
          <w:sz w:val="22"/>
          <w:szCs w:val="22"/>
          <w:lang w:val="it-IT"/>
        </w:rPr>
        <w:t xml:space="preserve">Cosa deve sapere prima di prendere Rapamune </w:t>
      </w:r>
    </w:p>
    <w:p w14:paraId="6B4134BE" w14:textId="77777777" w:rsidR="00502027" w:rsidRPr="006B2FEB" w:rsidRDefault="00502027" w:rsidP="00502027">
      <w:pPr>
        <w:tabs>
          <w:tab w:val="left" w:pos="567"/>
        </w:tabs>
        <w:rPr>
          <w:color w:val="000000" w:themeColor="text1"/>
          <w:sz w:val="22"/>
          <w:szCs w:val="22"/>
          <w:lang w:val="it-IT"/>
        </w:rPr>
      </w:pPr>
    </w:p>
    <w:p w14:paraId="3F915E20"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Non prenda Rapamune:</w:t>
      </w:r>
    </w:p>
    <w:p w14:paraId="46D4CA44" w14:textId="77777777" w:rsidR="00502027" w:rsidRPr="006B2FEB" w:rsidRDefault="00502027" w:rsidP="00502027">
      <w:pPr>
        <w:tabs>
          <w:tab w:val="left" w:pos="567"/>
        </w:tabs>
        <w:rPr>
          <w:color w:val="000000" w:themeColor="text1"/>
          <w:sz w:val="22"/>
          <w:szCs w:val="22"/>
          <w:lang w:val="it-IT"/>
        </w:rPr>
      </w:pPr>
    </w:p>
    <w:p w14:paraId="6C6067F8" w14:textId="77777777" w:rsidR="00502027" w:rsidRPr="006B2FEB" w:rsidRDefault="00502027" w:rsidP="00502027">
      <w:pPr>
        <w:numPr>
          <w:ilvl w:val="0"/>
          <w:numId w:val="2"/>
        </w:numPr>
        <w:ind w:left="567" w:hanging="567"/>
        <w:rPr>
          <w:color w:val="000000" w:themeColor="text1"/>
          <w:sz w:val="22"/>
          <w:szCs w:val="22"/>
          <w:lang w:val="it-IT"/>
        </w:rPr>
      </w:pPr>
      <w:r w:rsidRPr="006B2FEB">
        <w:rPr>
          <w:color w:val="000000" w:themeColor="text1"/>
          <w:sz w:val="22"/>
          <w:szCs w:val="22"/>
          <w:lang w:val="it-IT"/>
        </w:rPr>
        <w:t>se è allergico al sirolimus o ad uno qualsiasi degli altri componenti di questo medicinale (elencati al paragrafo</w:t>
      </w:r>
      <w:r w:rsidR="00CA61E1" w:rsidRPr="006B2FEB">
        <w:rPr>
          <w:color w:val="000000" w:themeColor="text1"/>
          <w:sz w:val="22"/>
          <w:szCs w:val="22"/>
          <w:lang w:val="it-IT"/>
        </w:rPr>
        <w:t> </w:t>
      </w:r>
      <w:r w:rsidRPr="006B2FEB">
        <w:rPr>
          <w:color w:val="000000" w:themeColor="text1"/>
          <w:sz w:val="22"/>
          <w:szCs w:val="22"/>
          <w:lang w:val="it-IT"/>
        </w:rPr>
        <w:t>6).</w:t>
      </w:r>
    </w:p>
    <w:p w14:paraId="49818A0E" w14:textId="77777777" w:rsidR="00502027" w:rsidRPr="006B2FEB" w:rsidRDefault="00502027" w:rsidP="00502027">
      <w:pPr>
        <w:numPr>
          <w:ilvl w:val="0"/>
          <w:numId w:val="2"/>
        </w:numPr>
        <w:ind w:left="567" w:hanging="567"/>
        <w:rPr>
          <w:color w:val="000000" w:themeColor="text1"/>
          <w:sz w:val="22"/>
          <w:szCs w:val="22"/>
          <w:lang w:val="it-IT"/>
        </w:rPr>
      </w:pPr>
      <w:r w:rsidRPr="006B2FEB">
        <w:rPr>
          <w:color w:val="000000" w:themeColor="text1"/>
          <w:sz w:val="22"/>
          <w:szCs w:val="22"/>
          <w:lang w:val="it-IT"/>
        </w:rPr>
        <w:t>se è allergico all’arachide o alla soia.</w:t>
      </w:r>
    </w:p>
    <w:p w14:paraId="099A29C2" w14:textId="77777777" w:rsidR="00502027" w:rsidRPr="006B2FEB" w:rsidRDefault="00502027" w:rsidP="00502027">
      <w:pPr>
        <w:numPr>
          <w:ilvl w:val="12"/>
          <w:numId w:val="0"/>
        </w:numPr>
        <w:tabs>
          <w:tab w:val="left" w:pos="567"/>
        </w:tabs>
        <w:rPr>
          <w:b/>
          <w:color w:val="000000" w:themeColor="text1"/>
          <w:sz w:val="22"/>
          <w:szCs w:val="22"/>
          <w:lang w:val="it-IT"/>
        </w:rPr>
      </w:pPr>
    </w:p>
    <w:p w14:paraId="7A40B5D0" w14:textId="77777777" w:rsidR="00502027" w:rsidRPr="006B2FEB" w:rsidRDefault="00502027" w:rsidP="00502027">
      <w:pPr>
        <w:numPr>
          <w:ilvl w:val="12"/>
          <w:numId w:val="0"/>
        </w:numPr>
        <w:tabs>
          <w:tab w:val="left" w:pos="567"/>
        </w:tabs>
        <w:rPr>
          <w:b/>
          <w:color w:val="000000" w:themeColor="text1"/>
          <w:sz w:val="22"/>
          <w:szCs w:val="22"/>
          <w:lang w:val="it-IT"/>
        </w:rPr>
      </w:pPr>
      <w:r w:rsidRPr="006B2FEB">
        <w:rPr>
          <w:b/>
          <w:color w:val="000000" w:themeColor="text1"/>
          <w:sz w:val="22"/>
          <w:szCs w:val="22"/>
          <w:lang w:val="it-IT"/>
        </w:rPr>
        <w:t>Avvertenze e precauzioni</w:t>
      </w:r>
    </w:p>
    <w:p w14:paraId="1F8BF190" w14:textId="77777777" w:rsidR="00502027" w:rsidRPr="006B2FEB" w:rsidRDefault="00502027" w:rsidP="00502027">
      <w:pPr>
        <w:numPr>
          <w:ilvl w:val="12"/>
          <w:numId w:val="0"/>
        </w:numPr>
        <w:tabs>
          <w:tab w:val="left" w:pos="567"/>
        </w:tabs>
        <w:rPr>
          <w:b/>
          <w:color w:val="000000" w:themeColor="text1"/>
          <w:sz w:val="22"/>
          <w:szCs w:val="22"/>
          <w:lang w:val="it-IT"/>
        </w:rPr>
      </w:pPr>
    </w:p>
    <w:p w14:paraId="56BEE4AC" w14:textId="77777777" w:rsidR="00502027" w:rsidRPr="006B2FEB" w:rsidRDefault="00502027" w:rsidP="00502027">
      <w:pPr>
        <w:numPr>
          <w:ilvl w:val="12"/>
          <w:numId w:val="0"/>
        </w:numPr>
        <w:tabs>
          <w:tab w:val="left" w:pos="567"/>
        </w:tabs>
        <w:rPr>
          <w:color w:val="000000" w:themeColor="text1"/>
          <w:sz w:val="22"/>
          <w:szCs w:val="22"/>
          <w:lang w:val="it-IT"/>
        </w:rPr>
      </w:pPr>
      <w:r w:rsidRPr="006B2FEB">
        <w:rPr>
          <w:color w:val="000000" w:themeColor="text1"/>
          <w:sz w:val="22"/>
          <w:szCs w:val="22"/>
          <w:lang w:val="it-IT"/>
        </w:rPr>
        <w:t>Si rivolga al medico o al farmacista prima di prendere Rapamune</w:t>
      </w:r>
    </w:p>
    <w:p w14:paraId="74577FA2" w14:textId="77777777" w:rsidR="00502027" w:rsidRPr="006B2FEB" w:rsidRDefault="00502027" w:rsidP="00502027">
      <w:pPr>
        <w:numPr>
          <w:ilvl w:val="12"/>
          <w:numId w:val="0"/>
        </w:numPr>
        <w:tabs>
          <w:tab w:val="left" w:pos="567"/>
        </w:tabs>
        <w:rPr>
          <w:color w:val="000000" w:themeColor="text1"/>
          <w:sz w:val="22"/>
          <w:szCs w:val="22"/>
          <w:lang w:val="it-IT"/>
        </w:rPr>
      </w:pPr>
    </w:p>
    <w:p w14:paraId="5BC8724B" w14:textId="77777777" w:rsidR="00502027" w:rsidRPr="006B2FEB" w:rsidRDefault="00502027" w:rsidP="00502027">
      <w:pPr>
        <w:numPr>
          <w:ilvl w:val="0"/>
          <w:numId w:val="35"/>
        </w:numPr>
        <w:tabs>
          <w:tab w:val="clear" w:pos="1170"/>
          <w:tab w:val="num" w:pos="567"/>
        </w:tabs>
        <w:ind w:left="567" w:hanging="567"/>
        <w:rPr>
          <w:color w:val="000000" w:themeColor="text1"/>
          <w:sz w:val="22"/>
          <w:szCs w:val="22"/>
          <w:lang w:val="it-IT"/>
        </w:rPr>
      </w:pPr>
      <w:r w:rsidRPr="006B2FEB">
        <w:rPr>
          <w:color w:val="000000" w:themeColor="text1"/>
          <w:sz w:val="22"/>
          <w:szCs w:val="22"/>
          <w:lang w:val="it-IT"/>
        </w:rPr>
        <w:t>Se ha problemi al fegato o ha avuto una malattia che può aver colpito il fegato, ne informi il medico, poiché questo può influenzare la dose di Rapamune che lei riceve e può essere necessario eseguire ulteriori test ematici.</w:t>
      </w:r>
    </w:p>
    <w:p w14:paraId="33D59E9C" w14:textId="77777777" w:rsidR="00502027" w:rsidRPr="006B2FEB" w:rsidRDefault="00502027" w:rsidP="00502027">
      <w:pPr>
        <w:numPr>
          <w:ilvl w:val="0"/>
          <w:numId w:val="2"/>
        </w:numPr>
        <w:tabs>
          <w:tab w:val="num" w:pos="567"/>
        </w:tabs>
        <w:ind w:left="567" w:hanging="567"/>
        <w:rPr>
          <w:color w:val="000000" w:themeColor="text1"/>
          <w:sz w:val="22"/>
          <w:szCs w:val="22"/>
          <w:lang w:val="it-IT"/>
        </w:rPr>
      </w:pPr>
      <w:r w:rsidRPr="006B2FEB">
        <w:rPr>
          <w:color w:val="000000" w:themeColor="text1"/>
          <w:sz w:val="22"/>
          <w:szCs w:val="22"/>
          <w:lang w:val="it-IT"/>
        </w:rPr>
        <w:lastRenderedPageBreak/>
        <w:t>Rapamune, come altri medicinali immunosoppressori, può diminuire la capacità dell’organismo di combattere le infezioni, e può aumentare il rischio di sviluppare un tumore dei tessuti linfatici e della pelle.</w:t>
      </w:r>
    </w:p>
    <w:p w14:paraId="253287B6" w14:textId="77777777" w:rsidR="00502027" w:rsidRPr="006B2FEB" w:rsidRDefault="00502027" w:rsidP="00502027">
      <w:pPr>
        <w:numPr>
          <w:ilvl w:val="0"/>
          <w:numId w:val="42"/>
        </w:numPr>
        <w:tabs>
          <w:tab w:val="clear" w:pos="0"/>
          <w:tab w:val="num" w:pos="567"/>
        </w:tabs>
        <w:ind w:left="567" w:hanging="567"/>
        <w:rPr>
          <w:color w:val="000000" w:themeColor="text1"/>
          <w:sz w:val="22"/>
          <w:szCs w:val="22"/>
          <w:lang w:val="it-IT"/>
        </w:rPr>
      </w:pPr>
      <w:r w:rsidRPr="006B2FEB">
        <w:rPr>
          <w:color w:val="000000" w:themeColor="text1"/>
          <w:sz w:val="22"/>
          <w:szCs w:val="22"/>
          <w:lang w:val="it-IT"/>
        </w:rPr>
        <w:t>Se l’</w:t>
      </w:r>
      <w:r w:rsidRPr="006B2FEB">
        <w:rPr>
          <w:bCs/>
          <w:iCs/>
          <w:color w:val="000000" w:themeColor="text1"/>
          <w:sz w:val="22"/>
          <w:szCs w:val="22"/>
          <w:lang w:val="it-IT"/>
        </w:rPr>
        <w:t>indice di massa corporea (BMI) è maggiore di 30 kg/m</w:t>
      </w:r>
      <w:r w:rsidRPr="006B2FEB">
        <w:rPr>
          <w:bCs/>
          <w:iCs/>
          <w:color w:val="000000" w:themeColor="text1"/>
          <w:sz w:val="22"/>
          <w:szCs w:val="22"/>
          <w:vertAlign w:val="superscript"/>
          <w:lang w:val="it-IT"/>
        </w:rPr>
        <w:t>2</w:t>
      </w:r>
      <w:r w:rsidRPr="006B2FEB">
        <w:rPr>
          <w:bCs/>
          <w:iCs/>
          <w:color w:val="000000" w:themeColor="text1"/>
          <w:sz w:val="22"/>
          <w:szCs w:val="22"/>
          <w:lang w:val="it-IT"/>
        </w:rPr>
        <w:t>, potrebbe esserci un rischio maggiore che si verifichi un’anormale cicatrizzazione delle ferite.</w:t>
      </w:r>
    </w:p>
    <w:p w14:paraId="1E8D1E12" w14:textId="77777777" w:rsidR="00502027" w:rsidRPr="006B2FEB" w:rsidRDefault="00502027" w:rsidP="00502027">
      <w:pPr>
        <w:numPr>
          <w:ilvl w:val="0"/>
          <w:numId w:val="42"/>
        </w:numPr>
        <w:tabs>
          <w:tab w:val="clear" w:pos="0"/>
          <w:tab w:val="num" w:pos="567"/>
        </w:tabs>
        <w:ind w:left="567" w:hanging="567"/>
        <w:rPr>
          <w:color w:val="000000" w:themeColor="text1"/>
          <w:sz w:val="22"/>
          <w:szCs w:val="22"/>
          <w:lang w:val="it-IT"/>
        </w:rPr>
      </w:pPr>
      <w:r w:rsidRPr="006B2FEB">
        <w:rPr>
          <w:color w:val="000000" w:themeColor="text1"/>
          <w:sz w:val="22"/>
          <w:szCs w:val="22"/>
          <w:lang w:val="it-IT"/>
        </w:rPr>
        <w:t>Se è considerato un soggetto ad alto rischio di rigetto</w:t>
      </w:r>
      <w:r w:rsidR="006C3F2B" w:rsidRPr="006B2FEB">
        <w:rPr>
          <w:color w:val="000000" w:themeColor="text1"/>
          <w:sz w:val="22"/>
          <w:szCs w:val="22"/>
          <w:lang w:val="it-IT"/>
        </w:rPr>
        <w:t xml:space="preserve"> del rene</w:t>
      </w:r>
      <w:r w:rsidRPr="006B2FEB">
        <w:rPr>
          <w:color w:val="000000" w:themeColor="text1"/>
          <w:sz w:val="22"/>
          <w:szCs w:val="22"/>
          <w:lang w:val="it-IT"/>
        </w:rPr>
        <w:t>, quale un soggetto che abbia già ricevuto un altro trapianto d’organo seguito da rigetto.</w:t>
      </w:r>
    </w:p>
    <w:p w14:paraId="26C760EC" w14:textId="77777777" w:rsidR="00502027" w:rsidRPr="006B2FEB" w:rsidRDefault="00502027" w:rsidP="00502027">
      <w:pPr>
        <w:numPr>
          <w:ilvl w:val="12"/>
          <w:numId w:val="0"/>
        </w:numPr>
        <w:tabs>
          <w:tab w:val="left" w:pos="567"/>
        </w:tabs>
        <w:rPr>
          <w:color w:val="000000" w:themeColor="text1"/>
          <w:sz w:val="22"/>
          <w:szCs w:val="22"/>
          <w:lang w:val="it-IT"/>
        </w:rPr>
      </w:pPr>
    </w:p>
    <w:p w14:paraId="49DE030B" w14:textId="77777777" w:rsidR="00502027" w:rsidRPr="006B2FEB" w:rsidRDefault="00502027" w:rsidP="00502027">
      <w:pPr>
        <w:numPr>
          <w:ilvl w:val="12"/>
          <w:numId w:val="0"/>
        </w:numPr>
        <w:tabs>
          <w:tab w:val="left" w:pos="567"/>
        </w:tabs>
        <w:rPr>
          <w:color w:val="000000" w:themeColor="text1"/>
          <w:sz w:val="22"/>
          <w:szCs w:val="22"/>
          <w:lang w:val="it-IT"/>
        </w:rPr>
      </w:pPr>
      <w:r w:rsidRPr="006B2FEB">
        <w:rPr>
          <w:color w:val="000000" w:themeColor="text1"/>
          <w:sz w:val="22"/>
          <w:szCs w:val="22"/>
          <w:lang w:val="it-IT"/>
        </w:rPr>
        <w:t>Il medico effettuerà degli esami per controllare i livelli di Rapamune nel sangue. Il medico effettuerà inoltre degli esami per controllare la funzionalità dei reni, i livelli di grassi nel sangue (colesterolo e/o trigliceridi) ed eventualmente, la funzionalità del fegato, durante il trattamento con Rapamune.</w:t>
      </w:r>
    </w:p>
    <w:p w14:paraId="65279782" w14:textId="77777777" w:rsidR="00502027" w:rsidRPr="006B2FEB" w:rsidRDefault="00502027" w:rsidP="00502027">
      <w:pPr>
        <w:numPr>
          <w:ilvl w:val="12"/>
          <w:numId w:val="0"/>
        </w:numPr>
        <w:tabs>
          <w:tab w:val="left" w:pos="567"/>
        </w:tabs>
        <w:rPr>
          <w:color w:val="000000" w:themeColor="text1"/>
          <w:sz w:val="22"/>
          <w:szCs w:val="22"/>
          <w:lang w:val="it-IT"/>
        </w:rPr>
      </w:pPr>
    </w:p>
    <w:p w14:paraId="3AEC4040" w14:textId="77777777" w:rsidR="00502027" w:rsidRPr="006B2FEB" w:rsidRDefault="00502027" w:rsidP="00502027">
      <w:pPr>
        <w:numPr>
          <w:ilvl w:val="12"/>
          <w:numId w:val="0"/>
        </w:numPr>
        <w:tabs>
          <w:tab w:val="left" w:pos="567"/>
        </w:tabs>
        <w:rPr>
          <w:color w:val="000000" w:themeColor="text1"/>
          <w:sz w:val="22"/>
          <w:szCs w:val="22"/>
          <w:lang w:val="it-IT"/>
        </w:rPr>
      </w:pPr>
      <w:r w:rsidRPr="006B2FEB">
        <w:rPr>
          <w:color w:val="000000" w:themeColor="text1"/>
          <w:sz w:val="22"/>
          <w:szCs w:val="22"/>
          <w:lang w:val="it-IT"/>
        </w:rPr>
        <w:t>Deve essere limitata l’esposizione alla luce solare e alla luce UV coprendo la pelle con un abbigliamento adatto ed utilizzando una crema solare ad elevato fattore di protezione, poiché è aumentato il rischio di una neoplasia cutanea.</w:t>
      </w:r>
    </w:p>
    <w:p w14:paraId="1469B1EB" w14:textId="77777777" w:rsidR="00502027" w:rsidRPr="006B2FEB" w:rsidRDefault="00502027" w:rsidP="00E24FFD">
      <w:pPr>
        <w:numPr>
          <w:ilvl w:val="12"/>
          <w:numId w:val="0"/>
        </w:numPr>
        <w:tabs>
          <w:tab w:val="left" w:pos="567"/>
        </w:tabs>
        <w:rPr>
          <w:color w:val="000000" w:themeColor="text1"/>
          <w:sz w:val="22"/>
          <w:szCs w:val="22"/>
          <w:lang w:val="it-IT"/>
        </w:rPr>
      </w:pPr>
    </w:p>
    <w:p w14:paraId="35DB2F9B" w14:textId="77777777" w:rsidR="00502027" w:rsidRPr="006B2FEB" w:rsidRDefault="00502027" w:rsidP="00E24FFD">
      <w:pPr>
        <w:numPr>
          <w:ilvl w:val="12"/>
          <w:numId w:val="0"/>
        </w:numPr>
        <w:tabs>
          <w:tab w:val="left" w:pos="567"/>
        </w:tabs>
        <w:rPr>
          <w:b/>
          <w:color w:val="000000" w:themeColor="text1"/>
          <w:sz w:val="22"/>
          <w:szCs w:val="22"/>
          <w:lang w:val="it-IT"/>
        </w:rPr>
      </w:pPr>
      <w:r w:rsidRPr="006B2FEB">
        <w:rPr>
          <w:b/>
          <w:color w:val="000000" w:themeColor="text1"/>
          <w:sz w:val="22"/>
          <w:szCs w:val="22"/>
          <w:lang w:val="it-IT"/>
        </w:rPr>
        <w:t>Bambini e adolescenti</w:t>
      </w:r>
    </w:p>
    <w:p w14:paraId="34BE1FBB" w14:textId="77777777" w:rsidR="00502027" w:rsidRPr="006B2FEB" w:rsidRDefault="00502027" w:rsidP="00E24FFD">
      <w:pPr>
        <w:numPr>
          <w:ilvl w:val="12"/>
          <w:numId w:val="0"/>
        </w:numPr>
        <w:tabs>
          <w:tab w:val="left" w:pos="567"/>
        </w:tabs>
        <w:rPr>
          <w:b/>
          <w:color w:val="000000" w:themeColor="text1"/>
          <w:sz w:val="22"/>
          <w:szCs w:val="22"/>
          <w:lang w:val="it-IT"/>
        </w:rPr>
      </w:pPr>
    </w:p>
    <w:p w14:paraId="7CD41B47" w14:textId="77777777" w:rsidR="00502027" w:rsidRPr="006B2FEB" w:rsidRDefault="00502027" w:rsidP="00E24FFD">
      <w:pPr>
        <w:numPr>
          <w:ilvl w:val="12"/>
          <w:numId w:val="0"/>
        </w:numPr>
        <w:tabs>
          <w:tab w:val="left" w:pos="567"/>
        </w:tabs>
        <w:rPr>
          <w:color w:val="000000" w:themeColor="text1"/>
          <w:sz w:val="22"/>
          <w:szCs w:val="22"/>
          <w:lang w:val="it-IT"/>
        </w:rPr>
      </w:pPr>
      <w:r w:rsidRPr="006B2FEB">
        <w:rPr>
          <w:color w:val="000000" w:themeColor="text1"/>
          <w:sz w:val="22"/>
          <w:szCs w:val="22"/>
          <w:lang w:val="it-IT"/>
        </w:rPr>
        <w:t>C’è un’esperienza limitata nell’uso di Rapamune in bambini ed adolescenti di età inferiore ai 18 anni. L’uso di Rapamune non è raccomandato in questa popolazione.</w:t>
      </w:r>
    </w:p>
    <w:p w14:paraId="70276488" w14:textId="77777777" w:rsidR="00502027" w:rsidRPr="006B2FEB" w:rsidRDefault="00502027" w:rsidP="00E24FFD">
      <w:pPr>
        <w:numPr>
          <w:ilvl w:val="12"/>
          <w:numId w:val="0"/>
        </w:numPr>
        <w:tabs>
          <w:tab w:val="left" w:pos="567"/>
        </w:tabs>
        <w:rPr>
          <w:color w:val="000000" w:themeColor="text1"/>
          <w:sz w:val="22"/>
          <w:szCs w:val="22"/>
          <w:lang w:val="it-IT"/>
        </w:rPr>
      </w:pPr>
    </w:p>
    <w:p w14:paraId="3248AB6B" w14:textId="77777777" w:rsidR="00502027" w:rsidRPr="006B2FEB" w:rsidRDefault="00502027" w:rsidP="00E24FFD">
      <w:pPr>
        <w:numPr>
          <w:ilvl w:val="12"/>
          <w:numId w:val="0"/>
        </w:numPr>
        <w:tabs>
          <w:tab w:val="left" w:pos="567"/>
        </w:tabs>
        <w:rPr>
          <w:b/>
          <w:color w:val="000000" w:themeColor="text1"/>
          <w:sz w:val="22"/>
          <w:szCs w:val="22"/>
          <w:lang w:val="it-IT"/>
        </w:rPr>
      </w:pPr>
      <w:r w:rsidRPr="006B2FEB">
        <w:rPr>
          <w:b/>
          <w:color w:val="000000" w:themeColor="text1"/>
          <w:sz w:val="22"/>
          <w:szCs w:val="22"/>
          <w:lang w:val="it-IT"/>
        </w:rPr>
        <w:t>Altri medicinali e Rapamune</w:t>
      </w:r>
    </w:p>
    <w:p w14:paraId="28E50502" w14:textId="77777777" w:rsidR="00502027" w:rsidRPr="006B2FEB" w:rsidRDefault="00502027" w:rsidP="00E24FFD">
      <w:pPr>
        <w:numPr>
          <w:ilvl w:val="12"/>
          <w:numId w:val="0"/>
        </w:numPr>
        <w:tabs>
          <w:tab w:val="left" w:pos="567"/>
        </w:tabs>
        <w:rPr>
          <w:b/>
          <w:color w:val="000000" w:themeColor="text1"/>
          <w:sz w:val="22"/>
          <w:szCs w:val="22"/>
          <w:lang w:val="it-IT"/>
        </w:rPr>
      </w:pPr>
    </w:p>
    <w:p w14:paraId="74FDEF19" w14:textId="77777777" w:rsidR="00502027" w:rsidRPr="006B2FEB" w:rsidRDefault="00502027" w:rsidP="00E24FFD">
      <w:pPr>
        <w:pStyle w:val="BodyText2"/>
        <w:keepNext w:val="0"/>
        <w:numPr>
          <w:ilvl w:val="12"/>
          <w:numId w:val="0"/>
        </w:numPr>
        <w:jc w:val="left"/>
        <w:rPr>
          <w:color w:val="000000" w:themeColor="text1"/>
          <w:sz w:val="22"/>
          <w:szCs w:val="22"/>
        </w:rPr>
      </w:pPr>
      <w:r w:rsidRPr="006B2FEB">
        <w:rPr>
          <w:color w:val="000000" w:themeColor="text1"/>
          <w:sz w:val="22"/>
          <w:szCs w:val="22"/>
        </w:rPr>
        <w:t xml:space="preserve">Informi il medico o il farmacista se sta assumendo o ha recentemente assunto o potrebbe assumere qualsiasi altro medicinale. </w:t>
      </w:r>
    </w:p>
    <w:p w14:paraId="4CCA75F6" w14:textId="77777777" w:rsidR="00502027" w:rsidRPr="006B2FEB" w:rsidRDefault="00502027" w:rsidP="00E24FFD">
      <w:pPr>
        <w:pStyle w:val="BodyText2"/>
        <w:keepNext w:val="0"/>
        <w:numPr>
          <w:ilvl w:val="12"/>
          <w:numId w:val="0"/>
        </w:numPr>
        <w:jc w:val="left"/>
        <w:rPr>
          <w:color w:val="000000" w:themeColor="text1"/>
          <w:sz w:val="22"/>
          <w:szCs w:val="22"/>
        </w:rPr>
      </w:pPr>
    </w:p>
    <w:p w14:paraId="0E1C3D28" w14:textId="77777777" w:rsidR="00502027" w:rsidRPr="006B2FEB" w:rsidRDefault="00502027" w:rsidP="00E24FFD">
      <w:pPr>
        <w:pStyle w:val="BodyText2"/>
        <w:keepNext w:val="0"/>
        <w:numPr>
          <w:ilvl w:val="12"/>
          <w:numId w:val="0"/>
        </w:numPr>
        <w:jc w:val="left"/>
        <w:rPr>
          <w:color w:val="000000" w:themeColor="text1"/>
          <w:sz w:val="22"/>
          <w:szCs w:val="22"/>
        </w:rPr>
      </w:pPr>
      <w:r w:rsidRPr="006B2FEB">
        <w:rPr>
          <w:color w:val="000000" w:themeColor="text1"/>
          <w:sz w:val="22"/>
          <w:szCs w:val="22"/>
        </w:rPr>
        <w:t>Alcuni medicinali possono interferire con l’azione di Rapamune e pertanto può ess</w:t>
      </w:r>
      <w:r w:rsidR="00384CB5" w:rsidRPr="006B2FEB">
        <w:rPr>
          <w:color w:val="000000" w:themeColor="text1"/>
          <w:sz w:val="22"/>
          <w:szCs w:val="22"/>
        </w:rPr>
        <w:t>ere necessario un aggiustamento</w:t>
      </w:r>
      <w:r w:rsidR="00384CB5" w:rsidRPr="006B2FEB">
        <w:rPr>
          <w:color w:val="000000" w:themeColor="text1"/>
          <w:sz w:val="22"/>
          <w:szCs w:val="22"/>
          <w:lang w:val="it-IT"/>
        </w:rPr>
        <w:t xml:space="preserve"> </w:t>
      </w:r>
      <w:r w:rsidRPr="006B2FEB">
        <w:rPr>
          <w:color w:val="000000" w:themeColor="text1"/>
          <w:sz w:val="22"/>
          <w:szCs w:val="22"/>
        </w:rPr>
        <w:t>della dose di Rapamune. In particolare, informi il medico o il farmacista se sta assumendo:</w:t>
      </w:r>
    </w:p>
    <w:p w14:paraId="6C62D263" w14:textId="77777777" w:rsidR="00502027" w:rsidRPr="006B2FEB" w:rsidRDefault="00502027" w:rsidP="00E24FFD">
      <w:pPr>
        <w:pStyle w:val="BodyText2"/>
        <w:keepNext w:val="0"/>
        <w:numPr>
          <w:ilvl w:val="12"/>
          <w:numId w:val="0"/>
        </w:numPr>
        <w:jc w:val="left"/>
        <w:rPr>
          <w:color w:val="000000" w:themeColor="text1"/>
          <w:sz w:val="22"/>
          <w:szCs w:val="22"/>
        </w:rPr>
      </w:pPr>
    </w:p>
    <w:p w14:paraId="262E1C46" w14:textId="77777777" w:rsidR="00502027" w:rsidRPr="006B2FEB" w:rsidRDefault="00502027"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qualsiasi altro medicinale immunosoppressivo.</w:t>
      </w:r>
    </w:p>
    <w:p w14:paraId="51FF6A18" w14:textId="77777777" w:rsidR="00502027" w:rsidRPr="006B2FEB" w:rsidRDefault="00502027"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medicinali antibiotici o antifungini utilizzati per il trattamento delle infezioni, per esempio claritromicina, eritromicina, telitromicina, troleandomicina, rifabutina, clotrimazolo, fluconazolo, itraconazolo. Non è raccomandata l’assunzione di Rapamune con rifampicina, ketoconazolo o voriconazolo.</w:t>
      </w:r>
    </w:p>
    <w:p w14:paraId="4E95EB31" w14:textId="77777777" w:rsidR="00502027" w:rsidRPr="006B2FEB" w:rsidRDefault="00502027"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qualsiasi medicinale antipertensivo o medicinali per i problemi cardiaci, inclusi nicardipina, verapamil e diltiazem.</w:t>
      </w:r>
    </w:p>
    <w:p w14:paraId="686C93C9" w14:textId="77777777" w:rsidR="00502027" w:rsidRPr="006B2FEB" w:rsidRDefault="00502027"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medicinali anti-epilettici inclusi carbamazepina, fenobarbital, fenitoina.</w:t>
      </w:r>
    </w:p>
    <w:p w14:paraId="286E6FD2" w14:textId="77777777" w:rsidR="00502027" w:rsidRPr="006B2FEB" w:rsidRDefault="00502027"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medicinali impiegati per il trattamento dell’ulcera o di altri disturbi gastrointestinali come cisapride, cimetidina, metoclopramide.</w:t>
      </w:r>
    </w:p>
    <w:p w14:paraId="2FC4910C" w14:textId="77777777" w:rsidR="00502027" w:rsidRPr="006B2FEB" w:rsidRDefault="00502027"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 xml:space="preserve">bromocriptina (impiegata nella cura del morbo di Parkinson e di vari squilibri ormonali), danazolo (impiegato nel trattamento di disturbi ginecologici), o inibitori delle proteasi (ad es. per HIV ed epatite C, quali ritonavir, indinavir, boceprevir e telaprevir). </w:t>
      </w:r>
    </w:p>
    <w:p w14:paraId="22FD5752" w14:textId="77777777" w:rsidR="00502027" w:rsidRPr="006B2FEB" w:rsidRDefault="00502027"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iperico (</w:t>
      </w:r>
      <w:r w:rsidRPr="006B2FEB">
        <w:rPr>
          <w:i/>
          <w:color w:val="000000" w:themeColor="text1"/>
          <w:sz w:val="22"/>
          <w:szCs w:val="22"/>
          <w:lang w:val="it-IT"/>
        </w:rPr>
        <w:t>Hypericum perforatum</w:t>
      </w:r>
      <w:r w:rsidRPr="006B2FEB">
        <w:rPr>
          <w:color w:val="000000" w:themeColor="text1"/>
          <w:sz w:val="22"/>
          <w:szCs w:val="22"/>
          <w:lang w:val="it-IT"/>
        </w:rPr>
        <w:t>).</w:t>
      </w:r>
    </w:p>
    <w:p w14:paraId="6C0BB615" w14:textId="77777777" w:rsidR="00C62411" w:rsidRPr="006B2FEB" w:rsidRDefault="00C62411" w:rsidP="00E24FFD">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letermovir (un medicinale antivirale per prevenire malattie da citomegalovirus).</w:t>
      </w:r>
    </w:p>
    <w:p w14:paraId="185546E8" w14:textId="24983CFF" w:rsidR="0037433D" w:rsidRPr="006B2FEB" w:rsidRDefault="006E64C6" w:rsidP="00A505B2">
      <w:pPr>
        <w:numPr>
          <w:ilvl w:val="0"/>
          <w:numId w:val="2"/>
        </w:numPr>
        <w:ind w:left="567" w:hanging="567"/>
        <w:rPr>
          <w:color w:val="000000" w:themeColor="text1"/>
          <w:sz w:val="22"/>
          <w:szCs w:val="24"/>
          <w:lang w:val="it-IT"/>
        </w:rPr>
      </w:pPr>
      <w:r w:rsidRPr="006B2FEB">
        <w:rPr>
          <w:color w:val="000000" w:themeColor="text1"/>
          <w:sz w:val="22"/>
          <w:szCs w:val="24"/>
          <w:lang w:val="it-IT"/>
        </w:rPr>
        <w:t xml:space="preserve">cannabidiolo (gli </w:t>
      </w:r>
      <w:r w:rsidR="00424B33" w:rsidRPr="006B2FEB">
        <w:rPr>
          <w:color w:val="000000" w:themeColor="text1"/>
          <w:sz w:val="22"/>
          <w:szCs w:val="24"/>
          <w:lang w:val="it-IT"/>
        </w:rPr>
        <w:t xml:space="preserve">usi includono, anche, </w:t>
      </w:r>
      <w:r w:rsidR="00351064" w:rsidRPr="006B2FEB">
        <w:rPr>
          <w:color w:val="000000" w:themeColor="text1"/>
          <w:sz w:val="22"/>
          <w:szCs w:val="24"/>
          <w:lang w:val="it-IT"/>
        </w:rPr>
        <w:t xml:space="preserve">il </w:t>
      </w:r>
      <w:r w:rsidRPr="006B2FEB">
        <w:rPr>
          <w:color w:val="000000" w:themeColor="text1"/>
          <w:sz w:val="22"/>
          <w:szCs w:val="24"/>
          <w:lang w:val="it-IT"/>
        </w:rPr>
        <w:t xml:space="preserve">trattamento </w:t>
      </w:r>
      <w:r w:rsidR="00351064" w:rsidRPr="006B2FEB">
        <w:rPr>
          <w:color w:val="000000" w:themeColor="text1"/>
          <w:sz w:val="22"/>
          <w:szCs w:val="24"/>
          <w:lang w:val="it-IT"/>
        </w:rPr>
        <w:t xml:space="preserve">delle </w:t>
      </w:r>
      <w:r w:rsidR="000E60B8" w:rsidRPr="006B2FEB">
        <w:rPr>
          <w:color w:val="000000" w:themeColor="text1"/>
          <w:sz w:val="22"/>
          <w:szCs w:val="24"/>
          <w:lang w:val="it-IT"/>
        </w:rPr>
        <w:t>convulsioni</w:t>
      </w:r>
      <w:r w:rsidRPr="006B2FEB">
        <w:rPr>
          <w:color w:val="000000" w:themeColor="text1"/>
          <w:sz w:val="22"/>
          <w:szCs w:val="24"/>
          <w:lang w:val="it-IT"/>
        </w:rPr>
        <w:t>).</w:t>
      </w:r>
    </w:p>
    <w:p w14:paraId="1A8DEEC0" w14:textId="77777777" w:rsidR="00502027" w:rsidRPr="006B2FEB" w:rsidRDefault="00502027" w:rsidP="00E24FFD">
      <w:pPr>
        <w:tabs>
          <w:tab w:val="left" w:pos="567"/>
        </w:tabs>
        <w:rPr>
          <w:b/>
          <w:color w:val="000000" w:themeColor="text1"/>
          <w:sz w:val="22"/>
          <w:szCs w:val="22"/>
          <w:lang w:val="it-IT"/>
        </w:rPr>
      </w:pPr>
    </w:p>
    <w:p w14:paraId="520D05A1" w14:textId="77777777" w:rsidR="00502027" w:rsidRPr="006B2FEB" w:rsidRDefault="00502027" w:rsidP="00E24FFD">
      <w:pPr>
        <w:tabs>
          <w:tab w:val="left" w:pos="567"/>
        </w:tabs>
        <w:rPr>
          <w:color w:val="000000" w:themeColor="text1"/>
          <w:sz w:val="22"/>
          <w:szCs w:val="22"/>
          <w:lang w:val="it-IT"/>
        </w:rPr>
      </w:pPr>
      <w:r w:rsidRPr="006B2FEB">
        <w:rPr>
          <w:color w:val="000000" w:themeColor="text1"/>
          <w:sz w:val="22"/>
          <w:szCs w:val="22"/>
          <w:lang w:val="it-IT"/>
        </w:rPr>
        <w:t>L’utilizzo di vaccini vivi durante il trattamento con Rapamune deve essere evitato. Prima di ogni vaccinazione informi il medico o il farmacista che sta assumendo Rapamune.</w:t>
      </w:r>
    </w:p>
    <w:p w14:paraId="589DCF13" w14:textId="77777777" w:rsidR="00502027" w:rsidRPr="006B2FEB" w:rsidRDefault="00502027" w:rsidP="00E24FFD">
      <w:pPr>
        <w:pStyle w:val="BodyText"/>
        <w:keepNext w:val="0"/>
        <w:tabs>
          <w:tab w:val="left" w:pos="567"/>
        </w:tabs>
        <w:rPr>
          <w:color w:val="000000" w:themeColor="text1"/>
          <w:sz w:val="22"/>
          <w:szCs w:val="22"/>
        </w:rPr>
      </w:pPr>
    </w:p>
    <w:p w14:paraId="391DE0B9" w14:textId="77777777" w:rsidR="00502027" w:rsidRPr="006B2FEB" w:rsidRDefault="00502027" w:rsidP="00E24FFD">
      <w:pPr>
        <w:pStyle w:val="BodyText"/>
        <w:keepNext w:val="0"/>
        <w:tabs>
          <w:tab w:val="left" w:pos="567"/>
        </w:tabs>
        <w:rPr>
          <w:color w:val="000000" w:themeColor="text1"/>
          <w:sz w:val="22"/>
          <w:szCs w:val="22"/>
        </w:rPr>
      </w:pPr>
      <w:r w:rsidRPr="006B2FEB">
        <w:rPr>
          <w:color w:val="000000" w:themeColor="text1"/>
          <w:sz w:val="22"/>
          <w:szCs w:val="22"/>
        </w:rPr>
        <w:t>L’uso di Rapamune può causare un aumento dei livelli ematici</w:t>
      </w:r>
      <w:r w:rsidRPr="006B2FEB">
        <w:rPr>
          <w:i/>
          <w:color w:val="000000" w:themeColor="text1"/>
          <w:sz w:val="22"/>
          <w:szCs w:val="22"/>
        </w:rPr>
        <w:t xml:space="preserve"> </w:t>
      </w:r>
      <w:r w:rsidRPr="006B2FEB">
        <w:rPr>
          <w:color w:val="000000" w:themeColor="text1"/>
          <w:sz w:val="22"/>
          <w:szCs w:val="22"/>
        </w:rPr>
        <w:t>di colesterolo e trigliceridi (grassi nel sangue) che potrebbe richiedere un trattamento. Medicinali conosciuti come “statine” e “fibrati” usati per trattare colesterolo e trigliceridi elevati sono stati associati ad un aumentato rischio di collasso muscolare (rabdomiolisi). Informi il medico se sta assumendo medicinali per abbassare i livelli dei grassi nel sangue.</w:t>
      </w:r>
    </w:p>
    <w:p w14:paraId="4A42E45C" w14:textId="77777777" w:rsidR="00502027" w:rsidRPr="006B2FEB" w:rsidRDefault="00502027" w:rsidP="00502027">
      <w:pPr>
        <w:numPr>
          <w:ilvl w:val="12"/>
          <w:numId w:val="0"/>
        </w:numPr>
        <w:tabs>
          <w:tab w:val="left" w:pos="567"/>
        </w:tabs>
        <w:rPr>
          <w:color w:val="000000" w:themeColor="text1"/>
          <w:sz w:val="22"/>
          <w:szCs w:val="22"/>
          <w:lang w:val="it-IT"/>
        </w:rPr>
      </w:pPr>
    </w:p>
    <w:p w14:paraId="033F7E62" w14:textId="77777777" w:rsidR="00502027" w:rsidRPr="006B2FEB" w:rsidRDefault="00502027" w:rsidP="00502027">
      <w:pPr>
        <w:pStyle w:val="EndnoteText"/>
        <w:widowControl/>
        <w:numPr>
          <w:ilvl w:val="12"/>
          <w:numId w:val="0"/>
        </w:numPr>
        <w:rPr>
          <w:color w:val="000000" w:themeColor="text1"/>
          <w:sz w:val="22"/>
          <w:szCs w:val="22"/>
        </w:rPr>
      </w:pPr>
      <w:r w:rsidRPr="006B2FEB">
        <w:rPr>
          <w:color w:val="000000" w:themeColor="text1"/>
          <w:sz w:val="22"/>
          <w:szCs w:val="22"/>
        </w:rPr>
        <w:lastRenderedPageBreak/>
        <w:t xml:space="preserve">L’uso di Rapamune </w:t>
      </w:r>
      <w:r w:rsidR="00F46840" w:rsidRPr="006B2FEB">
        <w:rPr>
          <w:color w:val="000000" w:themeColor="text1"/>
          <w:sz w:val="22"/>
          <w:szCs w:val="22"/>
          <w:lang w:val="it-IT"/>
        </w:rPr>
        <w:t xml:space="preserve">in concomitanza </w:t>
      </w:r>
      <w:r w:rsidRPr="006B2FEB">
        <w:rPr>
          <w:color w:val="000000" w:themeColor="text1"/>
          <w:sz w:val="22"/>
          <w:szCs w:val="22"/>
        </w:rPr>
        <w:t>con</w:t>
      </w:r>
      <w:r w:rsidR="00F46840" w:rsidRPr="006B2FEB">
        <w:rPr>
          <w:color w:val="000000" w:themeColor="text1"/>
          <w:sz w:val="22"/>
          <w:szCs w:val="22"/>
          <w:lang w:val="it-IT"/>
        </w:rPr>
        <w:t xml:space="preserve"> gli</w:t>
      </w:r>
      <w:r w:rsidRPr="006B2FEB">
        <w:rPr>
          <w:color w:val="000000" w:themeColor="text1"/>
          <w:sz w:val="22"/>
          <w:szCs w:val="22"/>
        </w:rPr>
        <w:t xml:space="preserve"> inibitori dell’enzima di conversione dell’angiotensina (un tipo di medicinale usato per abbassare la pressione sanguigna) può causare reazioni allergiche. Informi il medico se sta assumendo uno di questi medicinali.</w:t>
      </w:r>
    </w:p>
    <w:p w14:paraId="35E02ABA" w14:textId="77777777" w:rsidR="00502027" w:rsidRPr="006B2FEB" w:rsidRDefault="00502027" w:rsidP="00502027">
      <w:pPr>
        <w:numPr>
          <w:ilvl w:val="12"/>
          <w:numId w:val="0"/>
        </w:numPr>
        <w:tabs>
          <w:tab w:val="left" w:pos="567"/>
        </w:tabs>
        <w:rPr>
          <w:color w:val="000000" w:themeColor="text1"/>
          <w:sz w:val="22"/>
          <w:szCs w:val="22"/>
          <w:lang w:val="it-IT"/>
        </w:rPr>
      </w:pPr>
    </w:p>
    <w:p w14:paraId="73D3F318" w14:textId="77777777" w:rsidR="00502027" w:rsidRPr="006B2FEB" w:rsidRDefault="00502027" w:rsidP="00502027">
      <w:pPr>
        <w:keepNext/>
        <w:tabs>
          <w:tab w:val="left" w:pos="567"/>
        </w:tabs>
        <w:rPr>
          <w:b/>
          <w:color w:val="000000" w:themeColor="text1"/>
          <w:sz w:val="22"/>
          <w:szCs w:val="22"/>
          <w:lang w:val="it-IT"/>
        </w:rPr>
      </w:pPr>
      <w:r w:rsidRPr="006B2FEB">
        <w:rPr>
          <w:b/>
          <w:color w:val="000000" w:themeColor="text1"/>
          <w:sz w:val="22"/>
          <w:szCs w:val="22"/>
          <w:lang w:val="it-IT"/>
        </w:rPr>
        <w:t>Rapamune con cibi e bevande</w:t>
      </w:r>
    </w:p>
    <w:p w14:paraId="2521C22D" w14:textId="77777777" w:rsidR="00502027" w:rsidRPr="006B2FEB" w:rsidRDefault="00502027" w:rsidP="00502027">
      <w:pPr>
        <w:keepNext/>
        <w:tabs>
          <w:tab w:val="left" w:pos="567"/>
        </w:tabs>
        <w:rPr>
          <w:b/>
          <w:color w:val="000000" w:themeColor="text1"/>
          <w:sz w:val="22"/>
          <w:szCs w:val="22"/>
          <w:lang w:val="it-IT"/>
        </w:rPr>
      </w:pPr>
    </w:p>
    <w:p w14:paraId="1B2305E7" w14:textId="77777777" w:rsidR="00502027" w:rsidRPr="006B2FEB" w:rsidRDefault="00502027" w:rsidP="00502027">
      <w:pPr>
        <w:keepNext/>
        <w:tabs>
          <w:tab w:val="left" w:pos="567"/>
        </w:tabs>
        <w:rPr>
          <w:color w:val="000000" w:themeColor="text1"/>
          <w:sz w:val="22"/>
          <w:szCs w:val="22"/>
          <w:lang w:val="it-IT"/>
        </w:rPr>
      </w:pPr>
      <w:r w:rsidRPr="006B2FEB">
        <w:rPr>
          <w:color w:val="000000" w:themeColor="text1"/>
          <w:sz w:val="22"/>
          <w:szCs w:val="22"/>
          <w:lang w:val="it-IT"/>
        </w:rPr>
        <w:t>Rapamune deve essere assunto sempre nelle stesse condizioni, in coincidenza dei pasti o lontano dai pasti. Se preferisce assumere Rapamune con il cibo, dovrà poi assumerlo sempre con il cibo. Se preferisce assumere Rapamune senza cibo, dovrà poi assumerlo sempre senza cibo. Il cibo può influenzare la quantità di medicinale nel sangue, pertanto, se assume il medicinale sempre nelle stesse condizioni, i livelli ematici di Rapamune saranno più stabili.</w:t>
      </w:r>
    </w:p>
    <w:p w14:paraId="29A62252" w14:textId="77777777" w:rsidR="00502027" w:rsidRPr="006B2FEB" w:rsidRDefault="00502027" w:rsidP="00502027">
      <w:pPr>
        <w:tabs>
          <w:tab w:val="left" w:pos="567"/>
        </w:tabs>
        <w:rPr>
          <w:color w:val="000000" w:themeColor="text1"/>
          <w:sz w:val="22"/>
          <w:szCs w:val="22"/>
          <w:lang w:val="it-IT"/>
        </w:rPr>
      </w:pPr>
    </w:p>
    <w:p w14:paraId="657F6E7E"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Rapamune non deve essere assunto con succo di pompelmo.</w:t>
      </w:r>
    </w:p>
    <w:p w14:paraId="64BEB548" w14:textId="77777777" w:rsidR="00502027" w:rsidRPr="006B2FEB" w:rsidRDefault="00502027" w:rsidP="00502027">
      <w:pPr>
        <w:tabs>
          <w:tab w:val="left" w:pos="567"/>
        </w:tabs>
        <w:rPr>
          <w:color w:val="000000" w:themeColor="text1"/>
          <w:sz w:val="22"/>
          <w:szCs w:val="22"/>
          <w:lang w:val="it-IT"/>
        </w:rPr>
      </w:pPr>
    </w:p>
    <w:p w14:paraId="033D7F60" w14:textId="77777777" w:rsidR="00502027" w:rsidRPr="006B2FEB" w:rsidRDefault="00502027" w:rsidP="00502027">
      <w:pPr>
        <w:keepNext/>
        <w:tabs>
          <w:tab w:val="left" w:pos="567"/>
        </w:tabs>
        <w:rPr>
          <w:b/>
          <w:color w:val="000000" w:themeColor="text1"/>
          <w:sz w:val="22"/>
          <w:szCs w:val="22"/>
          <w:lang w:val="it-IT"/>
        </w:rPr>
      </w:pPr>
      <w:r w:rsidRPr="006B2FEB">
        <w:rPr>
          <w:b/>
          <w:color w:val="000000" w:themeColor="text1"/>
          <w:sz w:val="22"/>
          <w:szCs w:val="22"/>
          <w:lang w:val="it-IT"/>
        </w:rPr>
        <w:t>Gravidanza, allattamento e fertilità</w:t>
      </w:r>
    </w:p>
    <w:p w14:paraId="694C2EC9" w14:textId="77777777" w:rsidR="00502027" w:rsidRPr="006B2FEB" w:rsidRDefault="00502027" w:rsidP="00502027">
      <w:pPr>
        <w:keepNext/>
        <w:tabs>
          <w:tab w:val="left" w:pos="567"/>
        </w:tabs>
        <w:rPr>
          <w:b/>
          <w:color w:val="000000" w:themeColor="text1"/>
          <w:sz w:val="22"/>
          <w:szCs w:val="22"/>
          <w:lang w:val="it-IT"/>
        </w:rPr>
      </w:pPr>
    </w:p>
    <w:p w14:paraId="2AABB59B" w14:textId="77777777" w:rsidR="00502027" w:rsidRPr="006B2FEB" w:rsidRDefault="00502027" w:rsidP="00502027">
      <w:pPr>
        <w:keepNext/>
        <w:tabs>
          <w:tab w:val="left" w:pos="567"/>
        </w:tabs>
        <w:rPr>
          <w:color w:val="000000" w:themeColor="text1"/>
          <w:sz w:val="22"/>
          <w:szCs w:val="22"/>
          <w:lang w:val="it-IT"/>
        </w:rPr>
      </w:pPr>
      <w:r w:rsidRPr="006B2FEB">
        <w:rPr>
          <w:color w:val="000000" w:themeColor="text1"/>
          <w:sz w:val="22"/>
          <w:szCs w:val="22"/>
          <w:lang w:val="it-IT"/>
        </w:rPr>
        <w:t xml:space="preserve">Rapamune non deve essere assunto durante la gravidanza a meno che non sia strettamente necessario. Durante il trattamento con Rapamune e nelle 12 settimane successive all’interruzione del trattamento devono essere usati metodi contraccettivi efficaci. </w:t>
      </w:r>
      <w:r w:rsidR="00450267" w:rsidRPr="006B2FEB">
        <w:rPr>
          <w:color w:val="000000" w:themeColor="text1"/>
          <w:sz w:val="22"/>
          <w:szCs w:val="22"/>
          <w:lang w:val="it-IT"/>
        </w:rPr>
        <w:t>Se è in corso una gravidanza, se sospetta o sta pianificando una gravidanza o se sta allattando con latte materno chieda consiglio al medico o al farmacista prima di prendere questo medicinale.</w:t>
      </w:r>
    </w:p>
    <w:p w14:paraId="1862CAF6" w14:textId="77777777" w:rsidR="00502027" w:rsidRPr="006B2FEB" w:rsidRDefault="00502027" w:rsidP="00502027">
      <w:pPr>
        <w:keepNext/>
        <w:tabs>
          <w:tab w:val="left" w:pos="567"/>
        </w:tabs>
        <w:rPr>
          <w:b/>
          <w:color w:val="000000" w:themeColor="text1"/>
          <w:sz w:val="22"/>
          <w:szCs w:val="22"/>
          <w:lang w:val="it-IT"/>
        </w:rPr>
      </w:pPr>
    </w:p>
    <w:p w14:paraId="2110F611" w14:textId="77777777" w:rsidR="00502027" w:rsidRPr="006B2FEB" w:rsidRDefault="00502027" w:rsidP="00502027">
      <w:pPr>
        <w:keepNext/>
        <w:tabs>
          <w:tab w:val="left" w:pos="567"/>
        </w:tabs>
        <w:rPr>
          <w:color w:val="000000" w:themeColor="text1"/>
          <w:sz w:val="22"/>
          <w:szCs w:val="22"/>
          <w:lang w:val="it-IT"/>
        </w:rPr>
      </w:pPr>
      <w:r w:rsidRPr="006B2FEB">
        <w:rPr>
          <w:color w:val="000000" w:themeColor="text1"/>
          <w:sz w:val="22"/>
          <w:szCs w:val="22"/>
          <w:lang w:val="it-IT"/>
        </w:rPr>
        <w:t>Non è noto se Rapamune sia escreto nel latte materno. Le pazienti che assumono Rapamune devono interrompere l’allattamento.</w:t>
      </w:r>
    </w:p>
    <w:p w14:paraId="22BCB495" w14:textId="77777777" w:rsidR="00502027" w:rsidRPr="006B2FEB" w:rsidRDefault="00502027" w:rsidP="00502027">
      <w:pPr>
        <w:tabs>
          <w:tab w:val="left" w:pos="567"/>
        </w:tabs>
        <w:rPr>
          <w:b/>
          <w:color w:val="000000" w:themeColor="text1"/>
          <w:sz w:val="22"/>
          <w:szCs w:val="22"/>
          <w:lang w:val="it-IT"/>
        </w:rPr>
      </w:pPr>
    </w:p>
    <w:p w14:paraId="3C6879C4"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Una diminuzione della conta spermatica è stata associata con l’assunzione di Rapamune e generalmente si rinormalizza dopo interruzione del trattamento.</w:t>
      </w:r>
    </w:p>
    <w:p w14:paraId="0F14328B" w14:textId="77777777" w:rsidR="00502027" w:rsidRPr="006B2FEB" w:rsidRDefault="00502027" w:rsidP="00502027">
      <w:pPr>
        <w:tabs>
          <w:tab w:val="left" w:pos="567"/>
        </w:tabs>
        <w:rPr>
          <w:color w:val="000000" w:themeColor="text1"/>
          <w:sz w:val="22"/>
          <w:szCs w:val="22"/>
          <w:lang w:val="it-IT"/>
        </w:rPr>
      </w:pPr>
    </w:p>
    <w:p w14:paraId="14E3A5E9"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Guida di veicoli e utilizzo di macchinari</w:t>
      </w:r>
    </w:p>
    <w:p w14:paraId="7C60A3F2" w14:textId="77777777" w:rsidR="00502027" w:rsidRPr="006B2FEB" w:rsidRDefault="00502027" w:rsidP="00502027">
      <w:pPr>
        <w:tabs>
          <w:tab w:val="left" w:pos="567"/>
        </w:tabs>
        <w:rPr>
          <w:color w:val="000000" w:themeColor="text1"/>
          <w:sz w:val="22"/>
          <w:szCs w:val="22"/>
          <w:lang w:val="it-IT"/>
        </w:rPr>
      </w:pPr>
    </w:p>
    <w:p w14:paraId="227E85FC"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Sebbene non si preveda che il trattamento con Rapamune influenzi l’abilità alla guida, se ha qualche dubbio consulti il medico.</w:t>
      </w:r>
    </w:p>
    <w:p w14:paraId="6AE6CCD1" w14:textId="77777777" w:rsidR="00502027" w:rsidRPr="006B2FEB" w:rsidRDefault="00502027" w:rsidP="00502027">
      <w:pPr>
        <w:tabs>
          <w:tab w:val="left" w:pos="567"/>
        </w:tabs>
        <w:rPr>
          <w:color w:val="000000" w:themeColor="text1"/>
          <w:sz w:val="22"/>
          <w:szCs w:val="22"/>
          <w:lang w:val="it-IT"/>
        </w:rPr>
      </w:pPr>
    </w:p>
    <w:p w14:paraId="334C5793"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Rapamune contiene etanolo (alcool)</w:t>
      </w:r>
    </w:p>
    <w:p w14:paraId="12C880BD" w14:textId="77777777" w:rsidR="00502027" w:rsidRPr="006B2FEB" w:rsidRDefault="00502027" w:rsidP="00502027">
      <w:pPr>
        <w:tabs>
          <w:tab w:val="left" w:pos="567"/>
        </w:tabs>
        <w:rPr>
          <w:b/>
          <w:color w:val="000000" w:themeColor="text1"/>
          <w:sz w:val="22"/>
          <w:szCs w:val="22"/>
          <w:lang w:val="it-IT"/>
        </w:rPr>
      </w:pPr>
    </w:p>
    <w:p w14:paraId="30FFA070" w14:textId="77777777" w:rsidR="00502027" w:rsidRPr="006B2FEB" w:rsidRDefault="00502027" w:rsidP="00502027">
      <w:pPr>
        <w:pStyle w:val="BodyText"/>
        <w:keepNext w:val="0"/>
        <w:widowControl/>
        <w:tabs>
          <w:tab w:val="left" w:pos="567"/>
        </w:tabs>
        <w:rPr>
          <w:color w:val="000000" w:themeColor="text1"/>
          <w:sz w:val="22"/>
          <w:szCs w:val="22"/>
        </w:rPr>
      </w:pPr>
      <w:r w:rsidRPr="006B2FEB">
        <w:rPr>
          <w:color w:val="000000" w:themeColor="text1"/>
          <w:sz w:val="22"/>
          <w:szCs w:val="22"/>
        </w:rPr>
        <w:t xml:space="preserve">Rapamune contiene fino al </w:t>
      </w:r>
      <w:r w:rsidR="00CA61E1" w:rsidRPr="006B2FEB">
        <w:rPr>
          <w:color w:val="000000" w:themeColor="text1"/>
          <w:sz w:val="22"/>
          <w:szCs w:val="22"/>
          <w:lang w:val="it-IT"/>
        </w:rPr>
        <w:t>3,17</w:t>
      </w:r>
      <w:r w:rsidRPr="006B2FEB">
        <w:rPr>
          <w:color w:val="000000" w:themeColor="text1"/>
          <w:sz w:val="22"/>
          <w:szCs w:val="22"/>
        </w:rPr>
        <w:t xml:space="preserve">% in volume di etanolo (alcool). Una dose iniziale da 6 mg contiene fino a 150 mg di alcool che è equivalente a </w:t>
      </w:r>
      <w:r w:rsidR="00CA61E1" w:rsidRPr="006B2FEB">
        <w:rPr>
          <w:color w:val="000000" w:themeColor="text1"/>
          <w:sz w:val="22"/>
          <w:szCs w:val="22"/>
          <w:lang w:val="it-IT"/>
        </w:rPr>
        <w:t>3,80 </w:t>
      </w:r>
      <w:r w:rsidR="003D0D1F" w:rsidRPr="006B2FEB">
        <w:rPr>
          <w:color w:val="000000" w:themeColor="text1"/>
          <w:sz w:val="22"/>
          <w:szCs w:val="22"/>
        </w:rPr>
        <w:t>m</w:t>
      </w:r>
      <w:r w:rsidR="003D0D1F" w:rsidRPr="006B2FEB">
        <w:rPr>
          <w:color w:val="000000" w:themeColor="text1"/>
          <w:sz w:val="22"/>
          <w:szCs w:val="22"/>
          <w:lang w:val="it-IT"/>
        </w:rPr>
        <w:t>l</w:t>
      </w:r>
      <w:r w:rsidR="003D0D1F" w:rsidRPr="006B2FEB">
        <w:rPr>
          <w:color w:val="000000" w:themeColor="text1"/>
          <w:sz w:val="22"/>
          <w:szCs w:val="22"/>
        </w:rPr>
        <w:t xml:space="preserve"> </w:t>
      </w:r>
      <w:r w:rsidRPr="006B2FEB">
        <w:rPr>
          <w:color w:val="000000" w:themeColor="text1"/>
          <w:sz w:val="22"/>
          <w:szCs w:val="22"/>
        </w:rPr>
        <w:t xml:space="preserve">di birra o </w:t>
      </w:r>
      <w:r w:rsidR="00CA61E1" w:rsidRPr="006B2FEB">
        <w:rPr>
          <w:color w:val="000000" w:themeColor="text1"/>
          <w:sz w:val="22"/>
          <w:szCs w:val="22"/>
          <w:lang w:val="it-IT"/>
        </w:rPr>
        <w:t>1,58 </w:t>
      </w:r>
      <w:r w:rsidR="003D0D1F" w:rsidRPr="006B2FEB">
        <w:rPr>
          <w:color w:val="000000" w:themeColor="text1"/>
          <w:sz w:val="22"/>
          <w:szCs w:val="22"/>
        </w:rPr>
        <w:t>m</w:t>
      </w:r>
      <w:r w:rsidR="003D0D1F" w:rsidRPr="006B2FEB">
        <w:rPr>
          <w:color w:val="000000" w:themeColor="text1"/>
          <w:sz w:val="22"/>
          <w:szCs w:val="22"/>
          <w:lang w:val="it-IT"/>
        </w:rPr>
        <w:t>l</w:t>
      </w:r>
      <w:r w:rsidR="003D0D1F" w:rsidRPr="006B2FEB">
        <w:rPr>
          <w:color w:val="000000" w:themeColor="text1"/>
          <w:sz w:val="22"/>
          <w:szCs w:val="22"/>
        </w:rPr>
        <w:t xml:space="preserve"> </w:t>
      </w:r>
      <w:r w:rsidRPr="006B2FEB">
        <w:rPr>
          <w:color w:val="000000" w:themeColor="text1"/>
          <w:sz w:val="22"/>
          <w:szCs w:val="22"/>
        </w:rPr>
        <w:t>di vino. Questa quantità di alcool può essere dannosa per chi soffre di alcolismo e</w:t>
      </w:r>
      <w:r w:rsidRPr="006B2FEB">
        <w:rPr>
          <w:color w:val="000000" w:themeColor="text1"/>
          <w:sz w:val="22"/>
          <w:szCs w:val="22"/>
          <w:lang w:val="it-IT"/>
        </w:rPr>
        <w:t xml:space="preserve"> nelle donne in gravidanza o che allattano al seno,</w:t>
      </w:r>
      <w:r w:rsidRPr="006B2FEB">
        <w:rPr>
          <w:color w:val="000000" w:themeColor="text1"/>
          <w:sz w:val="22"/>
          <w:szCs w:val="22"/>
        </w:rPr>
        <w:t xml:space="preserve"> nei bambini e nei gruppi ad alto rischio, quali i pazienti epilettici o con malattia epatica.  L’alcool può modificare o aumentare l’effetto di altri farmaci.</w:t>
      </w:r>
    </w:p>
    <w:p w14:paraId="59BAB0FE" w14:textId="77777777" w:rsidR="009F0C5F" w:rsidRPr="006B2FEB" w:rsidRDefault="009F0C5F" w:rsidP="00502027">
      <w:pPr>
        <w:tabs>
          <w:tab w:val="left" w:pos="567"/>
        </w:tabs>
        <w:rPr>
          <w:color w:val="000000" w:themeColor="text1"/>
          <w:sz w:val="22"/>
          <w:szCs w:val="22"/>
          <w:lang w:val="it-IT"/>
        </w:rPr>
      </w:pPr>
    </w:p>
    <w:p w14:paraId="6A24E4FA"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Le dosi di mantenimento da 4 mg o più basse contengono piccole quantità di etanolo (100 mg o meno di 100 mg) che sono probabilmente troppo basse per essere dannose.</w:t>
      </w:r>
    </w:p>
    <w:p w14:paraId="24712975" w14:textId="77777777" w:rsidR="00502027" w:rsidRPr="006B2FEB" w:rsidRDefault="00502027" w:rsidP="00502027">
      <w:pPr>
        <w:tabs>
          <w:tab w:val="left" w:pos="567"/>
        </w:tabs>
        <w:rPr>
          <w:color w:val="000000" w:themeColor="text1"/>
          <w:sz w:val="22"/>
          <w:szCs w:val="22"/>
          <w:lang w:val="it-IT"/>
        </w:rPr>
      </w:pPr>
    </w:p>
    <w:p w14:paraId="245030CB" w14:textId="77777777" w:rsidR="00502027" w:rsidRPr="006B2FEB" w:rsidRDefault="00502027" w:rsidP="00502027">
      <w:pPr>
        <w:tabs>
          <w:tab w:val="left" w:pos="567"/>
        </w:tabs>
        <w:rPr>
          <w:b/>
          <w:color w:val="000000" w:themeColor="text1"/>
          <w:sz w:val="22"/>
          <w:szCs w:val="22"/>
          <w:lang w:val="it-IT"/>
        </w:rPr>
      </w:pPr>
    </w:p>
    <w:p w14:paraId="336C9392" w14:textId="77777777" w:rsidR="00502027" w:rsidRPr="006B2FEB" w:rsidRDefault="00502027" w:rsidP="00502027">
      <w:pPr>
        <w:numPr>
          <w:ilvl w:val="0"/>
          <w:numId w:val="6"/>
        </w:numPr>
        <w:tabs>
          <w:tab w:val="clear" w:pos="360"/>
          <w:tab w:val="left" w:pos="567"/>
        </w:tabs>
        <w:ind w:left="567" w:hanging="567"/>
        <w:rPr>
          <w:b/>
          <w:color w:val="000000" w:themeColor="text1"/>
          <w:sz w:val="22"/>
          <w:szCs w:val="22"/>
          <w:lang w:val="it-IT"/>
        </w:rPr>
      </w:pPr>
      <w:r w:rsidRPr="006B2FEB">
        <w:rPr>
          <w:b/>
          <w:color w:val="000000" w:themeColor="text1"/>
          <w:sz w:val="22"/>
          <w:szCs w:val="22"/>
          <w:lang w:val="it-IT"/>
        </w:rPr>
        <w:t>Come prendere Rapamune</w:t>
      </w:r>
    </w:p>
    <w:p w14:paraId="676607E0" w14:textId="77777777" w:rsidR="00502027" w:rsidRPr="006B2FEB" w:rsidRDefault="00502027" w:rsidP="00502027">
      <w:pPr>
        <w:tabs>
          <w:tab w:val="left" w:pos="567"/>
        </w:tabs>
        <w:rPr>
          <w:b/>
          <w:color w:val="000000" w:themeColor="text1"/>
          <w:sz w:val="22"/>
          <w:szCs w:val="22"/>
          <w:lang w:val="it-IT"/>
        </w:rPr>
      </w:pPr>
    </w:p>
    <w:p w14:paraId="50491349"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 xml:space="preserve">Prenda questo medicinale seguendo sempre esattamente le istruzioni del medico. Se ha dubbi consulti il medico o il farmacista. </w:t>
      </w:r>
    </w:p>
    <w:p w14:paraId="1E75BB7A" w14:textId="77777777" w:rsidR="00502027" w:rsidRPr="006B2FEB" w:rsidRDefault="00502027" w:rsidP="00502027">
      <w:pPr>
        <w:tabs>
          <w:tab w:val="left" w:pos="567"/>
        </w:tabs>
        <w:rPr>
          <w:color w:val="000000" w:themeColor="text1"/>
          <w:sz w:val="22"/>
          <w:szCs w:val="22"/>
          <w:lang w:val="it-IT"/>
        </w:rPr>
      </w:pPr>
    </w:p>
    <w:p w14:paraId="25A5F6A3"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 xml:space="preserve">Il medico deciderà esattamente quale dose di Rapamune lei deve assumere e con quale frequenza. Segua esattamente le istruzioni del medico e non cambi mai la dose di sua iniziativa. </w:t>
      </w:r>
    </w:p>
    <w:p w14:paraId="6AF39158" w14:textId="77777777" w:rsidR="00502027" w:rsidRPr="006B2FEB" w:rsidRDefault="00502027" w:rsidP="00502027">
      <w:pPr>
        <w:tabs>
          <w:tab w:val="left" w:pos="567"/>
        </w:tabs>
        <w:rPr>
          <w:color w:val="000000" w:themeColor="text1"/>
          <w:sz w:val="22"/>
          <w:szCs w:val="22"/>
          <w:lang w:val="it-IT"/>
        </w:rPr>
      </w:pPr>
    </w:p>
    <w:p w14:paraId="1D1BDDC6" w14:textId="77777777" w:rsidR="006C3F2B" w:rsidRPr="006B2FEB" w:rsidRDefault="006C3F2B" w:rsidP="006C3F2B">
      <w:pPr>
        <w:tabs>
          <w:tab w:val="left" w:pos="567"/>
        </w:tabs>
        <w:rPr>
          <w:color w:val="000000" w:themeColor="text1"/>
          <w:sz w:val="22"/>
          <w:lang w:val="it-IT"/>
        </w:rPr>
      </w:pPr>
      <w:r w:rsidRPr="006B2FEB">
        <w:rPr>
          <w:color w:val="000000" w:themeColor="text1"/>
          <w:sz w:val="22"/>
          <w:lang w:val="it-IT"/>
        </w:rPr>
        <w:t>Rapamune è solo per uso orale. Informi il medico se ha difficoltà ad assumere la soluzione orale.</w:t>
      </w:r>
    </w:p>
    <w:p w14:paraId="5117B1B2" w14:textId="77777777" w:rsidR="006C3F2B" w:rsidRPr="006B2FEB" w:rsidRDefault="006C3F2B" w:rsidP="006C3F2B">
      <w:pPr>
        <w:tabs>
          <w:tab w:val="left" w:pos="567"/>
        </w:tabs>
        <w:rPr>
          <w:color w:val="000000" w:themeColor="text1"/>
          <w:sz w:val="22"/>
          <w:lang w:val="it-IT"/>
        </w:rPr>
      </w:pPr>
    </w:p>
    <w:p w14:paraId="1508DF6B" w14:textId="77777777" w:rsidR="006C3F2B" w:rsidRPr="006B2FEB" w:rsidRDefault="006C3F2B" w:rsidP="006C3F2B">
      <w:pPr>
        <w:tabs>
          <w:tab w:val="left" w:pos="567"/>
        </w:tabs>
        <w:rPr>
          <w:color w:val="000000" w:themeColor="text1"/>
          <w:sz w:val="22"/>
          <w:lang w:val="it-IT"/>
        </w:rPr>
      </w:pPr>
      <w:r w:rsidRPr="006B2FEB">
        <w:rPr>
          <w:color w:val="000000" w:themeColor="text1"/>
          <w:sz w:val="22"/>
          <w:lang w:val="it-IT"/>
        </w:rPr>
        <w:t>Rapamune deve essere assunto sempre nelle stesse condizioni, con o senza cibo.</w:t>
      </w:r>
    </w:p>
    <w:p w14:paraId="106FD8FA" w14:textId="77777777" w:rsidR="006C3F2B" w:rsidRPr="006B2FEB" w:rsidRDefault="006C3F2B" w:rsidP="00502027">
      <w:pPr>
        <w:tabs>
          <w:tab w:val="left" w:pos="567"/>
        </w:tabs>
        <w:rPr>
          <w:color w:val="000000" w:themeColor="text1"/>
          <w:sz w:val="22"/>
          <w:szCs w:val="22"/>
          <w:lang w:val="it-IT"/>
        </w:rPr>
      </w:pPr>
    </w:p>
    <w:p w14:paraId="2DE39EC7" w14:textId="77777777" w:rsidR="006C3F2B" w:rsidRPr="006B2FEB" w:rsidRDefault="006C3F2B" w:rsidP="00C27015">
      <w:pPr>
        <w:keepNext/>
        <w:keepLines/>
        <w:widowControl w:val="0"/>
        <w:tabs>
          <w:tab w:val="left" w:pos="567"/>
        </w:tabs>
        <w:rPr>
          <w:color w:val="000000" w:themeColor="text1"/>
          <w:sz w:val="22"/>
          <w:szCs w:val="22"/>
          <w:u w:val="single"/>
          <w:lang w:val="it-IT"/>
        </w:rPr>
      </w:pPr>
      <w:r w:rsidRPr="006B2FEB">
        <w:rPr>
          <w:color w:val="000000" w:themeColor="text1"/>
          <w:sz w:val="22"/>
          <w:szCs w:val="22"/>
          <w:u w:val="single"/>
          <w:lang w:val="it-IT"/>
        </w:rPr>
        <w:lastRenderedPageBreak/>
        <w:t>Trapianto di rene</w:t>
      </w:r>
    </w:p>
    <w:p w14:paraId="104EF55D" w14:textId="77777777" w:rsidR="00502027" w:rsidRPr="006B2FEB" w:rsidRDefault="00502027" w:rsidP="00C27015">
      <w:pPr>
        <w:keepNext/>
        <w:keepLines/>
        <w:widowControl w:val="0"/>
        <w:tabs>
          <w:tab w:val="left" w:pos="567"/>
        </w:tabs>
        <w:rPr>
          <w:color w:val="000000" w:themeColor="text1"/>
          <w:sz w:val="22"/>
          <w:szCs w:val="22"/>
          <w:lang w:val="it-IT"/>
        </w:rPr>
      </w:pPr>
      <w:r w:rsidRPr="006B2FEB">
        <w:rPr>
          <w:color w:val="000000" w:themeColor="text1"/>
          <w:sz w:val="22"/>
          <w:szCs w:val="22"/>
          <w:lang w:val="it-IT"/>
        </w:rPr>
        <w:t xml:space="preserve">Generalmente per un adulto il medico prescriverà una dose iniziale di 6 mg il prima possibile dopo l’intervento di trapianto renale. In seguito dovrà assumere 2 mg di Rapamune ogni giorno, a meno che il medico non disponga diversamente. La sua dose sarà modificata in funzione della concentrazione di Rapamune nel suo sangue. Il medico avrà bisogno di effettuare degli esami ematici per determinare le concentrazioni di Rapamune. </w:t>
      </w:r>
    </w:p>
    <w:p w14:paraId="4027A5AF" w14:textId="77777777" w:rsidR="00502027" w:rsidRPr="006B2FEB" w:rsidRDefault="00502027" w:rsidP="00502027">
      <w:pPr>
        <w:tabs>
          <w:tab w:val="left" w:pos="567"/>
        </w:tabs>
        <w:rPr>
          <w:color w:val="000000" w:themeColor="text1"/>
          <w:sz w:val="22"/>
          <w:szCs w:val="22"/>
          <w:lang w:val="it-IT"/>
        </w:rPr>
      </w:pPr>
    </w:p>
    <w:p w14:paraId="4C0C0D8E"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Se sta assumendo anche la ciclosporina, allora deve assumere i due farmaci a circa 4 ore di distanza l’uno dall’altro.</w:t>
      </w:r>
    </w:p>
    <w:p w14:paraId="0570D868" w14:textId="77777777" w:rsidR="00502027" w:rsidRPr="006B2FEB" w:rsidRDefault="00502027" w:rsidP="00502027">
      <w:pPr>
        <w:tabs>
          <w:tab w:val="left" w:pos="567"/>
        </w:tabs>
        <w:rPr>
          <w:color w:val="000000" w:themeColor="text1"/>
          <w:sz w:val="22"/>
          <w:lang w:val="it-IT"/>
        </w:rPr>
      </w:pPr>
    </w:p>
    <w:p w14:paraId="552ABCC3" w14:textId="77777777" w:rsidR="00502027" w:rsidRPr="006B2FEB" w:rsidRDefault="00502027" w:rsidP="00173060">
      <w:pPr>
        <w:rPr>
          <w:color w:val="000000" w:themeColor="text1"/>
          <w:sz w:val="22"/>
          <w:lang w:val="it-IT"/>
        </w:rPr>
      </w:pPr>
      <w:r w:rsidRPr="006B2FEB">
        <w:rPr>
          <w:color w:val="000000" w:themeColor="text1"/>
          <w:sz w:val="22"/>
          <w:lang w:val="it-IT"/>
        </w:rPr>
        <w:t>Si raccomanda di assumere inizialmente Rapamune in combinazione con ciclosporina e corticosteroidi. Dopo 3 mesi il medico può interrompere l’assunzione di Rapamune o della ciclosporina, poiché non è raccomandato assumere entrambi i medicinali insieme per un tempo più lungo.</w:t>
      </w:r>
    </w:p>
    <w:p w14:paraId="63985A68" w14:textId="77777777" w:rsidR="00502027" w:rsidRPr="006B2FEB" w:rsidRDefault="00502027" w:rsidP="00711AD9">
      <w:pPr>
        <w:tabs>
          <w:tab w:val="left" w:pos="567"/>
        </w:tabs>
        <w:rPr>
          <w:b/>
          <w:color w:val="000000" w:themeColor="text1"/>
          <w:sz w:val="22"/>
          <w:szCs w:val="22"/>
          <w:lang w:val="it-IT"/>
        </w:rPr>
      </w:pPr>
    </w:p>
    <w:p w14:paraId="66D13241" w14:textId="77777777" w:rsidR="006C3F2B" w:rsidRPr="006B2FEB" w:rsidRDefault="006C3F2B" w:rsidP="00173060">
      <w:pPr>
        <w:rPr>
          <w:color w:val="000000" w:themeColor="text1"/>
          <w:sz w:val="22"/>
          <w:szCs w:val="22"/>
          <w:u w:val="single"/>
          <w:lang w:val="it-IT"/>
        </w:rPr>
      </w:pPr>
      <w:r w:rsidRPr="006B2FEB">
        <w:rPr>
          <w:color w:val="000000" w:themeColor="text1"/>
          <w:sz w:val="22"/>
          <w:szCs w:val="22"/>
          <w:u w:val="single"/>
          <w:lang w:val="it-IT"/>
        </w:rPr>
        <w:t xml:space="preserve">Linfangioleiomiomatosi </w:t>
      </w:r>
      <w:r w:rsidR="00CD75EA" w:rsidRPr="006B2FEB">
        <w:rPr>
          <w:color w:val="000000" w:themeColor="text1"/>
          <w:sz w:val="22"/>
          <w:szCs w:val="22"/>
          <w:u w:val="single"/>
          <w:lang w:val="it-IT"/>
        </w:rPr>
        <w:t xml:space="preserve">sporadica </w:t>
      </w:r>
      <w:r w:rsidRPr="006B2FEB">
        <w:rPr>
          <w:color w:val="000000" w:themeColor="text1"/>
          <w:sz w:val="22"/>
          <w:szCs w:val="22"/>
          <w:u w:val="single"/>
          <w:lang w:val="it-IT"/>
        </w:rPr>
        <w:t>(</w:t>
      </w:r>
      <w:r w:rsidR="00CD75EA" w:rsidRPr="006B2FEB">
        <w:rPr>
          <w:color w:val="000000" w:themeColor="text1"/>
          <w:sz w:val="22"/>
          <w:szCs w:val="22"/>
          <w:u w:val="single"/>
          <w:lang w:val="it-IT"/>
        </w:rPr>
        <w:t>S-</w:t>
      </w:r>
      <w:r w:rsidRPr="006B2FEB">
        <w:rPr>
          <w:color w:val="000000" w:themeColor="text1"/>
          <w:sz w:val="22"/>
          <w:szCs w:val="22"/>
          <w:u w:val="single"/>
          <w:lang w:val="it-IT"/>
        </w:rPr>
        <w:t>LAM)</w:t>
      </w:r>
    </w:p>
    <w:p w14:paraId="0281C5BA" w14:textId="77777777" w:rsidR="006C3F2B" w:rsidRPr="006B2FEB" w:rsidRDefault="006C3F2B" w:rsidP="00173060">
      <w:pPr>
        <w:rPr>
          <w:color w:val="000000" w:themeColor="text1"/>
          <w:sz w:val="22"/>
          <w:szCs w:val="22"/>
          <w:lang w:val="it-IT"/>
        </w:rPr>
      </w:pPr>
      <w:r w:rsidRPr="006B2FEB">
        <w:rPr>
          <w:color w:val="000000" w:themeColor="text1"/>
          <w:sz w:val="22"/>
          <w:szCs w:val="22"/>
          <w:lang w:val="it-IT"/>
        </w:rPr>
        <w:t xml:space="preserve">Il suo medico le somministrerà 2 mg di Rapamune ogni giorno, fino a </w:t>
      </w:r>
      <w:r w:rsidR="00556C02" w:rsidRPr="006B2FEB">
        <w:rPr>
          <w:color w:val="000000" w:themeColor="text1"/>
          <w:sz w:val="22"/>
          <w:szCs w:val="22"/>
          <w:lang w:val="it-IT"/>
        </w:rPr>
        <w:t>sua diversa</w:t>
      </w:r>
      <w:r w:rsidRPr="006B2FEB">
        <w:rPr>
          <w:color w:val="000000" w:themeColor="text1"/>
          <w:sz w:val="22"/>
          <w:szCs w:val="22"/>
          <w:lang w:val="it-IT"/>
        </w:rPr>
        <w:t xml:space="preserve"> indica</w:t>
      </w:r>
      <w:r w:rsidR="00556C02" w:rsidRPr="006B2FEB">
        <w:rPr>
          <w:color w:val="000000" w:themeColor="text1"/>
          <w:sz w:val="22"/>
          <w:szCs w:val="22"/>
          <w:lang w:val="it-IT"/>
        </w:rPr>
        <w:t>zione</w:t>
      </w:r>
      <w:r w:rsidRPr="006B2FEB">
        <w:rPr>
          <w:color w:val="000000" w:themeColor="text1"/>
          <w:sz w:val="22"/>
          <w:szCs w:val="22"/>
          <w:lang w:val="it-IT"/>
        </w:rPr>
        <w:t>. La dose verrà aggiustata in base al livello di Rapamune presente nel suo sangue. Il medico dovrà eseguire esami del sangue per misurare le concentrazioni di Rapamune.</w:t>
      </w:r>
    </w:p>
    <w:p w14:paraId="478B2971" w14:textId="77777777" w:rsidR="00502027" w:rsidRPr="006B2FEB" w:rsidRDefault="00502027" w:rsidP="00173060">
      <w:pPr>
        <w:rPr>
          <w:color w:val="000000" w:themeColor="text1"/>
          <w:sz w:val="22"/>
          <w:szCs w:val="22"/>
          <w:lang w:val="it-IT"/>
        </w:rPr>
      </w:pPr>
    </w:p>
    <w:p w14:paraId="40C1A8B9" w14:textId="77777777" w:rsidR="00502027" w:rsidRPr="006B2FEB" w:rsidRDefault="00502027" w:rsidP="00711AD9">
      <w:pPr>
        <w:tabs>
          <w:tab w:val="left" w:pos="567"/>
        </w:tabs>
        <w:rPr>
          <w:b/>
          <w:color w:val="000000" w:themeColor="text1"/>
          <w:sz w:val="22"/>
          <w:szCs w:val="22"/>
          <w:lang w:val="it-IT"/>
        </w:rPr>
      </w:pPr>
      <w:r w:rsidRPr="006B2FEB">
        <w:rPr>
          <w:b/>
          <w:color w:val="000000" w:themeColor="text1"/>
          <w:sz w:val="22"/>
          <w:szCs w:val="22"/>
          <w:lang w:val="it-IT"/>
        </w:rPr>
        <w:t>Istruzioni su come diluire Rapamune</w:t>
      </w:r>
    </w:p>
    <w:p w14:paraId="6072956D" w14:textId="77777777" w:rsidR="00502027" w:rsidRPr="006B2FEB" w:rsidRDefault="00502027" w:rsidP="00502027">
      <w:pPr>
        <w:keepNext/>
        <w:rPr>
          <w:color w:val="000000" w:themeColor="text1"/>
          <w:sz w:val="22"/>
          <w:lang w:val="it-IT"/>
        </w:rPr>
      </w:pPr>
    </w:p>
    <w:p w14:paraId="26DB56BC" w14:textId="77777777" w:rsidR="00502027" w:rsidRPr="006B2FEB" w:rsidRDefault="00502027" w:rsidP="00502027">
      <w:pPr>
        <w:keepNext/>
        <w:numPr>
          <w:ilvl w:val="0"/>
          <w:numId w:val="3"/>
        </w:numPr>
        <w:ind w:left="567" w:hanging="567"/>
        <w:rPr>
          <w:color w:val="000000" w:themeColor="text1"/>
          <w:sz w:val="22"/>
          <w:lang w:val="it-IT"/>
        </w:rPr>
      </w:pPr>
      <w:r w:rsidRPr="006B2FEB">
        <w:rPr>
          <w:color w:val="000000" w:themeColor="text1"/>
          <w:sz w:val="22"/>
          <w:lang w:val="it-IT"/>
        </w:rPr>
        <w:t>Tolga il tappo di sicurezza dal flacone premendo le linguette sul tappo e svitando. Inserisca l’adattatore per siringa nel flacone fino a che non sia in linea con il margine superiore del flacone. Non provi a rimuovere l’adattatore per siringa dal flacone una volta inserito.</w:t>
      </w:r>
    </w:p>
    <w:p w14:paraId="479B1F7F" w14:textId="77777777" w:rsidR="00502027" w:rsidRPr="006B2FEB" w:rsidRDefault="00502027" w:rsidP="00502027">
      <w:pPr>
        <w:keepNext/>
        <w:rPr>
          <w:color w:val="000000" w:themeColor="text1"/>
          <w:sz w:val="22"/>
          <w:lang w:val="it-IT"/>
        </w:rPr>
      </w:pPr>
    </w:p>
    <w:p w14:paraId="251423A1" w14:textId="4B5A4A0F" w:rsidR="00502027" w:rsidRPr="006B2FEB" w:rsidRDefault="00F01A3E" w:rsidP="00B177E9">
      <w:pPr>
        <w:keepNext/>
        <w:jc w:val="center"/>
        <w:rPr>
          <w:color w:val="000000" w:themeColor="text1"/>
          <w:sz w:val="22"/>
          <w:lang w:val="it-IT"/>
        </w:rPr>
      </w:pPr>
      <w:r w:rsidRPr="00BC60EB">
        <w:rPr>
          <w:noProof/>
          <w:color w:val="000000" w:themeColor="text1"/>
        </w:rPr>
        <w:drawing>
          <wp:inline distT="0" distB="0" distL="0" distR="0" wp14:anchorId="753D6AA1" wp14:editId="2E34C6E8">
            <wp:extent cx="89535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5350" cy="838200"/>
                    </a:xfrm>
                    <a:prstGeom prst="rect">
                      <a:avLst/>
                    </a:prstGeom>
                    <a:noFill/>
                    <a:ln>
                      <a:noFill/>
                    </a:ln>
                  </pic:spPr>
                </pic:pic>
              </a:graphicData>
            </a:graphic>
          </wp:inline>
        </w:drawing>
      </w:r>
    </w:p>
    <w:p w14:paraId="10A79ED3" w14:textId="77777777" w:rsidR="00502027" w:rsidRPr="006B2FEB" w:rsidRDefault="00502027" w:rsidP="00502027">
      <w:pPr>
        <w:tabs>
          <w:tab w:val="left" w:pos="567"/>
        </w:tabs>
        <w:rPr>
          <w:color w:val="000000" w:themeColor="text1"/>
          <w:sz w:val="22"/>
          <w:lang w:val="it-IT"/>
        </w:rPr>
      </w:pPr>
    </w:p>
    <w:p w14:paraId="0984B522" w14:textId="77777777" w:rsidR="00502027" w:rsidRPr="006B2FEB" w:rsidRDefault="00502027" w:rsidP="00502027">
      <w:pPr>
        <w:numPr>
          <w:ilvl w:val="0"/>
          <w:numId w:val="11"/>
        </w:numPr>
        <w:rPr>
          <w:color w:val="000000" w:themeColor="text1"/>
          <w:sz w:val="22"/>
          <w:lang w:val="it-IT"/>
        </w:rPr>
      </w:pPr>
      <w:r w:rsidRPr="006B2FEB">
        <w:rPr>
          <w:color w:val="000000" w:themeColor="text1"/>
          <w:sz w:val="22"/>
          <w:lang w:val="it-IT"/>
        </w:rPr>
        <w:t>Con lo stantuffo completamente abbassato, inserisca una delle siringhe dosatrici nell’apertura dell’adattatore.</w:t>
      </w:r>
    </w:p>
    <w:p w14:paraId="4325A0D5" w14:textId="77777777" w:rsidR="00502027" w:rsidRPr="006B2FEB" w:rsidRDefault="00502027" w:rsidP="00502027">
      <w:pPr>
        <w:rPr>
          <w:color w:val="000000" w:themeColor="text1"/>
          <w:sz w:val="22"/>
          <w:lang w:val="it-IT"/>
        </w:rPr>
      </w:pPr>
    </w:p>
    <w:p w14:paraId="1597F029" w14:textId="5829765A" w:rsidR="00502027" w:rsidRPr="006B2FEB" w:rsidRDefault="00F01A3E" w:rsidP="00B177E9">
      <w:pPr>
        <w:jc w:val="center"/>
        <w:rPr>
          <w:color w:val="000000" w:themeColor="text1"/>
          <w:sz w:val="22"/>
          <w:lang w:val="it-IT"/>
        </w:rPr>
      </w:pPr>
      <w:r w:rsidRPr="00BC60EB">
        <w:rPr>
          <w:noProof/>
          <w:color w:val="000000" w:themeColor="text1"/>
        </w:rPr>
        <w:drawing>
          <wp:inline distT="0" distB="0" distL="0" distR="0" wp14:anchorId="5030AA55" wp14:editId="39D1519D">
            <wp:extent cx="1266825" cy="971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66825" cy="971550"/>
                    </a:xfrm>
                    <a:prstGeom prst="rect">
                      <a:avLst/>
                    </a:prstGeom>
                    <a:noFill/>
                    <a:ln>
                      <a:noFill/>
                    </a:ln>
                  </pic:spPr>
                </pic:pic>
              </a:graphicData>
            </a:graphic>
          </wp:inline>
        </w:drawing>
      </w:r>
    </w:p>
    <w:p w14:paraId="00E51423" w14:textId="77777777" w:rsidR="00502027" w:rsidRPr="006B2FEB" w:rsidRDefault="00502027" w:rsidP="00502027">
      <w:pPr>
        <w:tabs>
          <w:tab w:val="left" w:pos="567"/>
        </w:tabs>
        <w:rPr>
          <w:color w:val="000000" w:themeColor="text1"/>
          <w:sz w:val="22"/>
          <w:lang w:val="it-IT"/>
        </w:rPr>
      </w:pPr>
    </w:p>
    <w:p w14:paraId="6F4241E0" w14:textId="77777777" w:rsidR="00502027" w:rsidRPr="006B2FEB" w:rsidRDefault="00502027" w:rsidP="00502027">
      <w:pPr>
        <w:numPr>
          <w:ilvl w:val="0"/>
          <w:numId w:val="11"/>
        </w:numPr>
        <w:rPr>
          <w:color w:val="000000" w:themeColor="text1"/>
          <w:sz w:val="22"/>
          <w:lang w:val="it-IT"/>
        </w:rPr>
      </w:pPr>
      <w:r w:rsidRPr="006B2FEB">
        <w:rPr>
          <w:color w:val="000000" w:themeColor="text1"/>
          <w:sz w:val="22"/>
          <w:lang w:val="it-IT"/>
        </w:rPr>
        <w:t xml:space="preserve">Prelevi l’esatta quantità di Rapamune soluzione orale, come prescritta dal medico, estraendo delicatamente lo stantuffo della siringa dosatrice fino a che </w:t>
      </w:r>
      <w:r w:rsidR="005B7CBE" w:rsidRPr="006B2FEB">
        <w:rPr>
          <w:color w:val="000000" w:themeColor="text1"/>
          <w:sz w:val="22"/>
          <w:lang w:val="it-IT"/>
        </w:rPr>
        <w:t>il</w:t>
      </w:r>
      <w:r w:rsidR="005F0315" w:rsidRPr="006B2FEB">
        <w:rPr>
          <w:color w:val="000000" w:themeColor="text1"/>
          <w:sz w:val="22"/>
          <w:lang w:val="it-IT"/>
        </w:rPr>
        <w:t xml:space="preserve"> livello della soluzione orale </w:t>
      </w:r>
      <w:r w:rsidRPr="006B2FEB">
        <w:rPr>
          <w:color w:val="000000" w:themeColor="text1"/>
          <w:sz w:val="22"/>
          <w:lang w:val="it-IT"/>
        </w:rPr>
        <w:t>sia allineat</w:t>
      </w:r>
      <w:r w:rsidR="0021584C" w:rsidRPr="006B2FEB">
        <w:rPr>
          <w:color w:val="000000" w:themeColor="text1"/>
          <w:sz w:val="22"/>
          <w:lang w:val="it-IT"/>
        </w:rPr>
        <w:t>o</w:t>
      </w:r>
      <w:r w:rsidRPr="006B2FEB">
        <w:rPr>
          <w:color w:val="000000" w:themeColor="text1"/>
          <w:sz w:val="22"/>
          <w:lang w:val="it-IT"/>
        </w:rPr>
        <w:t xml:space="preserve"> con il segno appropriato sulla siringa dosatrice. Durante il prelievo della soluzione, il flacone deve rimanere in posizione verticale. Se durante il prelievo si formano delle bolle d’aria </w:t>
      </w:r>
      <w:r w:rsidR="00482A00" w:rsidRPr="006B2FEB">
        <w:rPr>
          <w:color w:val="000000" w:themeColor="text1"/>
          <w:sz w:val="22"/>
          <w:lang w:val="it-IT"/>
        </w:rPr>
        <w:t>nella soluzione orale al</w:t>
      </w:r>
      <w:r w:rsidR="005F0315" w:rsidRPr="006B2FEB">
        <w:rPr>
          <w:color w:val="000000" w:themeColor="text1"/>
          <w:sz w:val="22"/>
          <w:lang w:val="it-IT"/>
        </w:rPr>
        <w:t>l</w:t>
      </w:r>
      <w:r w:rsidR="00482A00" w:rsidRPr="006B2FEB">
        <w:rPr>
          <w:color w:val="000000" w:themeColor="text1"/>
          <w:sz w:val="22"/>
          <w:lang w:val="it-IT"/>
        </w:rPr>
        <w:t xml:space="preserve">’interno della </w:t>
      </w:r>
      <w:r w:rsidRPr="006B2FEB">
        <w:rPr>
          <w:color w:val="000000" w:themeColor="text1"/>
          <w:sz w:val="22"/>
          <w:lang w:val="it-IT"/>
        </w:rPr>
        <w:t>siringa dosatrice, vuotare la soluzione di Rapamune di nuovo nel flacone e ripetere la procedura di prelievo.</w:t>
      </w:r>
      <w:r w:rsidR="00482A00" w:rsidRPr="006B2FEB">
        <w:rPr>
          <w:color w:val="000000" w:themeColor="text1"/>
          <w:sz w:val="22"/>
          <w:lang w:val="it-IT"/>
        </w:rPr>
        <w:t xml:space="preserve"> Potrebbe essere necessario ripetere il passaggio 3 più di una volta</w:t>
      </w:r>
      <w:r w:rsidR="005F0315" w:rsidRPr="006B2FEB">
        <w:rPr>
          <w:color w:val="000000" w:themeColor="text1"/>
          <w:sz w:val="22"/>
          <w:lang w:val="it-IT"/>
        </w:rPr>
        <w:t>,</w:t>
      </w:r>
      <w:r w:rsidR="00482A00" w:rsidRPr="006B2FEB">
        <w:rPr>
          <w:color w:val="000000" w:themeColor="text1"/>
          <w:sz w:val="22"/>
          <w:lang w:val="it-IT"/>
        </w:rPr>
        <w:t xml:space="preserve"> prima di somministrare la dose.</w:t>
      </w:r>
    </w:p>
    <w:p w14:paraId="5BE6334C" w14:textId="762953BB" w:rsidR="00502027" w:rsidRPr="006B2FEB" w:rsidRDefault="00F01A3E" w:rsidP="00B177E9">
      <w:pPr>
        <w:jc w:val="center"/>
        <w:rPr>
          <w:color w:val="000000" w:themeColor="text1"/>
          <w:sz w:val="22"/>
          <w:lang w:val="it-IT"/>
        </w:rPr>
      </w:pPr>
      <w:r w:rsidRPr="00BC60EB">
        <w:rPr>
          <w:noProof/>
          <w:color w:val="000000" w:themeColor="text1"/>
        </w:rPr>
        <w:lastRenderedPageBreak/>
        <w:drawing>
          <wp:inline distT="0" distB="0" distL="0" distR="0" wp14:anchorId="760364DA" wp14:editId="37119D6E">
            <wp:extent cx="923925" cy="1438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23925" cy="1438275"/>
                    </a:xfrm>
                    <a:prstGeom prst="rect">
                      <a:avLst/>
                    </a:prstGeom>
                    <a:noFill/>
                    <a:ln>
                      <a:noFill/>
                    </a:ln>
                  </pic:spPr>
                </pic:pic>
              </a:graphicData>
            </a:graphic>
          </wp:inline>
        </w:drawing>
      </w:r>
    </w:p>
    <w:p w14:paraId="294AD8D5" w14:textId="77777777" w:rsidR="00502027" w:rsidRPr="006B2FEB" w:rsidRDefault="00502027" w:rsidP="00502027">
      <w:pPr>
        <w:tabs>
          <w:tab w:val="left" w:pos="567"/>
        </w:tabs>
        <w:rPr>
          <w:color w:val="000000" w:themeColor="text1"/>
          <w:sz w:val="22"/>
          <w:lang w:val="it-IT"/>
        </w:rPr>
      </w:pPr>
    </w:p>
    <w:p w14:paraId="376D1E46" w14:textId="77777777" w:rsidR="00502027" w:rsidRPr="006B2FEB" w:rsidRDefault="00502027" w:rsidP="00502027">
      <w:pPr>
        <w:numPr>
          <w:ilvl w:val="0"/>
          <w:numId w:val="11"/>
        </w:numPr>
        <w:rPr>
          <w:color w:val="000000" w:themeColor="text1"/>
          <w:sz w:val="22"/>
          <w:lang w:val="it-IT"/>
        </w:rPr>
      </w:pPr>
      <w:r w:rsidRPr="006B2FEB">
        <w:rPr>
          <w:color w:val="000000" w:themeColor="text1"/>
          <w:sz w:val="22"/>
          <w:lang w:val="it-IT"/>
        </w:rPr>
        <w:t>Le può essere stato prescritto di assumere la soluzione orale di Rapamune ad una particolare ora del giorno. Se ha necessità di portare con sé il medicin</w:t>
      </w:r>
      <w:r w:rsidR="00900AF6" w:rsidRPr="006B2FEB">
        <w:rPr>
          <w:color w:val="000000" w:themeColor="text1"/>
          <w:sz w:val="22"/>
          <w:lang w:val="it-IT"/>
        </w:rPr>
        <w:t>a</w:t>
      </w:r>
      <w:r w:rsidRPr="006B2FEB">
        <w:rPr>
          <w:color w:val="000000" w:themeColor="text1"/>
          <w:sz w:val="22"/>
          <w:lang w:val="it-IT"/>
        </w:rPr>
        <w:t>le, riempia la siringa dosatrice fino al segno appropriato e la chiuda accuratamente con un tappo – il tappo deve fare uno scatto. Metta poi la siringa dosatrice chiusa nel contenitore fornito per il trasporto. Una volta messo nella siringa, il medicinale può essere tenuto a temperatura ambiente (non superiore a 25°C) o conservato in frigorifero e deve essere utilizzato entro 24 ore.</w:t>
      </w:r>
    </w:p>
    <w:p w14:paraId="702F346D" w14:textId="77777777" w:rsidR="00502027" w:rsidRPr="006B2FEB" w:rsidRDefault="00502027" w:rsidP="00502027">
      <w:pPr>
        <w:rPr>
          <w:color w:val="000000" w:themeColor="text1"/>
          <w:sz w:val="22"/>
          <w:lang w:val="it-IT"/>
        </w:rPr>
      </w:pPr>
    </w:p>
    <w:p w14:paraId="5DFB20FF" w14:textId="44EFDDEE" w:rsidR="00502027" w:rsidRPr="006B2FEB" w:rsidRDefault="00F01A3E" w:rsidP="00482A00">
      <w:pPr>
        <w:jc w:val="center"/>
        <w:rPr>
          <w:color w:val="000000" w:themeColor="text1"/>
          <w:sz w:val="22"/>
          <w:lang w:val="it-IT"/>
        </w:rPr>
      </w:pPr>
      <w:r w:rsidRPr="006B2FEB">
        <w:rPr>
          <w:noProof/>
          <w:color w:val="000000" w:themeColor="text1"/>
          <w:sz w:val="22"/>
          <w:lang w:val="en-US"/>
        </w:rPr>
        <w:drawing>
          <wp:inline distT="0" distB="0" distL="0" distR="0" wp14:anchorId="7B410790" wp14:editId="72FB8B08">
            <wp:extent cx="1181100" cy="838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81100" cy="838200"/>
                    </a:xfrm>
                    <a:prstGeom prst="rect">
                      <a:avLst/>
                    </a:prstGeom>
                    <a:noFill/>
                    <a:ln>
                      <a:noFill/>
                    </a:ln>
                  </pic:spPr>
                </pic:pic>
              </a:graphicData>
            </a:graphic>
          </wp:inline>
        </w:drawing>
      </w:r>
      <w:r w:rsidR="00482A00" w:rsidRPr="006B2FEB">
        <w:rPr>
          <w:noProof/>
          <w:color w:val="000000" w:themeColor="text1"/>
          <w:sz w:val="22"/>
          <w:lang w:val="en-US"/>
        </w:rPr>
        <w:t xml:space="preserve">      </w:t>
      </w:r>
      <w:r w:rsidRPr="00BC60EB">
        <w:rPr>
          <w:noProof/>
          <w:color w:val="000000" w:themeColor="text1"/>
        </w:rPr>
        <w:drawing>
          <wp:inline distT="0" distB="0" distL="0" distR="0" wp14:anchorId="08CC0FA2" wp14:editId="38FD92F5">
            <wp:extent cx="1285875" cy="904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5875" cy="904875"/>
                    </a:xfrm>
                    <a:prstGeom prst="rect">
                      <a:avLst/>
                    </a:prstGeom>
                    <a:noFill/>
                    <a:ln>
                      <a:noFill/>
                    </a:ln>
                  </pic:spPr>
                </pic:pic>
              </a:graphicData>
            </a:graphic>
          </wp:inline>
        </w:drawing>
      </w:r>
    </w:p>
    <w:p w14:paraId="062DC9F5" w14:textId="77777777" w:rsidR="00502027" w:rsidRPr="006B2FEB" w:rsidRDefault="00502027" w:rsidP="00502027">
      <w:pPr>
        <w:pStyle w:val="BodyText"/>
        <w:keepNext w:val="0"/>
        <w:tabs>
          <w:tab w:val="left" w:pos="567"/>
        </w:tabs>
        <w:rPr>
          <w:color w:val="000000" w:themeColor="text1"/>
          <w:sz w:val="22"/>
          <w:szCs w:val="22"/>
        </w:rPr>
      </w:pPr>
    </w:p>
    <w:p w14:paraId="25A95E06" w14:textId="77777777" w:rsidR="00502027" w:rsidRPr="006B2FEB" w:rsidRDefault="00502027" w:rsidP="00502027">
      <w:pPr>
        <w:tabs>
          <w:tab w:val="left" w:pos="567"/>
        </w:tabs>
        <w:rPr>
          <w:color w:val="000000" w:themeColor="text1"/>
          <w:sz w:val="22"/>
          <w:lang w:val="it-IT"/>
        </w:rPr>
      </w:pPr>
    </w:p>
    <w:p w14:paraId="6D88D17C" w14:textId="77777777" w:rsidR="00502027" w:rsidRPr="006B2FEB" w:rsidRDefault="00502027" w:rsidP="00502027">
      <w:pPr>
        <w:pStyle w:val="BodyText2"/>
        <w:keepNext w:val="0"/>
        <w:numPr>
          <w:ilvl w:val="0"/>
          <w:numId w:val="41"/>
        </w:numPr>
        <w:jc w:val="left"/>
        <w:rPr>
          <w:color w:val="000000" w:themeColor="text1"/>
          <w:sz w:val="22"/>
          <w:szCs w:val="22"/>
        </w:rPr>
      </w:pPr>
      <w:r w:rsidRPr="006B2FEB">
        <w:rPr>
          <w:color w:val="000000" w:themeColor="text1"/>
          <w:sz w:val="22"/>
          <w:szCs w:val="22"/>
        </w:rPr>
        <w:t>Versi il contenuto della siringa dosatrice in un contenitore che sia soltanto di vetro o di plastica, contenente almeno 60 </w:t>
      </w:r>
      <w:r w:rsidR="003D0D1F" w:rsidRPr="006B2FEB">
        <w:rPr>
          <w:color w:val="000000" w:themeColor="text1"/>
          <w:sz w:val="22"/>
          <w:szCs w:val="22"/>
        </w:rPr>
        <w:t>m</w:t>
      </w:r>
      <w:r w:rsidR="003D0D1F" w:rsidRPr="006B2FEB">
        <w:rPr>
          <w:color w:val="000000" w:themeColor="text1"/>
          <w:sz w:val="22"/>
          <w:szCs w:val="22"/>
          <w:lang w:val="it-IT"/>
        </w:rPr>
        <w:t>l</w:t>
      </w:r>
      <w:r w:rsidR="003D0D1F" w:rsidRPr="006B2FEB">
        <w:rPr>
          <w:color w:val="000000" w:themeColor="text1"/>
          <w:sz w:val="22"/>
          <w:szCs w:val="22"/>
        </w:rPr>
        <w:t xml:space="preserve"> </w:t>
      </w:r>
      <w:r w:rsidRPr="006B2FEB">
        <w:rPr>
          <w:color w:val="000000" w:themeColor="text1"/>
          <w:sz w:val="22"/>
          <w:szCs w:val="22"/>
        </w:rPr>
        <w:t>di acqua o di succo d’arancia. Mescoli bene per un minuto e beva il tutto immediatamente. Riempia nuovamente il bicchiere con almeno 120 </w:t>
      </w:r>
      <w:r w:rsidR="003D0D1F" w:rsidRPr="006B2FEB">
        <w:rPr>
          <w:color w:val="000000" w:themeColor="text1"/>
          <w:sz w:val="22"/>
          <w:szCs w:val="22"/>
        </w:rPr>
        <w:t>m</w:t>
      </w:r>
      <w:r w:rsidR="003D0D1F" w:rsidRPr="006B2FEB">
        <w:rPr>
          <w:color w:val="000000" w:themeColor="text1"/>
          <w:sz w:val="22"/>
          <w:szCs w:val="22"/>
          <w:lang w:val="it-IT"/>
        </w:rPr>
        <w:t>l</w:t>
      </w:r>
      <w:r w:rsidR="003D0D1F" w:rsidRPr="006B2FEB">
        <w:rPr>
          <w:color w:val="000000" w:themeColor="text1"/>
          <w:sz w:val="22"/>
          <w:szCs w:val="22"/>
        </w:rPr>
        <w:t xml:space="preserve"> </w:t>
      </w:r>
      <w:r w:rsidRPr="006B2FEB">
        <w:rPr>
          <w:color w:val="000000" w:themeColor="text1"/>
          <w:sz w:val="22"/>
          <w:szCs w:val="22"/>
        </w:rPr>
        <w:t>di acqua o di succo d’arancia, mescoli bene e beva immediatamente. Nessun altro liquido, incluso il succo di pompelmo, deve essere usato per la diluizione. La siringa dosatrice ed il tappo devono essere utilizzati una sola volta e poi eliminati.</w:t>
      </w:r>
    </w:p>
    <w:p w14:paraId="34D982ED" w14:textId="77777777" w:rsidR="00F765F8" w:rsidRPr="006B2FEB" w:rsidRDefault="00F765F8" w:rsidP="00F765F8">
      <w:pPr>
        <w:pStyle w:val="BodyText2"/>
        <w:keepNext w:val="0"/>
        <w:tabs>
          <w:tab w:val="clear" w:pos="567"/>
        </w:tabs>
        <w:ind w:left="573"/>
        <w:jc w:val="left"/>
        <w:rPr>
          <w:color w:val="000000" w:themeColor="text1"/>
          <w:sz w:val="22"/>
          <w:szCs w:val="22"/>
          <w:lang w:val="it-IT"/>
        </w:rPr>
      </w:pPr>
    </w:p>
    <w:p w14:paraId="178081C3" w14:textId="59514758" w:rsidR="00F765F8" w:rsidRPr="006B2FEB" w:rsidRDefault="00F01A3E" w:rsidP="00F765F8">
      <w:pPr>
        <w:pStyle w:val="BodyText2"/>
        <w:ind w:left="573"/>
        <w:jc w:val="center"/>
        <w:rPr>
          <w:b/>
          <w:color w:val="000000" w:themeColor="text1"/>
          <w:sz w:val="22"/>
          <w:szCs w:val="22"/>
          <w:lang w:val="en-US"/>
        </w:rPr>
      </w:pPr>
      <w:r w:rsidRPr="006B2FEB">
        <w:rPr>
          <w:noProof/>
          <w:color w:val="000000" w:themeColor="text1"/>
          <w:sz w:val="22"/>
          <w:szCs w:val="22"/>
          <w:lang w:val="en-US"/>
        </w:rPr>
        <w:drawing>
          <wp:inline distT="0" distB="0" distL="0" distR="0" wp14:anchorId="1780781F" wp14:editId="61D8107E">
            <wp:extent cx="876300" cy="923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6300" cy="923925"/>
                    </a:xfrm>
                    <a:prstGeom prst="rect">
                      <a:avLst/>
                    </a:prstGeom>
                    <a:noFill/>
                    <a:ln>
                      <a:noFill/>
                    </a:ln>
                  </pic:spPr>
                </pic:pic>
              </a:graphicData>
            </a:graphic>
          </wp:inline>
        </w:drawing>
      </w:r>
    </w:p>
    <w:p w14:paraId="37FECA24" w14:textId="77777777" w:rsidR="00F765F8" w:rsidRPr="006B2FEB" w:rsidRDefault="00F765F8" w:rsidP="00F765F8">
      <w:pPr>
        <w:pStyle w:val="BodyText2"/>
        <w:keepNext w:val="0"/>
        <w:tabs>
          <w:tab w:val="clear" w:pos="567"/>
        </w:tabs>
        <w:ind w:left="573"/>
        <w:jc w:val="left"/>
        <w:rPr>
          <w:color w:val="000000" w:themeColor="text1"/>
          <w:sz w:val="22"/>
          <w:szCs w:val="22"/>
          <w:lang w:val="it-IT"/>
        </w:rPr>
      </w:pPr>
    </w:p>
    <w:p w14:paraId="449D98AD" w14:textId="77777777" w:rsidR="00502027" w:rsidRPr="006B2FEB" w:rsidRDefault="00502027" w:rsidP="00502027">
      <w:pPr>
        <w:tabs>
          <w:tab w:val="left" w:pos="567"/>
        </w:tabs>
        <w:rPr>
          <w:color w:val="000000" w:themeColor="text1"/>
          <w:sz w:val="22"/>
          <w:lang w:val="it-IT"/>
        </w:rPr>
      </w:pPr>
    </w:p>
    <w:p w14:paraId="6CF6F744"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Quando refrigerata la soluzione nel flacone può sviluppare una lieve opacità. Se ciò si verificasse, porti semplicemente Rapamune soluzione orale a temperatura ambiente e agiti delicatamente.  La presenza di questa opacità non pregiudica la qualità di Rapamune.</w:t>
      </w:r>
    </w:p>
    <w:p w14:paraId="5978E469" w14:textId="77777777" w:rsidR="00502027" w:rsidRPr="006B2FEB" w:rsidRDefault="00502027" w:rsidP="00502027">
      <w:pPr>
        <w:tabs>
          <w:tab w:val="left" w:pos="567"/>
        </w:tabs>
        <w:rPr>
          <w:color w:val="000000" w:themeColor="text1"/>
          <w:sz w:val="22"/>
          <w:lang w:val="it-IT"/>
        </w:rPr>
      </w:pPr>
    </w:p>
    <w:p w14:paraId="0DDF81F7" w14:textId="77777777" w:rsidR="00502027" w:rsidRPr="006B2FEB" w:rsidRDefault="00502027" w:rsidP="00502027">
      <w:pPr>
        <w:tabs>
          <w:tab w:val="left" w:pos="567"/>
        </w:tabs>
        <w:rPr>
          <w:b/>
          <w:color w:val="000000" w:themeColor="text1"/>
          <w:sz w:val="22"/>
          <w:lang w:val="it-IT"/>
        </w:rPr>
      </w:pPr>
      <w:r w:rsidRPr="006B2FEB">
        <w:rPr>
          <w:b/>
          <w:color w:val="000000" w:themeColor="text1"/>
          <w:sz w:val="22"/>
          <w:lang w:val="it-IT"/>
        </w:rPr>
        <w:t>Se prende più Rapamune di quanto deve</w:t>
      </w:r>
    </w:p>
    <w:p w14:paraId="528990D5" w14:textId="77777777" w:rsidR="00502027" w:rsidRPr="006B2FEB" w:rsidRDefault="00502027" w:rsidP="00502027">
      <w:pPr>
        <w:tabs>
          <w:tab w:val="left" w:pos="567"/>
        </w:tabs>
        <w:rPr>
          <w:color w:val="000000" w:themeColor="text1"/>
          <w:sz w:val="22"/>
          <w:lang w:val="it-IT"/>
        </w:rPr>
      </w:pPr>
    </w:p>
    <w:p w14:paraId="02862CC0"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Se ha assunto più medicinale di quanto le era stato detto di assumere consulti un medico o si rechi direttamente al pronto soccorso dell’ospedale più vicino. Porti sempre con sé il flacone etichettato del medicinale, anche se vuoto.</w:t>
      </w:r>
    </w:p>
    <w:p w14:paraId="706F6E68" w14:textId="77777777" w:rsidR="00502027" w:rsidRPr="006B2FEB" w:rsidRDefault="00502027" w:rsidP="00502027">
      <w:pPr>
        <w:tabs>
          <w:tab w:val="left" w:pos="567"/>
        </w:tabs>
        <w:rPr>
          <w:color w:val="000000" w:themeColor="text1"/>
          <w:sz w:val="22"/>
          <w:lang w:val="it-IT"/>
        </w:rPr>
      </w:pPr>
    </w:p>
    <w:p w14:paraId="7DEB6F82" w14:textId="77777777" w:rsidR="00502027" w:rsidRPr="006B2FEB" w:rsidRDefault="00502027" w:rsidP="00502027">
      <w:pPr>
        <w:tabs>
          <w:tab w:val="left" w:pos="567"/>
        </w:tabs>
        <w:rPr>
          <w:b/>
          <w:color w:val="000000" w:themeColor="text1"/>
          <w:sz w:val="22"/>
          <w:lang w:val="it-IT"/>
        </w:rPr>
      </w:pPr>
      <w:r w:rsidRPr="006B2FEB">
        <w:rPr>
          <w:b/>
          <w:color w:val="000000" w:themeColor="text1"/>
          <w:sz w:val="22"/>
          <w:lang w:val="it-IT"/>
        </w:rPr>
        <w:t>Se dimentica di prendere Rapamune</w:t>
      </w:r>
    </w:p>
    <w:p w14:paraId="4C21DC5D" w14:textId="77777777" w:rsidR="00502027" w:rsidRPr="006B2FEB" w:rsidRDefault="00502027" w:rsidP="00502027">
      <w:pPr>
        <w:tabs>
          <w:tab w:val="left" w:pos="567"/>
        </w:tabs>
        <w:rPr>
          <w:color w:val="000000" w:themeColor="text1"/>
          <w:sz w:val="22"/>
          <w:lang w:val="it-IT"/>
        </w:rPr>
      </w:pPr>
    </w:p>
    <w:p w14:paraId="4A0FCBA7"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Se dimentica di prendere Rapamune, lo assuma non appena se ne ricorda, ma non entro le 4 ore dalla dose successiva di ciclosporina. Successivamente, continui ad assumere il medicinale come di consueto. Non prenda una dose doppia per compensare la dimenticanza della dose e assuma sempre Rapamune e la ciclosporina a circa 4 ore di distanza l’una dall’altra. Se dimentica completamente di assumere una dose di Rapamune, deve avvertire il medico.</w:t>
      </w:r>
    </w:p>
    <w:p w14:paraId="5B04A6C6" w14:textId="77777777" w:rsidR="00502027" w:rsidRPr="006B2FEB" w:rsidRDefault="00502027" w:rsidP="00502027">
      <w:pPr>
        <w:tabs>
          <w:tab w:val="left" w:pos="567"/>
        </w:tabs>
        <w:rPr>
          <w:color w:val="000000" w:themeColor="text1"/>
          <w:sz w:val="22"/>
          <w:lang w:val="it-IT"/>
        </w:rPr>
      </w:pPr>
    </w:p>
    <w:p w14:paraId="5C7EE35A" w14:textId="77777777" w:rsidR="00502027" w:rsidRPr="006B2FEB" w:rsidRDefault="00502027" w:rsidP="00502027">
      <w:pPr>
        <w:rPr>
          <w:b/>
          <w:color w:val="000000" w:themeColor="text1"/>
          <w:sz w:val="22"/>
          <w:lang w:val="it-IT"/>
        </w:rPr>
      </w:pPr>
      <w:r w:rsidRPr="006B2FEB">
        <w:rPr>
          <w:b/>
          <w:color w:val="000000" w:themeColor="text1"/>
          <w:sz w:val="22"/>
          <w:lang w:val="it-IT"/>
        </w:rPr>
        <w:lastRenderedPageBreak/>
        <w:t>Se interrompe il trattamento con Rapamune</w:t>
      </w:r>
    </w:p>
    <w:p w14:paraId="0AE4E358" w14:textId="77777777" w:rsidR="00502027" w:rsidRPr="006B2FEB" w:rsidRDefault="00502027" w:rsidP="00502027">
      <w:pPr>
        <w:rPr>
          <w:color w:val="000000" w:themeColor="text1"/>
          <w:sz w:val="22"/>
          <w:lang w:val="it-IT"/>
        </w:rPr>
      </w:pPr>
    </w:p>
    <w:p w14:paraId="09F24CD0" w14:textId="77777777" w:rsidR="00502027" w:rsidRPr="006B2FEB" w:rsidRDefault="00502027" w:rsidP="00502027">
      <w:pPr>
        <w:rPr>
          <w:color w:val="000000" w:themeColor="text1"/>
          <w:sz w:val="22"/>
          <w:lang w:val="it-IT"/>
        </w:rPr>
      </w:pPr>
      <w:r w:rsidRPr="006B2FEB">
        <w:rPr>
          <w:color w:val="000000" w:themeColor="text1"/>
          <w:sz w:val="22"/>
          <w:lang w:val="it-IT"/>
        </w:rPr>
        <w:t>Non smetta di assumere Rapamune a meno che non le sia detto dal medico, poiché rischia di perdere l’organo trapiantato.</w:t>
      </w:r>
    </w:p>
    <w:p w14:paraId="2F7970A0" w14:textId="77777777" w:rsidR="00502027" w:rsidRPr="006B2FEB" w:rsidRDefault="00502027" w:rsidP="00502027">
      <w:pPr>
        <w:tabs>
          <w:tab w:val="left" w:pos="567"/>
        </w:tabs>
        <w:rPr>
          <w:color w:val="000000" w:themeColor="text1"/>
          <w:sz w:val="22"/>
          <w:lang w:val="it-IT"/>
        </w:rPr>
      </w:pPr>
    </w:p>
    <w:p w14:paraId="60E27247"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Se ha qualsiasi dubbio sull’uso di questo medicinale, si rivolga al medico o al farmacista.</w:t>
      </w:r>
    </w:p>
    <w:p w14:paraId="6A470AEC" w14:textId="77777777" w:rsidR="00502027" w:rsidRPr="006B2FEB" w:rsidRDefault="00502027" w:rsidP="00502027">
      <w:pPr>
        <w:tabs>
          <w:tab w:val="left" w:pos="567"/>
        </w:tabs>
        <w:rPr>
          <w:color w:val="000000" w:themeColor="text1"/>
          <w:sz w:val="22"/>
          <w:lang w:val="it-IT"/>
        </w:rPr>
      </w:pPr>
    </w:p>
    <w:p w14:paraId="427AE69C" w14:textId="77777777" w:rsidR="00502027" w:rsidRPr="006B2FEB" w:rsidRDefault="00502027" w:rsidP="00502027">
      <w:pPr>
        <w:tabs>
          <w:tab w:val="left" w:pos="567"/>
        </w:tabs>
        <w:rPr>
          <w:color w:val="000000" w:themeColor="text1"/>
          <w:sz w:val="22"/>
          <w:lang w:val="it-IT"/>
        </w:rPr>
      </w:pPr>
    </w:p>
    <w:p w14:paraId="7FEDD791" w14:textId="77777777" w:rsidR="00502027" w:rsidRPr="006B2FEB" w:rsidRDefault="00502027" w:rsidP="00502027">
      <w:pPr>
        <w:tabs>
          <w:tab w:val="left" w:pos="567"/>
        </w:tabs>
        <w:rPr>
          <w:b/>
          <w:color w:val="000000" w:themeColor="text1"/>
          <w:sz w:val="22"/>
          <w:lang w:val="it-IT"/>
        </w:rPr>
      </w:pPr>
      <w:r w:rsidRPr="006B2FEB">
        <w:rPr>
          <w:b/>
          <w:color w:val="000000" w:themeColor="text1"/>
          <w:sz w:val="22"/>
          <w:lang w:val="it-IT"/>
        </w:rPr>
        <w:t>4.</w:t>
      </w:r>
      <w:r w:rsidRPr="006B2FEB">
        <w:rPr>
          <w:color w:val="000000" w:themeColor="text1"/>
          <w:sz w:val="22"/>
          <w:lang w:val="it-IT"/>
        </w:rPr>
        <w:tab/>
      </w:r>
      <w:r w:rsidRPr="006B2FEB">
        <w:rPr>
          <w:b/>
          <w:color w:val="000000" w:themeColor="text1"/>
          <w:sz w:val="22"/>
          <w:lang w:val="it-IT"/>
        </w:rPr>
        <w:t>Possibili effetti indesiderati</w:t>
      </w:r>
    </w:p>
    <w:p w14:paraId="6273E144" w14:textId="77777777" w:rsidR="00502027" w:rsidRPr="006B2FEB" w:rsidRDefault="00502027" w:rsidP="00502027">
      <w:pPr>
        <w:tabs>
          <w:tab w:val="left" w:pos="567"/>
        </w:tabs>
        <w:rPr>
          <w:color w:val="000000" w:themeColor="text1"/>
          <w:sz w:val="22"/>
          <w:lang w:val="it-IT"/>
        </w:rPr>
      </w:pPr>
    </w:p>
    <w:p w14:paraId="1295D6D5" w14:textId="77777777" w:rsidR="00502027" w:rsidRPr="006B2FEB" w:rsidRDefault="00502027" w:rsidP="00502027">
      <w:pPr>
        <w:rPr>
          <w:color w:val="000000" w:themeColor="text1"/>
          <w:sz w:val="22"/>
          <w:lang w:val="it-IT"/>
        </w:rPr>
      </w:pPr>
      <w:r w:rsidRPr="006B2FEB">
        <w:rPr>
          <w:color w:val="000000" w:themeColor="text1"/>
          <w:sz w:val="22"/>
          <w:lang w:val="it-IT"/>
        </w:rPr>
        <w:t>Come tutti i medicinali, questo medicinale può causare effetti indesiderati sebbene non tutte le persone li manifestano.</w:t>
      </w:r>
    </w:p>
    <w:p w14:paraId="195F56CA" w14:textId="77777777" w:rsidR="00502027" w:rsidRPr="006B2FEB" w:rsidRDefault="00502027" w:rsidP="00502027">
      <w:pPr>
        <w:rPr>
          <w:color w:val="000000" w:themeColor="text1"/>
          <w:sz w:val="22"/>
          <w:lang w:val="it-IT"/>
        </w:rPr>
      </w:pPr>
    </w:p>
    <w:p w14:paraId="799139B4" w14:textId="77777777" w:rsidR="00502027" w:rsidRPr="006B2FEB" w:rsidRDefault="00502027" w:rsidP="00502027">
      <w:pPr>
        <w:tabs>
          <w:tab w:val="left" w:pos="567"/>
        </w:tabs>
        <w:rPr>
          <w:b/>
          <w:color w:val="000000" w:themeColor="text1"/>
          <w:sz w:val="22"/>
          <w:lang w:val="it-IT"/>
        </w:rPr>
      </w:pPr>
      <w:r w:rsidRPr="006B2FEB">
        <w:rPr>
          <w:b/>
          <w:color w:val="000000" w:themeColor="text1"/>
          <w:sz w:val="22"/>
          <w:lang w:val="it-IT"/>
        </w:rPr>
        <w:t>Reazioni allergiche</w:t>
      </w:r>
    </w:p>
    <w:p w14:paraId="535FA2AE" w14:textId="77777777" w:rsidR="00502027" w:rsidRPr="006B2FEB" w:rsidRDefault="00502027" w:rsidP="00502027">
      <w:pPr>
        <w:tabs>
          <w:tab w:val="left" w:pos="567"/>
        </w:tabs>
        <w:rPr>
          <w:b/>
          <w:color w:val="000000" w:themeColor="text1"/>
          <w:sz w:val="22"/>
          <w:u w:val="single"/>
          <w:lang w:val="it-IT"/>
        </w:rPr>
      </w:pPr>
    </w:p>
    <w:p w14:paraId="16F0C375" w14:textId="77777777" w:rsidR="00502027" w:rsidRPr="006B2FEB" w:rsidRDefault="00502027" w:rsidP="00502027">
      <w:pPr>
        <w:pStyle w:val="Normale2"/>
        <w:rPr>
          <w:color w:val="000000" w:themeColor="text1"/>
          <w:sz w:val="22"/>
        </w:rPr>
      </w:pPr>
      <w:r w:rsidRPr="006B2FEB">
        <w:rPr>
          <w:color w:val="000000" w:themeColor="text1"/>
          <w:sz w:val="22"/>
        </w:rPr>
        <w:t xml:space="preserve">Deve </w:t>
      </w:r>
      <w:r w:rsidRPr="006B2FEB">
        <w:rPr>
          <w:b/>
          <w:color w:val="000000" w:themeColor="text1"/>
          <w:sz w:val="22"/>
        </w:rPr>
        <w:t>contattare immediatamente il medico</w:t>
      </w:r>
      <w:r w:rsidRPr="006B2FEB">
        <w:rPr>
          <w:color w:val="000000" w:themeColor="text1"/>
          <w:sz w:val="22"/>
        </w:rPr>
        <w:t xml:space="preserve"> se manifesta sintomi quali gonfiore della faccia, della lingua e/o della faringe (parte posteriore della bocca) e/o difficoltà nella respirazione (angioedema) o una condizione della pelle  per la quale può esfoliarsi (dermatite esfoliativa). Questi possono essere sintomi di una grave reazione allergica. </w:t>
      </w:r>
    </w:p>
    <w:p w14:paraId="2D87159B" w14:textId="77777777" w:rsidR="00502027" w:rsidRPr="006B2FEB" w:rsidRDefault="00502027" w:rsidP="00502027">
      <w:pPr>
        <w:pStyle w:val="Normale2"/>
        <w:rPr>
          <w:color w:val="000000" w:themeColor="text1"/>
          <w:sz w:val="22"/>
        </w:rPr>
      </w:pPr>
    </w:p>
    <w:p w14:paraId="32549455" w14:textId="77777777" w:rsidR="00502027" w:rsidRPr="006B2FEB" w:rsidRDefault="00502027" w:rsidP="00502027">
      <w:pPr>
        <w:rPr>
          <w:b/>
          <w:color w:val="000000" w:themeColor="text1"/>
          <w:sz w:val="22"/>
          <w:lang w:val="it-IT"/>
        </w:rPr>
      </w:pPr>
      <w:r w:rsidRPr="006B2FEB">
        <w:rPr>
          <w:b/>
          <w:color w:val="000000" w:themeColor="text1"/>
          <w:sz w:val="22"/>
          <w:lang w:val="it-IT"/>
        </w:rPr>
        <w:t>Danno renale associato ad anemia (porpora trombocitopenica/sindrome uremico-emolitica)</w:t>
      </w:r>
    </w:p>
    <w:p w14:paraId="71CB3D1E" w14:textId="77777777" w:rsidR="00502027" w:rsidRPr="006B2FEB" w:rsidRDefault="00502027" w:rsidP="00502027">
      <w:pPr>
        <w:rPr>
          <w:b/>
          <w:color w:val="000000" w:themeColor="text1"/>
          <w:sz w:val="22"/>
          <w:lang w:val="it-IT"/>
        </w:rPr>
      </w:pPr>
    </w:p>
    <w:p w14:paraId="1CF4A99A" w14:textId="77777777" w:rsidR="00502027" w:rsidRPr="006B2FEB" w:rsidRDefault="00502027" w:rsidP="00502027">
      <w:pPr>
        <w:rPr>
          <w:color w:val="000000" w:themeColor="text1"/>
          <w:sz w:val="22"/>
          <w:lang w:val="it-IT"/>
        </w:rPr>
      </w:pPr>
      <w:r w:rsidRPr="006B2FEB">
        <w:rPr>
          <w:color w:val="000000" w:themeColor="text1"/>
          <w:sz w:val="22"/>
          <w:lang w:val="it-IT"/>
        </w:rPr>
        <w:t xml:space="preserve">Quando assunto con medicinali chiamati inibitori della calcineurina (ciclosporina o tacrolimus), Rapamune può aumentare il rischio di danno renale con piastrinopenia ed anemia associata o meno a rash (porpora trombocitopenica/sindrome uremico-emolitica). Se manifesta sintomi quali ecchimosi o rash, modifiche nelle urine o cambiamenti del comportamento o altri sintomi gravi, inusuali o prolungati, contatti il medico. </w:t>
      </w:r>
    </w:p>
    <w:p w14:paraId="711B3C9A" w14:textId="77777777" w:rsidR="00502027" w:rsidRPr="006B2FEB" w:rsidRDefault="00502027" w:rsidP="00502027">
      <w:pPr>
        <w:rPr>
          <w:color w:val="000000" w:themeColor="text1"/>
          <w:sz w:val="22"/>
          <w:lang w:val="it-IT"/>
        </w:rPr>
      </w:pPr>
    </w:p>
    <w:p w14:paraId="3CF0E0F9" w14:textId="77777777" w:rsidR="00502027" w:rsidRPr="006B2FEB" w:rsidRDefault="00502027" w:rsidP="00502027">
      <w:pPr>
        <w:rPr>
          <w:b/>
          <w:color w:val="000000" w:themeColor="text1"/>
          <w:sz w:val="22"/>
          <w:szCs w:val="22"/>
          <w:lang w:val="it-IT"/>
        </w:rPr>
      </w:pPr>
      <w:r w:rsidRPr="006B2FEB">
        <w:rPr>
          <w:b/>
          <w:color w:val="000000" w:themeColor="text1"/>
          <w:sz w:val="22"/>
          <w:szCs w:val="22"/>
          <w:lang w:val="it-IT"/>
        </w:rPr>
        <w:t>Infezioni</w:t>
      </w:r>
    </w:p>
    <w:p w14:paraId="7FF38233" w14:textId="77777777" w:rsidR="00502027" w:rsidRPr="006B2FEB" w:rsidRDefault="00502027" w:rsidP="00502027">
      <w:pPr>
        <w:rPr>
          <w:b/>
          <w:color w:val="000000" w:themeColor="text1"/>
          <w:sz w:val="22"/>
          <w:szCs w:val="22"/>
          <w:lang w:val="it-IT"/>
        </w:rPr>
      </w:pPr>
    </w:p>
    <w:p w14:paraId="3BD6E540" w14:textId="77777777" w:rsidR="00502027" w:rsidRPr="006B2FEB" w:rsidRDefault="00502027" w:rsidP="00502027">
      <w:pPr>
        <w:rPr>
          <w:color w:val="000000" w:themeColor="text1"/>
          <w:sz w:val="22"/>
          <w:szCs w:val="22"/>
          <w:lang w:val="it-IT"/>
        </w:rPr>
      </w:pPr>
      <w:r w:rsidRPr="006B2FEB">
        <w:rPr>
          <w:color w:val="000000" w:themeColor="text1"/>
          <w:sz w:val="22"/>
          <w:szCs w:val="22"/>
          <w:lang w:val="it-IT"/>
        </w:rPr>
        <w:t>Rapamune riduce i meccanismi di difesa del suo organismo</w:t>
      </w:r>
      <w:r w:rsidR="0091498E" w:rsidRPr="006B2FEB">
        <w:rPr>
          <w:color w:val="000000" w:themeColor="text1"/>
          <w:sz w:val="22"/>
          <w:szCs w:val="22"/>
          <w:lang w:val="it-IT"/>
        </w:rPr>
        <w:t>.</w:t>
      </w:r>
      <w:r w:rsidRPr="006B2FEB">
        <w:rPr>
          <w:color w:val="000000" w:themeColor="text1"/>
          <w:sz w:val="22"/>
          <w:szCs w:val="22"/>
          <w:lang w:val="it-IT"/>
        </w:rPr>
        <w:t xml:space="preserve"> Di conseguenza, il suo organismo non potrà, combattere le infezioni, come in condizioni normali. Pertanto, se sta assumendo Rapamune, può contrarre un maggior numero di infezioni rispetto al solito, come infezioni della pelle, della bocca, dello stomaco e dell’intestino, dei polmoni e del tratto urinario (vedere elenco in basso). Se i suoi sintomi sono gravi, inusuali o prolungati, deve contattare il medico.</w:t>
      </w:r>
    </w:p>
    <w:p w14:paraId="3E259281" w14:textId="77777777" w:rsidR="00502027" w:rsidRPr="006B2FEB" w:rsidRDefault="00502027" w:rsidP="00502027">
      <w:pPr>
        <w:pStyle w:val="Normale2"/>
        <w:rPr>
          <w:color w:val="000000" w:themeColor="text1"/>
          <w:sz w:val="22"/>
          <w:szCs w:val="22"/>
        </w:rPr>
      </w:pPr>
    </w:p>
    <w:p w14:paraId="427238ED" w14:textId="77777777" w:rsidR="00502027" w:rsidRPr="006B2FEB" w:rsidRDefault="00502027" w:rsidP="00502027">
      <w:pPr>
        <w:pStyle w:val="Normale2"/>
        <w:keepNext/>
        <w:rPr>
          <w:b/>
          <w:color w:val="000000" w:themeColor="text1"/>
          <w:sz w:val="22"/>
          <w:szCs w:val="22"/>
        </w:rPr>
      </w:pPr>
      <w:r w:rsidRPr="006B2FEB">
        <w:rPr>
          <w:b/>
          <w:color w:val="000000" w:themeColor="text1"/>
          <w:sz w:val="22"/>
          <w:szCs w:val="22"/>
        </w:rPr>
        <w:t>Frequenze degli effetti indesiderati</w:t>
      </w:r>
    </w:p>
    <w:p w14:paraId="32FEC2AD" w14:textId="77777777" w:rsidR="00502027" w:rsidRPr="006B2FEB" w:rsidRDefault="00502027" w:rsidP="00502027">
      <w:pPr>
        <w:pStyle w:val="Normale2"/>
        <w:keepNext/>
        <w:rPr>
          <w:color w:val="000000" w:themeColor="text1"/>
          <w:sz w:val="22"/>
          <w:szCs w:val="22"/>
        </w:rPr>
      </w:pPr>
    </w:p>
    <w:p w14:paraId="727F33DF" w14:textId="77777777" w:rsidR="00502027" w:rsidRPr="006B2FEB" w:rsidRDefault="00502027" w:rsidP="00502027">
      <w:pPr>
        <w:keepNext/>
        <w:tabs>
          <w:tab w:val="left" w:pos="0"/>
        </w:tabs>
        <w:rPr>
          <w:color w:val="000000" w:themeColor="text1"/>
          <w:sz w:val="22"/>
          <w:szCs w:val="22"/>
          <w:lang w:val="it-IT"/>
        </w:rPr>
      </w:pPr>
      <w:r w:rsidRPr="006B2FEB">
        <w:rPr>
          <w:color w:val="000000" w:themeColor="text1"/>
          <w:sz w:val="22"/>
          <w:szCs w:val="22"/>
          <w:lang w:val="it-IT"/>
        </w:rPr>
        <w:t>Molto comune (possono riguardare più di 1 paziente su 10)</w:t>
      </w:r>
    </w:p>
    <w:p w14:paraId="14F5E7BA" w14:textId="77777777" w:rsidR="00502027" w:rsidRPr="006B2FEB" w:rsidRDefault="00502027" w:rsidP="00173060">
      <w:pPr>
        <w:tabs>
          <w:tab w:val="left" w:pos="567"/>
        </w:tabs>
        <w:ind w:left="567"/>
        <w:rPr>
          <w:color w:val="000000" w:themeColor="text1"/>
          <w:sz w:val="22"/>
          <w:szCs w:val="22"/>
          <w:lang w:val="it-IT"/>
        </w:rPr>
      </w:pPr>
    </w:p>
    <w:p w14:paraId="38C78BD5"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Raccolta di liquido intorno al rene</w:t>
      </w:r>
    </w:p>
    <w:p w14:paraId="5A4C4C3C"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Gonfiore del corpo, inclusi mani e piedi</w:t>
      </w:r>
    </w:p>
    <w:p w14:paraId="3C157C2E"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Dolore</w:t>
      </w:r>
    </w:p>
    <w:p w14:paraId="1F49B725"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Febbre</w:t>
      </w:r>
    </w:p>
    <w:p w14:paraId="6A03D663"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Mal di testa</w:t>
      </w:r>
    </w:p>
    <w:p w14:paraId="30448CE6"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Aumento della pressione sanguigna</w:t>
      </w:r>
    </w:p>
    <w:p w14:paraId="50DE33D6"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Dolore addominale, diarrea, costipazione, nausea</w:t>
      </w:r>
    </w:p>
    <w:p w14:paraId="7777823D"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Anemia, piastrinopenia</w:t>
      </w:r>
    </w:p>
    <w:p w14:paraId="3ECC54C6"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Aumento dei grassi nel sangue (colesterolo e/o trigliceridi), aumento dello zucchero nel sangue, bassi livelli di potassio nel sangue, bassi livelli di fosforo nel sangue, aumento della proteina latticodeidrogenasi nel sangue, livelli elevati di creatinina nel sangue</w:t>
      </w:r>
    </w:p>
    <w:p w14:paraId="3FDCF816"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Dolori delle articolazioni</w:t>
      </w:r>
    </w:p>
    <w:p w14:paraId="1B263AC3"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Acne</w:t>
      </w:r>
    </w:p>
    <w:p w14:paraId="24A90B5B"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Infezioni del tratto urinario</w:t>
      </w:r>
    </w:p>
    <w:p w14:paraId="04256499"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Polmonite e altre infezioni batteriche, virali e fungine</w:t>
      </w:r>
    </w:p>
    <w:p w14:paraId="29910073"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Diminuzione del numero di cellule del sangue che combattono le infezioni (globuli bianchi)</w:t>
      </w:r>
    </w:p>
    <w:p w14:paraId="3ACAFE77"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Diabete</w:t>
      </w:r>
    </w:p>
    <w:p w14:paraId="1890E809"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lastRenderedPageBreak/>
        <w:t>Anomalie dei tests di funzionalità del fegato, aumento degli enzimi del fegato AST e/o ALT</w:t>
      </w:r>
    </w:p>
    <w:p w14:paraId="0A225BB8"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Rash</w:t>
      </w:r>
      <w:r w:rsidR="00F46840" w:rsidRPr="006B2FEB">
        <w:rPr>
          <w:color w:val="000000" w:themeColor="text1"/>
          <w:sz w:val="22"/>
          <w:szCs w:val="22"/>
          <w:lang w:val="it-IT"/>
        </w:rPr>
        <w:t xml:space="preserve"> (eruzione cutanea)</w:t>
      </w:r>
    </w:p>
    <w:p w14:paraId="63254908" w14:textId="6287955B" w:rsidR="00502027" w:rsidRPr="006B2FEB" w:rsidRDefault="00F46840"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w:t>
      </w:r>
      <w:r w:rsidR="00502027" w:rsidRPr="006B2FEB">
        <w:rPr>
          <w:color w:val="000000" w:themeColor="text1"/>
          <w:sz w:val="22"/>
          <w:szCs w:val="22"/>
          <w:lang w:val="it-IT"/>
        </w:rPr>
        <w:t>umentat</w:t>
      </w:r>
      <w:r w:rsidRPr="006B2FEB">
        <w:rPr>
          <w:color w:val="000000" w:themeColor="text1"/>
          <w:sz w:val="22"/>
          <w:szCs w:val="22"/>
          <w:lang w:val="it-IT"/>
        </w:rPr>
        <w:t>o</w:t>
      </w:r>
      <w:r w:rsidR="00502027" w:rsidRPr="006B2FEB">
        <w:rPr>
          <w:color w:val="000000" w:themeColor="text1"/>
          <w:sz w:val="22"/>
          <w:szCs w:val="22"/>
          <w:lang w:val="it-IT"/>
        </w:rPr>
        <w:t xml:space="preserve"> </w:t>
      </w:r>
      <w:r w:rsidRPr="006B2FEB">
        <w:rPr>
          <w:color w:val="000000" w:themeColor="text1"/>
          <w:sz w:val="22"/>
          <w:szCs w:val="22"/>
          <w:lang w:val="it-IT"/>
        </w:rPr>
        <w:t xml:space="preserve">di proteine </w:t>
      </w:r>
      <w:r w:rsidR="00502027" w:rsidRPr="006B2FEB">
        <w:rPr>
          <w:color w:val="000000" w:themeColor="text1"/>
          <w:sz w:val="22"/>
          <w:szCs w:val="22"/>
          <w:lang w:val="it-IT"/>
        </w:rPr>
        <w:t>nell’urina</w:t>
      </w:r>
    </w:p>
    <w:p w14:paraId="286F91AC"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Disturbi mestruali (comprese amenorrea, dismenorrea o mestruazioni abbondanti)</w:t>
      </w:r>
    </w:p>
    <w:p w14:paraId="5B343E30"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Rallentata cicatrizzazione (che può includere la separazione dei lembi di una lesione chirurgica o della linea dei punti)</w:t>
      </w:r>
    </w:p>
    <w:p w14:paraId="7E4294F2"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Tachicardia</w:t>
      </w:r>
    </w:p>
    <w:p w14:paraId="5B58FC20"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Generale tendenza all’accumulo di liquidi in vari tessuti</w:t>
      </w:r>
    </w:p>
    <w:p w14:paraId="7FCD4D55" w14:textId="77777777" w:rsidR="00502027" w:rsidRPr="006B2FEB" w:rsidRDefault="00502027" w:rsidP="00502027">
      <w:pPr>
        <w:tabs>
          <w:tab w:val="left" w:pos="720"/>
        </w:tabs>
        <w:ind w:left="2835" w:hanging="2835"/>
        <w:rPr>
          <w:color w:val="000000" w:themeColor="text1"/>
          <w:sz w:val="22"/>
          <w:szCs w:val="22"/>
          <w:lang w:val="it-IT"/>
        </w:rPr>
      </w:pPr>
    </w:p>
    <w:p w14:paraId="021CC3CC" w14:textId="77777777" w:rsidR="00502027" w:rsidRPr="006B2FEB" w:rsidRDefault="00502027" w:rsidP="00502027">
      <w:pPr>
        <w:tabs>
          <w:tab w:val="left" w:pos="-142"/>
        </w:tabs>
        <w:ind w:left="-142"/>
        <w:rPr>
          <w:color w:val="000000" w:themeColor="text1"/>
          <w:sz w:val="22"/>
          <w:szCs w:val="22"/>
          <w:lang w:val="it-IT"/>
        </w:rPr>
      </w:pPr>
      <w:r w:rsidRPr="006B2FEB">
        <w:rPr>
          <w:color w:val="000000" w:themeColor="text1"/>
          <w:sz w:val="22"/>
          <w:szCs w:val="22"/>
          <w:lang w:val="it-IT"/>
        </w:rPr>
        <w:tab/>
        <w:t>Comune: (possono riguardare fino a 1 paziente su 10)</w:t>
      </w:r>
    </w:p>
    <w:p w14:paraId="24901DC9" w14:textId="77777777" w:rsidR="00502027" w:rsidRPr="006B2FEB" w:rsidRDefault="00502027" w:rsidP="00502027">
      <w:pPr>
        <w:tabs>
          <w:tab w:val="left" w:pos="-142"/>
        </w:tabs>
        <w:ind w:left="-142"/>
        <w:rPr>
          <w:color w:val="000000" w:themeColor="text1"/>
          <w:sz w:val="22"/>
          <w:szCs w:val="22"/>
          <w:lang w:val="it-IT"/>
        </w:rPr>
      </w:pPr>
      <w:r w:rsidRPr="006B2FEB">
        <w:rPr>
          <w:color w:val="000000" w:themeColor="text1"/>
          <w:sz w:val="22"/>
          <w:szCs w:val="22"/>
          <w:lang w:val="it-IT"/>
        </w:rPr>
        <w:tab/>
      </w:r>
    </w:p>
    <w:p w14:paraId="47D37619"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Infezioni (incluse infezioni pericolose per la vita)</w:t>
      </w:r>
    </w:p>
    <w:p w14:paraId="166671E7"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Coaguli di sangue nei vasi delle gambe</w:t>
      </w:r>
    </w:p>
    <w:p w14:paraId="732C7611"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Coaguli di sangue nel polmone</w:t>
      </w:r>
    </w:p>
    <w:p w14:paraId="0BBA7180"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Ulcerazioni della bocca</w:t>
      </w:r>
    </w:p>
    <w:p w14:paraId="0AA0F0C7"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Raccolta di liquidi nell’addome</w:t>
      </w:r>
    </w:p>
    <w:p w14:paraId="5B41BB63"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Danno renale con piastrinopenia e anemia, con o senza rash (sindrome uremico-emolitica)</w:t>
      </w:r>
    </w:p>
    <w:p w14:paraId="03BEAE8B"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Diminuzione del numero di neutrofili (un tipo di globuli bianchi)</w:t>
      </w:r>
    </w:p>
    <w:p w14:paraId="453ABB59"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Deterioramento osseo</w:t>
      </w:r>
    </w:p>
    <w:p w14:paraId="79322FA7"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Infiammazione che può portare a danno polmonare, liquido intorno ai polmoni</w:t>
      </w:r>
    </w:p>
    <w:p w14:paraId="155B1035"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Sanguinamento dal naso</w:t>
      </w:r>
    </w:p>
    <w:p w14:paraId="61898284"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Tumore della pelle</w:t>
      </w:r>
    </w:p>
    <w:p w14:paraId="7360E3CF"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 xml:space="preserve">Infezione renale </w:t>
      </w:r>
    </w:p>
    <w:p w14:paraId="67105E94"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Cisti ovariche</w:t>
      </w:r>
    </w:p>
    <w:p w14:paraId="7A0940A2"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Raccolta di liquidi nella sacca intorno al cuore che, in alcuni casi, potrebbe diminuire la capacità del cuore di pompare sangue</w:t>
      </w:r>
    </w:p>
    <w:p w14:paraId="50018422"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Pancreatite</w:t>
      </w:r>
    </w:p>
    <w:p w14:paraId="6536DACD"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Reazioni allergiche</w:t>
      </w:r>
    </w:p>
    <w:p w14:paraId="0474CB22"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Herpes Zoster (Fuoco di Sant'Antonio)</w:t>
      </w:r>
    </w:p>
    <w:p w14:paraId="0FA196F8" w14:textId="77777777" w:rsidR="00502027" w:rsidRPr="006B2FEB" w:rsidRDefault="00502027" w:rsidP="00173060">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Infezione da citomegalovirus</w:t>
      </w:r>
    </w:p>
    <w:p w14:paraId="452963BD" w14:textId="77777777" w:rsidR="00502027" w:rsidRPr="006B2FEB" w:rsidRDefault="00502027" w:rsidP="00173060">
      <w:pPr>
        <w:tabs>
          <w:tab w:val="left" w:pos="2835"/>
        </w:tabs>
        <w:ind w:left="2880" w:hanging="2880"/>
        <w:rPr>
          <w:color w:val="000000" w:themeColor="text1"/>
          <w:sz w:val="22"/>
          <w:szCs w:val="22"/>
          <w:lang w:val="it-IT"/>
        </w:rPr>
      </w:pPr>
    </w:p>
    <w:p w14:paraId="5FE4139D" w14:textId="77777777" w:rsidR="00502027" w:rsidRPr="006B2FEB" w:rsidRDefault="00502027" w:rsidP="00173060">
      <w:pPr>
        <w:tabs>
          <w:tab w:val="left" w:pos="2835"/>
        </w:tabs>
        <w:ind w:left="2880" w:hanging="2880"/>
        <w:rPr>
          <w:color w:val="000000" w:themeColor="text1"/>
          <w:sz w:val="22"/>
          <w:szCs w:val="22"/>
          <w:lang w:val="it-IT"/>
        </w:rPr>
      </w:pPr>
      <w:r w:rsidRPr="006B2FEB">
        <w:rPr>
          <w:color w:val="000000" w:themeColor="text1"/>
          <w:sz w:val="22"/>
          <w:szCs w:val="22"/>
          <w:lang w:val="it-IT"/>
        </w:rPr>
        <w:t>Non comune: (possono riguardare</w:t>
      </w:r>
      <w:r w:rsidRPr="006B2FEB">
        <w:rPr>
          <w:bCs/>
          <w:color w:val="000000" w:themeColor="text1"/>
          <w:sz w:val="22"/>
          <w:szCs w:val="22"/>
          <w:lang w:val="it-IT"/>
        </w:rPr>
        <w:t xml:space="preserve"> fino a 1 paziente su 100)</w:t>
      </w:r>
      <w:r w:rsidRPr="006B2FEB">
        <w:rPr>
          <w:color w:val="000000" w:themeColor="text1"/>
          <w:sz w:val="22"/>
          <w:szCs w:val="22"/>
          <w:lang w:val="it-IT"/>
        </w:rPr>
        <w:t xml:space="preserve">: </w:t>
      </w:r>
    </w:p>
    <w:p w14:paraId="4BD15297" w14:textId="77777777" w:rsidR="00502027" w:rsidRPr="006B2FEB" w:rsidRDefault="00502027" w:rsidP="00173060">
      <w:pPr>
        <w:tabs>
          <w:tab w:val="left" w:pos="2835"/>
        </w:tabs>
        <w:rPr>
          <w:color w:val="000000" w:themeColor="text1"/>
          <w:sz w:val="22"/>
          <w:szCs w:val="22"/>
          <w:lang w:val="it-IT"/>
        </w:rPr>
      </w:pPr>
    </w:p>
    <w:p w14:paraId="385A3B8E"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Cancro del tessuto linfatico (linfoma/disordini linfoproliferativi post-trapianto), diminuzione contemporanea dei globuli rossi, dei globuli bianchi e delle piastrine</w:t>
      </w:r>
    </w:p>
    <w:p w14:paraId="78AB821C"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Sanguinamento dai polmoni</w:t>
      </w:r>
    </w:p>
    <w:p w14:paraId="66AB6FF8"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Proteine nell’urina</w:t>
      </w:r>
      <w:r w:rsidRPr="006B2FEB">
        <w:rPr>
          <w:color w:val="000000" w:themeColor="text1"/>
          <w:kern w:val="28"/>
          <w:sz w:val="22"/>
          <w:szCs w:val="22"/>
          <w:lang w:val="it-IT"/>
        </w:rPr>
        <w:t>, occasionalmente grave e associata ad effetti indesiderati come gonfiore</w:t>
      </w:r>
    </w:p>
    <w:p w14:paraId="59F36A6A"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kern w:val="28"/>
          <w:sz w:val="22"/>
          <w:szCs w:val="22"/>
          <w:lang w:val="it-IT"/>
        </w:rPr>
        <w:t>Cicatrizzazione del rene che può ridurre la funzionalità renale</w:t>
      </w:r>
    </w:p>
    <w:p w14:paraId="6A463EDE"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Accumulo di fluidi nei tessuti a causa di una irregolare funzione del sistema linfatico</w:t>
      </w:r>
    </w:p>
    <w:p w14:paraId="23E6CD1A"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Piastrinopenia, con o senza rash (porpora trombocitopenica)</w:t>
      </w:r>
    </w:p>
    <w:p w14:paraId="68571AFC"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Gravi reazioni allergiche che possono causare desquamazione della pelle</w:t>
      </w:r>
    </w:p>
    <w:p w14:paraId="70B32CC1"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rPr>
        <w:t>Tubercolosi</w:t>
      </w:r>
    </w:p>
    <w:p w14:paraId="24C8E7F1"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Infezione da virus di Epstein-Barr</w:t>
      </w:r>
    </w:p>
    <w:p w14:paraId="4A76DDE5" w14:textId="77777777" w:rsidR="00450267" w:rsidRPr="006B2FEB" w:rsidRDefault="0045026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 xml:space="preserve">Diarrea infettiva da </w:t>
      </w:r>
      <w:r w:rsidRPr="006B2FEB">
        <w:rPr>
          <w:i/>
          <w:color w:val="000000" w:themeColor="text1"/>
          <w:sz w:val="22"/>
          <w:szCs w:val="22"/>
        </w:rPr>
        <w:t>Clostridium difficile</w:t>
      </w:r>
    </w:p>
    <w:p w14:paraId="4D2B6FC2"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rPr>
        <w:t>Grave danno al fegato</w:t>
      </w:r>
    </w:p>
    <w:p w14:paraId="166B4FF4" w14:textId="77777777" w:rsidR="00502027" w:rsidRPr="006B2FEB" w:rsidRDefault="00502027" w:rsidP="00173060">
      <w:pPr>
        <w:tabs>
          <w:tab w:val="left" w:pos="0"/>
        </w:tabs>
        <w:ind w:left="567" w:hanging="567"/>
        <w:rPr>
          <w:color w:val="000000" w:themeColor="text1"/>
          <w:sz w:val="22"/>
          <w:szCs w:val="22"/>
          <w:lang w:val="it-IT"/>
        </w:rPr>
      </w:pPr>
      <w:r w:rsidRPr="006B2FEB">
        <w:rPr>
          <w:color w:val="000000" w:themeColor="text1"/>
          <w:sz w:val="22"/>
          <w:szCs w:val="22"/>
          <w:lang w:val="it-IT"/>
        </w:rPr>
        <w:tab/>
      </w:r>
    </w:p>
    <w:p w14:paraId="2DE6FB64" w14:textId="77777777" w:rsidR="00502027" w:rsidRPr="006B2FEB" w:rsidRDefault="00502027" w:rsidP="00502027">
      <w:pPr>
        <w:pStyle w:val="Normale2"/>
        <w:ind w:left="567" w:hanging="567"/>
        <w:rPr>
          <w:color w:val="000000" w:themeColor="text1"/>
          <w:sz w:val="22"/>
          <w:szCs w:val="22"/>
        </w:rPr>
      </w:pPr>
      <w:r w:rsidRPr="006B2FEB">
        <w:rPr>
          <w:color w:val="000000" w:themeColor="text1"/>
          <w:sz w:val="22"/>
          <w:szCs w:val="22"/>
        </w:rPr>
        <w:t>Raro: (possono riguardare fino a 1 paziente su 1000)</w:t>
      </w:r>
      <w:r w:rsidRPr="006B2FEB">
        <w:rPr>
          <w:color w:val="000000" w:themeColor="text1"/>
          <w:sz w:val="22"/>
          <w:szCs w:val="22"/>
        </w:rPr>
        <w:tab/>
      </w:r>
    </w:p>
    <w:p w14:paraId="1146E434" w14:textId="77777777" w:rsidR="00502027" w:rsidRPr="006B2FEB" w:rsidRDefault="00502027" w:rsidP="00502027">
      <w:pPr>
        <w:pStyle w:val="Normale2"/>
        <w:ind w:left="567" w:hanging="567"/>
        <w:rPr>
          <w:color w:val="000000" w:themeColor="text1"/>
          <w:sz w:val="22"/>
          <w:szCs w:val="22"/>
        </w:rPr>
      </w:pPr>
    </w:p>
    <w:p w14:paraId="67AD4D32" w14:textId="77777777" w:rsidR="00502027" w:rsidRPr="006B2FEB" w:rsidRDefault="00502027" w:rsidP="00502027">
      <w:pPr>
        <w:pStyle w:val="Normale2"/>
        <w:numPr>
          <w:ilvl w:val="0"/>
          <w:numId w:val="2"/>
        </w:numPr>
        <w:ind w:left="567" w:hanging="567"/>
        <w:rPr>
          <w:color w:val="000000" w:themeColor="text1"/>
          <w:sz w:val="22"/>
          <w:szCs w:val="22"/>
        </w:rPr>
      </w:pPr>
      <w:r w:rsidRPr="006B2FEB">
        <w:rPr>
          <w:color w:val="000000" w:themeColor="text1"/>
          <w:sz w:val="22"/>
          <w:szCs w:val="22"/>
        </w:rPr>
        <w:t>Accumulo di proteine negli alveoli polmonari che può interferire con la respirazione</w:t>
      </w:r>
    </w:p>
    <w:p w14:paraId="7E775ABE" w14:textId="77777777" w:rsidR="00502027" w:rsidRPr="006B2FEB" w:rsidRDefault="00502027" w:rsidP="00950CAE">
      <w:pPr>
        <w:pStyle w:val="Normale2"/>
        <w:ind w:left="567"/>
        <w:rPr>
          <w:color w:val="000000" w:themeColor="text1"/>
          <w:sz w:val="22"/>
          <w:szCs w:val="22"/>
        </w:rPr>
      </w:pPr>
    </w:p>
    <w:p w14:paraId="43E11439" w14:textId="77777777" w:rsidR="00502027" w:rsidRPr="006B2FEB" w:rsidRDefault="00502027" w:rsidP="00502027">
      <w:pPr>
        <w:pStyle w:val="Normale2"/>
        <w:numPr>
          <w:ilvl w:val="0"/>
          <w:numId w:val="2"/>
        </w:numPr>
        <w:ind w:left="567" w:hanging="567"/>
        <w:rPr>
          <w:color w:val="000000" w:themeColor="text1"/>
          <w:sz w:val="22"/>
          <w:szCs w:val="22"/>
        </w:rPr>
      </w:pPr>
      <w:r w:rsidRPr="006B2FEB">
        <w:rPr>
          <w:color w:val="000000" w:themeColor="text1"/>
          <w:sz w:val="22"/>
          <w:szCs w:val="22"/>
        </w:rPr>
        <w:t>Gravi reazioni allergiche che possono colpire i vasi sanguigni (vedere il paragrafo sulle reazioni allergiche in alto)</w:t>
      </w:r>
    </w:p>
    <w:p w14:paraId="2CD1A972" w14:textId="77777777" w:rsidR="00502027" w:rsidRPr="006B2FEB" w:rsidRDefault="00502027" w:rsidP="00502027">
      <w:pPr>
        <w:pStyle w:val="Normale2"/>
        <w:ind w:left="567" w:hanging="567"/>
        <w:rPr>
          <w:color w:val="000000" w:themeColor="text1"/>
          <w:sz w:val="22"/>
          <w:szCs w:val="22"/>
          <w:u w:val="single"/>
        </w:rPr>
      </w:pPr>
    </w:p>
    <w:p w14:paraId="025E52FC" w14:textId="77777777" w:rsidR="00502027" w:rsidRPr="006B2FEB" w:rsidRDefault="00502027" w:rsidP="00502027">
      <w:pPr>
        <w:pStyle w:val="Normale2"/>
        <w:ind w:left="567" w:hanging="567"/>
        <w:rPr>
          <w:color w:val="000000" w:themeColor="text1"/>
          <w:sz w:val="22"/>
          <w:szCs w:val="22"/>
        </w:rPr>
      </w:pPr>
      <w:r w:rsidRPr="006B2FEB">
        <w:rPr>
          <w:color w:val="000000" w:themeColor="text1"/>
          <w:sz w:val="22"/>
          <w:szCs w:val="22"/>
        </w:rPr>
        <w:t>Non nota:  (la frequenza non può essere definita sulla base dei dati disponibili)</w:t>
      </w:r>
    </w:p>
    <w:p w14:paraId="77A2357B" w14:textId="77777777" w:rsidR="00502027" w:rsidRPr="006B2FEB" w:rsidRDefault="00502027" w:rsidP="00502027">
      <w:pPr>
        <w:pStyle w:val="Normale2"/>
        <w:ind w:left="567" w:hanging="567"/>
        <w:rPr>
          <w:color w:val="000000" w:themeColor="text1"/>
          <w:sz w:val="22"/>
          <w:szCs w:val="22"/>
        </w:rPr>
      </w:pPr>
    </w:p>
    <w:p w14:paraId="24EAA8C6" w14:textId="77777777" w:rsidR="00502027" w:rsidRPr="006B2FEB" w:rsidRDefault="00502027" w:rsidP="00502027">
      <w:pPr>
        <w:pStyle w:val="Normale2"/>
        <w:numPr>
          <w:ilvl w:val="0"/>
          <w:numId w:val="2"/>
        </w:numPr>
        <w:ind w:left="567" w:hanging="567"/>
        <w:rPr>
          <w:color w:val="000000" w:themeColor="text1"/>
          <w:sz w:val="22"/>
          <w:szCs w:val="22"/>
        </w:rPr>
      </w:pPr>
      <w:r w:rsidRPr="006B2FEB">
        <w:rPr>
          <w:color w:val="000000" w:themeColor="text1"/>
          <w:sz w:val="22"/>
          <w:szCs w:val="22"/>
        </w:rPr>
        <w:t xml:space="preserve">Sindrome da encefalopatia posteriore reversibile (PRES), una grave sindrome del sistema nervoso che ha i seguenti sintomi: mal di testa, nausea, vomito, confusione, convulsioni, e </w:t>
      </w:r>
      <w:r w:rsidRPr="006B2FEB">
        <w:rPr>
          <w:color w:val="000000" w:themeColor="text1"/>
          <w:sz w:val="22"/>
          <w:szCs w:val="22"/>
        </w:rPr>
        <w:lastRenderedPageBreak/>
        <w:t>perdita della vista. Qualora si verifichino insieme questi sintomi, si prega di contattare il  medico.</w:t>
      </w:r>
    </w:p>
    <w:p w14:paraId="59596C80" w14:textId="77777777" w:rsidR="00502027" w:rsidRPr="006B2FEB" w:rsidRDefault="00502027" w:rsidP="00502027">
      <w:pPr>
        <w:pStyle w:val="BodyTextIndent3"/>
        <w:widowControl/>
        <w:pBdr>
          <w:top w:val="none" w:sz="0" w:space="0" w:color="auto"/>
          <w:left w:val="none" w:sz="0" w:space="0" w:color="auto"/>
          <w:bottom w:val="none" w:sz="0" w:space="0" w:color="auto"/>
          <w:right w:val="none" w:sz="0" w:space="0" w:color="auto"/>
        </w:pBdr>
        <w:tabs>
          <w:tab w:val="left" w:pos="567"/>
        </w:tabs>
        <w:suppressAutoHyphens w:val="0"/>
        <w:ind w:left="0" w:firstLine="0"/>
        <w:rPr>
          <w:color w:val="000000" w:themeColor="text1"/>
          <w:sz w:val="22"/>
          <w:szCs w:val="22"/>
        </w:rPr>
      </w:pPr>
    </w:p>
    <w:p w14:paraId="56A449A8" w14:textId="77777777" w:rsidR="0091498E" w:rsidRPr="006B2FEB" w:rsidRDefault="0091498E" w:rsidP="0091498E">
      <w:pPr>
        <w:rPr>
          <w:color w:val="000000" w:themeColor="text1"/>
          <w:sz w:val="22"/>
          <w:szCs w:val="22"/>
          <w:lang w:val="it-IT"/>
        </w:rPr>
      </w:pPr>
      <w:r w:rsidRPr="006B2FEB">
        <w:rPr>
          <w:color w:val="000000" w:themeColor="text1"/>
          <w:sz w:val="22"/>
          <w:szCs w:val="22"/>
          <w:lang w:val="it-IT"/>
        </w:rPr>
        <w:t xml:space="preserve">I pazienti affetti da </w:t>
      </w:r>
      <w:r w:rsidR="00CD75EA" w:rsidRPr="006B2FEB">
        <w:rPr>
          <w:color w:val="000000" w:themeColor="text1"/>
          <w:sz w:val="22"/>
          <w:szCs w:val="22"/>
          <w:lang w:val="it-IT"/>
        </w:rPr>
        <w:t>S-</w:t>
      </w:r>
      <w:r w:rsidRPr="006B2FEB">
        <w:rPr>
          <w:color w:val="000000" w:themeColor="text1"/>
          <w:sz w:val="22"/>
          <w:szCs w:val="22"/>
          <w:lang w:val="it-IT"/>
        </w:rPr>
        <w:t>LAM hanno manifestato effetti collaterali simili a quelli dei pazienti sottoposti a trapianto di rene, con l’aggiunta di perdita di peso, che può interessare più di 1 persona su 10.</w:t>
      </w:r>
    </w:p>
    <w:p w14:paraId="77AAA618" w14:textId="77777777" w:rsidR="0091498E" w:rsidRPr="006B2FEB" w:rsidRDefault="0091498E" w:rsidP="00502027">
      <w:pPr>
        <w:pStyle w:val="BodyTextIndent3"/>
        <w:widowControl/>
        <w:pBdr>
          <w:top w:val="none" w:sz="0" w:space="0" w:color="auto"/>
          <w:left w:val="none" w:sz="0" w:space="0" w:color="auto"/>
          <w:bottom w:val="none" w:sz="0" w:space="0" w:color="auto"/>
          <w:right w:val="none" w:sz="0" w:space="0" w:color="auto"/>
        </w:pBdr>
        <w:tabs>
          <w:tab w:val="left" w:pos="567"/>
        </w:tabs>
        <w:suppressAutoHyphens w:val="0"/>
        <w:ind w:left="0" w:firstLine="0"/>
        <w:rPr>
          <w:color w:val="000000" w:themeColor="text1"/>
          <w:sz w:val="22"/>
          <w:szCs w:val="22"/>
        </w:rPr>
      </w:pPr>
    </w:p>
    <w:p w14:paraId="68B2CE6B" w14:textId="77777777" w:rsidR="00502027" w:rsidRPr="006B2FEB" w:rsidRDefault="00502027" w:rsidP="00502027">
      <w:pPr>
        <w:pStyle w:val="BodyText"/>
        <w:tabs>
          <w:tab w:val="left" w:pos="567"/>
        </w:tabs>
        <w:rPr>
          <w:b/>
          <w:color w:val="000000" w:themeColor="text1"/>
          <w:sz w:val="22"/>
          <w:szCs w:val="22"/>
        </w:rPr>
      </w:pPr>
      <w:r w:rsidRPr="006B2FEB">
        <w:rPr>
          <w:b/>
          <w:color w:val="000000" w:themeColor="text1"/>
          <w:sz w:val="22"/>
          <w:szCs w:val="22"/>
        </w:rPr>
        <w:t>Segnalazione degli effetti indesiderati</w:t>
      </w:r>
    </w:p>
    <w:p w14:paraId="2EA5C7B2" w14:textId="77777777" w:rsidR="00502027" w:rsidRPr="006B2FEB" w:rsidRDefault="00502027" w:rsidP="00502027">
      <w:pPr>
        <w:pStyle w:val="BodyText"/>
        <w:tabs>
          <w:tab w:val="left" w:pos="567"/>
        </w:tabs>
        <w:rPr>
          <w:color w:val="000000" w:themeColor="text1"/>
          <w:sz w:val="22"/>
          <w:szCs w:val="22"/>
        </w:rPr>
      </w:pPr>
    </w:p>
    <w:p w14:paraId="28EAD5ED" w14:textId="66A67AAE" w:rsidR="00502027" w:rsidRPr="006B2FEB" w:rsidRDefault="00502027" w:rsidP="00502027">
      <w:pPr>
        <w:pStyle w:val="BodyText"/>
        <w:keepNext w:val="0"/>
        <w:widowControl/>
        <w:tabs>
          <w:tab w:val="left" w:pos="0"/>
        </w:tabs>
        <w:rPr>
          <w:color w:val="000000" w:themeColor="text1"/>
          <w:sz w:val="22"/>
          <w:szCs w:val="22"/>
        </w:rPr>
      </w:pPr>
      <w:r w:rsidRPr="006B2FEB">
        <w:rPr>
          <w:color w:val="000000" w:themeColor="text1"/>
          <w:sz w:val="22"/>
          <w:szCs w:val="22"/>
        </w:rPr>
        <w:t xml:space="preserve">Se manifesta un qualsiasi effetto indesiderato, compresi quelli non elencati in questo foglio, si rivolga al medico o al farmacista. Lei può inoltre segnalare gli effetti indesiderati direttamente tramite  </w:t>
      </w:r>
      <w:r w:rsidRPr="006B2FEB">
        <w:rPr>
          <w:noProof/>
          <w:color w:val="000000" w:themeColor="text1"/>
          <w:sz w:val="22"/>
          <w:szCs w:val="22"/>
          <w:highlight w:val="lightGray"/>
        </w:rPr>
        <w:t xml:space="preserve">il </w:t>
      </w:r>
      <w:r w:rsidRPr="00BC60EB">
        <w:rPr>
          <w:noProof/>
          <w:color w:val="000000" w:themeColor="text1"/>
          <w:sz w:val="22"/>
          <w:szCs w:val="22"/>
          <w:highlight w:val="lightGray"/>
        </w:rPr>
        <w:t>sistema nazionale di segnalazione riportato nell’</w:t>
      </w:r>
      <w:hyperlink r:id="rId19" w:history="1">
        <w:r w:rsidRPr="00BC60EB">
          <w:rPr>
            <w:rStyle w:val="Hyperlink"/>
            <w:sz w:val="22"/>
            <w:szCs w:val="22"/>
            <w:highlight w:val="lightGray"/>
          </w:rPr>
          <w:t>Allegato V</w:t>
        </w:r>
      </w:hyperlink>
      <w:r w:rsidRPr="006B2FEB">
        <w:rPr>
          <w:color w:val="000000" w:themeColor="text1"/>
          <w:sz w:val="22"/>
          <w:szCs w:val="22"/>
        </w:rPr>
        <w:t>. Segnalando gli effetti indesiderati lei può contribuire a fornire maggiori informazioni sulla sicurezza di questo medicinale.</w:t>
      </w:r>
    </w:p>
    <w:p w14:paraId="541DABE7" w14:textId="77777777" w:rsidR="00502027" w:rsidRPr="006B2FEB" w:rsidRDefault="00502027" w:rsidP="00502027">
      <w:pPr>
        <w:pStyle w:val="BodyText"/>
        <w:keepNext w:val="0"/>
        <w:widowControl/>
        <w:tabs>
          <w:tab w:val="left" w:pos="0"/>
        </w:tabs>
        <w:rPr>
          <w:color w:val="000000" w:themeColor="text1"/>
          <w:sz w:val="22"/>
          <w:szCs w:val="22"/>
        </w:rPr>
      </w:pPr>
    </w:p>
    <w:p w14:paraId="1158AFB6" w14:textId="77777777" w:rsidR="00502027" w:rsidRPr="006B2FEB" w:rsidRDefault="00502027" w:rsidP="00502027">
      <w:pPr>
        <w:pStyle w:val="BodyText"/>
        <w:keepNext w:val="0"/>
        <w:widowControl/>
        <w:tabs>
          <w:tab w:val="left" w:pos="0"/>
        </w:tabs>
        <w:rPr>
          <w:color w:val="000000" w:themeColor="text1"/>
          <w:sz w:val="22"/>
          <w:szCs w:val="22"/>
        </w:rPr>
      </w:pPr>
    </w:p>
    <w:p w14:paraId="12599716" w14:textId="77777777" w:rsidR="00502027" w:rsidRPr="006B2FEB" w:rsidRDefault="00502027" w:rsidP="00C27015">
      <w:pPr>
        <w:keepNext/>
        <w:keepLines/>
        <w:widowControl w:val="0"/>
        <w:tabs>
          <w:tab w:val="left" w:pos="567"/>
        </w:tabs>
        <w:rPr>
          <w:b/>
          <w:color w:val="000000" w:themeColor="text1"/>
          <w:sz w:val="22"/>
          <w:szCs w:val="22"/>
          <w:lang w:val="it-IT"/>
        </w:rPr>
      </w:pPr>
      <w:r w:rsidRPr="006B2FEB">
        <w:rPr>
          <w:b/>
          <w:color w:val="000000" w:themeColor="text1"/>
          <w:sz w:val="22"/>
          <w:szCs w:val="22"/>
          <w:lang w:val="it-IT"/>
        </w:rPr>
        <w:t>5.</w:t>
      </w:r>
      <w:r w:rsidRPr="006B2FEB">
        <w:rPr>
          <w:color w:val="000000" w:themeColor="text1"/>
          <w:sz w:val="22"/>
          <w:szCs w:val="22"/>
          <w:lang w:val="it-IT"/>
        </w:rPr>
        <w:tab/>
      </w:r>
      <w:r w:rsidRPr="006B2FEB">
        <w:rPr>
          <w:b/>
          <w:color w:val="000000" w:themeColor="text1"/>
          <w:sz w:val="22"/>
          <w:szCs w:val="22"/>
          <w:lang w:val="it-IT"/>
        </w:rPr>
        <w:t>Come conservare Rapamune</w:t>
      </w:r>
    </w:p>
    <w:p w14:paraId="1205E2CA" w14:textId="77777777" w:rsidR="00502027" w:rsidRPr="006B2FEB" w:rsidRDefault="00502027" w:rsidP="00C27015">
      <w:pPr>
        <w:keepNext/>
        <w:keepLines/>
        <w:widowControl w:val="0"/>
        <w:tabs>
          <w:tab w:val="left" w:pos="567"/>
        </w:tabs>
        <w:rPr>
          <w:color w:val="000000" w:themeColor="text1"/>
          <w:sz w:val="22"/>
          <w:szCs w:val="22"/>
          <w:lang w:val="it-IT"/>
        </w:rPr>
      </w:pPr>
    </w:p>
    <w:p w14:paraId="06DA10EA" w14:textId="77777777" w:rsidR="00502027" w:rsidRPr="006B2FEB" w:rsidRDefault="00502027" w:rsidP="00C27015">
      <w:pPr>
        <w:keepNext/>
        <w:keepLines/>
        <w:widowControl w:val="0"/>
        <w:tabs>
          <w:tab w:val="left" w:pos="567"/>
        </w:tabs>
        <w:rPr>
          <w:color w:val="000000" w:themeColor="text1"/>
          <w:sz w:val="22"/>
          <w:szCs w:val="22"/>
          <w:lang w:val="it-IT"/>
        </w:rPr>
      </w:pPr>
      <w:r w:rsidRPr="006B2FEB">
        <w:rPr>
          <w:color w:val="000000" w:themeColor="text1"/>
          <w:sz w:val="22"/>
          <w:szCs w:val="22"/>
          <w:lang w:val="it-IT"/>
        </w:rPr>
        <w:t>Tenere questo medicinale fuori dalla vista e dalla portata dei bambini.</w:t>
      </w:r>
    </w:p>
    <w:p w14:paraId="76C796F4" w14:textId="77777777" w:rsidR="00502027" w:rsidRPr="006B2FEB" w:rsidRDefault="00502027" w:rsidP="00C27015">
      <w:pPr>
        <w:keepNext/>
        <w:keepLines/>
        <w:widowControl w:val="0"/>
        <w:tabs>
          <w:tab w:val="left" w:pos="567"/>
        </w:tabs>
        <w:rPr>
          <w:color w:val="000000" w:themeColor="text1"/>
          <w:sz w:val="22"/>
          <w:szCs w:val="22"/>
          <w:lang w:val="it-IT"/>
        </w:rPr>
      </w:pPr>
    </w:p>
    <w:p w14:paraId="61F70673" w14:textId="77777777" w:rsidR="00502027" w:rsidRPr="006B2FEB" w:rsidRDefault="00502027" w:rsidP="00C27015">
      <w:pPr>
        <w:keepNext/>
        <w:keepLines/>
        <w:widowControl w:val="0"/>
        <w:tabs>
          <w:tab w:val="left" w:pos="567"/>
        </w:tabs>
        <w:rPr>
          <w:color w:val="000000" w:themeColor="text1"/>
          <w:sz w:val="22"/>
          <w:szCs w:val="22"/>
          <w:lang w:val="it-IT"/>
        </w:rPr>
      </w:pPr>
      <w:r w:rsidRPr="006B2FEB">
        <w:rPr>
          <w:color w:val="000000" w:themeColor="text1"/>
          <w:sz w:val="22"/>
          <w:szCs w:val="22"/>
          <w:lang w:val="it-IT"/>
        </w:rPr>
        <w:t xml:space="preserve">Non usi questo medicinale dopo la data di scadenza che è riportata sull’astuccio di cartone dopo </w:t>
      </w:r>
      <w:r w:rsidR="00450267" w:rsidRPr="006B2FEB">
        <w:rPr>
          <w:color w:val="000000" w:themeColor="text1"/>
          <w:sz w:val="22"/>
          <w:szCs w:val="22"/>
          <w:lang w:val="it-IT"/>
        </w:rPr>
        <w:t>“</w:t>
      </w:r>
      <w:r w:rsidRPr="006B2FEB">
        <w:rPr>
          <w:color w:val="000000" w:themeColor="text1"/>
          <w:sz w:val="22"/>
          <w:szCs w:val="22"/>
          <w:lang w:val="it-IT"/>
        </w:rPr>
        <w:t>SCAD</w:t>
      </w:r>
      <w:r w:rsidR="00450267" w:rsidRPr="006B2FEB">
        <w:rPr>
          <w:color w:val="000000" w:themeColor="text1"/>
          <w:sz w:val="22"/>
          <w:szCs w:val="22"/>
          <w:lang w:val="it-IT"/>
        </w:rPr>
        <w:t>”</w:t>
      </w:r>
      <w:r w:rsidRPr="006B2FEB">
        <w:rPr>
          <w:color w:val="000000" w:themeColor="text1"/>
          <w:sz w:val="22"/>
          <w:szCs w:val="22"/>
          <w:lang w:val="it-IT"/>
        </w:rPr>
        <w:t>. La data di scadenza si riferisce all’ultimo giorno del mese.</w:t>
      </w:r>
    </w:p>
    <w:p w14:paraId="5CBF54B3" w14:textId="77777777" w:rsidR="00502027" w:rsidRPr="006B2FEB" w:rsidRDefault="00502027" w:rsidP="00502027">
      <w:pPr>
        <w:tabs>
          <w:tab w:val="left" w:pos="567"/>
        </w:tabs>
        <w:rPr>
          <w:color w:val="000000" w:themeColor="text1"/>
          <w:sz w:val="22"/>
          <w:szCs w:val="22"/>
          <w:lang w:val="it-IT"/>
        </w:rPr>
      </w:pPr>
    </w:p>
    <w:p w14:paraId="33213896"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Conservare in frigorifero (2°C - 8°C).</w:t>
      </w:r>
    </w:p>
    <w:p w14:paraId="1C849901" w14:textId="77777777" w:rsidR="00502027" w:rsidRPr="006B2FEB" w:rsidRDefault="00502027" w:rsidP="00502027">
      <w:pPr>
        <w:tabs>
          <w:tab w:val="left" w:pos="567"/>
        </w:tabs>
        <w:rPr>
          <w:color w:val="000000" w:themeColor="text1"/>
          <w:sz w:val="22"/>
          <w:szCs w:val="22"/>
          <w:lang w:val="it-IT"/>
        </w:rPr>
      </w:pPr>
    </w:p>
    <w:p w14:paraId="25EE6BEB"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 xml:space="preserve">Tenere Rapamune soluzione orale nel suo flacone originale per proteggere il medicinale dalla luce. Una volta che il flacone è stato aperto, il contenuto deve essere conservato in frigorifero e utilizzato entro 30 giorni. </w:t>
      </w:r>
    </w:p>
    <w:p w14:paraId="46AEE4D2" w14:textId="77777777" w:rsidR="00502027" w:rsidRPr="006B2FEB" w:rsidRDefault="00502027" w:rsidP="00502027">
      <w:pPr>
        <w:tabs>
          <w:tab w:val="left" w:pos="567"/>
        </w:tabs>
        <w:rPr>
          <w:color w:val="000000" w:themeColor="text1"/>
          <w:sz w:val="22"/>
          <w:szCs w:val="22"/>
          <w:lang w:val="it-IT"/>
        </w:rPr>
      </w:pPr>
    </w:p>
    <w:p w14:paraId="3E8D2CF2"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Se necessario può conservare il flacone a temperatura ambiente fino a 25°C per un breve periodo di tempo, ma per non più di 24 ore.</w:t>
      </w:r>
    </w:p>
    <w:p w14:paraId="490225E4" w14:textId="77777777" w:rsidR="00502027" w:rsidRPr="006B2FEB" w:rsidRDefault="00502027" w:rsidP="00502027">
      <w:pPr>
        <w:tabs>
          <w:tab w:val="left" w:pos="567"/>
        </w:tabs>
        <w:rPr>
          <w:color w:val="000000" w:themeColor="text1"/>
          <w:sz w:val="22"/>
          <w:szCs w:val="22"/>
          <w:lang w:val="it-IT"/>
        </w:rPr>
      </w:pPr>
    </w:p>
    <w:p w14:paraId="72747DD5"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Una volta riempita con la soluzione orale di Rapamune, la siringa dosatrice deve essere conservata a temperatura ambiente, ma non a temperatura superiore ai 25°C, per 24 ore al massimo.</w:t>
      </w:r>
    </w:p>
    <w:p w14:paraId="7A0C44B1" w14:textId="77777777" w:rsidR="00502027" w:rsidRPr="006B2FEB" w:rsidRDefault="00502027" w:rsidP="00502027">
      <w:pPr>
        <w:tabs>
          <w:tab w:val="left" w:pos="567"/>
        </w:tabs>
        <w:rPr>
          <w:color w:val="000000" w:themeColor="text1"/>
          <w:sz w:val="22"/>
          <w:szCs w:val="22"/>
          <w:lang w:val="it-IT"/>
        </w:rPr>
      </w:pPr>
    </w:p>
    <w:p w14:paraId="43B4454B"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Dopo aver diluito il contenuto della siringa dosatrice con acqua o succo d’arancia, la preparazione ottenuta deve essere bevuta immediatamente.</w:t>
      </w:r>
    </w:p>
    <w:p w14:paraId="75D325FC" w14:textId="77777777" w:rsidR="00502027" w:rsidRPr="006B2FEB" w:rsidRDefault="00502027" w:rsidP="00502027">
      <w:pPr>
        <w:tabs>
          <w:tab w:val="left" w:pos="567"/>
        </w:tabs>
        <w:rPr>
          <w:color w:val="000000" w:themeColor="text1"/>
          <w:sz w:val="22"/>
          <w:szCs w:val="22"/>
          <w:lang w:val="it-IT"/>
        </w:rPr>
      </w:pPr>
    </w:p>
    <w:p w14:paraId="40652949"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Non getti alcun medicinale</w:t>
      </w:r>
      <w:r w:rsidRPr="006B2FEB" w:rsidDel="007902C2">
        <w:rPr>
          <w:color w:val="000000" w:themeColor="text1"/>
          <w:sz w:val="22"/>
          <w:szCs w:val="22"/>
          <w:lang w:val="it-IT"/>
        </w:rPr>
        <w:t xml:space="preserve"> </w:t>
      </w:r>
      <w:r w:rsidRPr="006B2FEB">
        <w:rPr>
          <w:color w:val="000000" w:themeColor="text1"/>
          <w:sz w:val="22"/>
          <w:szCs w:val="22"/>
          <w:lang w:val="it-IT"/>
        </w:rPr>
        <w:t>nell’acqua di scarico e nei rifiuti domestici. Chieda al farmacista come eliminare i medicinali che non utilizza più. Questo aiuterà a proteggere l’ambiente.</w:t>
      </w:r>
    </w:p>
    <w:p w14:paraId="03EDAF5D" w14:textId="77777777" w:rsidR="00502027" w:rsidRPr="006B2FEB" w:rsidRDefault="00502027" w:rsidP="00502027">
      <w:pPr>
        <w:tabs>
          <w:tab w:val="left" w:pos="567"/>
        </w:tabs>
        <w:rPr>
          <w:b/>
          <w:color w:val="000000" w:themeColor="text1"/>
          <w:sz w:val="22"/>
          <w:szCs w:val="22"/>
          <w:lang w:val="it-IT"/>
        </w:rPr>
      </w:pPr>
    </w:p>
    <w:p w14:paraId="506D2E18" w14:textId="77777777" w:rsidR="00502027" w:rsidRPr="006B2FEB" w:rsidRDefault="00502027" w:rsidP="00502027">
      <w:pPr>
        <w:tabs>
          <w:tab w:val="left" w:pos="567"/>
        </w:tabs>
        <w:rPr>
          <w:b/>
          <w:color w:val="000000" w:themeColor="text1"/>
          <w:sz w:val="22"/>
          <w:szCs w:val="22"/>
          <w:lang w:val="it-IT"/>
        </w:rPr>
      </w:pPr>
    </w:p>
    <w:p w14:paraId="078E281D"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6.</w:t>
      </w:r>
      <w:r w:rsidRPr="006B2FEB">
        <w:rPr>
          <w:b/>
          <w:color w:val="000000" w:themeColor="text1"/>
          <w:sz w:val="22"/>
          <w:szCs w:val="22"/>
          <w:lang w:val="it-IT"/>
        </w:rPr>
        <w:tab/>
        <w:t>Contenuto della confezione e altre informazioni</w:t>
      </w:r>
    </w:p>
    <w:p w14:paraId="73A58865" w14:textId="77777777" w:rsidR="00502027" w:rsidRPr="006B2FEB" w:rsidRDefault="00502027" w:rsidP="00502027">
      <w:pPr>
        <w:tabs>
          <w:tab w:val="left" w:pos="567"/>
        </w:tabs>
        <w:rPr>
          <w:b/>
          <w:color w:val="000000" w:themeColor="text1"/>
          <w:sz w:val="22"/>
          <w:szCs w:val="22"/>
          <w:lang w:val="it-IT"/>
        </w:rPr>
      </w:pPr>
    </w:p>
    <w:p w14:paraId="306E7CCF" w14:textId="77777777" w:rsidR="00502027" w:rsidRPr="006B2FEB" w:rsidRDefault="00502027" w:rsidP="00502027">
      <w:pPr>
        <w:pStyle w:val="BodyText"/>
        <w:keepNext w:val="0"/>
        <w:tabs>
          <w:tab w:val="left" w:pos="567"/>
        </w:tabs>
        <w:rPr>
          <w:b/>
          <w:color w:val="000000" w:themeColor="text1"/>
          <w:sz w:val="22"/>
          <w:szCs w:val="22"/>
          <w:lang w:val="it-IT"/>
        </w:rPr>
      </w:pPr>
      <w:r w:rsidRPr="006B2FEB">
        <w:rPr>
          <w:b/>
          <w:color w:val="000000" w:themeColor="text1"/>
          <w:sz w:val="22"/>
          <w:szCs w:val="22"/>
        </w:rPr>
        <w:t>Cosa contiene Rapamune</w:t>
      </w:r>
    </w:p>
    <w:p w14:paraId="19B6DD41" w14:textId="77777777" w:rsidR="00502027" w:rsidRPr="006B2FEB" w:rsidRDefault="00502027" w:rsidP="00502027">
      <w:pPr>
        <w:pStyle w:val="BodyText"/>
        <w:keepNext w:val="0"/>
        <w:tabs>
          <w:tab w:val="left" w:pos="567"/>
        </w:tabs>
        <w:rPr>
          <w:b/>
          <w:color w:val="000000" w:themeColor="text1"/>
          <w:sz w:val="22"/>
          <w:szCs w:val="22"/>
          <w:lang w:val="it-IT"/>
        </w:rPr>
      </w:pPr>
    </w:p>
    <w:p w14:paraId="1752C81A"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 xml:space="preserve">Il principio attivo è sirolimus. Ogni </w:t>
      </w:r>
      <w:r w:rsidR="003D0D1F" w:rsidRPr="006B2FEB">
        <w:rPr>
          <w:color w:val="000000" w:themeColor="text1"/>
          <w:sz w:val="22"/>
          <w:szCs w:val="22"/>
          <w:lang w:val="it-IT"/>
        </w:rPr>
        <w:t xml:space="preserve">ml </w:t>
      </w:r>
      <w:r w:rsidRPr="006B2FEB">
        <w:rPr>
          <w:color w:val="000000" w:themeColor="text1"/>
          <w:sz w:val="22"/>
          <w:szCs w:val="22"/>
          <w:lang w:val="it-IT"/>
        </w:rPr>
        <w:t>di Rapamune soluzione orale contiene 1 mg di sirolimus</w:t>
      </w:r>
    </w:p>
    <w:p w14:paraId="5DD35DD8" w14:textId="77777777" w:rsidR="00502027" w:rsidRPr="006B2FEB" w:rsidRDefault="00502027" w:rsidP="00502027">
      <w:pPr>
        <w:tabs>
          <w:tab w:val="left" w:pos="567"/>
        </w:tabs>
        <w:rPr>
          <w:color w:val="000000" w:themeColor="text1"/>
          <w:sz w:val="22"/>
          <w:szCs w:val="22"/>
          <w:lang w:val="it-IT"/>
        </w:rPr>
      </w:pPr>
    </w:p>
    <w:p w14:paraId="10C3FD7D"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Gli eccipienti sono:</w:t>
      </w:r>
    </w:p>
    <w:p w14:paraId="49E06BF7"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Polisorbato 80 (E433) e Phosal 50 PG (fosfatidilcolina, glicole propilenico</w:t>
      </w:r>
      <w:r w:rsidR="00CA61E1" w:rsidRPr="006B2FEB">
        <w:rPr>
          <w:color w:val="000000" w:themeColor="text1"/>
          <w:sz w:val="22"/>
          <w:szCs w:val="22"/>
          <w:lang w:val="it-IT"/>
        </w:rPr>
        <w:t xml:space="preserve"> [E1520]</w:t>
      </w:r>
      <w:r w:rsidRPr="006B2FEB">
        <w:rPr>
          <w:color w:val="000000" w:themeColor="text1"/>
          <w:sz w:val="22"/>
          <w:szCs w:val="22"/>
          <w:lang w:val="it-IT"/>
        </w:rPr>
        <w:t>, mono- e digliceridi, etanolo, acidi grassi della soia e ascorbil palmitato).</w:t>
      </w:r>
    </w:p>
    <w:p w14:paraId="419ACE7A" w14:textId="77777777" w:rsidR="00502027" w:rsidRPr="006B2FEB" w:rsidRDefault="00502027" w:rsidP="00502027">
      <w:pPr>
        <w:tabs>
          <w:tab w:val="left" w:pos="567"/>
        </w:tabs>
        <w:rPr>
          <w:color w:val="000000" w:themeColor="text1"/>
          <w:sz w:val="22"/>
          <w:szCs w:val="22"/>
          <w:lang w:val="it-IT"/>
        </w:rPr>
      </w:pPr>
    </w:p>
    <w:p w14:paraId="6AEFFFCD" w14:textId="77777777" w:rsidR="00CA61E1" w:rsidRPr="006B2FEB" w:rsidRDefault="00A96DD7" w:rsidP="00502027">
      <w:pPr>
        <w:tabs>
          <w:tab w:val="left" w:pos="567"/>
        </w:tabs>
        <w:rPr>
          <w:color w:val="000000" w:themeColor="text1"/>
          <w:sz w:val="22"/>
          <w:szCs w:val="22"/>
          <w:lang w:val="it-IT"/>
        </w:rPr>
      </w:pPr>
      <w:r w:rsidRPr="006B2FEB">
        <w:rPr>
          <w:color w:val="000000" w:themeColor="text1"/>
          <w:sz w:val="22"/>
          <w:szCs w:val="22"/>
          <w:lang w:val="it-IT"/>
        </w:rPr>
        <w:t>Ogni ml di q</w:t>
      </w:r>
      <w:r w:rsidR="00CA61E1" w:rsidRPr="006B2FEB">
        <w:rPr>
          <w:color w:val="000000" w:themeColor="text1"/>
          <w:sz w:val="22"/>
          <w:szCs w:val="22"/>
          <w:lang w:val="it-IT"/>
        </w:rPr>
        <w:t>uesto medicinale contiene circa 350 mg di glicole propilenico (E1520).</w:t>
      </w:r>
    </w:p>
    <w:p w14:paraId="14354161" w14:textId="77777777" w:rsidR="00CA61E1" w:rsidRPr="006B2FEB" w:rsidRDefault="00CA61E1" w:rsidP="00502027">
      <w:pPr>
        <w:tabs>
          <w:tab w:val="left" w:pos="567"/>
        </w:tabs>
        <w:rPr>
          <w:color w:val="000000" w:themeColor="text1"/>
          <w:sz w:val="22"/>
          <w:szCs w:val="22"/>
          <w:lang w:val="it-IT"/>
        </w:rPr>
      </w:pPr>
    </w:p>
    <w:p w14:paraId="5A19DAE9" w14:textId="77777777" w:rsidR="00502027" w:rsidRPr="006B2FEB" w:rsidRDefault="00502027" w:rsidP="00711AD9">
      <w:pPr>
        <w:tabs>
          <w:tab w:val="left" w:pos="567"/>
        </w:tabs>
        <w:rPr>
          <w:b/>
          <w:color w:val="000000" w:themeColor="text1"/>
          <w:sz w:val="22"/>
          <w:szCs w:val="22"/>
          <w:lang w:val="it-IT"/>
        </w:rPr>
      </w:pPr>
      <w:r w:rsidRPr="006B2FEB">
        <w:rPr>
          <w:b/>
          <w:color w:val="000000" w:themeColor="text1"/>
          <w:sz w:val="22"/>
          <w:szCs w:val="22"/>
          <w:lang w:val="it-IT"/>
        </w:rPr>
        <w:t>Descrizione dell’aspetto di Rapamune e contenuto della confezione</w:t>
      </w:r>
    </w:p>
    <w:p w14:paraId="2CF01116" w14:textId="77777777" w:rsidR="00502027" w:rsidRPr="006B2FEB" w:rsidRDefault="00502027" w:rsidP="00502027">
      <w:pPr>
        <w:rPr>
          <w:color w:val="000000" w:themeColor="text1"/>
          <w:sz w:val="22"/>
          <w:szCs w:val="22"/>
          <w:lang w:val="it-IT"/>
        </w:rPr>
      </w:pPr>
    </w:p>
    <w:p w14:paraId="10CC36D0" w14:textId="77777777" w:rsidR="00502027" w:rsidRPr="006B2FEB" w:rsidRDefault="00502027" w:rsidP="00502027">
      <w:pPr>
        <w:pStyle w:val="BodyText3"/>
        <w:rPr>
          <w:color w:val="000000" w:themeColor="text1"/>
          <w:sz w:val="22"/>
          <w:szCs w:val="22"/>
          <w:lang w:val="it-IT"/>
        </w:rPr>
      </w:pPr>
      <w:r w:rsidRPr="006B2FEB">
        <w:rPr>
          <w:color w:val="000000" w:themeColor="text1"/>
          <w:sz w:val="22"/>
          <w:szCs w:val="22"/>
          <w:lang w:val="it-IT"/>
        </w:rPr>
        <w:t xml:space="preserve">Rapamune soluzione orale è una soluzione da giallo </w:t>
      </w:r>
      <w:r w:rsidR="00F46840" w:rsidRPr="006B2FEB">
        <w:rPr>
          <w:color w:val="000000" w:themeColor="text1"/>
          <w:sz w:val="22"/>
          <w:szCs w:val="22"/>
          <w:lang w:val="it-IT"/>
        </w:rPr>
        <w:t xml:space="preserve">pallido </w:t>
      </w:r>
      <w:r w:rsidRPr="006B2FEB">
        <w:rPr>
          <w:color w:val="000000" w:themeColor="text1"/>
          <w:sz w:val="22"/>
          <w:szCs w:val="22"/>
          <w:lang w:val="it-IT"/>
        </w:rPr>
        <w:t xml:space="preserve">a </w:t>
      </w:r>
      <w:r w:rsidR="00F46840" w:rsidRPr="006B2FEB">
        <w:rPr>
          <w:color w:val="000000" w:themeColor="text1"/>
          <w:sz w:val="22"/>
          <w:szCs w:val="22"/>
          <w:lang w:val="it-IT"/>
        </w:rPr>
        <w:t xml:space="preserve">giallo </w:t>
      </w:r>
      <w:r w:rsidRPr="006B2FEB">
        <w:rPr>
          <w:color w:val="000000" w:themeColor="text1"/>
          <w:sz w:val="22"/>
          <w:szCs w:val="22"/>
          <w:lang w:val="it-IT"/>
        </w:rPr>
        <w:t>fornito in un flacone da 60 </w:t>
      </w:r>
      <w:r w:rsidR="003D0D1F" w:rsidRPr="006B2FEB">
        <w:rPr>
          <w:color w:val="000000" w:themeColor="text1"/>
          <w:sz w:val="22"/>
          <w:szCs w:val="22"/>
          <w:lang w:val="it-IT"/>
        </w:rPr>
        <w:t>ml</w:t>
      </w:r>
      <w:r w:rsidRPr="006B2FEB">
        <w:rPr>
          <w:color w:val="000000" w:themeColor="text1"/>
          <w:sz w:val="22"/>
          <w:szCs w:val="22"/>
          <w:lang w:val="it-IT"/>
        </w:rPr>
        <w:t>.</w:t>
      </w:r>
    </w:p>
    <w:p w14:paraId="055F776C" w14:textId="77777777" w:rsidR="00502027" w:rsidRPr="006B2FEB" w:rsidRDefault="00502027" w:rsidP="00502027">
      <w:pPr>
        <w:pStyle w:val="BodyText3"/>
        <w:rPr>
          <w:color w:val="000000" w:themeColor="text1"/>
          <w:sz w:val="22"/>
          <w:szCs w:val="22"/>
          <w:lang w:val="it-IT"/>
        </w:rPr>
      </w:pPr>
    </w:p>
    <w:p w14:paraId="3A752401" w14:textId="77777777" w:rsidR="00502027" w:rsidRPr="006B2FEB" w:rsidRDefault="00502027" w:rsidP="00502027">
      <w:pPr>
        <w:pStyle w:val="BodyText3"/>
        <w:rPr>
          <w:color w:val="000000" w:themeColor="text1"/>
          <w:sz w:val="22"/>
          <w:szCs w:val="22"/>
          <w:lang w:val="it-IT"/>
        </w:rPr>
      </w:pPr>
      <w:r w:rsidRPr="006B2FEB">
        <w:rPr>
          <w:color w:val="000000" w:themeColor="text1"/>
          <w:sz w:val="22"/>
          <w:szCs w:val="22"/>
          <w:lang w:val="it-IT"/>
        </w:rPr>
        <w:t>Ogni confezione contiene: un flacone (vetro ambrato) contenente 60 </w:t>
      </w:r>
      <w:r w:rsidR="003D0D1F" w:rsidRPr="006B2FEB">
        <w:rPr>
          <w:color w:val="000000" w:themeColor="text1"/>
          <w:sz w:val="22"/>
          <w:szCs w:val="22"/>
          <w:lang w:val="it-IT"/>
        </w:rPr>
        <w:t xml:space="preserve">ml </w:t>
      </w:r>
      <w:r w:rsidRPr="006B2FEB">
        <w:rPr>
          <w:color w:val="000000" w:themeColor="text1"/>
          <w:sz w:val="22"/>
          <w:szCs w:val="22"/>
          <w:lang w:val="it-IT"/>
        </w:rPr>
        <w:t xml:space="preserve">di Rapamune soluzione, un </w:t>
      </w:r>
      <w:r w:rsidRPr="006B2FEB">
        <w:rPr>
          <w:color w:val="000000" w:themeColor="text1"/>
          <w:sz w:val="22"/>
          <w:szCs w:val="22"/>
          <w:lang w:val="it-IT"/>
        </w:rPr>
        <w:lastRenderedPageBreak/>
        <w:t>adattatore per siringa, 30 siringhe dosatrici (ambrate, di polipropilene) e una custodia per siringhe.</w:t>
      </w:r>
    </w:p>
    <w:p w14:paraId="3AF315ED" w14:textId="77777777" w:rsidR="00502027" w:rsidRPr="006B2FEB" w:rsidRDefault="00502027" w:rsidP="00502027">
      <w:pPr>
        <w:pStyle w:val="BodyText3"/>
        <w:rPr>
          <w:color w:val="000000" w:themeColor="text1"/>
          <w:sz w:val="22"/>
          <w:szCs w:val="22"/>
          <w:lang w:val="it-IT"/>
        </w:rPr>
      </w:pPr>
    </w:p>
    <w:p w14:paraId="1A9CFD97" w14:textId="77777777" w:rsidR="00450267" w:rsidRPr="006B2FEB" w:rsidRDefault="00450267" w:rsidP="00502027">
      <w:pPr>
        <w:pStyle w:val="BodyText3"/>
        <w:rPr>
          <w:color w:val="000000" w:themeColor="text1"/>
          <w:sz w:val="22"/>
          <w:szCs w:val="22"/>
          <w:lang w:val="it-IT"/>
        </w:rPr>
      </w:pPr>
      <w:r w:rsidRPr="006B2FEB">
        <w:rPr>
          <w:b/>
          <w:color w:val="000000" w:themeColor="text1"/>
          <w:sz w:val="22"/>
          <w:szCs w:val="22"/>
        </w:rPr>
        <w:t>Titolare dell’autorizzazione all’immissione in commercio e produttore</w:t>
      </w:r>
    </w:p>
    <w:p w14:paraId="13B95131" w14:textId="77777777" w:rsidR="00502027" w:rsidRPr="006B2FEB" w:rsidRDefault="00502027" w:rsidP="00502027">
      <w:pPr>
        <w:pStyle w:val="BodyText"/>
        <w:keepNext w:val="0"/>
        <w:widowControl/>
        <w:tabs>
          <w:tab w:val="left" w:pos="567"/>
        </w:tabs>
        <w:rPr>
          <w:color w:val="000000" w:themeColor="text1"/>
          <w:sz w:val="22"/>
          <w:szCs w:val="22"/>
        </w:rPr>
      </w:pPr>
    </w:p>
    <w:tbl>
      <w:tblPr>
        <w:tblW w:w="0" w:type="auto"/>
        <w:tblLayout w:type="fixed"/>
        <w:tblLook w:val="0000" w:firstRow="0" w:lastRow="0" w:firstColumn="0" w:lastColumn="0" w:noHBand="0" w:noVBand="0"/>
      </w:tblPr>
      <w:tblGrid>
        <w:gridCol w:w="4573"/>
        <w:gridCol w:w="4573"/>
      </w:tblGrid>
      <w:tr w:rsidR="00502027" w:rsidRPr="00BC60EB" w14:paraId="5E532D70" w14:textId="77777777" w:rsidTr="008661CF">
        <w:trPr>
          <w:trHeight w:val="2213"/>
        </w:trPr>
        <w:tc>
          <w:tcPr>
            <w:tcW w:w="4573" w:type="dxa"/>
          </w:tcPr>
          <w:p w14:paraId="476C7547" w14:textId="77777777" w:rsidR="00502027" w:rsidRPr="006B2FEB" w:rsidRDefault="00502027" w:rsidP="008661CF">
            <w:pPr>
              <w:tabs>
                <w:tab w:val="left" w:pos="567"/>
              </w:tabs>
              <w:rPr>
                <w:color w:val="000000" w:themeColor="text1"/>
                <w:sz w:val="22"/>
                <w:szCs w:val="22"/>
                <w:lang w:val="it-IT"/>
              </w:rPr>
            </w:pPr>
            <w:r w:rsidRPr="006B2FEB">
              <w:rPr>
                <w:b/>
                <w:color w:val="000000" w:themeColor="text1"/>
                <w:sz w:val="22"/>
                <w:szCs w:val="22"/>
                <w:lang w:val="it-IT"/>
              </w:rPr>
              <w:t>Titolare dell’autorizzazione all’immissione in commercio:</w:t>
            </w:r>
          </w:p>
          <w:p w14:paraId="26DC12A4" w14:textId="77777777" w:rsidR="0010656C" w:rsidRPr="006B2FEB" w:rsidRDefault="0010656C" w:rsidP="0010656C">
            <w:pPr>
              <w:keepNext/>
              <w:keepLines/>
              <w:rPr>
                <w:color w:val="000000" w:themeColor="text1"/>
                <w:sz w:val="22"/>
                <w:szCs w:val="22"/>
                <w:lang w:val="fr-FR"/>
              </w:rPr>
            </w:pPr>
            <w:r w:rsidRPr="006B2FEB">
              <w:rPr>
                <w:color w:val="000000" w:themeColor="text1"/>
                <w:sz w:val="22"/>
                <w:szCs w:val="22"/>
                <w:lang w:val="fr-FR"/>
              </w:rPr>
              <w:t>Pfizer Europe MA EEIG</w:t>
            </w:r>
          </w:p>
          <w:p w14:paraId="63C3DBFE" w14:textId="77777777" w:rsidR="0010656C" w:rsidRPr="006B2FEB" w:rsidRDefault="0010656C" w:rsidP="0010656C">
            <w:pPr>
              <w:keepNext/>
              <w:keepLines/>
              <w:rPr>
                <w:color w:val="000000" w:themeColor="text1"/>
                <w:sz w:val="22"/>
                <w:szCs w:val="22"/>
                <w:lang w:val="fr-FR"/>
              </w:rPr>
            </w:pPr>
            <w:r w:rsidRPr="006B2FEB">
              <w:rPr>
                <w:color w:val="000000" w:themeColor="text1"/>
                <w:sz w:val="22"/>
                <w:szCs w:val="22"/>
                <w:lang w:val="fr-FR"/>
              </w:rPr>
              <w:t>Boulevard de la Plaine 17</w:t>
            </w:r>
          </w:p>
          <w:p w14:paraId="6BDB84E0" w14:textId="77777777" w:rsidR="0010656C" w:rsidRPr="006B2FEB" w:rsidRDefault="0010656C" w:rsidP="0010656C">
            <w:pPr>
              <w:keepNext/>
              <w:keepLines/>
              <w:rPr>
                <w:color w:val="000000" w:themeColor="text1"/>
                <w:sz w:val="22"/>
                <w:szCs w:val="22"/>
                <w:lang w:val="de-DE"/>
              </w:rPr>
            </w:pPr>
            <w:r w:rsidRPr="006B2FEB">
              <w:rPr>
                <w:color w:val="000000" w:themeColor="text1"/>
                <w:sz w:val="22"/>
                <w:szCs w:val="22"/>
                <w:lang w:val="de-DE"/>
              </w:rPr>
              <w:t>1050 Bruxelles</w:t>
            </w:r>
          </w:p>
          <w:p w14:paraId="5F856AE7" w14:textId="77777777" w:rsidR="0010656C" w:rsidRPr="006B2FEB" w:rsidRDefault="0010656C" w:rsidP="0010656C">
            <w:pPr>
              <w:keepNext/>
              <w:keepLines/>
              <w:rPr>
                <w:color w:val="000000" w:themeColor="text1"/>
                <w:sz w:val="22"/>
                <w:szCs w:val="22"/>
                <w:lang w:val="de-DE"/>
              </w:rPr>
            </w:pPr>
            <w:r w:rsidRPr="006B2FEB">
              <w:rPr>
                <w:color w:val="000000" w:themeColor="text1"/>
                <w:sz w:val="22"/>
                <w:szCs w:val="22"/>
                <w:lang w:val="de-DE"/>
              </w:rPr>
              <w:t>Belgi</w:t>
            </w:r>
            <w:r w:rsidR="00EC1D47" w:rsidRPr="006B2FEB">
              <w:rPr>
                <w:color w:val="000000" w:themeColor="text1"/>
                <w:sz w:val="22"/>
                <w:szCs w:val="22"/>
                <w:lang w:val="de-DE"/>
              </w:rPr>
              <w:t>o</w:t>
            </w:r>
          </w:p>
          <w:p w14:paraId="1C62FE8E" w14:textId="77777777" w:rsidR="00502027" w:rsidRPr="006B2FEB" w:rsidRDefault="00502027" w:rsidP="008661CF">
            <w:pPr>
              <w:tabs>
                <w:tab w:val="left" w:pos="567"/>
              </w:tabs>
              <w:rPr>
                <w:color w:val="000000" w:themeColor="text1"/>
                <w:sz w:val="22"/>
                <w:szCs w:val="22"/>
                <w:lang w:val="it-IT"/>
              </w:rPr>
            </w:pPr>
          </w:p>
          <w:p w14:paraId="1CCC50E0" w14:textId="77777777" w:rsidR="00502027" w:rsidRPr="006B2FEB" w:rsidRDefault="00502027" w:rsidP="008661CF">
            <w:pPr>
              <w:tabs>
                <w:tab w:val="left" w:pos="567"/>
              </w:tabs>
              <w:rPr>
                <w:color w:val="000000" w:themeColor="text1"/>
                <w:sz w:val="22"/>
                <w:szCs w:val="22"/>
                <w:lang w:val="it-IT"/>
              </w:rPr>
            </w:pPr>
          </w:p>
        </w:tc>
        <w:tc>
          <w:tcPr>
            <w:tcW w:w="4573" w:type="dxa"/>
          </w:tcPr>
          <w:p w14:paraId="65475932" w14:textId="77777777" w:rsidR="00502027" w:rsidRPr="006B2FEB" w:rsidRDefault="00502027" w:rsidP="008661CF">
            <w:pPr>
              <w:tabs>
                <w:tab w:val="left" w:pos="567"/>
              </w:tabs>
              <w:rPr>
                <w:b/>
                <w:color w:val="000000" w:themeColor="text1"/>
                <w:sz w:val="22"/>
                <w:szCs w:val="22"/>
              </w:rPr>
            </w:pPr>
            <w:r w:rsidRPr="006B2FEB">
              <w:rPr>
                <w:b/>
                <w:color w:val="000000" w:themeColor="text1"/>
                <w:sz w:val="22"/>
                <w:szCs w:val="22"/>
              </w:rPr>
              <w:t>Produttore:</w:t>
            </w:r>
          </w:p>
          <w:p w14:paraId="7D35B95D" w14:textId="77777777" w:rsidR="00502027" w:rsidRPr="006B2FEB" w:rsidRDefault="00502027" w:rsidP="008661CF">
            <w:pPr>
              <w:ind w:right="-1"/>
              <w:rPr>
                <w:color w:val="000000" w:themeColor="text1"/>
                <w:sz w:val="22"/>
                <w:szCs w:val="22"/>
              </w:rPr>
            </w:pPr>
            <w:r w:rsidRPr="006B2FEB">
              <w:rPr>
                <w:color w:val="000000" w:themeColor="text1"/>
                <w:sz w:val="22"/>
                <w:szCs w:val="22"/>
              </w:rPr>
              <w:t xml:space="preserve">Pfizer Service Company </w:t>
            </w:r>
            <w:r w:rsidR="00AA2D75" w:rsidRPr="006B2FEB">
              <w:rPr>
                <w:color w:val="000000" w:themeColor="text1"/>
                <w:sz w:val="22"/>
                <w:szCs w:val="22"/>
              </w:rPr>
              <w:t>BV</w:t>
            </w:r>
          </w:p>
          <w:p w14:paraId="11151BB3" w14:textId="51619CFE" w:rsidR="00AA2D75" w:rsidRPr="006B2FEB" w:rsidRDefault="00FE6F32" w:rsidP="008661CF">
            <w:pPr>
              <w:ind w:right="-1"/>
              <w:rPr>
                <w:color w:val="000000" w:themeColor="text1"/>
                <w:sz w:val="22"/>
                <w:szCs w:val="22"/>
                <w:lang w:val="de-CH"/>
              </w:rPr>
            </w:pPr>
            <w:r w:rsidRPr="00FE6F32">
              <w:rPr>
                <w:color w:val="000000" w:themeColor="text1"/>
                <w:sz w:val="22"/>
                <w:szCs w:val="22"/>
                <w:lang w:val="en-US"/>
              </w:rPr>
              <w:t>Hermeslaan 11</w:t>
            </w:r>
            <w:r w:rsidR="00502027" w:rsidRPr="006B2FEB">
              <w:rPr>
                <w:color w:val="000000" w:themeColor="text1"/>
                <w:sz w:val="22"/>
                <w:szCs w:val="22"/>
                <w:lang w:val="de-CH"/>
              </w:rPr>
              <w:t xml:space="preserve">, </w:t>
            </w:r>
          </w:p>
          <w:p w14:paraId="71D45FB1" w14:textId="28D0AC4B" w:rsidR="00502027" w:rsidRPr="006B2FEB" w:rsidRDefault="00502027" w:rsidP="008661CF">
            <w:pPr>
              <w:ind w:right="-1"/>
              <w:rPr>
                <w:color w:val="000000" w:themeColor="text1"/>
                <w:sz w:val="22"/>
                <w:szCs w:val="22"/>
                <w:lang w:val="de-CH"/>
              </w:rPr>
            </w:pPr>
            <w:r w:rsidRPr="006B2FEB">
              <w:rPr>
                <w:color w:val="000000" w:themeColor="text1"/>
                <w:sz w:val="22"/>
                <w:szCs w:val="22"/>
                <w:lang w:val="de-CH"/>
              </w:rPr>
              <w:t>193</w:t>
            </w:r>
            <w:r w:rsidR="00FE6F32">
              <w:rPr>
                <w:color w:val="000000" w:themeColor="text1"/>
                <w:sz w:val="22"/>
                <w:szCs w:val="22"/>
                <w:lang w:val="de-CH"/>
              </w:rPr>
              <w:t>2</w:t>
            </w:r>
            <w:r w:rsidRPr="006B2FEB">
              <w:rPr>
                <w:color w:val="000000" w:themeColor="text1"/>
                <w:sz w:val="22"/>
                <w:szCs w:val="22"/>
                <w:lang w:val="de-CH"/>
              </w:rPr>
              <w:t xml:space="preserve"> Zaventem</w:t>
            </w:r>
          </w:p>
          <w:p w14:paraId="7B67F5F2" w14:textId="77777777" w:rsidR="00502027" w:rsidRPr="006B2FEB" w:rsidRDefault="00502027" w:rsidP="008661CF">
            <w:pPr>
              <w:tabs>
                <w:tab w:val="left" w:pos="567"/>
              </w:tabs>
              <w:rPr>
                <w:color w:val="000000" w:themeColor="text1"/>
                <w:sz w:val="22"/>
                <w:szCs w:val="22"/>
                <w:lang w:val="de-CH"/>
              </w:rPr>
            </w:pPr>
            <w:r w:rsidRPr="006B2FEB">
              <w:rPr>
                <w:color w:val="000000" w:themeColor="text1"/>
                <w:sz w:val="22"/>
                <w:szCs w:val="22"/>
                <w:lang w:val="de-CH"/>
              </w:rPr>
              <w:t>Belgio</w:t>
            </w:r>
          </w:p>
        </w:tc>
      </w:tr>
    </w:tbl>
    <w:p w14:paraId="38030A83" w14:textId="77777777" w:rsidR="00502027" w:rsidRPr="006B2FEB" w:rsidRDefault="00502027" w:rsidP="00502027">
      <w:pPr>
        <w:pStyle w:val="BodyText"/>
        <w:keepNext w:val="0"/>
        <w:tabs>
          <w:tab w:val="left" w:pos="567"/>
        </w:tabs>
        <w:rPr>
          <w:b/>
          <w:color w:val="000000" w:themeColor="text1"/>
          <w:sz w:val="22"/>
          <w:szCs w:val="22"/>
          <w:lang w:val="de-CH"/>
        </w:rPr>
      </w:pPr>
    </w:p>
    <w:p w14:paraId="67B721D9" w14:textId="77777777" w:rsidR="00502027" w:rsidRPr="006B2FEB" w:rsidRDefault="00502027" w:rsidP="007F0638">
      <w:pPr>
        <w:pStyle w:val="BodyText"/>
        <w:keepLines/>
        <w:tabs>
          <w:tab w:val="left" w:pos="0"/>
        </w:tabs>
        <w:rPr>
          <w:color w:val="000000" w:themeColor="text1"/>
          <w:sz w:val="22"/>
          <w:szCs w:val="22"/>
          <w:lang w:val="it-IT"/>
        </w:rPr>
      </w:pPr>
      <w:r w:rsidRPr="006B2FEB">
        <w:rPr>
          <w:color w:val="000000" w:themeColor="text1"/>
          <w:sz w:val="22"/>
          <w:szCs w:val="22"/>
        </w:rPr>
        <w:t>Per  ulteriori informazioni su questo medicinale, contatti il rappresentante locale del titolare dell'autorizzazione all’immissione in commercio</w:t>
      </w:r>
      <w:r w:rsidR="00450267" w:rsidRPr="006B2FEB">
        <w:rPr>
          <w:color w:val="000000" w:themeColor="text1"/>
          <w:sz w:val="22"/>
          <w:szCs w:val="22"/>
          <w:lang w:val="it-IT"/>
        </w:rPr>
        <w:t>:</w:t>
      </w:r>
    </w:p>
    <w:p w14:paraId="779A6F00" w14:textId="77777777" w:rsidR="00502027" w:rsidRPr="006B2FEB" w:rsidRDefault="00502027" w:rsidP="007F0638">
      <w:pPr>
        <w:keepNext/>
        <w:keepLines/>
        <w:rPr>
          <w:color w:val="000000" w:themeColor="text1"/>
          <w:sz w:val="22"/>
          <w:szCs w:val="22"/>
          <w:lang w:val="it-IT"/>
        </w:rPr>
      </w:pPr>
    </w:p>
    <w:tbl>
      <w:tblPr>
        <w:tblW w:w="9322" w:type="dxa"/>
        <w:tblLayout w:type="fixed"/>
        <w:tblLook w:val="0000" w:firstRow="0" w:lastRow="0" w:firstColumn="0" w:lastColumn="0" w:noHBand="0" w:noVBand="0"/>
      </w:tblPr>
      <w:tblGrid>
        <w:gridCol w:w="4608"/>
        <w:gridCol w:w="4714"/>
      </w:tblGrid>
      <w:tr w:rsidR="00502027" w:rsidRPr="00BC60EB" w14:paraId="65BCC2D8" w14:textId="77777777" w:rsidTr="008661CF">
        <w:trPr>
          <w:trHeight w:val="1287"/>
        </w:trPr>
        <w:tc>
          <w:tcPr>
            <w:tcW w:w="4608" w:type="dxa"/>
          </w:tcPr>
          <w:p w14:paraId="7AA145C9" w14:textId="77777777" w:rsidR="00502027" w:rsidRPr="006B2FEB" w:rsidRDefault="00502027" w:rsidP="007F0638">
            <w:pPr>
              <w:keepNext/>
              <w:keepLines/>
              <w:rPr>
                <w:b/>
                <w:color w:val="000000" w:themeColor="text1"/>
                <w:sz w:val="22"/>
                <w:szCs w:val="22"/>
                <w:lang w:val="de-DE"/>
              </w:rPr>
            </w:pPr>
            <w:r w:rsidRPr="006B2FEB">
              <w:rPr>
                <w:b/>
                <w:color w:val="000000" w:themeColor="text1"/>
                <w:sz w:val="22"/>
                <w:szCs w:val="22"/>
                <w:lang w:val="de-DE"/>
              </w:rPr>
              <w:t>België/Belgique/Belgien</w:t>
            </w:r>
            <w:r w:rsidRPr="006B2FEB">
              <w:rPr>
                <w:b/>
                <w:color w:val="000000" w:themeColor="text1"/>
                <w:sz w:val="22"/>
                <w:szCs w:val="22"/>
                <w:lang w:val="de-DE"/>
              </w:rPr>
              <w:br/>
              <w:t>Luxembourg/Luxemburg</w:t>
            </w:r>
          </w:p>
          <w:p w14:paraId="17FF3AB7" w14:textId="77777777" w:rsidR="00502027" w:rsidRPr="006B2FEB" w:rsidRDefault="00502027" w:rsidP="007F0638">
            <w:pPr>
              <w:keepNext/>
              <w:keepLines/>
              <w:rPr>
                <w:bCs/>
                <w:color w:val="000000" w:themeColor="text1"/>
                <w:sz w:val="22"/>
                <w:szCs w:val="22"/>
                <w:lang w:val="de-DE"/>
              </w:rPr>
            </w:pPr>
            <w:r w:rsidRPr="006B2FEB">
              <w:rPr>
                <w:bCs/>
                <w:color w:val="000000" w:themeColor="text1"/>
                <w:sz w:val="22"/>
                <w:szCs w:val="22"/>
                <w:lang w:val="de-DE"/>
              </w:rPr>
              <w:t xml:space="preserve">Pfizer </w:t>
            </w:r>
            <w:r w:rsidR="00AA2D75" w:rsidRPr="006B2FEB">
              <w:rPr>
                <w:bCs/>
                <w:color w:val="000000" w:themeColor="text1"/>
                <w:sz w:val="22"/>
                <w:szCs w:val="22"/>
                <w:lang w:val="de-DE"/>
              </w:rPr>
              <w:t>NV/SA</w:t>
            </w:r>
          </w:p>
          <w:p w14:paraId="357C3A59" w14:textId="77777777" w:rsidR="00502027" w:rsidRPr="006B2FEB" w:rsidRDefault="00502027" w:rsidP="007F0638">
            <w:pPr>
              <w:keepNext/>
              <w:keepLines/>
              <w:rPr>
                <w:bCs/>
                <w:color w:val="000000" w:themeColor="text1"/>
                <w:sz w:val="22"/>
                <w:szCs w:val="22"/>
                <w:lang w:val="de-DE"/>
              </w:rPr>
            </w:pPr>
            <w:r w:rsidRPr="006B2FEB">
              <w:rPr>
                <w:bCs/>
                <w:color w:val="000000" w:themeColor="text1"/>
                <w:sz w:val="22"/>
                <w:szCs w:val="22"/>
                <w:lang w:val="de-DE"/>
              </w:rPr>
              <w:t>Tél/Tel: +32 (0)2 554 62 11</w:t>
            </w:r>
          </w:p>
          <w:p w14:paraId="79D74730" w14:textId="77777777" w:rsidR="00502027" w:rsidRPr="006B2FEB" w:rsidRDefault="00502027" w:rsidP="007F0638">
            <w:pPr>
              <w:keepNext/>
              <w:keepLines/>
              <w:rPr>
                <w:bCs/>
                <w:color w:val="000000" w:themeColor="text1"/>
                <w:sz w:val="22"/>
                <w:szCs w:val="22"/>
                <w:lang w:val="de-DE"/>
              </w:rPr>
            </w:pPr>
          </w:p>
          <w:p w14:paraId="52D2FAFE" w14:textId="77777777" w:rsidR="00502027" w:rsidRPr="006B2FEB" w:rsidRDefault="00502027" w:rsidP="007F0638">
            <w:pPr>
              <w:keepNext/>
              <w:keepLines/>
              <w:snapToGrid w:val="0"/>
              <w:rPr>
                <w:color w:val="000000" w:themeColor="text1"/>
                <w:sz w:val="22"/>
                <w:szCs w:val="22"/>
                <w:lang w:val="de-DE"/>
              </w:rPr>
            </w:pPr>
            <w:r w:rsidRPr="006B2FEB">
              <w:rPr>
                <w:b/>
                <w:color w:val="000000" w:themeColor="text1"/>
                <w:sz w:val="22"/>
                <w:szCs w:val="22"/>
              </w:rPr>
              <w:t>България</w:t>
            </w:r>
          </w:p>
          <w:p w14:paraId="02F3B42D" w14:textId="77777777" w:rsidR="00502027" w:rsidRPr="006B2FEB" w:rsidRDefault="00502027" w:rsidP="007F0638">
            <w:pPr>
              <w:keepNext/>
              <w:keepLines/>
              <w:rPr>
                <w:color w:val="000000" w:themeColor="text1"/>
                <w:sz w:val="22"/>
                <w:szCs w:val="22"/>
                <w:lang w:val="de-DE"/>
              </w:rPr>
            </w:pPr>
            <w:r w:rsidRPr="006B2FEB">
              <w:rPr>
                <w:color w:val="000000" w:themeColor="text1"/>
                <w:sz w:val="22"/>
                <w:szCs w:val="22"/>
                <w:lang w:val="bg-BG"/>
              </w:rPr>
              <w:t xml:space="preserve">Пфайзер Люксембург САРЛ, Клон </w:t>
            </w:r>
            <w:r w:rsidRPr="006B2FEB">
              <w:rPr>
                <w:color w:val="000000" w:themeColor="text1"/>
                <w:sz w:val="22"/>
                <w:szCs w:val="22"/>
                <w:lang w:val="it-IT"/>
              </w:rPr>
              <w:t>България</w:t>
            </w:r>
            <w:r w:rsidRPr="006B2FEB">
              <w:rPr>
                <w:color w:val="000000" w:themeColor="text1"/>
                <w:sz w:val="22"/>
                <w:szCs w:val="22"/>
                <w:lang w:val="de-DE"/>
              </w:rPr>
              <w:t>Te</w:t>
            </w:r>
            <w:r w:rsidRPr="006B2FEB">
              <w:rPr>
                <w:color w:val="000000" w:themeColor="text1"/>
                <w:sz w:val="22"/>
                <w:szCs w:val="22"/>
                <w:lang w:val="it-IT"/>
              </w:rPr>
              <w:t>л</w:t>
            </w:r>
            <w:r w:rsidRPr="006B2FEB">
              <w:rPr>
                <w:color w:val="000000" w:themeColor="text1"/>
                <w:sz w:val="22"/>
                <w:szCs w:val="22"/>
                <w:lang w:val="de-DE"/>
              </w:rPr>
              <w:t>:</w:t>
            </w:r>
            <w:r w:rsidRPr="006B2FEB">
              <w:rPr>
                <w:color w:val="000000" w:themeColor="text1"/>
                <w:sz w:val="22"/>
                <w:szCs w:val="22"/>
                <w:lang w:val="bg-BG"/>
              </w:rPr>
              <w:t xml:space="preserve"> +359 2 970 4333</w:t>
            </w:r>
          </w:p>
          <w:p w14:paraId="5A53C3EA" w14:textId="77777777" w:rsidR="00502027" w:rsidRPr="006B2FEB" w:rsidRDefault="00502027" w:rsidP="007F0638">
            <w:pPr>
              <w:keepNext/>
              <w:keepLines/>
              <w:rPr>
                <w:color w:val="000000" w:themeColor="text1"/>
                <w:sz w:val="22"/>
                <w:szCs w:val="22"/>
                <w:lang w:val="de-DE"/>
              </w:rPr>
            </w:pPr>
          </w:p>
        </w:tc>
        <w:tc>
          <w:tcPr>
            <w:tcW w:w="4714" w:type="dxa"/>
          </w:tcPr>
          <w:p w14:paraId="5A8FD03C" w14:textId="77777777" w:rsidR="00502027" w:rsidRPr="006B2FEB" w:rsidRDefault="00502027" w:rsidP="007F0638">
            <w:pPr>
              <w:keepNext/>
              <w:keepLines/>
              <w:rPr>
                <w:color w:val="000000" w:themeColor="text1"/>
                <w:sz w:val="22"/>
                <w:szCs w:val="22"/>
                <w:lang w:val="de-DE"/>
              </w:rPr>
            </w:pPr>
            <w:r w:rsidRPr="006B2FEB">
              <w:rPr>
                <w:b/>
                <w:bCs/>
                <w:color w:val="000000" w:themeColor="text1"/>
                <w:sz w:val="22"/>
                <w:szCs w:val="22"/>
                <w:lang w:val="de-DE"/>
              </w:rPr>
              <w:t>Lietuva</w:t>
            </w:r>
          </w:p>
          <w:p w14:paraId="5A3471AD" w14:textId="77777777" w:rsidR="00502027" w:rsidRPr="006B2FEB" w:rsidRDefault="00502027" w:rsidP="007F0638">
            <w:pPr>
              <w:keepNext/>
              <w:keepLines/>
              <w:rPr>
                <w:color w:val="000000" w:themeColor="text1"/>
                <w:sz w:val="22"/>
                <w:szCs w:val="22"/>
                <w:lang w:val="de-DE"/>
              </w:rPr>
            </w:pPr>
            <w:r w:rsidRPr="006B2FEB">
              <w:rPr>
                <w:color w:val="000000" w:themeColor="text1"/>
                <w:sz w:val="22"/>
                <w:szCs w:val="22"/>
                <w:lang w:val="de-DE"/>
              </w:rPr>
              <w:t>Pfizer Luxembourg SARL filialas Lietuvoje</w:t>
            </w:r>
          </w:p>
          <w:p w14:paraId="28F9D88F" w14:textId="77777777" w:rsidR="00502027" w:rsidRPr="006B2FEB" w:rsidRDefault="00502027" w:rsidP="007F0638">
            <w:pPr>
              <w:keepNext/>
              <w:keepLines/>
              <w:rPr>
                <w:b/>
                <w:color w:val="000000" w:themeColor="text1"/>
                <w:sz w:val="22"/>
                <w:szCs w:val="22"/>
                <w:lang w:val="de-DE"/>
              </w:rPr>
            </w:pPr>
            <w:r w:rsidRPr="006B2FEB">
              <w:rPr>
                <w:color w:val="000000" w:themeColor="text1"/>
                <w:sz w:val="22"/>
                <w:szCs w:val="22"/>
                <w:lang w:val="de-DE"/>
              </w:rPr>
              <w:t>Tel. +3705 2514000</w:t>
            </w:r>
          </w:p>
          <w:p w14:paraId="13F5B035" w14:textId="77777777" w:rsidR="00502027" w:rsidRPr="006B2FEB" w:rsidRDefault="00502027" w:rsidP="007F0638">
            <w:pPr>
              <w:keepNext/>
              <w:keepLines/>
              <w:rPr>
                <w:b/>
                <w:color w:val="000000" w:themeColor="text1"/>
                <w:sz w:val="22"/>
                <w:szCs w:val="22"/>
                <w:lang w:val="de-DE"/>
              </w:rPr>
            </w:pPr>
          </w:p>
          <w:p w14:paraId="537594F4" w14:textId="77777777" w:rsidR="00502027" w:rsidRPr="006B2FEB" w:rsidRDefault="00502027" w:rsidP="007F0638">
            <w:pPr>
              <w:keepNext/>
              <w:keepLines/>
              <w:rPr>
                <w:b/>
                <w:color w:val="000000" w:themeColor="text1"/>
                <w:sz w:val="22"/>
                <w:szCs w:val="22"/>
                <w:lang w:val="de-DE"/>
              </w:rPr>
            </w:pPr>
          </w:p>
          <w:p w14:paraId="60E03B37" w14:textId="77777777" w:rsidR="00502027" w:rsidRPr="006B2FEB" w:rsidRDefault="00502027" w:rsidP="007F0638">
            <w:pPr>
              <w:keepNext/>
              <w:keepLines/>
              <w:rPr>
                <w:b/>
                <w:color w:val="000000" w:themeColor="text1"/>
                <w:sz w:val="22"/>
                <w:szCs w:val="22"/>
                <w:lang w:val="de-DE"/>
              </w:rPr>
            </w:pPr>
            <w:r w:rsidRPr="006B2FEB">
              <w:rPr>
                <w:b/>
                <w:color w:val="000000" w:themeColor="text1"/>
                <w:sz w:val="22"/>
                <w:szCs w:val="22"/>
                <w:lang w:val="de-DE"/>
              </w:rPr>
              <w:t>Magyarország</w:t>
            </w:r>
          </w:p>
          <w:p w14:paraId="154CA05F" w14:textId="77777777" w:rsidR="00502027" w:rsidRPr="006B2FEB" w:rsidRDefault="00502027" w:rsidP="007F0638">
            <w:pPr>
              <w:keepNext/>
              <w:keepLines/>
              <w:snapToGrid w:val="0"/>
              <w:rPr>
                <w:color w:val="000000" w:themeColor="text1"/>
                <w:sz w:val="22"/>
                <w:szCs w:val="22"/>
                <w:lang w:val="de-DE"/>
              </w:rPr>
            </w:pPr>
            <w:r w:rsidRPr="006B2FEB">
              <w:rPr>
                <w:color w:val="000000" w:themeColor="text1"/>
                <w:sz w:val="22"/>
                <w:szCs w:val="22"/>
                <w:lang w:val="de-DE"/>
              </w:rPr>
              <w:t>Pfizer Kft.</w:t>
            </w:r>
          </w:p>
          <w:p w14:paraId="37B12BDD" w14:textId="77777777" w:rsidR="00502027" w:rsidRPr="006B2FEB" w:rsidRDefault="00502027" w:rsidP="007F0638">
            <w:pPr>
              <w:keepNext/>
              <w:keepLines/>
              <w:snapToGrid w:val="0"/>
              <w:rPr>
                <w:color w:val="000000" w:themeColor="text1"/>
                <w:sz w:val="22"/>
                <w:szCs w:val="22"/>
                <w:lang w:val="de-DE"/>
              </w:rPr>
            </w:pPr>
            <w:r w:rsidRPr="006B2FEB">
              <w:rPr>
                <w:color w:val="000000" w:themeColor="text1"/>
                <w:sz w:val="22"/>
                <w:szCs w:val="22"/>
                <w:lang w:val="de-DE"/>
              </w:rPr>
              <w:t>Tel: +36 1 488 3700</w:t>
            </w:r>
          </w:p>
          <w:p w14:paraId="22EC7E7A" w14:textId="77777777" w:rsidR="00502027" w:rsidRPr="006B2FEB" w:rsidRDefault="00502027" w:rsidP="007F0638">
            <w:pPr>
              <w:keepNext/>
              <w:keepLines/>
              <w:rPr>
                <w:b/>
                <w:color w:val="000000" w:themeColor="text1"/>
                <w:sz w:val="22"/>
                <w:szCs w:val="22"/>
                <w:lang w:val="en-US"/>
              </w:rPr>
            </w:pPr>
          </w:p>
        </w:tc>
      </w:tr>
      <w:tr w:rsidR="00502027" w:rsidRPr="00BC60EB" w14:paraId="1645570B" w14:textId="77777777" w:rsidTr="008661CF">
        <w:trPr>
          <w:trHeight w:val="1017"/>
        </w:trPr>
        <w:tc>
          <w:tcPr>
            <w:tcW w:w="4608" w:type="dxa"/>
          </w:tcPr>
          <w:p w14:paraId="158BBEF9" w14:textId="77777777" w:rsidR="00502027" w:rsidRPr="006B2FEB" w:rsidRDefault="00502027" w:rsidP="007F0638">
            <w:pPr>
              <w:keepNext/>
              <w:keepLines/>
              <w:rPr>
                <w:b/>
                <w:color w:val="000000" w:themeColor="text1"/>
                <w:sz w:val="22"/>
                <w:szCs w:val="22"/>
                <w:lang w:val="pl-PL"/>
              </w:rPr>
            </w:pPr>
            <w:r w:rsidRPr="006B2FEB">
              <w:rPr>
                <w:b/>
                <w:color w:val="000000" w:themeColor="text1"/>
                <w:sz w:val="22"/>
                <w:szCs w:val="22"/>
                <w:lang w:val="pl-PL"/>
              </w:rPr>
              <w:t>Česká Republika</w:t>
            </w:r>
          </w:p>
          <w:p w14:paraId="2D2A1C84" w14:textId="77777777" w:rsidR="00502027" w:rsidRPr="006B2FEB" w:rsidRDefault="00502027" w:rsidP="007F0638">
            <w:pPr>
              <w:keepNext/>
              <w:keepLines/>
              <w:rPr>
                <w:color w:val="000000" w:themeColor="text1"/>
                <w:sz w:val="22"/>
                <w:szCs w:val="22"/>
                <w:lang w:val="de-DE"/>
              </w:rPr>
            </w:pPr>
            <w:r w:rsidRPr="006B2FEB">
              <w:rPr>
                <w:color w:val="000000" w:themeColor="text1"/>
                <w:sz w:val="22"/>
                <w:szCs w:val="22"/>
                <w:lang w:val="de-DE"/>
              </w:rPr>
              <w:t>Pfizer</w:t>
            </w:r>
            <w:r w:rsidR="00450267" w:rsidRPr="006B2FEB">
              <w:rPr>
                <w:color w:val="000000" w:themeColor="text1"/>
                <w:sz w:val="22"/>
                <w:szCs w:val="22"/>
                <w:lang w:val="de-DE"/>
              </w:rPr>
              <w:t xml:space="preserve">, spol. </w:t>
            </w:r>
            <w:r w:rsidRPr="006B2FEB">
              <w:rPr>
                <w:color w:val="000000" w:themeColor="text1"/>
                <w:sz w:val="22"/>
                <w:szCs w:val="22"/>
                <w:lang w:val="de-DE"/>
              </w:rPr>
              <w:t>s</w:t>
            </w:r>
            <w:r w:rsidR="00450267" w:rsidRPr="006B2FEB">
              <w:rPr>
                <w:color w:val="000000" w:themeColor="text1"/>
                <w:sz w:val="22"/>
                <w:szCs w:val="22"/>
                <w:lang w:val="de-DE"/>
              </w:rPr>
              <w:t xml:space="preserve"> </w:t>
            </w:r>
            <w:r w:rsidRPr="006B2FEB">
              <w:rPr>
                <w:color w:val="000000" w:themeColor="text1"/>
                <w:sz w:val="22"/>
                <w:szCs w:val="22"/>
                <w:lang w:val="de-DE"/>
              </w:rPr>
              <w:t>r.o.</w:t>
            </w:r>
          </w:p>
          <w:p w14:paraId="4394C76C" w14:textId="77777777" w:rsidR="00502027" w:rsidRPr="006B2FEB" w:rsidRDefault="00502027" w:rsidP="007F0638">
            <w:pPr>
              <w:keepNext/>
              <w:keepLines/>
              <w:rPr>
                <w:b/>
                <w:color w:val="000000" w:themeColor="text1"/>
                <w:sz w:val="22"/>
                <w:szCs w:val="22"/>
              </w:rPr>
            </w:pPr>
            <w:r w:rsidRPr="006B2FEB">
              <w:rPr>
                <w:color w:val="000000" w:themeColor="text1"/>
                <w:sz w:val="22"/>
                <w:szCs w:val="22"/>
                <w:lang w:val="pt-PT"/>
              </w:rPr>
              <w:t>Tel: +420</w:t>
            </w:r>
            <w:r w:rsidR="00450267" w:rsidRPr="006B2FEB">
              <w:rPr>
                <w:color w:val="000000" w:themeColor="text1"/>
                <w:sz w:val="22"/>
                <w:szCs w:val="22"/>
                <w:lang w:val="pt-PT"/>
              </w:rPr>
              <w:t xml:space="preserve"> </w:t>
            </w:r>
            <w:r w:rsidRPr="006B2FEB">
              <w:rPr>
                <w:color w:val="000000" w:themeColor="text1"/>
                <w:sz w:val="22"/>
                <w:szCs w:val="22"/>
                <w:lang w:val="pt-PT"/>
              </w:rPr>
              <w:t>283</w:t>
            </w:r>
            <w:r w:rsidR="00450267" w:rsidRPr="006B2FEB">
              <w:rPr>
                <w:color w:val="000000" w:themeColor="text1"/>
                <w:sz w:val="22"/>
                <w:szCs w:val="22"/>
                <w:lang w:val="pt-PT"/>
              </w:rPr>
              <w:t xml:space="preserve"> </w:t>
            </w:r>
            <w:r w:rsidRPr="006B2FEB">
              <w:rPr>
                <w:color w:val="000000" w:themeColor="text1"/>
                <w:sz w:val="22"/>
                <w:szCs w:val="22"/>
                <w:lang w:val="pt-PT"/>
              </w:rPr>
              <w:t>004</w:t>
            </w:r>
            <w:r w:rsidR="00450267" w:rsidRPr="006B2FEB">
              <w:rPr>
                <w:color w:val="000000" w:themeColor="text1"/>
                <w:sz w:val="22"/>
                <w:szCs w:val="22"/>
                <w:lang w:val="pt-PT"/>
              </w:rPr>
              <w:t xml:space="preserve"> </w:t>
            </w:r>
            <w:r w:rsidRPr="006B2FEB">
              <w:rPr>
                <w:color w:val="000000" w:themeColor="text1"/>
                <w:sz w:val="22"/>
                <w:szCs w:val="22"/>
                <w:lang w:val="pt-PT"/>
              </w:rPr>
              <w:t>111</w:t>
            </w:r>
          </w:p>
        </w:tc>
        <w:tc>
          <w:tcPr>
            <w:tcW w:w="4714" w:type="dxa"/>
          </w:tcPr>
          <w:p w14:paraId="3DB36169" w14:textId="77777777" w:rsidR="00502027" w:rsidRPr="006B2FEB" w:rsidRDefault="00502027" w:rsidP="007F0638">
            <w:pPr>
              <w:keepNext/>
              <w:keepLines/>
              <w:rPr>
                <w:b/>
                <w:color w:val="000000" w:themeColor="text1"/>
                <w:sz w:val="22"/>
                <w:szCs w:val="22"/>
                <w:lang w:val="it-IT"/>
              </w:rPr>
            </w:pPr>
            <w:r w:rsidRPr="006B2FEB">
              <w:rPr>
                <w:b/>
                <w:color w:val="000000" w:themeColor="text1"/>
                <w:sz w:val="22"/>
                <w:szCs w:val="22"/>
                <w:lang w:val="it-IT"/>
              </w:rPr>
              <w:t>Malta</w:t>
            </w:r>
          </w:p>
          <w:p w14:paraId="25ACD78E" w14:textId="77777777" w:rsidR="00502027" w:rsidRPr="006B2FEB" w:rsidRDefault="00502027" w:rsidP="007F0638">
            <w:pPr>
              <w:keepNext/>
              <w:keepLines/>
              <w:autoSpaceDE w:val="0"/>
              <w:autoSpaceDN w:val="0"/>
              <w:adjustRightInd w:val="0"/>
              <w:rPr>
                <w:color w:val="000000" w:themeColor="text1"/>
                <w:sz w:val="22"/>
                <w:szCs w:val="22"/>
                <w:lang w:val="it-IT"/>
              </w:rPr>
            </w:pPr>
            <w:r w:rsidRPr="006B2FEB">
              <w:rPr>
                <w:color w:val="000000" w:themeColor="text1"/>
                <w:sz w:val="22"/>
                <w:szCs w:val="22"/>
                <w:lang w:val="it-IT"/>
              </w:rPr>
              <w:t>Vivian Corporation Ltd.</w:t>
            </w:r>
          </w:p>
          <w:p w14:paraId="72D63754" w14:textId="77777777" w:rsidR="00502027" w:rsidRPr="006B2FEB" w:rsidRDefault="00502027" w:rsidP="007F0638">
            <w:pPr>
              <w:keepNext/>
              <w:keepLines/>
              <w:autoSpaceDE w:val="0"/>
              <w:autoSpaceDN w:val="0"/>
              <w:adjustRightInd w:val="0"/>
              <w:rPr>
                <w:color w:val="000000" w:themeColor="text1"/>
                <w:sz w:val="22"/>
                <w:szCs w:val="22"/>
                <w:lang w:val="it-IT"/>
              </w:rPr>
            </w:pPr>
            <w:r w:rsidRPr="006B2FEB">
              <w:rPr>
                <w:color w:val="000000" w:themeColor="text1"/>
                <w:sz w:val="22"/>
                <w:szCs w:val="22"/>
                <w:lang w:val="it-IT"/>
              </w:rPr>
              <w:t>Tel: +35621 344610</w:t>
            </w:r>
          </w:p>
          <w:p w14:paraId="1F157C11" w14:textId="77777777" w:rsidR="00502027" w:rsidRPr="006B2FEB" w:rsidRDefault="00502027" w:rsidP="007F0638">
            <w:pPr>
              <w:keepNext/>
              <w:keepLines/>
              <w:rPr>
                <w:b/>
                <w:color w:val="000000" w:themeColor="text1"/>
                <w:sz w:val="22"/>
                <w:szCs w:val="22"/>
                <w:lang w:val="it-IT"/>
              </w:rPr>
            </w:pPr>
          </w:p>
        </w:tc>
      </w:tr>
      <w:tr w:rsidR="00502027" w:rsidRPr="00BC60EB" w14:paraId="2D11F4A1" w14:textId="77777777" w:rsidTr="008661CF">
        <w:trPr>
          <w:trHeight w:val="1044"/>
        </w:trPr>
        <w:tc>
          <w:tcPr>
            <w:tcW w:w="4608" w:type="dxa"/>
          </w:tcPr>
          <w:p w14:paraId="7D2903AE" w14:textId="77777777" w:rsidR="00502027" w:rsidRPr="006B2FEB" w:rsidRDefault="00502027" w:rsidP="007F0638">
            <w:pPr>
              <w:keepNext/>
              <w:keepLines/>
              <w:rPr>
                <w:b/>
                <w:color w:val="000000" w:themeColor="text1"/>
                <w:sz w:val="22"/>
                <w:szCs w:val="22"/>
              </w:rPr>
            </w:pPr>
            <w:r w:rsidRPr="006B2FEB">
              <w:rPr>
                <w:b/>
                <w:color w:val="000000" w:themeColor="text1"/>
                <w:sz w:val="22"/>
                <w:szCs w:val="22"/>
              </w:rPr>
              <w:t>Danmark</w:t>
            </w:r>
          </w:p>
          <w:p w14:paraId="297F1D61" w14:textId="77777777" w:rsidR="00502027" w:rsidRPr="006B2FEB" w:rsidRDefault="00502027" w:rsidP="007F0638">
            <w:pPr>
              <w:keepNext/>
              <w:keepLines/>
              <w:snapToGrid w:val="0"/>
              <w:rPr>
                <w:rFonts w:eastAsia="MS Mincho"/>
                <w:color w:val="000000" w:themeColor="text1"/>
                <w:sz w:val="22"/>
                <w:szCs w:val="22"/>
              </w:rPr>
            </w:pPr>
            <w:r w:rsidRPr="006B2FEB">
              <w:rPr>
                <w:rFonts w:eastAsia="MS Mincho"/>
                <w:color w:val="000000" w:themeColor="text1"/>
                <w:sz w:val="22"/>
                <w:szCs w:val="22"/>
              </w:rPr>
              <w:t>Pfizer ApS</w:t>
            </w:r>
          </w:p>
          <w:p w14:paraId="0C96CCC3" w14:textId="77777777" w:rsidR="00502027" w:rsidRPr="006B2FEB" w:rsidRDefault="00502027" w:rsidP="007F0638">
            <w:pPr>
              <w:keepNext/>
              <w:keepLines/>
              <w:snapToGrid w:val="0"/>
              <w:rPr>
                <w:rFonts w:eastAsia="MS Mincho"/>
                <w:color w:val="000000" w:themeColor="text1"/>
                <w:sz w:val="22"/>
                <w:szCs w:val="22"/>
              </w:rPr>
            </w:pPr>
            <w:r w:rsidRPr="006B2FEB">
              <w:rPr>
                <w:rFonts w:eastAsia="MS Mincho"/>
                <w:color w:val="000000" w:themeColor="text1"/>
                <w:sz w:val="22"/>
                <w:szCs w:val="22"/>
              </w:rPr>
              <w:t>Tlf: +45 44 201 100</w:t>
            </w:r>
          </w:p>
          <w:p w14:paraId="103A0300" w14:textId="77777777" w:rsidR="00502027" w:rsidRPr="006B2FEB" w:rsidRDefault="00502027" w:rsidP="007F0638">
            <w:pPr>
              <w:keepNext/>
              <w:keepLines/>
              <w:rPr>
                <w:b/>
                <w:color w:val="000000" w:themeColor="text1"/>
                <w:sz w:val="22"/>
                <w:szCs w:val="22"/>
                <w:lang w:val="sv-SE"/>
              </w:rPr>
            </w:pPr>
          </w:p>
        </w:tc>
        <w:tc>
          <w:tcPr>
            <w:tcW w:w="4714" w:type="dxa"/>
          </w:tcPr>
          <w:p w14:paraId="1C91C648" w14:textId="77777777" w:rsidR="00502027" w:rsidRPr="006B2FEB" w:rsidRDefault="00502027" w:rsidP="007F0638">
            <w:pPr>
              <w:keepNext/>
              <w:keepLines/>
              <w:rPr>
                <w:b/>
                <w:color w:val="000000" w:themeColor="text1"/>
                <w:sz w:val="22"/>
                <w:szCs w:val="22"/>
                <w:lang w:val="es-ES"/>
              </w:rPr>
            </w:pPr>
            <w:r w:rsidRPr="006B2FEB">
              <w:rPr>
                <w:b/>
                <w:color w:val="000000" w:themeColor="text1"/>
                <w:sz w:val="22"/>
                <w:szCs w:val="22"/>
                <w:lang w:val="es-ES"/>
              </w:rPr>
              <w:t>Nederland</w:t>
            </w:r>
          </w:p>
          <w:p w14:paraId="1F70833D" w14:textId="77777777" w:rsidR="00502027" w:rsidRPr="006B2FEB" w:rsidRDefault="00502027" w:rsidP="007F0638">
            <w:pPr>
              <w:keepNext/>
              <w:keepLines/>
              <w:rPr>
                <w:color w:val="000000" w:themeColor="text1"/>
                <w:sz w:val="22"/>
                <w:szCs w:val="22"/>
              </w:rPr>
            </w:pPr>
            <w:r w:rsidRPr="006B2FEB">
              <w:rPr>
                <w:color w:val="000000" w:themeColor="text1"/>
                <w:sz w:val="22"/>
                <w:szCs w:val="22"/>
              </w:rPr>
              <w:t>Pfizer bv</w:t>
            </w:r>
          </w:p>
          <w:p w14:paraId="3A676EC9" w14:textId="7F68CFBC" w:rsidR="00502027" w:rsidRPr="006B2FEB" w:rsidRDefault="00502027" w:rsidP="007F0638">
            <w:pPr>
              <w:keepNext/>
              <w:keepLines/>
              <w:rPr>
                <w:bCs/>
                <w:color w:val="000000" w:themeColor="text1"/>
                <w:sz w:val="22"/>
                <w:szCs w:val="22"/>
                <w:lang w:val="sv-SE"/>
              </w:rPr>
            </w:pPr>
            <w:r w:rsidRPr="006B2FEB">
              <w:rPr>
                <w:color w:val="000000" w:themeColor="text1"/>
                <w:sz w:val="22"/>
                <w:szCs w:val="22"/>
                <w:lang w:val="es-ES"/>
              </w:rPr>
              <w:t xml:space="preserve">Tel: </w:t>
            </w:r>
            <w:r w:rsidRPr="006B2FEB">
              <w:rPr>
                <w:color w:val="000000" w:themeColor="text1"/>
                <w:sz w:val="22"/>
                <w:szCs w:val="22"/>
                <w:lang w:val="nl-NL"/>
              </w:rPr>
              <w:t>+31 (0)</w:t>
            </w:r>
            <w:r w:rsidR="006E64C6" w:rsidRPr="006B2FEB">
              <w:rPr>
                <w:color w:val="000000" w:themeColor="text1"/>
                <w:sz w:val="22"/>
                <w:szCs w:val="22"/>
                <w:lang w:val="nl-NL"/>
              </w:rPr>
              <w:t>800 63 34 636</w:t>
            </w:r>
          </w:p>
        </w:tc>
      </w:tr>
      <w:tr w:rsidR="00502027" w:rsidRPr="00BC60EB" w14:paraId="6A48BB37" w14:textId="77777777" w:rsidTr="008661CF">
        <w:trPr>
          <w:trHeight w:val="993"/>
        </w:trPr>
        <w:tc>
          <w:tcPr>
            <w:tcW w:w="4608" w:type="dxa"/>
          </w:tcPr>
          <w:p w14:paraId="24E295A3" w14:textId="77777777" w:rsidR="00502027" w:rsidRPr="006B2FEB" w:rsidRDefault="00502027" w:rsidP="008661CF">
            <w:pPr>
              <w:rPr>
                <w:color w:val="000000" w:themeColor="text1"/>
                <w:sz w:val="22"/>
                <w:szCs w:val="22"/>
                <w:lang w:val="de-DE"/>
              </w:rPr>
            </w:pPr>
            <w:r w:rsidRPr="006B2FEB">
              <w:rPr>
                <w:b/>
                <w:color w:val="000000" w:themeColor="text1"/>
                <w:sz w:val="22"/>
                <w:szCs w:val="22"/>
                <w:lang w:val="de-DE"/>
              </w:rPr>
              <w:t>Deutschland</w:t>
            </w:r>
          </w:p>
          <w:p w14:paraId="23935D31" w14:textId="77777777" w:rsidR="00502027" w:rsidRPr="006B2FEB" w:rsidRDefault="00502027" w:rsidP="008661CF">
            <w:pPr>
              <w:ind w:right="-2"/>
              <w:rPr>
                <w:color w:val="000000" w:themeColor="text1"/>
                <w:sz w:val="22"/>
                <w:szCs w:val="22"/>
                <w:lang w:val="de-DE"/>
              </w:rPr>
            </w:pPr>
            <w:r w:rsidRPr="006B2FEB">
              <w:rPr>
                <w:color w:val="000000" w:themeColor="text1"/>
                <w:sz w:val="22"/>
                <w:szCs w:val="22"/>
                <w:lang w:val="de-DE"/>
              </w:rPr>
              <w:t>Pfizer Pharma GmbH</w:t>
            </w:r>
          </w:p>
          <w:p w14:paraId="676AE582" w14:textId="77777777" w:rsidR="00502027" w:rsidRPr="006B2FEB" w:rsidRDefault="00502027" w:rsidP="008661CF">
            <w:pPr>
              <w:rPr>
                <w:color w:val="000000" w:themeColor="text1"/>
                <w:sz w:val="22"/>
                <w:szCs w:val="22"/>
                <w:lang w:val="de-DE"/>
              </w:rPr>
            </w:pPr>
            <w:r w:rsidRPr="006B2FEB">
              <w:rPr>
                <w:color w:val="000000" w:themeColor="text1"/>
                <w:sz w:val="22"/>
                <w:szCs w:val="22"/>
                <w:lang w:val="de-DE"/>
              </w:rPr>
              <w:t>Tel: +49 (0)30 550055-51000</w:t>
            </w:r>
          </w:p>
          <w:p w14:paraId="0AF39BB9" w14:textId="77777777" w:rsidR="00502027" w:rsidRPr="006B2FEB" w:rsidRDefault="00502027" w:rsidP="008661CF">
            <w:pPr>
              <w:snapToGrid w:val="0"/>
              <w:rPr>
                <w:color w:val="000000" w:themeColor="text1"/>
                <w:sz w:val="22"/>
                <w:szCs w:val="22"/>
                <w:lang w:val="de-DE"/>
              </w:rPr>
            </w:pPr>
          </w:p>
        </w:tc>
        <w:tc>
          <w:tcPr>
            <w:tcW w:w="4714" w:type="dxa"/>
          </w:tcPr>
          <w:p w14:paraId="3EA9C679" w14:textId="77777777" w:rsidR="00502027" w:rsidRPr="006B2FEB" w:rsidRDefault="00502027" w:rsidP="008661CF">
            <w:pPr>
              <w:keepNext/>
              <w:keepLines/>
              <w:snapToGrid w:val="0"/>
              <w:rPr>
                <w:bCs/>
                <w:color w:val="000000" w:themeColor="text1"/>
                <w:sz w:val="22"/>
                <w:szCs w:val="22"/>
              </w:rPr>
            </w:pPr>
            <w:r w:rsidRPr="006B2FEB">
              <w:rPr>
                <w:b/>
                <w:color w:val="000000" w:themeColor="text1"/>
                <w:sz w:val="22"/>
                <w:szCs w:val="22"/>
              </w:rPr>
              <w:t>Norge</w:t>
            </w:r>
          </w:p>
          <w:p w14:paraId="122FE7A0" w14:textId="77777777" w:rsidR="00502027" w:rsidRPr="006B2FEB" w:rsidRDefault="00502027" w:rsidP="008661CF">
            <w:pPr>
              <w:keepNext/>
              <w:keepLines/>
              <w:snapToGrid w:val="0"/>
              <w:rPr>
                <w:color w:val="000000" w:themeColor="text1"/>
                <w:sz w:val="22"/>
                <w:szCs w:val="22"/>
              </w:rPr>
            </w:pPr>
            <w:r w:rsidRPr="006B2FEB">
              <w:rPr>
                <w:color w:val="000000" w:themeColor="text1"/>
                <w:sz w:val="22"/>
                <w:szCs w:val="22"/>
              </w:rPr>
              <w:t>Pfizer AS</w:t>
            </w:r>
          </w:p>
          <w:p w14:paraId="52D5AC88" w14:textId="77777777" w:rsidR="00502027" w:rsidRPr="006B2FEB" w:rsidRDefault="00502027" w:rsidP="008661CF">
            <w:pPr>
              <w:rPr>
                <w:color w:val="000000" w:themeColor="text1"/>
                <w:sz w:val="22"/>
                <w:szCs w:val="22"/>
              </w:rPr>
            </w:pPr>
            <w:r w:rsidRPr="006B2FEB">
              <w:rPr>
                <w:color w:val="000000" w:themeColor="text1"/>
                <w:sz w:val="22"/>
                <w:szCs w:val="22"/>
              </w:rPr>
              <w:t>Tlf: +47 67 52</w:t>
            </w:r>
            <w:r w:rsidR="00450267" w:rsidRPr="006B2FEB">
              <w:rPr>
                <w:color w:val="000000" w:themeColor="text1"/>
                <w:sz w:val="22"/>
                <w:szCs w:val="22"/>
              </w:rPr>
              <w:t xml:space="preserve"> </w:t>
            </w:r>
            <w:r w:rsidRPr="006B2FEB">
              <w:rPr>
                <w:color w:val="000000" w:themeColor="text1"/>
                <w:sz w:val="22"/>
                <w:szCs w:val="22"/>
              </w:rPr>
              <w:t>61</w:t>
            </w:r>
            <w:r w:rsidR="00450267" w:rsidRPr="006B2FEB">
              <w:rPr>
                <w:color w:val="000000" w:themeColor="text1"/>
                <w:sz w:val="22"/>
                <w:szCs w:val="22"/>
              </w:rPr>
              <w:t xml:space="preserve"> </w:t>
            </w:r>
            <w:r w:rsidRPr="006B2FEB">
              <w:rPr>
                <w:color w:val="000000" w:themeColor="text1"/>
                <w:sz w:val="22"/>
                <w:szCs w:val="22"/>
              </w:rPr>
              <w:t>00</w:t>
            </w:r>
          </w:p>
        </w:tc>
      </w:tr>
      <w:tr w:rsidR="00502027" w:rsidRPr="00BC60EB" w14:paraId="50F4D865" w14:textId="77777777" w:rsidTr="008661CF">
        <w:trPr>
          <w:trHeight w:val="977"/>
        </w:trPr>
        <w:tc>
          <w:tcPr>
            <w:tcW w:w="4608" w:type="dxa"/>
          </w:tcPr>
          <w:p w14:paraId="034316B5" w14:textId="77777777" w:rsidR="00502027" w:rsidRPr="006B2FEB" w:rsidRDefault="00502027" w:rsidP="008661CF">
            <w:pPr>
              <w:keepNext/>
              <w:keepLines/>
              <w:snapToGrid w:val="0"/>
              <w:rPr>
                <w:color w:val="000000" w:themeColor="text1"/>
                <w:sz w:val="22"/>
                <w:szCs w:val="22"/>
                <w:lang w:val="it-IT"/>
              </w:rPr>
            </w:pPr>
            <w:r w:rsidRPr="006B2FEB">
              <w:rPr>
                <w:b/>
                <w:bCs/>
                <w:color w:val="000000" w:themeColor="text1"/>
                <w:sz w:val="22"/>
                <w:szCs w:val="22"/>
                <w:lang w:val="it-IT"/>
              </w:rPr>
              <w:t>Eesti</w:t>
            </w:r>
          </w:p>
          <w:p w14:paraId="3FCADC8B" w14:textId="77777777" w:rsidR="00502027" w:rsidRPr="006B2FEB" w:rsidRDefault="00502027" w:rsidP="008661CF">
            <w:pPr>
              <w:rPr>
                <w:color w:val="000000" w:themeColor="text1"/>
                <w:sz w:val="22"/>
                <w:szCs w:val="22"/>
                <w:lang w:val="it-IT"/>
              </w:rPr>
            </w:pPr>
            <w:r w:rsidRPr="006B2FEB">
              <w:rPr>
                <w:color w:val="000000" w:themeColor="text1"/>
                <w:sz w:val="22"/>
                <w:szCs w:val="22"/>
                <w:lang w:val="it-IT"/>
              </w:rPr>
              <w:t>Pfizer Luxembourg SARL Eesti filiaal</w:t>
            </w:r>
          </w:p>
          <w:p w14:paraId="647BA294" w14:textId="77777777" w:rsidR="00502027" w:rsidRPr="006B2FEB" w:rsidRDefault="00502027" w:rsidP="008661CF">
            <w:pPr>
              <w:rPr>
                <w:color w:val="000000" w:themeColor="text1"/>
                <w:sz w:val="22"/>
                <w:szCs w:val="22"/>
              </w:rPr>
            </w:pPr>
            <w:r w:rsidRPr="006B2FEB">
              <w:rPr>
                <w:color w:val="000000" w:themeColor="text1"/>
                <w:sz w:val="22"/>
                <w:szCs w:val="22"/>
              </w:rPr>
              <w:t>Tel: +372 666 7500</w:t>
            </w:r>
          </w:p>
          <w:p w14:paraId="7618EFB0" w14:textId="77777777" w:rsidR="00502027" w:rsidRPr="006B2FEB" w:rsidRDefault="00502027" w:rsidP="008661CF">
            <w:pPr>
              <w:rPr>
                <w:color w:val="000000" w:themeColor="text1"/>
                <w:sz w:val="22"/>
                <w:szCs w:val="22"/>
                <w:lang w:val="de-DE"/>
              </w:rPr>
            </w:pPr>
          </w:p>
        </w:tc>
        <w:tc>
          <w:tcPr>
            <w:tcW w:w="4714" w:type="dxa"/>
          </w:tcPr>
          <w:p w14:paraId="35B030AB" w14:textId="77777777" w:rsidR="00502027" w:rsidRPr="006B2FEB" w:rsidRDefault="00502027" w:rsidP="008661CF">
            <w:pPr>
              <w:keepNext/>
              <w:keepLines/>
              <w:snapToGrid w:val="0"/>
              <w:rPr>
                <w:color w:val="000000" w:themeColor="text1"/>
                <w:sz w:val="22"/>
                <w:szCs w:val="22"/>
                <w:lang w:val="de-DE"/>
              </w:rPr>
            </w:pPr>
            <w:r w:rsidRPr="006B2FEB">
              <w:rPr>
                <w:b/>
                <w:bCs/>
                <w:color w:val="000000" w:themeColor="text1"/>
                <w:sz w:val="22"/>
                <w:szCs w:val="22"/>
                <w:lang w:val="de-DE"/>
              </w:rPr>
              <w:t>Österreich</w:t>
            </w:r>
          </w:p>
          <w:p w14:paraId="4347E22B" w14:textId="77777777" w:rsidR="00502027" w:rsidRPr="006B2FEB" w:rsidRDefault="00502027" w:rsidP="008661CF">
            <w:pPr>
              <w:keepNext/>
              <w:keepLines/>
              <w:snapToGrid w:val="0"/>
              <w:rPr>
                <w:color w:val="000000" w:themeColor="text1"/>
                <w:sz w:val="22"/>
                <w:szCs w:val="22"/>
                <w:lang w:val="de-DE"/>
              </w:rPr>
            </w:pPr>
            <w:r w:rsidRPr="006B2FEB">
              <w:rPr>
                <w:color w:val="000000" w:themeColor="text1"/>
                <w:sz w:val="22"/>
                <w:szCs w:val="22"/>
                <w:lang w:val="de-DE"/>
              </w:rPr>
              <w:t>Pfizer Corporation Austria Ges.m.b.H.</w:t>
            </w:r>
          </w:p>
          <w:p w14:paraId="37BC617D" w14:textId="77777777" w:rsidR="00502027" w:rsidRPr="006B2FEB" w:rsidRDefault="00502027" w:rsidP="008661CF">
            <w:pPr>
              <w:rPr>
                <w:color w:val="000000" w:themeColor="text1"/>
                <w:sz w:val="22"/>
                <w:szCs w:val="22"/>
                <w:lang w:val="de-DE"/>
              </w:rPr>
            </w:pPr>
            <w:r w:rsidRPr="006B2FEB">
              <w:rPr>
                <w:color w:val="000000" w:themeColor="text1"/>
                <w:sz w:val="22"/>
                <w:szCs w:val="22"/>
              </w:rPr>
              <w:t>Tel: +43 (0)1 521 15-0</w:t>
            </w:r>
          </w:p>
        </w:tc>
      </w:tr>
      <w:tr w:rsidR="00502027" w:rsidRPr="00BC60EB" w14:paraId="26751D2A" w14:textId="77777777" w:rsidTr="008661CF">
        <w:trPr>
          <w:trHeight w:val="1089"/>
        </w:trPr>
        <w:tc>
          <w:tcPr>
            <w:tcW w:w="4608" w:type="dxa"/>
          </w:tcPr>
          <w:p w14:paraId="5C1E6851" w14:textId="77777777" w:rsidR="00502027" w:rsidRPr="0067227A" w:rsidRDefault="00502027" w:rsidP="008661CF">
            <w:pPr>
              <w:rPr>
                <w:color w:val="000000" w:themeColor="text1"/>
                <w:sz w:val="22"/>
                <w:szCs w:val="22"/>
                <w:lang w:val="el-GR"/>
              </w:rPr>
            </w:pPr>
            <w:r w:rsidRPr="0067227A">
              <w:rPr>
                <w:b/>
                <w:color w:val="000000" w:themeColor="text1"/>
                <w:sz w:val="22"/>
                <w:szCs w:val="22"/>
                <w:lang w:val="el-GR"/>
              </w:rPr>
              <w:t>Ελλάδα</w:t>
            </w:r>
            <w:r w:rsidRPr="0067227A">
              <w:rPr>
                <w:color w:val="000000" w:themeColor="text1"/>
                <w:sz w:val="22"/>
                <w:szCs w:val="22"/>
                <w:lang w:val="el-GR"/>
              </w:rPr>
              <w:t xml:space="preserve"> </w:t>
            </w:r>
          </w:p>
          <w:p w14:paraId="1594CC29" w14:textId="77777777" w:rsidR="00502027" w:rsidRPr="0067227A" w:rsidRDefault="00502027" w:rsidP="008661CF">
            <w:pPr>
              <w:rPr>
                <w:color w:val="000000" w:themeColor="text1"/>
                <w:sz w:val="22"/>
                <w:szCs w:val="22"/>
                <w:lang w:val="el-GR"/>
              </w:rPr>
            </w:pPr>
            <w:r w:rsidRPr="006B2FEB">
              <w:rPr>
                <w:color w:val="000000" w:themeColor="text1"/>
                <w:sz w:val="22"/>
                <w:szCs w:val="22"/>
              </w:rPr>
              <w:t>PFIZER</w:t>
            </w:r>
            <w:r w:rsidRPr="0067227A">
              <w:rPr>
                <w:color w:val="000000" w:themeColor="text1"/>
                <w:sz w:val="22"/>
                <w:szCs w:val="22"/>
                <w:lang w:val="el-GR"/>
              </w:rPr>
              <w:t xml:space="preserve"> ΕΛΛΑΣ </w:t>
            </w:r>
            <w:r w:rsidRPr="006B2FEB">
              <w:rPr>
                <w:color w:val="000000" w:themeColor="text1"/>
                <w:sz w:val="22"/>
                <w:szCs w:val="22"/>
                <w:lang w:bidi="ta-IN"/>
              </w:rPr>
              <w:t>A</w:t>
            </w:r>
            <w:r w:rsidRPr="0067227A">
              <w:rPr>
                <w:color w:val="000000" w:themeColor="text1"/>
                <w:sz w:val="22"/>
                <w:szCs w:val="22"/>
                <w:lang w:val="el-GR" w:bidi="ta-IN"/>
              </w:rPr>
              <w:t>.</w:t>
            </w:r>
            <w:r w:rsidRPr="006B2FEB">
              <w:rPr>
                <w:color w:val="000000" w:themeColor="text1"/>
                <w:sz w:val="22"/>
                <w:szCs w:val="22"/>
                <w:lang w:bidi="ta-IN"/>
              </w:rPr>
              <w:t>E</w:t>
            </w:r>
            <w:r w:rsidRPr="0067227A">
              <w:rPr>
                <w:color w:val="000000" w:themeColor="text1"/>
                <w:sz w:val="22"/>
                <w:szCs w:val="22"/>
                <w:lang w:val="el-GR" w:bidi="ta-IN"/>
              </w:rPr>
              <w:t>.</w:t>
            </w:r>
            <w:r w:rsidRPr="0067227A">
              <w:rPr>
                <w:color w:val="000000" w:themeColor="text1"/>
                <w:sz w:val="22"/>
                <w:szCs w:val="22"/>
                <w:lang w:val="el-GR" w:bidi="ta-IN"/>
              </w:rPr>
              <w:br/>
              <w:t>Τηλ.: +30 210 6785 800</w:t>
            </w:r>
          </w:p>
        </w:tc>
        <w:tc>
          <w:tcPr>
            <w:tcW w:w="4714" w:type="dxa"/>
          </w:tcPr>
          <w:p w14:paraId="0869077B" w14:textId="77777777" w:rsidR="00502027" w:rsidRPr="006B2FEB" w:rsidRDefault="00502027" w:rsidP="008661CF">
            <w:pPr>
              <w:keepNext/>
              <w:keepLines/>
              <w:snapToGrid w:val="0"/>
              <w:rPr>
                <w:b/>
                <w:color w:val="000000" w:themeColor="text1"/>
                <w:sz w:val="22"/>
                <w:szCs w:val="22"/>
                <w:lang w:val="pl-PL"/>
              </w:rPr>
            </w:pPr>
            <w:r w:rsidRPr="006B2FEB">
              <w:rPr>
                <w:b/>
                <w:color w:val="000000" w:themeColor="text1"/>
                <w:sz w:val="22"/>
                <w:szCs w:val="22"/>
                <w:lang w:val="pl-PL"/>
              </w:rPr>
              <w:t>Polska</w:t>
            </w:r>
          </w:p>
          <w:p w14:paraId="4050B135" w14:textId="77777777" w:rsidR="00502027" w:rsidRPr="006B2FEB" w:rsidRDefault="00502027" w:rsidP="008661CF">
            <w:pPr>
              <w:keepNext/>
              <w:keepLines/>
              <w:snapToGrid w:val="0"/>
              <w:rPr>
                <w:color w:val="000000" w:themeColor="text1"/>
                <w:sz w:val="22"/>
                <w:szCs w:val="22"/>
                <w:lang w:val="pl-PL"/>
              </w:rPr>
            </w:pPr>
            <w:r w:rsidRPr="006B2FEB">
              <w:rPr>
                <w:color w:val="000000" w:themeColor="text1"/>
                <w:sz w:val="22"/>
                <w:szCs w:val="22"/>
                <w:lang w:val="pl-PL"/>
              </w:rPr>
              <w:t>Pfizer Polska Sp. z o.o.,</w:t>
            </w:r>
          </w:p>
          <w:p w14:paraId="72AB0894" w14:textId="77777777" w:rsidR="00502027" w:rsidRPr="006B2FEB" w:rsidRDefault="00502027" w:rsidP="008661CF">
            <w:pPr>
              <w:rPr>
                <w:b/>
                <w:color w:val="000000" w:themeColor="text1"/>
                <w:sz w:val="22"/>
                <w:szCs w:val="22"/>
              </w:rPr>
            </w:pPr>
            <w:r w:rsidRPr="006B2FEB">
              <w:rPr>
                <w:color w:val="000000" w:themeColor="text1"/>
                <w:sz w:val="22"/>
                <w:szCs w:val="22"/>
              </w:rPr>
              <w:t>Tel.: +48 22 335 61 00</w:t>
            </w:r>
          </w:p>
        </w:tc>
      </w:tr>
      <w:tr w:rsidR="00502027" w:rsidRPr="00BC60EB" w14:paraId="62169E0A" w14:textId="77777777" w:rsidTr="008661CF">
        <w:trPr>
          <w:trHeight w:val="1006"/>
        </w:trPr>
        <w:tc>
          <w:tcPr>
            <w:tcW w:w="4608" w:type="dxa"/>
          </w:tcPr>
          <w:p w14:paraId="75EC906C" w14:textId="77777777" w:rsidR="00502027" w:rsidRPr="006B2FEB" w:rsidRDefault="00502027" w:rsidP="008661CF">
            <w:pPr>
              <w:keepLines/>
              <w:snapToGrid w:val="0"/>
              <w:rPr>
                <w:rFonts w:eastAsia="MS Mincho"/>
                <w:b/>
                <w:color w:val="000000" w:themeColor="text1"/>
                <w:sz w:val="22"/>
                <w:szCs w:val="22"/>
                <w:lang w:val="pt-BR"/>
              </w:rPr>
            </w:pPr>
            <w:r w:rsidRPr="006B2FEB">
              <w:rPr>
                <w:b/>
                <w:color w:val="000000" w:themeColor="text1"/>
                <w:sz w:val="22"/>
                <w:szCs w:val="22"/>
                <w:lang w:val="pt-BR"/>
              </w:rPr>
              <w:t>España</w:t>
            </w:r>
          </w:p>
          <w:p w14:paraId="0F6D79F8" w14:textId="77777777" w:rsidR="00502027" w:rsidRPr="006B2FEB" w:rsidRDefault="00502027" w:rsidP="008661CF">
            <w:pPr>
              <w:keepLines/>
              <w:snapToGrid w:val="0"/>
              <w:rPr>
                <w:color w:val="000000" w:themeColor="text1"/>
                <w:sz w:val="22"/>
                <w:szCs w:val="22"/>
                <w:lang w:val="pt-BR"/>
              </w:rPr>
            </w:pPr>
            <w:r w:rsidRPr="006B2FEB">
              <w:rPr>
                <w:color w:val="000000" w:themeColor="text1"/>
                <w:sz w:val="22"/>
                <w:szCs w:val="22"/>
                <w:lang w:val="pt-BR"/>
              </w:rPr>
              <w:t>Pfizer, S.L.</w:t>
            </w:r>
          </w:p>
          <w:p w14:paraId="75ECE6F2" w14:textId="77777777" w:rsidR="00502027" w:rsidRPr="006B2FEB" w:rsidRDefault="00502027" w:rsidP="008661CF">
            <w:pPr>
              <w:keepLines/>
              <w:rPr>
                <w:b/>
                <w:color w:val="000000" w:themeColor="text1"/>
                <w:sz w:val="22"/>
                <w:szCs w:val="22"/>
                <w:lang w:val="pt-BR"/>
              </w:rPr>
            </w:pPr>
            <w:r w:rsidRPr="006B2FEB">
              <w:rPr>
                <w:color w:val="000000" w:themeColor="text1"/>
                <w:sz w:val="22"/>
                <w:szCs w:val="22"/>
                <w:lang w:val="pt-BR"/>
              </w:rPr>
              <w:t>Télf:+34914909900</w:t>
            </w:r>
          </w:p>
        </w:tc>
        <w:tc>
          <w:tcPr>
            <w:tcW w:w="4714" w:type="dxa"/>
          </w:tcPr>
          <w:p w14:paraId="1C64D989" w14:textId="77777777" w:rsidR="00502027" w:rsidRPr="006B2FEB" w:rsidRDefault="00502027" w:rsidP="008661CF">
            <w:pPr>
              <w:keepLines/>
              <w:snapToGrid w:val="0"/>
              <w:rPr>
                <w:rFonts w:eastAsia="MS Mincho"/>
                <w:color w:val="000000" w:themeColor="text1"/>
                <w:sz w:val="22"/>
                <w:szCs w:val="22"/>
                <w:lang w:val="pt-PT"/>
              </w:rPr>
            </w:pPr>
            <w:r w:rsidRPr="006B2FEB">
              <w:rPr>
                <w:b/>
                <w:color w:val="000000" w:themeColor="text1"/>
                <w:sz w:val="22"/>
                <w:szCs w:val="22"/>
                <w:lang w:val="pt-PT"/>
              </w:rPr>
              <w:t>Portugal</w:t>
            </w:r>
          </w:p>
          <w:p w14:paraId="63FA2DEA" w14:textId="77777777" w:rsidR="0008303F" w:rsidRPr="006B2FEB" w:rsidRDefault="0008303F" w:rsidP="0008303F">
            <w:pPr>
              <w:snapToGrid w:val="0"/>
              <w:rPr>
                <w:color w:val="000000" w:themeColor="text1"/>
                <w:sz w:val="22"/>
                <w:szCs w:val="22"/>
                <w:lang w:val="pt-PT"/>
              </w:rPr>
            </w:pPr>
            <w:r w:rsidRPr="006B2FEB">
              <w:rPr>
                <w:color w:val="000000" w:themeColor="text1"/>
                <w:sz w:val="22"/>
                <w:szCs w:val="22"/>
                <w:lang w:val="es-ES"/>
              </w:rPr>
              <w:t>Laboratórios Pfizer, Lda.</w:t>
            </w:r>
          </w:p>
          <w:p w14:paraId="0FC05F59" w14:textId="77777777" w:rsidR="00502027" w:rsidRPr="006B2FEB" w:rsidRDefault="00502027" w:rsidP="008661CF">
            <w:pPr>
              <w:keepLines/>
              <w:rPr>
                <w:b/>
                <w:color w:val="000000" w:themeColor="text1"/>
                <w:sz w:val="22"/>
                <w:szCs w:val="22"/>
                <w:lang w:val="pt-BR"/>
              </w:rPr>
            </w:pPr>
            <w:r w:rsidRPr="006B2FEB">
              <w:rPr>
                <w:color w:val="000000" w:themeColor="text1"/>
                <w:sz w:val="22"/>
                <w:szCs w:val="22"/>
                <w:lang w:val="pt-PT"/>
              </w:rPr>
              <w:t>Tel: +351 21 423 5500</w:t>
            </w:r>
          </w:p>
        </w:tc>
      </w:tr>
      <w:tr w:rsidR="00502027" w:rsidRPr="00BC60EB" w14:paraId="59D2F7B3" w14:textId="77777777" w:rsidTr="008661CF">
        <w:trPr>
          <w:trHeight w:val="993"/>
        </w:trPr>
        <w:tc>
          <w:tcPr>
            <w:tcW w:w="4608" w:type="dxa"/>
          </w:tcPr>
          <w:p w14:paraId="18B9D521" w14:textId="77777777" w:rsidR="00502027" w:rsidRPr="006B2FEB" w:rsidRDefault="00502027" w:rsidP="008661CF">
            <w:pPr>
              <w:snapToGrid w:val="0"/>
              <w:rPr>
                <w:rFonts w:eastAsia="MS Mincho"/>
                <w:color w:val="000000" w:themeColor="text1"/>
                <w:sz w:val="22"/>
                <w:szCs w:val="22"/>
                <w:lang w:val="fr-FR"/>
              </w:rPr>
            </w:pPr>
            <w:r w:rsidRPr="006B2FEB">
              <w:rPr>
                <w:b/>
                <w:color w:val="000000" w:themeColor="text1"/>
                <w:sz w:val="22"/>
                <w:szCs w:val="22"/>
                <w:lang w:val="fr-FR"/>
              </w:rPr>
              <w:t>France</w:t>
            </w:r>
          </w:p>
          <w:p w14:paraId="2C321141" w14:textId="77777777" w:rsidR="00502027" w:rsidRPr="006B2FEB" w:rsidRDefault="00502027" w:rsidP="008661CF">
            <w:pPr>
              <w:snapToGrid w:val="0"/>
              <w:rPr>
                <w:color w:val="000000" w:themeColor="text1"/>
                <w:sz w:val="22"/>
                <w:szCs w:val="22"/>
              </w:rPr>
            </w:pPr>
            <w:r w:rsidRPr="006B2FEB">
              <w:rPr>
                <w:color w:val="000000" w:themeColor="text1"/>
                <w:sz w:val="22"/>
                <w:szCs w:val="22"/>
              </w:rPr>
              <w:t>Pfizer</w:t>
            </w:r>
          </w:p>
          <w:p w14:paraId="17CCC248" w14:textId="77777777" w:rsidR="00502027" w:rsidRPr="006B2FEB" w:rsidRDefault="00502027" w:rsidP="008661CF">
            <w:pPr>
              <w:rPr>
                <w:b/>
                <w:color w:val="000000" w:themeColor="text1"/>
                <w:sz w:val="22"/>
                <w:szCs w:val="22"/>
                <w:lang w:val="es-ES"/>
              </w:rPr>
            </w:pPr>
            <w:r w:rsidRPr="006B2FEB">
              <w:rPr>
                <w:color w:val="000000" w:themeColor="text1"/>
                <w:sz w:val="22"/>
                <w:szCs w:val="22"/>
                <w:lang w:val="fr-FR"/>
              </w:rPr>
              <w:t>Tél: +33 (0)1 58 07 34 40</w:t>
            </w:r>
          </w:p>
        </w:tc>
        <w:tc>
          <w:tcPr>
            <w:tcW w:w="4714" w:type="dxa"/>
          </w:tcPr>
          <w:p w14:paraId="25460B91" w14:textId="77777777" w:rsidR="00502027" w:rsidRPr="006B2FEB" w:rsidRDefault="00502027" w:rsidP="008661CF">
            <w:pPr>
              <w:snapToGrid w:val="0"/>
              <w:rPr>
                <w:b/>
                <w:color w:val="000000" w:themeColor="text1"/>
                <w:sz w:val="22"/>
                <w:szCs w:val="22"/>
                <w:lang w:val="pt-PT"/>
              </w:rPr>
            </w:pPr>
            <w:r w:rsidRPr="006B2FEB">
              <w:rPr>
                <w:b/>
                <w:color w:val="000000" w:themeColor="text1"/>
                <w:sz w:val="22"/>
                <w:szCs w:val="22"/>
                <w:lang w:val="pt-PT"/>
              </w:rPr>
              <w:t>România</w:t>
            </w:r>
          </w:p>
          <w:p w14:paraId="0B367120" w14:textId="77777777" w:rsidR="00502027" w:rsidRPr="006B2FEB" w:rsidRDefault="00502027" w:rsidP="008661CF">
            <w:pPr>
              <w:snapToGrid w:val="0"/>
              <w:rPr>
                <w:color w:val="000000" w:themeColor="text1"/>
                <w:sz w:val="22"/>
                <w:szCs w:val="22"/>
                <w:lang w:val="pt-PT"/>
              </w:rPr>
            </w:pPr>
            <w:r w:rsidRPr="006B2FEB">
              <w:rPr>
                <w:color w:val="000000" w:themeColor="text1"/>
                <w:sz w:val="22"/>
                <w:szCs w:val="22"/>
                <w:lang w:val="pt-PT"/>
              </w:rPr>
              <w:t>Pfizer Romania S.R.L</w:t>
            </w:r>
          </w:p>
          <w:p w14:paraId="429E9BFC" w14:textId="77777777" w:rsidR="00502027" w:rsidRPr="006B2FEB" w:rsidRDefault="00502027" w:rsidP="008661CF">
            <w:pPr>
              <w:rPr>
                <w:color w:val="000000" w:themeColor="text1"/>
                <w:sz w:val="22"/>
                <w:szCs w:val="22"/>
                <w:lang w:val="fr-FR"/>
              </w:rPr>
            </w:pPr>
            <w:r w:rsidRPr="006B2FEB">
              <w:rPr>
                <w:color w:val="000000" w:themeColor="text1"/>
                <w:sz w:val="22"/>
                <w:szCs w:val="22"/>
                <w:lang w:val="pt-PT"/>
              </w:rPr>
              <w:t>Tel: +40 (0) 21 207 28 00</w:t>
            </w:r>
          </w:p>
        </w:tc>
      </w:tr>
      <w:tr w:rsidR="00502027" w:rsidRPr="00BC60EB" w14:paraId="73FF3965" w14:textId="77777777" w:rsidTr="008661CF">
        <w:trPr>
          <w:trHeight w:val="1107"/>
        </w:trPr>
        <w:tc>
          <w:tcPr>
            <w:tcW w:w="4608" w:type="dxa"/>
          </w:tcPr>
          <w:p w14:paraId="0D75701D" w14:textId="77777777" w:rsidR="00502027" w:rsidRPr="006B2FEB" w:rsidRDefault="00502027" w:rsidP="00173060">
            <w:pPr>
              <w:widowControl w:val="0"/>
              <w:rPr>
                <w:b/>
                <w:bCs/>
                <w:color w:val="000000" w:themeColor="text1"/>
                <w:sz w:val="22"/>
                <w:szCs w:val="22"/>
                <w:lang w:val="pt-PT"/>
              </w:rPr>
            </w:pPr>
            <w:r w:rsidRPr="006B2FEB">
              <w:rPr>
                <w:b/>
                <w:bCs/>
                <w:color w:val="000000" w:themeColor="text1"/>
                <w:sz w:val="22"/>
                <w:szCs w:val="22"/>
                <w:lang w:val="pt-PT"/>
              </w:rPr>
              <w:lastRenderedPageBreak/>
              <w:t xml:space="preserve">Hrvatska </w:t>
            </w:r>
          </w:p>
          <w:p w14:paraId="6D5AB318" w14:textId="77777777" w:rsidR="00502027" w:rsidRPr="006B2FEB" w:rsidRDefault="00502027" w:rsidP="00173060">
            <w:pPr>
              <w:widowControl w:val="0"/>
              <w:rPr>
                <w:color w:val="000000" w:themeColor="text1"/>
                <w:sz w:val="22"/>
                <w:szCs w:val="22"/>
                <w:lang w:val="pt-PT"/>
              </w:rPr>
            </w:pPr>
            <w:r w:rsidRPr="006B2FEB">
              <w:rPr>
                <w:color w:val="000000" w:themeColor="text1"/>
                <w:sz w:val="22"/>
                <w:szCs w:val="22"/>
                <w:lang w:val="pt-PT"/>
              </w:rPr>
              <w:t>Pfizer Croatia d.o.o.</w:t>
            </w:r>
          </w:p>
          <w:p w14:paraId="4B958027" w14:textId="77777777" w:rsidR="00502027" w:rsidRPr="006B2FEB" w:rsidRDefault="00502027" w:rsidP="00173060">
            <w:pPr>
              <w:widowControl w:val="0"/>
              <w:rPr>
                <w:color w:val="000000" w:themeColor="text1"/>
                <w:sz w:val="22"/>
                <w:szCs w:val="22"/>
              </w:rPr>
            </w:pPr>
            <w:r w:rsidRPr="006B2FEB">
              <w:rPr>
                <w:color w:val="000000" w:themeColor="text1"/>
                <w:sz w:val="22"/>
                <w:szCs w:val="22"/>
              </w:rPr>
              <w:t>Tel: + 385 1 3908 777</w:t>
            </w:r>
          </w:p>
          <w:p w14:paraId="41622951" w14:textId="77777777" w:rsidR="00502027" w:rsidRPr="006B2FEB" w:rsidRDefault="00502027" w:rsidP="00173060">
            <w:pPr>
              <w:widowControl w:val="0"/>
              <w:snapToGrid w:val="0"/>
              <w:rPr>
                <w:b/>
                <w:color w:val="000000" w:themeColor="text1"/>
                <w:sz w:val="22"/>
                <w:szCs w:val="22"/>
                <w:lang w:val="fr-FR"/>
              </w:rPr>
            </w:pPr>
          </w:p>
        </w:tc>
        <w:tc>
          <w:tcPr>
            <w:tcW w:w="4714" w:type="dxa"/>
          </w:tcPr>
          <w:p w14:paraId="6DD7D766" w14:textId="77777777" w:rsidR="00502027" w:rsidRPr="006B2FEB" w:rsidRDefault="00502027" w:rsidP="00173060">
            <w:pPr>
              <w:widowControl w:val="0"/>
              <w:rPr>
                <w:b/>
                <w:color w:val="000000" w:themeColor="text1"/>
                <w:sz w:val="22"/>
                <w:szCs w:val="22"/>
                <w:lang w:val="fr-FR"/>
              </w:rPr>
            </w:pPr>
            <w:r w:rsidRPr="006B2FEB">
              <w:rPr>
                <w:b/>
                <w:color w:val="000000" w:themeColor="text1"/>
                <w:sz w:val="22"/>
                <w:szCs w:val="22"/>
                <w:lang w:val="fr-FR"/>
              </w:rPr>
              <w:t>Slovenija</w:t>
            </w:r>
          </w:p>
          <w:p w14:paraId="0C6F4F21" w14:textId="77777777" w:rsidR="00502027" w:rsidRPr="006B2FEB" w:rsidRDefault="00502027" w:rsidP="00173060">
            <w:pPr>
              <w:widowControl w:val="0"/>
              <w:rPr>
                <w:color w:val="000000" w:themeColor="text1"/>
                <w:sz w:val="22"/>
                <w:szCs w:val="22"/>
                <w:lang w:val="fr-FR"/>
              </w:rPr>
            </w:pPr>
            <w:r w:rsidRPr="006B2FEB">
              <w:rPr>
                <w:color w:val="000000" w:themeColor="text1"/>
                <w:sz w:val="22"/>
                <w:szCs w:val="22"/>
                <w:lang w:val="fr-FR"/>
              </w:rPr>
              <w:t xml:space="preserve">Pfizer Luxembourg SARL, Pfizer, podružnica za svetovanje s področja farmacevtske dejavnosti, Ljubljana </w:t>
            </w:r>
          </w:p>
          <w:p w14:paraId="253B6E32" w14:textId="77777777" w:rsidR="00502027" w:rsidRPr="006B2FEB" w:rsidRDefault="00502027" w:rsidP="00173060">
            <w:pPr>
              <w:widowControl w:val="0"/>
              <w:rPr>
                <w:color w:val="000000" w:themeColor="text1"/>
                <w:sz w:val="22"/>
                <w:szCs w:val="22"/>
                <w:lang w:val="pt-BR"/>
              </w:rPr>
            </w:pPr>
            <w:r w:rsidRPr="006B2FEB">
              <w:rPr>
                <w:color w:val="000000" w:themeColor="text1"/>
                <w:sz w:val="22"/>
                <w:szCs w:val="22"/>
                <w:lang w:val="pt-BR"/>
              </w:rPr>
              <w:t>Tel: +386 (0)1 52 11 400</w:t>
            </w:r>
          </w:p>
        </w:tc>
      </w:tr>
      <w:tr w:rsidR="00502027" w:rsidRPr="00BC60EB" w14:paraId="4B34653A" w14:textId="77777777" w:rsidTr="008661CF">
        <w:trPr>
          <w:trHeight w:val="1107"/>
        </w:trPr>
        <w:tc>
          <w:tcPr>
            <w:tcW w:w="4608" w:type="dxa"/>
          </w:tcPr>
          <w:p w14:paraId="2149D19A" w14:textId="77777777" w:rsidR="00502027" w:rsidRPr="006B2FEB" w:rsidRDefault="00502027" w:rsidP="008661CF">
            <w:pPr>
              <w:keepNext/>
              <w:keepLines/>
              <w:rPr>
                <w:b/>
                <w:color w:val="000000" w:themeColor="text1"/>
                <w:sz w:val="22"/>
                <w:szCs w:val="22"/>
              </w:rPr>
            </w:pPr>
          </w:p>
          <w:p w14:paraId="27FAC8CE" w14:textId="77777777" w:rsidR="00502027" w:rsidRPr="006B2FEB" w:rsidRDefault="00502027" w:rsidP="008661CF">
            <w:pPr>
              <w:keepNext/>
              <w:keepLines/>
              <w:rPr>
                <w:b/>
                <w:color w:val="000000" w:themeColor="text1"/>
                <w:sz w:val="22"/>
                <w:szCs w:val="22"/>
              </w:rPr>
            </w:pPr>
            <w:r w:rsidRPr="006B2FEB">
              <w:rPr>
                <w:b/>
                <w:color w:val="000000" w:themeColor="text1"/>
                <w:sz w:val="22"/>
                <w:szCs w:val="22"/>
              </w:rPr>
              <w:t>Ireland</w:t>
            </w:r>
          </w:p>
          <w:p w14:paraId="5AF641BA" w14:textId="5673C3BB" w:rsidR="00502027" w:rsidRPr="006B2FEB" w:rsidRDefault="00502027" w:rsidP="008661CF">
            <w:pPr>
              <w:keepNext/>
              <w:keepLines/>
              <w:autoSpaceDE w:val="0"/>
              <w:autoSpaceDN w:val="0"/>
              <w:adjustRightInd w:val="0"/>
              <w:rPr>
                <w:color w:val="000000" w:themeColor="text1"/>
                <w:sz w:val="22"/>
                <w:szCs w:val="22"/>
              </w:rPr>
            </w:pPr>
            <w:r w:rsidRPr="006B2FEB">
              <w:rPr>
                <w:color w:val="000000" w:themeColor="text1"/>
                <w:sz w:val="22"/>
                <w:szCs w:val="22"/>
              </w:rPr>
              <w:t>Pfizer Healthcare Ireland</w:t>
            </w:r>
            <w:r w:rsidR="00776C69">
              <w:rPr>
                <w:color w:val="000000" w:themeColor="text1"/>
                <w:sz w:val="22"/>
                <w:szCs w:val="22"/>
              </w:rPr>
              <w:t xml:space="preserve"> </w:t>
            </w:r>
            <w:r w:rsidR="00776C69" w:rsidRPr="008F3274">
              <w:rPr>
                <w:sz w:val="22"/>
                <w:szCs w:val="22"/>
              </w:rPr>
              <w:t>Unlimited Company</w:t>
            </w:r>
          </w:p>
          <w:p w14:paraId="344473EF" w14:textId="77777777" w:rsidR="00502027" w:rsidRPr="006B2FEB" w:rsidRDefault="00502027" w:rsidP="008661CF">
            <w:pPr>
              <w:keepNext/>
              <w:keepLines/>
              <w:rPr>
                <w:color w:val="000000" w:themeColor="text1"/>
                <w:sz w:val="22"/>
                <w:szCs w:val="22"/>
              </w:rPr>
            </w:pPr>
            <w:r w:rsidRPr="006B2FEB">
              <w:rPr>
                <w:color w:val="000000" w:themeColor="text1"/>
                <w:sz w:val="22"/>
                <w:szCs w:val="22"/>
              </w:rPr>
              <w:t>Tel: +1800 633 363 (toll free)</w:t>
            </w:r>
          </w:p>
          <w:p w14:paraId="412058DD" w14:textId="77777777" w:rsidR="00502027" w:rsidRPr="006B2FEB" w:rsidRDefault="00502027" w:rsidP="008661CF">
            <w:pPr>
              <w:keepNext/>
              <w:keepLines/>
              <w:rPr>
                <w:color w:val="000000" w:themeColor="text1"/>
                <w:sz w:val="22"/>
                <w:szCs w:val="22"/>
              </w:rPr>
            </w:pPr>
            <w:r w:rsidRPr="006B2FEB">
              <w:rPr>
                <w:color w:val="000000" w:themeColor="text1"/>
                <w:sz w:val="22"/>
                <w:szCs w:val="22"/>
              </w:rPr>
              <w:t>Tel: +44 (0)1304 616161</w:t>
            </w:r>
          </w:p>
        </w:tc>
        <w:tc>
          <w:tcPr>
            <w:tcW w:w="4714" w:type="dxa"/>
          </w:tcPr>
          <w:p w14:paraId="10FDE33D" w14:textId="77777777" w:rsidR="00502027" w:rsidRPr="006B2FEB" w:rsidRDefault="00502027" w:rsidP="008661CF">
            <w:pPr>
              <w:rPr>
                <w:b/>
                <w:color w:val="000000" w:themeColor="text1"/>
                <w:sz w:val="22"/>
                <w:szCs w:val="22"/>
              </w:rPr>
            </w:pPr>
          </w:p>
          <w:p w14:paraId="7703638A" w14:textId="77777777" w:rsidR="00502027" w:rsidRPr="006B2FEB" w:rsidRDefault="00502027" w:rsidP="008661CF">
            <w:pPr>
              <w:rPr>
                <w:b/>
                <w:color w:val="000000" w:themeColor="text1"/>
                <w:sz w:val="22"/>
                <w:szCs w:val="22"/>
              </w:rPr>
            </w:pPr>
            <w:r w:rsidRPr="006B2FEB">
              <w:rPr>
                <w:b/>
                <w:color w:val="000000" w:themeColor="text1"/>
                <w:sz w:val="22"/>
                <w:szCs w:val="22"/>
              </w:rPr>
              <w:t>Slovenská Republika</w:t>
            </w:r>
          </w:p>
          <w:p w14:paraId="580E90CE" w14:textId="77777777" w:rsidR="00502027" w:rsidRPr="006B2FEB" w:rsidRDefault="00502027" w:rsidP="008661CF">
            <w:pPr>
              <w:rPr>
                <w:color w:val="000000" w:themeColor="text1"/>
                <w:sz w:val="22"/>
                <w:szCs w:val="22"/>
                <w:lang w:val="sk-SK"/>
              </w:rPr>
            </w:pPr>
            <w:r w:rsidRPr="006B2FEB">
              <w:rPr>
                <w:color w:val="000000" w:themeColor="text1"/>
                <w:sz w:val="22"/>
                <w:szCs w:val="22"/>
                <w:lang w:val="sk-SK"/>
              </w:rPr>
              <w:t xml:space="preserve">Pfizer Luxembourg SARL, organizačná zložka </w:t>
            </w:r>
          </w:p>
          <w:p w14:paraId="41D6096D" w14:textId="77777777" w:rsidR="00502027" w:rsidRPr="006B2FEB" w:rsidRDefault="00502027" w:rsidP="008661CF">
            <w:pPr>
              <w:keepNext/>
              <w:keepLines/>
              <w:rPr>
                <w:b/>
                <w:color w:val="000000" w:themeColor="text1"/>
                <w:sz w:val="22"/>
                <w:szCs w:val="22"/>
                <w:lang w:val="de-DE"/>
              </w:rPr>
            </w:pPr>
            <w:r w:rsidRPr="006B2FEB">
              <w:rPr>
                <w:color w:val="000000" w:themeColor="text1"/>
                <w:sz w:val="22"/>
                <w:szCs w:val="22"/>
                <w:lang w:val="sk-SK"/>
              </w:rPr>
              <w:t>Tel: + 421 2 3355 5500</w:t>
            </w:r>
          </w:p>
        </w:tc>
      </w:tr>
      <w:tr w:rsidR="00502027" w:rsidRPr="00BC60EB" w14:paraId="1C75C888" w14:textId="77777777" w:rsidTr="008661CF">
        <w:trPr>
          <w:trHeight w:val="1062"/>
        </w:trPr>
        <w:tc>
          <w:tcPr>
            <w:tcW w:w="4608" w:type="dxa"/>
          </w:tcPr>
          <w:p w14:paraId="341C389D" w14:textId="77777777" w:rsidR="00502027" w:rsidRPr="006B2FEB" w:rsidRDefault="00502027" w:rsidP="008661CF">
            <w:pPr>
              <w:rPr>
                <w:b/>
                <w:color w:val="000000" w:themeColor="text1"/>
                <w:sz w:val="22"/>
                <w:szCs w:val="22"/>
                <w:lang w:val="sv-SE"/>
              </w:rPr>
            </w:pPr>
          </w:p>
          <w:p w14:paraId="39B4B102" w14:textId="77777777" w:rsidR="00502027" w:rsidRPr="006B2FEB" w:rsidRDefault="00502027" w:rsidP="008661CF">
            <w:pPr>
              <w:rPr>
                <w:b/>
                <w:color w:val="000000" w:themeColor="text1"/>
                <w:sz w:val="22"/>
                <w:szCs w:val="22"/>
                <w:lang w:val="sv-SE"/>
              </w:rPr>
            </w:pPr>
            <w:r w:rsidRPr="006B2FEB">
              <w:rPr>
                <w:b/>
                <w:color w:val="000000" w:themeColor="text1"/>
                <w:sz w:val="22"/>
                <w:szCs w:val="22"/>
                <w:lang w:val="sv-SE"/>
              </w:rPr>
              <w:t>Ísland</w:t>
            </w:r>
          </w:p>
          <w:p w14:paraId="63F768A0" w14:textId="77777777" w:rsidR="00502027" w:rsidRPr="006B2FEB" w:rsidRDefault="00502027" w:rsidP="008661CF">
            <w:pPr>
              <w:rPr>
                <w:bCs/>
                <w:color w:val="000000" w:themeColor="text1"/>
                <w:sz w:val="22"/>
                <w:szCs w:val="22"/>
                <w:lang w:val="sv-SE"/>
              </w:rPr>
            </w:pPr>
            <w:r w:rsidRPr="006B2FEB">
              <w:rPr>
                <w:bCs/>
                <w:color w:val="000000" w:themeColor="text1"/>
                <w:sz w:val="22"/>
                <w:szCs w:val="22"/>
                <w:lang w:val="sv-SE"/>
              </w:rPr>
              <w:t>Icepharma hf</w:t>
            </w:r>
          </w:p>
          <w:p w14:paraId="2575A63B" w14:textId="77777777" w:rsidR="00502027" w:rsidRPr="006B2FEB" w:rsidRDefault="00502027" w:rsidP="008661CF">
            <w:pPr>
              <w:rPr>
                <w:bCs/>
                <w:color w:val="000000" w:themeColor="text1"/>
                <w:sz w:val="22"/>
                <w:szCs w:val="22"/>
              </w:rPr>
            </w:pPr>
            <w:r w:rsidRPr="006B2FEB">
              <w:rPr>
                <w:bCs/>
                <w:color w:val="000000" w:themeColor="text1"/>
                <w:sz w:val="22"/>
                <w:szCs w:val="22"/>
              </w:rPr>
              <w:t>Tel: +354 540 8000</w:t>
            </w:r>
          </w:p>
          <w:p w14:paraId="2D76F2B0" w14:textId="77777777" w:rsidR="00502027" w:rsidRPr="006B2FEB" w:rsidRDefault="00502027" w:rsidP="008661CF">
            <w:pPr>
              <w:rPr>
                <w:b/>
                <w:color w:val="000000" w:themeColor="text1"/>
                <w:sz w:val="22"/>
                <w:szCs w:val="22"/>
                <w:lang w:val="fr-FR"/>
              </w:rPr>
            </w:pPr>
          </w:p>
        </w:tc>
        <w:tc>
          <w:tcPr>
            <w:tcW w:w="4714" w:type="dxa"/>
          </w:tcPr>
          <w:p w14:paraId="474907D4" w14:textId="77777777" w:rsidR="00502027" w:rsidRPr="006B2FEB" w:rsidRDefault="00502027" w:rsidP="008661CF">
            <w:pPr>
              <w:keepNext/>
              <w:keepLines/>
              <w:rPr>
                <w:b/>
                <w:color w:val="000000" w:themeColor="text1"/>
                <w:sz w:val="22"/>
                <w:szCs w:val="22"/>
                <w:lang w:val="de-DE"/>
              </w:rPr>
            </w:pPr>
          </w:p>
          <w:p w14:paraId="57BE2B34" w14:textId="77777777" w:rsidR="00502027" w:rsidRPr="006B2FEB" w:rsidRDefault="00502027" w:rsidP="008661CF">
            <w:pPr>
              <w:keepNext/>
              <w:keepLines/>
              <w:rPr>
                <w:b/>
                <w:color w:val="000000" w:themeColor="text1"/>
                <w:sz w:val="22"/>
                <w:szCs w:val="22"/>
                <w:lang w:val="de-DE"/>
              </w:rPr>
            </w:pPr>
            <w:r w:rsidRPr="006B2FEB">
              <w:rPr>
                <w:b/>
                <w:color w:val="000000" w:themeColor="text1"/>
                <w:sz w:val="22"/>
                <w:szCs w:val="22"/>
                <w:lang w:val="de-DE"/>
              </w:rPr>
              <w:t>Suomi/Finland</w:t>
            </w:r>
          </w:p>
          <w:p w14:paraId="358C45E7" w14:textId="77777777" w:rsidR="00502027" w:rsidRPr="006B2FEB" w:rsidRDefault="00502027" w:rsidP="008661CF">
            <w:pPr>
              <w:tabs>
                <w:tab w:val="left" w:pos="-720"/>
                <w:tab w:val="left" w:pos="4536"/>
              </w:tabs>
              <w:suppressAutoHyphens/>
              <w:rPr>
                <w:bCs/>
                <w:color w:val="000000" w:themeColor="text1"/>
                <w:sz w:val="22"/>
                <w:szCs w:val="22"/>
                <w:lang w:val="de-DE"/>
              </w:rPr>
            </w:pPr>
            <w:r w:rsidRPr="006B2FEB">
              <w:rPr>
                <w:bCs/>
                <w:color w:val="000000" w:themeColor="text1"/>
                <w:sz w:val="22"/>
                <w:szCs w:val="22"/>
                <w:lang w:val="de-DE"/>
              </w:rPr>
              <w:t>Pfizer Oy</w:t>
            </w:r>
          </w:p>
          <w:p w14:paraId="61628ADA" w14:textId="77777777" w:rsidR="00502027" w:rsidRPr="006B2FEB" w:rsidRDefault="00502027" w:rsidP="008661CF">
            <w:pPr>
              <w:rPr>
                <w:b/>
                <w:color w:val="000000" w:themeColor="text1"/>
                <w:sz w:val="22"/>
                <w:szCs w:val="22"/>
                <w:lang w:val="de-DE"/>
              </w:rPr>
            </w:pPr>
            <w:r w:rsidRPr="006B2FEB">
              <w:rPr>
                <w:bCs/>
                <w:color w:val="000000" w:themeColor="text1"/>
                <w:sz w:val="22"/>
                <w:szCs w:val="22"/>
                <w:lang w:val="de-DE"/>
              </w:rPr>
              <w:t>Puh/Tel: +358 (0)9 430 040</w:t>
            </w:r>
          </w:p>
        </w:tc>
      </w:tr>
      <w:tr w:rsidR="00502027" w:rsidRPr="00BC60EB" w14:paraId="3F1C4103" w14:textId="77777777" w:rsidTr="008661CF">
        <w:trPr>
          <w:trHeight w:val="1062"/>
        </w:trPr>
        <w:tc>
          <w:tcPr>
            <w:tcW w:w="4608" w:type="dxa"/>
          </w:tcPr>
          <w:p w14:paraId="6D9ABC21" w14:textId="77777777" w:rsidR="00502027" w:rsidRPr="006B2FEB" w:rsidRDefault="00502027" w:rsidP="008661CF">
            <w:pPr>
              <w:rPr>
                <w:color w:val="000000" w:themeColor="text1"/>
                <w:sz w:val="22"/>
                <w:szCs w:val="22"/>
                <w:lang w:val="it-IT"/>
              </w:rPr>
            </w:pPr>
            <w:r w:rsidRPr="006B2FEB">
              <w:rPr>
                <w:b/>
                <w:color w:val="000000" w:themeColor="text1"/>
                <w:sz w:val="22"/>
                <w:szCs w:val="22"/>
                <w:lang w:val="it-IT"/>
              </w:rPr>
              <w:t>Italia</w:t>
            </w:r>
          </w:p>
          <w:p w14:paraId="64303D11" w14:textId="77777777" w:rsidR="00502027" w:rsidRPr="006B2FEB" w:rsidRDefault="00502027" w:rsidP="008661CF">
            <w:pPr>
              <w:rPr>
                <w:color w:val="000000" w:themeColor="text1"/>
                <w:sz w:val="22"/>
                <w:szCs w:val="22"/>
                <w:lang w:val="pt-BR"/>
              </w:rPr>
            </w:pPr>
            <w:r w:rsidRPr="006B2FEB">
              <w:rPr>
                <w:color w:val="000000" w:themeColor="text1"/>
                <w:sz w:val="22"/>
                <w:szCs w:val="22"/>
                <w:lang w:val="pt-BR"/>
              </w:rPr>
              <w:t>Pfizer S.r.l.</w:t>
            </w:r>
          </w:p>
          <w:p w14:paraId="29A3916A" w14:textId="77777777" w:rsidR="00502027" w:rsidRPr="006B2FEB" w:rsidRDefault="00502027" w:rsidP="008661CF">
            <w:pPr>
              <w:rPr>
                <w:color w:val="000000" w:themeColor="text1"/>
                <w:sz w:val="22"/>
                <w:szCs w:val="22"/>
                <w:lang w:val="pt-BR"/>
              </w:rPr>
            </w:pPr>
            <w:r w:rsidRPr="006B2FEB">
              <w:rPr>
                <w:color w:val="000000" w:themeColor="text1"/>
                <w:sz w:val="22"/>
                <w:szCs w:val="22"/>
                <w:lang w:val="pt-BR"/>
              </w:rPr>
              <w:t>Tel: +39 06 33 18 21</w:t>
            </w:r>
          </w:p>
          <w:p w14:paraId="030E59FE" w14:textId="77777777" w:rsidR="00502027" w:rsidRPr="006B2FEB" w:rsidRDefault="00502027" w:rsidP="008661CF">
            <w:pPr>
              <w:rPr>
                <w:b/>
                <w:color w:val="000000" w:themeColor="text1"/>
                <w:sz w:val="22"/>
                <w:szCs w:val="22"/>
                <w:lang w:val="pt-BR"/>
              </w:rPr>
            </w:pPr>
          </w:p>
        </w:tc>
        <w:tc>
          <w:tcPr>
            <w:tcW w:w="4714" w:type="dxa"/>
          </w:tcPr>
          <w:p w14:paraId="589F0784" w14:textId="77777777" w:rsidR="00502027" w:rsidRPr="006B2FEB" w:rsidRDefault="00502027" w:rsidP="008661CF">
            <w:pPr>
              <w:keepNext/>
              <w:keepLines/>
              <w:rPr>
                <w:b/>
                <w:color w:val="000000" w:themeColor="text1"/>
                <w:sz w:val="22"/>
                <w:szCs w:val="22"/>
                <w:lang w:val="de-DE"/>
              </w:rPr>
            </w:pPr>
            <w:r w:rsidRPr="006B2FEB">
              <w:rPr>
                <w:b/>
                <w:color w:val="000000" w:themeColor="text1"/>
                <w:sz w:val="22"/>
                <w:szCs w:val="22"/>
                <w:lang w:val="de-DE"/>
              </w:rPr>
              <w:t xml:space="preserve">Sverige </w:t>
            </w:r>
          </w:p>
          <w:p w14:paraId="67F02D2B" w14:textId="77777777" w:rsidR="00502027" w:rsidRPr="006B2FEB" w:rsidRDefault="00502027" w:rsidP="008661CF">
            <w:pPr>
              <w:snapToGrid w:val="0"/>
              <w:rPr>
                <w:color w:val="000000" w:themeColor="text1"/>
                <w:sz w:val="22"/>
                <w:szCs w:val="22"/>
                <w:lang w:val="de-DE"/>
              </w:rPr>
            </w:pPr>
            <w:r w:rsidRPr="006B2FEB">
              <w:rPr>
                <w:color w:val="000000" w:themeColor="text1"/>
                <w:sz w:val="22"/>
                <w:szCs w:val="22"/>
                <w:lang w:val="de-DE"/>
              </w:rPr>
              <w:t>Pfizer AB</w:t>
            </w:r>
          </w:p>
          <w:p w14:paraId="0401AFC7" w14:textId="77777777" w:rsidR="00502027" w:rsidRPr="006B2FEB" w:rsidRDefault="00502027" w:rsidP="008661CF">
            <w:pPr>
              <w:snapToGrid w:val="0"/>
              <w:rPr>
                <w:color w:val="000000" w:themeColor="text1"/>
                <w:sz w:val="22"/>
                <w:szCs w:val="22"/>
                <w:lang w:val="de-DE"/>
              </w:rPr>
            </w:pPr>
            <w:r w:rsidRPr="006B2FEB">
              <w:rPr>
                <w:color w:val="000000" w:themeColor="text1"/>
                <w:sz w:val="22"/>
                <w:szCs w:val="22"/>
                <w:lang w:val="de-DE"/>
              </w:rPr>
              <w:t>Tel: +46 (0)8 550 520 00</w:t>
            </w:r>
          </w:p>
          <w:p w14:paraId="4FC12103" w14:textId="77777777" w:rsidR="00502027" w:rsidRPr="006B2FEB" w:rsidRDefault="00502027" w:rsidP="008661CF">
            <w:pPr>
              <w:rPr>
                <w:b/>
                <w:color w:val="000000" w:themeColor="text1"/>
                <w:sz w:val="22"/>
                <w:szCs w:val="22"/>
                <w:lang w:val="de-DE"/>
              </w:rPr>
            </w:pPr>
          </w:p>
        </w:tc>
      </w:tr>
      <w:tr w:rsidR="00502027" w:rsidRPr="00BC60EB" w14:paraId="40AE0197" w14:textId="77777777" w:rsidTr="008661CF">
        <w:trPr>
          <w:trHeight w:val="1062"/>
        </w:trPr>
        <w:tc>
          <w:tcPr>
            <w:tcW w:w="4608" w:type="dxa"/>
          </w:tcPr>
          <w:p w14:paraId="39F6F086" w14:textId="77777777" w:rsidR="00502027" w:rsidRPr="006B2FEB" w:rsidRDefault="00502027" w:rsidP="008661CF">
            <w:pPr>
              <w:keepNext/>
              <w:keepLines/>
              <w:rPr>
                <w:b/>
                <w:color w:val="000000" w:themeColor="text1"/>
                <w:sz w:val="22"/>
                <w:szCs w:val="22"/>
              </w:rPr>
            </w:pPr>
            <w:r w:rsidRPr="006B2FEB">
              <w:rPr>
                <w:b/>
                <w:color w:val="000000" w:themeColor="text1"/>
                <w:sz w:val="22"/>
                <w:szCs w:val="22"/>
              </w:rPr>
              <w:t>K</w:t>
            </w:r>
            <w:r w:rsidRPr="006B2FEB">
              <w:rPr>
                <w:b/>
                <w:color w:val="000000" w:themeColor="text1"/>
                <w:sz w:val="22"/>
                <w:szCs w:val="22"/>
                <w:lang w:val="pt-PT"/>
              </w:rPr>
              <w:t>ύπρος</w:t>
            </w:r>
          </w:p>
          <w:p w14:paraId="517615C0" w14:textId="77777777" w:rsidR="00502027" w:rsidRPr="006B2FEB" w:rsidRDefault="00502027" w:rsidP="008661CF">
            <w:pPr>
              <w:keepNext/>
              <w:keepLines/>
              <w:autoSpaceDE w:val="0"/>
              <w:autoSpaceDN w:val="0"/>
              <w:adjustRightInd w:val="0"/>
              <w:rPr>
                <w:color w:val="000000" w:themeColor="text1"/>
                <w:sz w:val="22"/>
                <w:szCs w:val="22"/>
              </w:rPr>
            </w:pPr>
            <w:r w:rsidRPr="006B2FEB">
              <w:rPr>
                <w:color w:val="000000" w:themeColor="text1"/>
                <w:sz w:val="22"/>
                <w:szCs w:val="22"/>
              </w:rPr>
              <w:t>PFIZER ΕΛΛΑΣ Α.Ε. (Cyprus Branch)</w:t>
            </w:r>
          </w:p>
          <w:p w14:paraId="3A2D551F" w14:textId="77777777" w:rsidR="00502027" w:rsidRPr="006B2FEB" w:rsidRDefault="00502027" w:rsidP="008661CF">
            <w:pPr>
              <w:keepNext/>
              <w:keepLines/>
              <w:autoSpaceDE w:val="0"/>
              <w:autoSpaceDN w:val="0"/>
              <w:adjustRightInd w:val="0"/>
              <w:rPr>
                <w:color w:val="000000" w:themeColor="text1"/>
                <w:sz w:val="22"/>
                <w:szCs w:val="22"/>
                <w:lang w:val="de-DE"/>
              </w:rPr>
            </w:pPr>
            <w:r w:rsidRPr="006B2FEB">
              <w:rPr>
                <w:color w:val="000000" w:themeColor="text1"/>
                <w:sz w:val="22"/>
                <w:szCs w:val="22"/>
                <w:lang w:val="de-DE"/>
              </w:rPr>
              <w:t>T</w:t>
            </w:r>
            <w:r w:rsidRPr="006B2FEB">
              <w:rPr>
                <w:color w:val="000000" w:themeColor="text1"/>
                <w:sz w:val="22"/>
                <w:szCs w:val="22"/>
                <w:lang w:val="de-DE"/>
              </w:rPr>
              <w:fldChar w:fldCharType="begin"/>
            </w:r>
            <w:r w:rsidRPr="006B2FEB">
              <w:rPr>
                <w:color w:val="000000" w:themeColor="text1"/>
                <w:sz w:val="22"/>
                <w:szCs w:val="22"/>
                <w:lang w:val="de-DE"/>
              </w:rPr>
              <w:instrText>SYMBOL 104 \f "Symbol" \s 11</w:instrText>
            </w:r>
            <w:r w:rsidRPr="006B2FEB">
              <w:rPr>
                <w:color w:val="000000" w:themeColor="text1"/>
                <w:sz w:val="22"/>
                <w:szCs w:val="22"/>
                <w:lang w:val="de-DE"/>
              </w:rPr>
              <w:fldChar w:fldCharType="separate"/>
            </w:r>
            <w:r w:rsidRPr="006B2FEB">
              <w:rPr>
                <w:color w:val="000000" w:themeColor="text1"/>
                <w:sz w:val="22"/>
                <w:szCs w:val="22"/>
                <w:lang w:val="de-DE"/>
              </w:rPr>
              <w:t>h</w:t>
            </w:r>
            <w:r w:rsidRPr="006B2FEB">
              <w:rPr>
                <w:color w:val="000000" w:themeColor="text1"/>
                <w:sz w:val="22"/>
                <w:szCs w:val="22"/>
                <w:lang w:val="de-DE"/>
              </w:rPr>
              <w:fldChar w:fldCharType="end"/>
            </w:r>
            <w:r w:rsidRPr="006B2FEB">
              <w:rPr>
                <w:color w:val="000000" w:themeColor="text1"/>
                <w:sz w:val="22"/>
                <w:szCs w:val="22"/>
                <w:lang w:val="de-DE"/>
              </w:rPr>
              <w:fldChar w:fldCharType="begin"/>
            </w:r>
            <w:r w:rsidRPr="006B2FEB">
              <w:rPr>
                <w:color w:val="000000" w:themeColor="text1"/>
                <w:sz w:val="22"/>
                <w:szCs w:val="22"/>
                <w:lang w:val="de-DE"/>
              </w:rPr>
              <w:instrText>SYMBOL 108 \f "Symbol" \s 11</w:instrText>
            </w:r>
            <w:r w:rsidRPr="006B2FEB">
              <w:rPr>
                <w:color w:val="000000" w:themeColor="text1"/>
                <w:sz w:val="22"/>
                <w:szCs w:val="22"/>
                <w:lang w:val="de-DE"/>
              </w:rPr>
              <w:fldChar w:fldCharType="separate"/>
            </w:r>
            <w:r w:rsidRPr="006B2FEB">
              <w:rPr>
                <w:color w:val="000000" w:themeColor="text1"/>
                <w:sz w:val="22"/>
                <w:szCs w:val="22"/>
                <w:lang w:val="de-DE"/>
              </w:rPr>
              <w:t>l</w:t>
            </w:r>
            <w:r w:rsidRPr="006B2FEB">
              <w:rPr>
                <w:color w:val="000000" w:themeColor="text1"/>
                <w:sz w:val="22"/>
                <w:szCs w:val="22"/>
                <w:lang w:val="de-DE"/>
              </w:rPr>
              <w:fldChar w:fldCharType="end"/>
            </w:r>
            <w:r w:rsidRPr="006B2FEB">
              <w:rPr>
                <w:color w:val="000000" w:themeColor="text1"/>
                <w:sz w:val="22"/>
                <w:szCs w:val="22"/>
                <w:lang w:val="de-DE"/>
              </w:rPr>
              <w:t>: +357 22 817690</w:t>
            </w:r>
          </w:p>
          <w:p w14:paraId="78274F17" w14:textId="77777777" w:rsidR="00502027" w:rsidRPr="006B2FEB" w:rsidRDefault="00502027" w:rsidP="008661CF">
            <w:pPr>
              <w:rPr>
                <w:b/>
                <w:color w:val="000000" w:themeColor="text1"/>
                <w:sz w:val="22"/>
                <w:szCs w:val="22"/>
              </w:rPr>
            </w:pPr>
          </w:p>
        </w:tc>
        <w:tc>
          <w:tcPr>
            <w:tcW w:w="4714" w:type="dxa"/>
          </w:tcPr>
          <w:p w14:paraId="1E0BAB0E" w14:textId="77777777" w:rsidR="00502027" w:rsidRPr="006B2FEB" w:rsidRDefault="00502027" w:rsidP="00FE6F32">
            <w:pPr>
              <w:keepNext/>
              <w:keepLines/>
              <w:rPr>
                <w:b/>
                <w:color w:val="000000" w:themeColor="text1"/>
                <w:sz w:val="22"/>
                <w:szCs w:val="22"/>
              </w:rPr>
            </w:pPr>
          </w:p>
        </w:tc>
      </w:tr>
      <w:tr w:rsidR="00502027" w:rsidRPr="00BC60EB" w14:paraId="66875EFA" w14:textId="77777777" w:rsidTr="008661CF">
        <w:trPr>
          <w:trHeight w:val="1062"/>
        </w:trPr>
        <w:tc>
          <w:tcPr>
            <w:tcW w:w="4608" w:type="dxa"/>
          </w:tcPr>
          <w:p w14:paraId="6E7FDEF6" w14:textId="77777777" w:rsidR="00502027" w:rsidRPr="006B2FEB" w:rsidRDefault="00502027" w:rsidP="008661CF">
            <w:pPr>
              <w:snapToGrid w:val="0"/>
              <w:rPr>
                <w:b/>
                <w:bCs/>
                <w:color w:val="000000" w:themeColor="text1"/>
                <w:sz w:val="22"/>
                <w:szCs w:val="22"/>
              </w:rPr>
            </w:pPr>
            <w:r w:rsidRPr="006B2FEB">
              <w:rPr>
                <w:b/>
                <w:bCs/>
                <w:color w:val="000000" w:themeColor="text1"/>
                <w:sz w:val="22"/>
                <w:szCs w:val="22"/>
              </w:rPr>
              <w:t>Latvija</w:t>
            </w:r>
          </w:p>
          <w:p w14:paraId="3A996CCB" w14:textId="77777777" w:rsidR="00502027" w:rsidRPr="006B2FEB" w:rsidRDefault="00502027" w:rsidP="008661CF">
            <w:pPr>
              <w:rPr>
                <w:color w:val="000000" w:themeColor="text1"/>
                <w:sz w:val="22"/>
                <w:szCs w:val="22"/>
              </w:rPr>
            </w:pPr>
            <w:r w:rsidRPr="006B2FEB">
              <w:rPr>
                <w:color w:val="000000" w:themeColor="text1"/>
                <w:sz w:val="22"/>
                <w:szCs w:val="22"/>
              </w:rPr>
              <w:t>Pfizer Luxembourg SARL filiāle Latvijā</w:t>
            </w:r>
          </w:p>
          <w:p w14:paraId="2AEF711A" w14:textId="77777777" w:rsidR="00502027" w:rsidRPr="006B2FEB" w:rsidRDefault="00502027" w:rsidP="008661CF">
            <w:pPr>
              <w:keepNext/>
              <w:keepLines/>
              <w:autoSpaceDE w:val="0"/>
              <w:autoSpaceDN w:val="0"/>
              <w:adjustRightInd w:val="0"/>
              <w:rPr>
                <w:color w:val="000000" w:themeColor="text1"/>
                <w:sz w:val="22"/>
                <w:szCs w:val="22"/>
                <w:lang w:val="de-DE"/>
              </w:rPr>
            </w:pPr>
            <w:r w:rsidRPr="006B2FEB">
              <w:rPr>
                <w:color w:val="000000" w:themeColor="text1"/>
                <w:sz w:val="22"/>
                <w:szCs w:val="22"/>
              </w:rPr>
              <w:t>Tel. +371 67035775</w:t>
            </w:r>
          </w:p>
          <w:p w14:paraId="3ED2C59E" w14:textId="77777777" w:rsidR="00502027" w:rsidRPr="006B2FEB" w:rsidRDefault="00502027" w:rsidP="008661CF">
            <w:pPr>
              <w:keepNext/>
              <w:keepLines/>
              <w:autoSpaceDE w:val="0"/>
              <w:autoSpaceDN w:val="0"/>
              <w:adjustRightInd w:val="0"/>
              <w:rPr>
                <w:color w:val="000000" w:themeColor="text1"/>
                <w:sz w:val="22"/>
                <w:szCs w:val="22"/>
                <w:lang w:val="de-DE"/>
              </w:rPr>
            </w:pPr>
          </w:p>
          <w:p w14:paraId="36F409B4" w14:textId="77777777" w:rsidR="00502027" w:rsidRPr="006B2FEB" w:rsidRDefault="00502027" w:rsidP="008661CF">
            <w:pPr>
              <w:rPr>
                <w:b/>
                <w:color w:val="000000" w:themeColor="text1"/>
                <w:sz w:val="22"/>
                <w:szCs w:val="22"/>
              </w:rPr>
            </w:pPr>
          </w:p>
        </w:tc>
        <w:tc>
          <w:tcPr>
            <w:tcW w:w="4714" w:type="dxa"/>
          </w:tcPr>
          <w:p w14:paraId="4B2506EC" w14:textId="77777777" w:rsidR="00502027" w:rsidRPr="006B2FEB" w:rsidRDefault="00502027" w:rsidP="008661CF">
            <w:pPr>
              <w:rPr>
                <w:b/>
                <w:color w:val="000000" w:themeColor="text1"/>
                <w:sz w:val="22"/>
                <w:szCs w:val="22"/>
              </w:rPr>
            </w:pPr>
          </w:p>
        </w:tc>
      </w:tr>
    </w:tbl>
    <w:p w14:paraId="72539574" w14:textId="77777777" w:rsidR="00502027" w:rsidRPr="006B2FEB" w:rsidRDefault="00502027" w:rsidP="00502027">
      <w:pPr>
        <w:pStyle w:val="BodyText"/>
        <w:keepNext w:val="0"/>
        <w:rPr>
          <w:color w:val="000000" w:themeColor="text1"/>
          <w:sz w:val="22"/>
          <w:szCs w:val="22"/>
          <w:lang w:val="en-GB"/>
        </w:rPr>
      </w:pPr>
    </w:p>
    <w:p w14:paraId="0B996DEB" w14:textId="77777777" w:rsidR="00502027" w:rsidRPr="006B2FEB" w:rsidRDefault="00502027" w:rsidP="00173060">
      <w:pPr>
        <w:keepNext/>
        <w:keepLines/>
        <w:tabs>
          <w:tab w:val="left" w:pos="567"/>
        </w:tabs>
        <w:rPr>
          <w:b/>
          <w:color w:val="000000" w:themeColor="text1"/>
          <w:sz w:val="22"/>
          <w:szCs w:val="22"/>
          <w:lang w:val="it-IT"/>
        </w:rPr>
      </w:pPr>
      <w:r w:rsidRPr="006B2FEB">
        <w:rPr>
          <w:b/>
          <w:color w:val="000000" w:themeColor="text1"/>
          <w:sz w:val="22"/>
          <w:szCs w:val="22"/>
          <w:lang w:val="it-IT"/>
        </w:rPr>
        <w:t>Questo foglio illustrativo è stato aggiornato il MM/AAAA</w:t>
      </w:r>
      <w:r w:rsidRPr="006B2FEB">
        <w:rPr>
          <w:b/>
          <w:color w:val="000000" w:themeColor="text1"/>
          <w:sz w:val="22"/>
          <w:szCs w:val="22"/>
          <w:lang w:val="it-IT"/>
        </w:rPr>
        <w:tab/>
      </w:r>
    </w:p>
    <w:p w14:paraId="181A7DB5" w14:textId="77777777" w:rsidR="00502027" w:rsidRPr="006B2FEB" w:rsidRDefault="00502027" w:rsidP="00173060">
      <w:pPr>
        <w:pStyle w:val="BodyText2"/>
        <w:keepLines/>
        <w:tabs>
          <w:tab w:val="clear" w:pos="567"/>
        </w:tabs>
        <w:jc w:val="left"/>
        <w:rPr>
          <w:color w:val="000000" w:themeColor="text1"/>
          <w:sz w:val="22"/>
          <w:szCs w:val="22"/>
        </w:rPr>
      </w:pPr>
    </w:p>
    <w:p w14:paraId="4B55381C" w14:textId="2CD487CF" w:rsidR="00502027" w:rsidRPr="006B2FEB" w:rsidRDefault="00502027" w:rsidP="00173060">
      <w:pPr>
        <w:pStyle w:val="BodyText2"/>
        <w:keepLines/>
        <w:tabs>
          <w:tab w:val="clear" w:pos="567"/>
        </w:tabs>
        <w:jc w:val="left"/>
        <w:rPr>
          <w:color w:val="000000" w:themeColor="text1"/>
          <w:sz w:val="22"/>
          <w:szCs w:val="22"/>
        </w:rPr>
      </w:pPr>
      <w:r w:rsidRPr="006B2FEB">
        <w:rPr>
          <w:color w:val="000000" w:themeColor="text1"/>
          <w:sz w:val="22"/>
          <w:szCs w:val="22"/>
        </w:rPr>
        <w:t xml:space="preserve">Informazioni più dettagliate su questo medicinale sono disponibili sul sito web della Agenzia europea dei medicinali: </w:t>
      </w:r>
      <w:hyperlink r:id="rId20" w:history="1">
        <w:r w:rsidR="00BC60EB" w:rsidRPr="008D3936">
          <w:rPr>
            <w:rStyle w:val="Hyperlink"/>
            <w:sz w:val="22"/>
            <w:szCs w:val="22"/>
          </w:rPr>
          <w:t>http://www.ema.europa.eu</w:t>
        </w:r>
      </w:hyperlink>
      <w:r w:rsidRPr="006B2FEB">
        <w:rPr>
          <w:color w:val="000000" w:themeColor="text1"/>
          <w:sz w:val="22"/>
          <w:szCs w:val="22"/>
          <w:u w:color="0000FF"/>
        </w:rPr>
        <w:t>.</w:t>
      </w:r>
    </w:p>
    <w:p w14:paraId="1F565C38" w14:textId="77777777" w:rsidR="00502027" w:rsidRPr="006B2FEB" w:rsidRDefault="00502027" w:rsidP="00173060">
      <w:pPr>
        <w:jc w:val="center"/>
        <w:rPr>
          <w:b/>
          <w:color w:val="000000" w:themeColor="text1"/>
          <w:sz w:val="22"/>
          <w:szCs w:val="22"/>
          <w:lang w:val="it-IT"/>
        </w:rPr>
      </w:pPr>
      <w:r w:rsidRPr="006B2FEB">
        <w:rPr>
          <w:color w:val="000000" w:themeColor="text1"/>
          <w:sz w:val="22"/>
          <w:szCs w:val="22"/>
          <w:lang w:val="it-IT"/>
        </w:rPr>
        <w:br w:type="page"/>
      </w:r>
      <w:r w:rsidRPr="006B2FEB">
        <w:rPr>
          <w:b/>
          <w:color w:val="000000" w:themeColor="text1"/>
          <w:sz w:val="22"/>
          <w:szCs w:val="22"/>
          <w:lang w:val="it-IT"/>
        </w:rPr>
        <w:lastRenderedPageBreak/>
        <w:t>Foglio illustrativo: informazioni per l’utilizzatore</w:t>
      </w:r>
    </w:p>
    <w:p w14:paraId="4F1CA636" w14:textId="77777777" w:rsidR="00502027" w:rsidRPr="006B2FEB" w:rsidRDefault="00502027" w:rsidP="00502027">
      <w:pPr>
        <w:jc w:val="center"/>
        <w:rPr>
          <w:b/>
          <w:color w:val="000000" w:themeColor="text1"/>
          <w:sz w:val="22"/>
          <w:szCs w:val="22"/>
          <w:lang w:val="it-IT"/>
        </w:rPr>
      </w:pPr>
    </w:p>
    <w:p w14:paraId="1921459A" w14:textId="77777777" w:rsidR="00502027" w:rsidRPr="006B2FEB" w:rsidRDefault="00502027" w:rsidP="00502027">
      <w:pPr>
        <w:jc w:val="center"/>
        <w:rPr>
          <w:b/>
          <w:color w:val="000000" w:themeColor="text1"/>
          <w:sz w:val="22"/>
          <w:szCs w:val="22"/>
          <w:lang w:val="it-IT"/>
        </w:rPr>
      </w:pPr>
      <w:r w:rsidRPr="006B2FEB">
        <w:rPr>
          <w:b/>
          <w:color w:val="000000" w:themeColor="text1"/>
          <w:sz w:val="22"/>
          <w:szCs w:val="22"/>
          <w:lang w:val="it-IT"/>
        </w:rPr>
        <w:t>Rapamune 0,5 mg compresse rivestite</w:t>
      </w:r>
    </w:p>
    <w:p w14:paraId="2C77F293" w14:textId="77777777" w:rsidR="00502027" w:rsidRPr="006B2FEB" w:rsidRDefault="00502027" w:rsidP="00502027">
      <w:pPr>
        <w:jc w:val="center"/>
        <w:rPr>
          <w:b/>
          <w:color w:val="000000" w:themeColor="text1"/>
          <w:sz w:val="22"/>
          <w:szCs w:val="22"/>
          <w:lang w:val="it-IT"/>
        </w:rPr>
      </w:pPr>
      <w:r w:rsidRPr="006B2FEB">
        <w:rPr>
          <w:b/>
          <w:color w:val="000000" w:themeColor="text1"/>
          <w:sz w:val="22"/>
          <w:szCs w:val="22"/>
          <w:lang w:val="it-IT"/>
        </w:rPr>
        <w:t>Rapamune 1 mg compresse rivestite</w:t>
      </w:r>
    </w:p>
    <w:p w14:paraId="10A1ABC6" w14:textId="77777777" w:rsidR="00502027" w:rsidRPr="006B2FEB" w:rsidRDefault="00502027" w:rsidP="00502027">
      <w:pPr>
        <w:jc w:val="center"/>
        <w:rPr>
          <w:b/>
          <w:color w:val="000000" w:themeColor="text1"/>
          <w:sz w:val="22"/>
          <w:szCs w:val="22"/>
          <w:lang w:val="it-IT"/>
        </w:rPr>
      </w:pPr>
      <w:r w:rsidRPr="006B2FEB">
        <w:rPr>
          <w:b/>
          <w:color w:val="000000" w:themeColor="text1"/>
          <w:sz w:val="22"/>
          <w:szCs w:val="22"/>
          <w:lang w:val="it-IT"/>
        </w:rPr>
        <w:t>Rapamune 2 mg compresse rivestite</w:t>
      </w:r>
    </w:p>
    <w:p w14:paraId="25479184" w14:textId="77777777" w:rsidR="00502027" w:rsidRPr="006B2FEB" w:rsidRDefault="00762B72" w:rsidP="00502027">
      <w:pPr>
        <w:jc w:val="center"/>
        <w:rPr>
          <w:color w:val="000000" w:themeColor="text1"/>
          <w:sz w:val="22"/>
          <w:szCs w:val="22"/>
          <w:lang w:val="it-IT"/>
        </w:rPr>
      </w:pPr>
      <w:r w:rsidRPr="006B2FEB">
        <w:rPr>
          <w:color w:val="000000" w:themeColor="text1"/>
          <w:sz w:val="22"/>
          <w:szCs w:val="22"/>
          <w:lang w:val="it-IT"/>
        </w:rPr>
        <w:t>s</w:t>
      </w:r>
      <w:r w:rsidR="00502027" w:rsidRPr="006B2FEB">
        <w:rPr>
          <w:color w:val="000000" w:themeColor="text1"/>
          <w:sz w:val="22"/>
          <w:szCs w:val="22"/>
          <w:lang w:val="it-IT"/>
        </w:rPr>
        <w:t>irolimus</w:t>
      </w:r>
    </w:p>
    <w:p w14:paraId="45A62C7A" w14:textId="77777777" w:rsidR="00502027" w:rsidRPr="006B2FEB" w:rsidRDefault="00502027" w:rsidP="00502027">
      <w:pPr>
        <w:jc w:val="center"/>
        <w:rPr>
          <w:b/>
          <w:color w:val="000000" w:themeColor="text1"/>
          <w:sz w:val="22"/>
          <w:szCs w:val="22"/>
          <w:lang w:val="it-IT"/>
        </w:rPr>
      </w:pPr>
    </w:p>
    <w:p w14:paraId="13050EA7"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Legga attentamente questo foglio prima di prendere questo medicinale perché contiene importanti informazioni per lei.</w:t>
      </w:r>
    </w:p>
    <w:p w14:paraId="440FD756" w14:textId="77777777" w:rsidR="00502027" w:rsidRPr="006B2FEB" w:rsidRDefault="00502027" w:rsidP="00502027">
      <w:pPr>
        <w:ind w:left="567" w:hanging="567"/>
        <w:rPr>
          <w:color w:val="000000" w:themeColor="text1"/>
          <w:sz w:val="22"/>
          <w:szCs w:val="22"/>
          <w:lang w:val="it-IT"/>
        </w:rPr>
      </w:pPr>
      <w:r w:rsidRPr="006B2FEB">
        <w:rPr>
          <w:color w:val="000000" w:themeColor="text1"/>
          <w:sz w:val="22"/>
          <w:szCs w:val="22"/>
          <w:lang w:val="it-IT"/>
        </w:rPr>
        <w:t>-</w:t>
      </w:r>
      <w:r w:rsidRPr="006B2FEB">
        <w:rPr>
          <w:color w:val="000000" w:themeColor="text1"/>
          <w:sz w:val="22"/>
          <w:szCs w:val="22"/>
          <w:lang w:val="it-IT"/>
        </w:rPr>
        <w:tab/>
        <w:t>Conservi questo foglio. Potrebbe aver bisogno di leggerlo di nuovo.</w:t>
      </w:r>
    </w:p>
    <w:p w14:paraId="2EC4E0B3" w14:textId="77777777" w:rsidR="00502027" w:rsidRPr="006B2FEB" w:rsidRDefault="00502027" w:rsidP="00502027">
      <w:pPr>
        <w:ind w:left="567" w:hanging="567"/>
        <w:rPr>
          <w:color w:val="000000" w:themeColor="text1"/>
          <w:sz w:val="22"/>
          <w:szCs w:val="22"/>
          <w:lang w:val="it-IT"/>
        </w:rPr>
      </w:pPr>
      <w:r w:rsidRPr="006B2FEB">
        <w:rPr>
          <w:color w:val="000000" w:themeColor="text1"/>
          <w:sz w:val="22"/>
          <w:szCs w:val="22"/>
          <w:lang w:val="it-IT"/>
        </w:rPr>
        <w:t>-</w:t>
      </w:r>
      <w:r w:rsidRPr="006B2FEB">
        <w:rPr>
          <w:color w:val="000000" w:themeColor="text1"/>
          <w:sz w:val="22"/>
          <w:szCs w:val="22"/>
          <w:lang w:val="it-IT"/>
        </w:rPr>
        <w:tab/>
        <w:t>Se ha qualsiasi dubbio, si rivolga al medico o al farmacista.</w:t>
      </w:r>
    </w:p>
    <w:p w14:paraId="51ED006D" w14:textId="77777777" w:rsidR="00502027" w:rsidRPr="006B2FEB" w:rsidRDefault="00502027" w:rsidP="00502027">
      <w:pPr>
        <w:pStyle w:val="BodyText"/>
        <w:keepNext w:val="0"/>
        <w:widowControl/>
        <w:ind w:left="567" w:hanging="567"/>
        <w:rPr>
          <w:color w:val="000000" w:themeColor="text1"/>
          <w:sz w:val="22"/>
          <w:szCs w:val="22"/>
        </w:rPr>
      </w:pPr>
      <w:r w:rsidRPr="006B2FEB">
        <w:rPr>
          <w:color w:val="000000" w:themeColor="text1"/>
          <w:sz w:val="22"/>
          <w:szCs w:val="22"/>
        </w:rPr>
        <w:t>-</w:t>
      </w:r>
      <w:r w:rsidRPr="006B2FEB">
        <w:rPr>
          <w:color w:val="000000" w:themeColor="text1"/>
          <w:sz w:val="22"/>
          <w:szCs w:val="22"/>
        </w:rPr>
        <w:tab/>
        <w:t xml:space="preserve">Questo medicinale è stato prescritto solo per lei. Non lo dia ad altre persone, anche se i sintomi della malattia sono uguali ai suoi, </w:t>
      </w:r>
      <w:r w:rsidR="0079252C" w:rsidRPr="006B2FEB">
        <w:rPr>
          <w:color w:val="000000" w:themeColor="text1"/>
          <w:sz w:val="22"/>
          <w:szCs w:val="22"/>
        </w:rPr>
        <w:t>perché</w:t>
      </w:r>
      <w:r w:rsidRPr="006B2FEB">
        <w:rPr>
          <w:color w:val="000000" w:themeColor="text1"/>
          <w:sz w:val="22"/>
          <w:szCs w:val="22"/>
        </w:rPr>
        <w:t xml:space="preserve"> potrebbe essere pericoloso.</w:t>
      </w:r>
      <w:r w:rsidRPr="006B2FEB">
        <w:rPr>
          <w:color w:val="000000" w:themeColor="text1"/>
          <w:sz w:val="22"/>
          <w:szCs w:val="22"/>
        </w:rPr>
        <w:tab/>
      </w:r>
    </w:p>
    <w:p w14:paraId="0C3647CB" w14:textId="77777777" w:rsidR="00502027" w:rsidRPr="006B2FEB" w:rsidRDefault="00502027" w:rsidP="00502027">
      <w:pPr>
        <w:ind w:left="567" w:hanging="567"/>
        <w:rPr>
          <w:noProof/>
          <w:color w:val="000000" w:themeColor="text1"/>
          <w:sz w:val="22"/>
          <w:szCs w:val="22"/>
          <w:lang w:val="it-IT"/>
        </w:rPr>
      </w:pPr>
      <w:r w:rsidRPr="006B2FEB">
        <w:rPr>
          <w:noProof/>
          <w:color w:val="000000" w:themeColor="text1"/>
          <w:sz w:val="22"/>
          <w:szCs w:val="22"/>
          <w:lang w:val="it-IT"/>
        </w:rPr>
        <w:t>-</w:t>
      </w:r>
      <w:r w:rsidRPr="006B2FEB">
        <w:rPr>
          <w:noProof/>
          <w:color w:val="000000" w:themeColor="text1"/>
          <w:sz w:val="22"/>
          <w:szCs w:val="22"/>
          <w:lang w:val="it-IT"/>
        </w:rPr>
        <w:tab/>
        <w:t>Se si manifesta un qualsiasi effetto indesiderato, compresi quelli non elencati in questo foglio, si rivolga al medico o al farmacista.Vedere paragrafo 4.</w:t>
      </w:r>
    </w:p>
    <w:p w14:paraId="196CE355" w14:textId="77777777" w:rsidR="00502027" w:rsidRPr="006B2FEB" w:rsidRDefault="00502027" w:rsidP="00502027">
      <w:pPr>
        <w:rPr>
          <w:noProof/>
          <w:color w:val="000000" w:themeColor="text1"/>
          <w:sz w:val="22"/>
          <w:szCs w:val="22"/>
          <w:lang w:val="it-IT"/>
        </w:rPr>
      </w:pPr>
    </w:p>
    <w:p w14:paraId="0159EA48" w14:textId="77777777" w:rsidR="00502027" w:rsidRPr="006B2FEB" w:rsidRDefault="00502027" w:rsidP="00502027">
      <w:pPr>
        <w:pStyle w:val="BodyTextIndent3"/>
        <w:widowControl/>
        <w:pBdr>
          <w:top w:val="none" w:sz="0" w:space="0" w:color="auto"/>
          <w:left w:val="none" w:sz="0" w:space="0" w:color="auto"/>
          <w:bottom w:val="none" w:sz="0" w:space="0" w:color="auto"/>
          <w:right w:val="none" w:sz="0" w:space="0" w:color="auto"/>
        </w:pBdr>
        <w:tabs>
          <w:tab w:val="left" w:pos="567"/>
        </w:tabs>
        <w:suppressAutoHyphens w:val="0"/>
        <w:ind w:left="0" w:firstLine="0"/>
        <w:rPr>
          <w:b/>
          <w:color w:val="000000" w:themeColor="text1"/>
          <w:sz w:val="22"/>
          <w:szCs w:val="22"/>
        </w:rPr>
      </w:pPr>
      <w:r w:rsidRPr="006B2FEB">
        <w:rPr>
          <w:b/>
          <w:color w:val="000000" w:themeColor="text1"/>
          <w:sz w:val="22"/>
          <w:szCs w:val="22"/>
        </w:rPr>
        <w:t>Contenuto di questo foglio</w:t>
      </w:r>
    </w:p>
    <w:p w14:paraId="717D7AAF" w14:textId="77777777" w:rsidR="00502027" w:rsidRPr="006B2FEB" w:rsidRDefault="00502027" w:rsidP="00502027">
      <w:pPr>
        <w:tabs>
          <w:tab w:val="left" w:pos="567"/>
        </w:tabs>
        <w:rPr>
          <w:color w:val="000000" w:themeColor="text1"/>
          <w:sz w:val="22"/>
          <w:szCs w:val="22"/>
          <w:lang w:val="it-IT"/>
        </w:rPr>
      </w:pPr>
    </w:p>
    <w:p w14:paraId="75D8840F" w14:textId="77777777" w:rsidR="00502027" w:rsidRPr="006B2FEB" w:rsidRDefault="00502027" w:rsidP="00502027">
      <w:pPr>
        <w:numPr>
          <w:ilvl w:val="0"/>
          <w:numId w:val="28"/>
        </w:numPr>
        <w:tabs>
          <w:tab w:val="clear" w:pos="720"/>
          <w:tab w:val="num" w:pos="567"/>
        </w:tabs>
        <w:ind w:left="567" w:hanging="567"/>
        <w:rPr>
          <w:color w:val="000000" w:themeColor="text1"/>
          <w:sz w:val="22"/>
          <w:szCs w:val="22"/>
          <w:lang w:val="it-IT"/>
        </w:rPr>
      </w:pPr>
      <w:r w:rsidRPr="006B2FEB">
        <w:rPr>
          <w:color w:val="000000" w:themeColor="text1"/>
          <w:sz w:val="22"/>
          <w:szCs w:val="22"/>
          <w:lang w:val="it-IT"/>
        </w:rPr>
        <w:t>Che cos’è Rapamune e a che cosa serve</w:t>
      </w:r>
    </w:p>
    <w:p w14:paraId="0E4F1BD4" w14:textId="77777777" w:rsidR="00502027" w:rsidRPr="006B2FEB" w:rsidRDefault="00502027" w:rsidP="00502027">
      <w:pPr>
        <w:numPr>
          <w:ilvl w:val="0"/>
          <w:numId w:val="28"/>
        </w:numPr>
        <w:tabs>
          <w:tab w:val="clear" w:pos="720"/>
          <w:tab w:val="num" w:pos="567"/>
        </w:tabs>
        <w:ind w:left="567" w:hanging="567"/>
        <w:rPr>
          <w:color w:val="000000" w:themeColor="text1"/>
          <w:sz w:val="22"/>
          <w:szCs w:val="22"/>
          <w:lang w:val="it-IT"/>
        </w:rPr>
      </w:pPr>
      <w:r w:rsidRPr="006B2FEB">
        <w:rPr>
          <w:color w:val="000000" w:themeColor="text1"/>
          <w:sz w:val="22"/>
          <w:szCs w:val="22"/>
          <w:lang w:val="it-IT"/>
        </w:rPr>
        <w:t>Cosa deve sapere prima di prendere Rapamune</w:t>
      </w:r>
    </w:p>
    <w:p w14:paraId="0BEB488B" w14:textId="77777777" w:rsidR="00502027" w:rsidRPr="006B2FEB" w:rsidRDefault="00502027" w:rsidP="00502027">
      <w:pPr>
        <w:numPr>
          <w:ilvl w:val="0"/>
          <w:numId w:val="28"/>
        </w:numPr>
        <w:tabs>
          <w:tab w:val="clear" w:pos="720"/>
          <w:tab w:val="num" w:pos="567"/>
        </w:tabs>
        <w:ind w:left="567" w:hanging="567"/>
        <w:rPr>
          <w:color w:val="000000" w:themeColor="text1"/>
          <w:sz w:val="22"/>
          <w:szCs w:val="22"/>
          <w:lang w:val="it-IT"/>
        </w:rPr>
      </w:pPr>
      <w:r w:rsidRPr="006B2FEB">
        <w:rPr>
          <w:color w:val="000000" w:themeColor="text1"/>
          <w:sz w:val="22"/>
          <w:szCs w:val="22"/>
          <w:lang w:val="it-IT"/>
        </w:rPr>
        <w:t>Come prendere Rapamune</w:t>
      </w:r>
    </w:p>
    <w:p w14:paraId="5C4ABCA2" w14:textId="77777777" w:rsidR="00502027" w:rsidRPr="006B2FEB" w:rsidRDefault="00502027" w:rsidP="00502027">
      <w:pPr>
        <w:numPr>
          <w:ilvl w:val="0"/>
          <w:numId w:val="28"/>
        </w:numPr>
        <w:tabs>
          <w:tab w:val="clear" w:pos="720"/>
          <w:tab w:val="num" w:pos="567"/>
        </w:tabs>
        <w:ind w:left="567" w:hanging="567"/>
        <w:rPr>
          <w:color w:val="000000" w:themeColor="text1"/>
          <w:sz w:val="22"/>
          <w:szCs w:val="22"/>
          <w:lang w:val="it-IT"/>
        </w:rPr>
      </w:pPr>
      <w:r w:rsidRPr="006B2FEB">
        <w:rPr>
          <w:color w:val="000000" w:themeColor="text1"/>
          <w:sz w:val="22"/>
          <w:szCs w:val="22"/>
          <w:lang w:val="it-IT"/>
        </w:rPr>
        <w:t>Possibili effetti indesiderati</w:t>
      </w:r>
    </w:p>
    <w:p w14:paraId="3A337F46" w14:textId="77777777" w:rsidR="00502027" w:rsidRPr="006B2FEB" w:rsidRDefault="00502027" w:rsidP="00502027">
      <w:pPr>
        <w:numPr>
          <w:ilvl w:val="0"/>
          <w:numId w:val="28"/>
        </w:numPr>
        <w:tabs>
          <w:tab w:val="clear" w:pos="720"/>
          <w:tab w:val="num" w:pos="567"/>
        </w:tabs>
        <w:ind w:left="567" w:hanging="567"/>
        <w:rPr>
          <w:color w:val="000000" w:themeColor="text1"/>
          <w:sz w:val="22"/>
          <w:szCs w:val="22"/>
          <w:lang w:val="it-IT"/>
        </w:rPr>
      </w:pPr>
      <w:r w:rsidRPr="006B2FEB">
        <w:rPr>
          <w:color w:val="000000" w:themeColor="text1"/>
          <w:sz w:val="22"/>
          <w:szCs w:val="22"/>
          <w:lang w:val="it-IT"/>
        </w:rPr>
        <w:t xml:space="preserve">Come conservare Rapamune </w:t>
      </w:r>
    </w:p>
    <w:p w14:paraId="64A673E6" w14:textId="77777777" w:rsidR="00502027" w:rsidRPr="006B2FEB" w:rsidRDefault="00502027" w:rsidP="00502027">
      <w:pPr>
        <w:numPr>
          <w:ilvl w:val="0"/>
          <w:numId w:val="28"/>
        </w:numPr>
        <w:tabs>
          <w:tab w:val="clear" w:pos="720"/>
          <w:tab w:val="num" w:pos="567"/>
        </w:tabs>
        <w:ind w:left="567" w:hanging="567"/>
        <w:rPr>
          <w:color w:val="000000" w:themeColor="text1"/>
          <w:sz w:val="22"/>
          <w:szCs w:val="22"/>
          <w:lang w:val="it-IT"/>
        </w:rPr>
      </w:pPr>
      <w:r w:rsidRPr="006B2FEB">
        <w:rPr>
          <w:color w:val="000000" w:themeColor="text1"/>
          <w:sz w:val="22"/>
          <w:szCs w:val="22"/>
          <w:lang w:val="it-IT"/>
        </w:rPr>
        <w:t>Contenuto della confezione e altre informazioni</w:t>
      </w:r>
    </w:p>
    <w:p w14:paraId="60B925BB" w14:textId="77777777" w:rsidR="00502027" w:rsidRPr="006B2FEB" w:rsidRDefault="00502027" w:rsidP="00502027">
      <w:pPr>
        <w:tabs>
          <w:tab w:val="left" w:pos="567"/>
        </w:tabs>
        <w:rPr>
          <w:color w:val="000000" w:themeColor="text1"/>
          <w:sz w:val="22"/>
          <w:szCs w:val="22"/>
          <w:lang w:val="it-IT"/>
        </w:rPr>
      </w:pPr>
    </w:p>
    <w:p w14:paraId="39E95558" w14:textId="77777777" w:rsidR="00502027" w:rsidRPr="006B2FEB" w:rsidRDefault="00502027" w:rsidP="00502027">
      <w:pPr>
        <w:tabs>
          <w:tab w:val="left" w:pos="567"/>
        </w:tabs>
        <w:rPr>
          <w:b/>
          <w:color w:val="000000" w:themeColor="text1"/>
          <w:sz w:val="22"/>
          <w:szCs w:val="22"/>
          <w:lang w:val="it-IT"/>
        </w:rPr>
      </w:pPr>
      <w:r w:rsidRPr="006B2FEB">
        <w:rPr>
          <w:color w:val="000000" w:themeColor="text1"/>
          <w:sz w:val="22"/>
          <w:szCs w:val="22"/>
          <w:lang w:val="it-IT"/>
        </w:rPr>
        <w:t xml:space="preserve"> </w:t>
      </w:r>
    </w:p>
    <w:p w14:paraId="477BE5B6"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1.</w:t>
      </w:r>
      <w:r w:rsidRPr="006B2FEB">
        <w:rPr>
          <w:b/>
          <w:color w:val="000000" w:themeColor="text1"/>
          <w:sz w:val="22"/>
          <w:szCs w:val="22"/>
          <w:lang w:val="it-IT"/>
        </w:rPr>
        <w:tab/>
        <w:t>Che cos'è Rapamune e a cosa serve</w:t>
      </w:r>
    </w:p>
    <w:p w14:paraId="772861AA" w14:textId="77777777" w:rsidR="00502027" w:rsidRPr="006B2FEB" w:rsidRDefault="00502027" w:rsidP="00502027">
      <w:pPr>
        <w:tabs>
          <w:tab w:val="left" w:pos="567"/>
        </w:tabs>
        <w:rPr>
          <w:color w:val="000000" w:themeColor="text1"/>
          <w:sz w:val="22"/>
          <w:szCs w:val="22"/>
          <w:lang w:val="it-IT"/>
        </w:rPr>
      </w:pPr>
    </w:p>
    <w:p w14:paraId="63379BD6" w14:textId="77777777" w:rsidR="00EB7B38" w:rsidRPr="006B2FEB" w:rsidRDefault="00502027" w:rsidP="00502027">
      <w:pPr>
        <w:pStyle w:val="BodyText"/>
        <w:keepNext w:val="0"/>
        <w:tabs>
          <w:tab w:val="left" w:pos="567"/>
        </w:tabs>
        <w:rPr>
          <w:color w:val="000000" w:themeColor="text1"/>
          <w:sz w:val="22"/>
          <w:szCs w:val="22"/>
          <w:lang w:val="it-IT"/>
        </w:rPr>
      </w:pPr>
      <w:r w:rsidRPr="006B2FEB">
        <w:rPr>
          <w:color w:val="000000" w:themeColor="text1"/>
          <w:sz w:val="22"/>
          <w:szCs w:val="22"/>
        </w:rPr>
        <w:t xml:space="preserve">Rapamune contiene il principio attivo sirolimus, che appartiene ad un gruppo di medicinali definiti immunosoppressori. Aiuta a controllare il sistema immunitario del suo organismo dopo che </w:t>
      </w:r>
      <w:r w:rsidR="00F46840" w:rsidRPr="006B2FEB">
        <w:rPr>
          <w:color w:val="000000" w:themeColor="text1"/>
          <w:sz w:val="22"/>
          <w:szCs w:val="22"/>
          <w:lang w:val="it-IT"/>
        </w:rPr>
        <w:t xml:space="preserve">si </w:t>
      </w:r>
      <w:r w:rsidR="00F46840" w:rsidRPr="006B2FEB">
        <w:rPr>
          <w:color w:val="000000" w:themeColor="text1"/>
          <w:sz w:val="22"/>
          <w:szCs w:val="22"/>
        </w:rPr>
        <w:t xml:space="preserve"> </w:t>
      </w:r>
      <w:r w:rsidRPr="006B2FEB">
        <w:rPr>
          <w:color w:val="000000" w:themeColor="text1"/>
          <w:sz w:val="22"/>
          <w:szCs w:val="22"/>
        </w:rPr>
        <w:t xml:space="preserve">è </w:t>
      </w:r>
      <w:r w:rsidR="00F46840" w:rsidRPr="006B2FEB">
        <w:rPr>
          <w:color w:val="000000" w:themeColor="text1"/>
          <w:sz w:val="22"/>
          <w:szCs w:val="22"/>
        </w:rPr>
        <w:t>stat</w:t>
      </w:r>
      <w:r w:rsidR="00F46840" w:rsidRPr="006B2FEB">
        <w:rPr>
          <w:color w:val="000000" w:themeColor="text1"/>
          <w:sz w:val="22"/>
          <w:szCs w:val="22"/>
          <w:lang w:val="it-IT"/>
        </w:rPr>
        <w:t>i</w:t>
      </w:r>
      <w:r w:rsidR="00F46840" w:rsidRPr="006B2FEB">
        <w:rPr>
          <w:color w:val="000000" w:themeColor="text1"/>
          <w:sz w:val="22"/>
          <w:szCs w:val="22"/>
        </w:rPr>
        <w:t xml:space="preserve"> sottopost</w:t>
      </w:r>
      <w:r w:rsidR="00F46840" w:rsidRPr="006B2FEB">
        <w:rPr>
          <w:color w:val="000000" w:themeColor="text1"/>
          <w:sz w:val="22"/>
          <w:szCs w:val="22"/>
          <w:lang w:val="it-IT"/>
        </w:rPr>
        <w:t>i</w:t>
      </w:r>
      <w:r w:rsidR="00F46840" w:rsidRPr="006B2FEB">
        <w:rPr>
          <w:color w:val="000000" w:themeColor="text1"/>
          <w:sz w:val="22"/>
          <w:szCs w:val="22"/>
        </w:rPr>
        <w:t xml:space="preserve"> </w:t>
      </w:r>
      <w:r w:rsidRPr="006B2FEB">
        <w:rPr>
          <w:color w:val="000000" w:themeColor="text1"/>
          <w:sz w:val="22"/>
          <w:szCs w:val="22"/>
        </w:rPr>
        <w:t xml:space="preserve">ad un trapianto di rene. </w:t>
      </w:r>
    </w:p>
    <w:p w14:paraId="67623BEE" w14:textId="77777777" w:rsidR="00EB7B38" w:rsidRPr="006B2FEB" w:rsidRDefault="00EB7B38" w:rsidP="00502027">
      <w:pPr>
        <w:pStyle w:val="BodyText"/>
        <w:keepNext w:val="0"/>
        <w:tabs>
          <w:tab w:val="left" w:pos="567"/>
        </w:tabs>
        <w:rPr>
          <w:color w:val="000000" w:themeColor="text1"/>
          <w:sz w:val="22"/>
          <w:szCs w:val="22"/>
          <w:lang w:val="it-IT"/>
        </w:rPr>
      </w:pPr>
    </w:p>
    <w:p w14:paraId="3EA1F579" w14:textId="77777777" w:rsidR="00502027" w:rsidRPr="006B2FEB" w:rsidRDefault="00502027" w:rsidP="00502027">
      <w:pPr>
        <w:pStyle w:val="BodyText"/>
        <w:keepNext w:val="0"/>
        <w:tabs>
          <w:tab w:val="left" w:pos="567"/>
        </w:tabs>
        <w:rPr>
          <w:color w:val="000000" w:themeColor="text1"/>
          <w:sz w:val="22"/>
          <w:szCs w:val="22"/>
        </w:rPr>
      </w:pPr>
      <w:r w:rsidRPr="006B2FEB">
        <w:rPr>
          <w:color w:val="000000" w:themeColor="text1"/>
          <w:sz w:val="22"/>
          <w:szCs w:val="22"/>
        </w:rPr>
        <w:t>Rapamune è utilizzato negli adulti per impedire che il suo organismo rigetti i reni trapiantati ed è normalmente usato in associazione ad altri medicinali immunosoppressori chiamati corticosteroidi ed inizialmente (per i primi 2 – 3 mesi) con ciclosporina.</w:t>
      </w:r>
    </w:p>
    <w:p w14:paraId="6652FEE4" w14:textId="77777777" w:rsidR="0091498E" w:rsidRPr="00BC60EB" w:rsidRDefault="0091498E" w:rsidP="0091498E">
      <w:pPr>
        <w:rPr>
          <w:color w:val="000000" w:themeColor="text1"/>
          <w:lang w:val="it-IT"/>
        </w:rPr>
      </w:pPr>
    </w:p>
    <w:p w14:paraId="19096C2A" w14:textId="77777777" w:rsidR="0091498E" w:rsidRPr="006B2FEB" w:rsidRDefault="0091498E" w:rsidP="0091498E">
      <w:pPr>
        <w:rPr>
          <w:color w:val="000000" w:themeColor="text1"/>
          <w:sz w:val="22"/>
          <w:szCs w:val="22"/>
          <w:lang w:val="it-IT"/>
        </w:rPr>
      </w:pPr>
      <w:r w:rsidRPr="006B2FEB">
        <w:rPr>
          <w:color w:val="000000" w:themeColor="text1"/>
          <w:sz w:val="22"/>
          <w:szCs w:val="22"/>
          <w:lang w:val="it-IT"/>
        </w:rPr>
        <w:t xml:space="preserve">Rapamune è inoltre utilizzato per il trattamento di pazienti affetti da linfangioleiomiomatosi </w:t>
      </w:r>
      <w:r w:rsidR="00EB7B38" w:rsidRPr="006B2FEB">
        <w:rPr>
          <w:color w:val="000000" w:themeColor="text1"/>
          <w:sz w:val="22"/>
          <w:szCs w:val="22"/>
          <w:lang w:val="it-IT"/>
        </w:rPr>
        <w:t xml:space="preserve">sporadica </w:t>
      </w:r>
      <w:r w:rsidRPr="006B2FEB">
        <w:rPr>
          <w:color w:val="000000" w:themeColor="text1"/>
          <w:sz w:val="22"/>
          <w:szCs w:val="22"/>
          <w:lang w:val="it-IT"/>
        </w:rPr>
        <w:t>(</w:t>
      </w:r>
      <w:r w:rsidR="00EB7B38" w:rsidRPr="006B2FEB">
        <w:rPr>
          <w:color w:val="000000" w:themeColor="text1"/>
          <w:sz w:val="22"/>
          <w:szCs w:val="22"/>
          <w:lang w:val="it-IT"/>
        </w:rPr>
        <w:t>S-</w:t>
      </w:r>
      <w:r w:rsidRPr="006B2FEB">
        <w:rPr>
          <w:color w:val="000000" w:themeColor="text1"/>
          <w:sz w:val="22"/>
          <w:szCs w:val="22"/>
          <w:lang w:val="it-IT"/>
        </w:rPr>
        <w:t xml:space="preserve">LAM) con malattia </w:t>
      </w:r>
      <w:r w:rsidR="00EB7B38" w:rsidRPr="006B2FEB">
        <w:rPr>
          <w:color w:val="000000" w:themeColor="text1"/>
          <w:sz w:val="22"/>
          <w:szCs w:val="22"/>
          <w:lang w:val="it-IT"/>
        </w:rPr>
        <w:t xml:space="preserve">polmonare </w:t>
      </w:r>
      <w:r w:rsidRPr="006B2FEB">
        <w:rPr>
          <w:color w:val="000000" w:themeColor="text1"/>
          <w:sz w:val="22"/>
          <w:szCs w:val="22"/>
          <w:lang w:val="it-IT"/>
        </w:rPr>
        <w:t xml:space="preserve">moderata o funzione polmonare in diminuzione. La LAM è una malattia polmonare progressiva rara che colpisce prevalentemente le donne in età fertile. Il sintomo più comune della LAM è la dispnea. </w:t>
      </w:r>
    </w:p>
    <w:p w14:paraId="198739FD" w14:textId="77777777" w:rsidR="00502027" w:rsidRPr="006B2FEB" w:rsidRDefault="00502027" w:rsidP="00502027">
      <w:pPr>
        <w:tabs>
          <w:tab w:val="left" w:pos="567"/>
        </w:tabs>
        <w:ind w:left="360"/>
        <w:rPr>
          <w:color w:val="000000" w:themeColor="text1"/>
          <w:sz w:val="22"/>
          <w:szCs w:val="22"/>
          <w:lang w:val="it-IT"/>
        </w:rPr>
      </w:pPr>
    </w:p>
    <w:p w14:paraId="73C85142" w14:textId="77777777" w:rsidR="00502027" w:rsidRPr="006B2FEB" w:rsidRDefault="00502027" w:rsidP="00502027">
      <w:pPr>
        <w:tabs>
          <w:tab w:val="left" w:pos="567"/>
        </w:tabs>
        <w:rPr>
          <w:color w:val="000000" w:themeColor="text1"/>
          <w:sz w:val="22"/>
          <w:szCs w:val="22"/>
          <w:lang w:val="it-IT"/>
        </w:rPr>
      </w:pPr>
    </w:p>
    <w:p w14:paraId="66E25393"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2.</w:t>
      </w:r>
      <w:r w:rsidRPr="006B2FEB">
        <w:rPr>
          <w:b/>
          <w:color w:val="000000" w:themeColor="text1"/>
          <w:sz w:val="22"/>
          <w:szCs w:val="22"/>
          <w:lang w:val="it-IT"/>
        </w:rPr>
        <w:tab/>
        <w:t xml:space="preserve">Cosa deve sapere prima di prendere Rapamune </w:t>
      </w:r>
    </w:p>
    <w:p w14:paraId="13AD1F53" w14:textId="77777777" w:rsidR="00502027" w:rsidRPr="006B2FEB" w:rsidRDefault="00502027" w:rsidP="00502027">
      <w:pPr>
        <w:tabs>
          <w:tab w:val="left" w:pos="567"/>
        </w:tabs>
        <w:rPr>
          <w:color w:val="000000" w:themeColor="text1"/>
          <w:sz w:val="22"/>
          <w:szCs w:val="22"/>
          <w:lang w:val="it-IT"/>
        </w:rPr>
      </w:pPr>
    </w:p>
    <w:p w14:paraId="73975C5C"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 xml:space="preserve">Non prenda Rapamune </w:t>
      </w:r>
    </w:p>
    <w:p w14:paraId="10BF31E2" w14:textId="77777777" w:rsidR="00502027" w:rsidRPr="006B2FEB" w:rsidRDefault="00502027" w:rsidP="00502027">
      <w:pPr>
        <w:tabs>
          <w:tab w:val="left" w:pos="567"/>
        </w:tabs>
        <w:rPr>
          <w:color w:val="000000" w:themeColor="text1"/>
          <w:sz w:val="22"/>
          <w:szCs w:val="22"/>
          <w:lang w:val="it-IT"/>
        </w:rPr>
      </w:pPr>
    </w:p>
    <w:p w14:paraId="11E95357" w14:textId="77777777" w:rsidR="00502027" w:rsidRPr="006B2FEB" w:rsidRDefault="00502027" w:rsidP="00502027">
      <w:pPr>
        <w:tabs>
          <w:tab w:val="left" w:pos="840"/>
        </w:tabs>
        <w:ind w:left="567" w:hanging="567"/>
        <w:rPr>
          <w:b/>
          <w:color w:val="000000" w:themeColor="text1"/>
          <w:sz w:val="22"/>
          <w:szCs w:val="22"/>
          <w:lang w:val="it-IT"/>
        </w:rPr>
      </w:pPr>
      <w:r w:rsidRPr="006B2FEB">
        <w:rPr>
          <w:color w:val="000000" w:themeColor="text1"/>
          <w:sz w:val="22"/>
          <w:szCs w:val="22"/>
          <w:lang w:val="it-IT"/>
        </w:rPr>
        <w:t>-</w:t>
      </w:r>
      <w:r w:rsidRPr="006B2FEB">
        <w:rPr>
          <w:color w:val="000000" w:themeColor="text1"/>
          <w:sz w:val="22"/>
          <w:szCs w:val="22"/>
          <w:lang w:val="it-IT"/>
        </w:rPr>
        <w:tab/>
        <w:t>se è allergico al sirolimus o ad uno qualsiasi degli altri componenti di questo medicinale (elencati al paragrafo</w:t>
      </w:r>
      <w:r w:rsidR="00CA61E1" w:rsidRPr="006B2FEB">
        <w:rPr>
          <w:color w:val="000000" w:themeColor="text1"/>
          <w:sz w:val="22"/>
          <w:szCs w:val="22"/>
          <w:lang w:val="it-IT"/>
        </w:rPr>
        <w:t> </w:t>
      </w:r>
      <w:r w:rsidRPr="006B2FEB">
        <w:rPr>
          <w:color w:val="000000" w:themeColor="text1"/>
          <w:sz w:val="22"/>
          <w:szCs w:val="22"/>
          <w:lang w:val="it-IT"/>
        </w:rPr>
        <w:t>6).</w:t>
      </w:r>
    </w:p>
    <w:p w14:paraId="3F2EF8D6" w14:textId="77777777" w:rsidR="00502027" w:rsidRPr="006B2FEB" w:rsidRDefault="00502027" w:rsidP="00502027">
      <w:pPr>
        <w:numPr>
          <w:ilvl w:val="12"/>
          <w:numId w:val="0"/>
        </w:numPr>
        <w:tabs>
          <w:tab w:val="left" w:pos="567"/>
        </w:tabs>
        <w:ind w:left="567" w:hanging="567"/>
        <w:rPr>
          <w:b/>
          <w:color w:val="000000" w:themeColor="text1"/>
          <w:sz w:val="22"/>
          <w:szCs w:val="22"/>
          <w:lang w:val="it-IT"/>
        </w:rPr>
      </w:pPr>
    </w:p>
    <w:p w14:paraId="080D077B" w14:textId="77777777" w:rsidR="00502027" w:rsidRPr="006B2FEB" w:rsidRDefault="00502027" w:rsidP="00502027">
      <w:pPr>
        <w:numPr>
          <w:ilvl w:val="12"/>
          <w:numId w:val="0"/>
        </w:numPr>
        <w:tabs>
          <w:tab w:val="left" w:pos="567"/>
        </w:tabs>
        <w:ind w:left="567" w:hanging="567"/>
        <w:rPr>
          <w:b/>
          <w:color w:val="000000" w:themeColor="text1"/>
          <w:sz w:val="22"/>
          <w:szCs w:val="22"/>
          <w:lang w:val="it-IT"/>
        </w:rPr>
      </w:pPr>
      <w:r w:rsidRPr="006B2FEB">
        <w:rPr>
          <w:b/>
          <w:color w:val="000000" w:themeColor="text1"/>
          <w:sz w:val="22"/>
          <w:szCs w:val="22"/>
          <w:lang w:val="it-IT"/>
        </w:rPr>
        <w:t>Avvertenze e precauzioni</w:t>
      </w:r>
    </w:p>
    <w:p w14:paraId="76E4B613" w14:textId="77777777" w:rsidR="00502027" w:rsidRPr="006B2FEB" w:rsidRDefault="00502027" w:rsidP="00502027">
      <w:pPr>
        <w:numPr>
          <w:ilvl w:val="12"/>
          <w:numId w:val="0"/>
        </w:numPr>
        <w:tabs>
          <w:tab w:val="left" w:pos="567"/>
        </w:tabs>
        <w:ind w:left="567" w:hanging="567"/>
        <w:rPr>
          <w:color w:val="000000" w:themeColor="text1"/>
          <w:sz w:val="22"/>
          <w:szCs w:val="22"/>
          <w:lang w:val="it-IT"/>
        </w:rPr>
      </w:pPr>
    </w:p>
    <w:p w14:paraId="3F29E02D" w14:textId="77777777" w:rsidR="00502027" w:rsidRPr="006B2FEB" w:rsidRDefault="00502027" w:rsidP="00502027">
      <w:pPr>
        <w:numPr>
          <w:ilvl w:val="12"/>
          <w:numId w:val="0"/>
        </w:numPr>
        <w:tabs>
          <w:tab w:val="left" w:pos="567"/>
        </w:tabs>
        <w:ind w:left="567" w:hanging="567"/>
        <w:rPr>
          <w:color w:val="000000" w:themeColor="text1"/>
          <w:sz w:val="22"/>
          <w:szCs w:val="22"/>
          <w:lang w:val="it-IT"/>
        </w:rPr>
      </w:pPr>
      <w:r w:rsidRPr="006B2FEB">
        <w:rPr>
          <w:color w:val="000000" w:themeColor="text1"/>
          <w:sz w:val="22"/>
          <w:szCs w:val="22"/>
          <w:lang w:val="it-IT"/>
        </w:rPr>
        <w:t>Si rivolga al medico o al farmacista prima di prendere Rapamune</w:t>
      </w:r>
    </w:p>
    <w:p w14:paraId="448A0021" w14:textId="77777777" w:rsidR="00502027" w:rsidRPr="006B2FEB" w:rsidRDefault="00502027" w:rsidP="00502027">
      <w:pPr>
        <w:numPr>
          <w:ilvl w:val="12"/>
          <w:numId w:val="0"/>
        </w:numPr>
        <w:tabs>
          <w:tab w:val="left" w:pos="567"/>
        </w:tabs>
        <w:ind w:left="567" w:hanging="567"/>
        <w:rPr>
          <w:color w:val="000000" w:themeColor="text1"/>
          <w:sz w:val="22"/>
          <w:szCs w:val="22"/>
          <w:lang w:val="it-IT"/>
        </w:rPr>
      </w:pPr>
    </w:p>
    <w:p w14:paraId="7D33CD66" w14:textId="77777777" w:rsidR="00502027" w:rsidRPr="006B2FEB" w:rsidRDefault="00502027" w:rsidP="00502027">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Se ha problemi al fegato o ha avuto una malattia che può aver colpito il suo fegato, ne informi il medico, poiché questo può influenzare la dose di Rapamune che riceve e può essere necessario eseguire ulteriori test ematici.</w:t>
      </w:r>
    </w:p>
    <w:p w14:paraId="475BB2F9" w14:textId="77777777" w:rsidR="00502027" w:rsidRPr="006B2FEB" w:rsidRDefault="00502027" w:rsidP="00502027">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lastRenderedPageBreak/>
        <w:t>Rapamune, come altri medicinali immunosoppressori, può diminuire la capacità del suo organismo di combattere le infezioni, e può aumentare il rischio di sviluppare un tumore dei tessuti linfatici e della pelle.</w:t>
      </w:r>
    </w:p>
    <w:p w14:paraId="23EDCA1C" w14:textId="77777777" w:rsidR="00502027" w:rsidRPr="006B2FEB" w:rsidRDefault="00502027" w:rsidP="00502027">
      <w:pPr>
        <w:numPr>
          <w:ilvl w:val="0"/>
          <w:numId w:val="2"/>
        </w:numPr>
        <w:tabs>
          <w:tab w:val="left" w:pos="567"/>
        </w:tabs>
        <w:ind w:left="567" w:hanging="567"/>
        <w:rPr>
          <w:color w:val="000000" w:themeColor="text1"/>
          <w:sz w:val="22"/>
          <w:szCs w:val="22"/>
          <w:lang w:val="it-IT"/>
        </w:rPr>
      </w:pPr>
      <w:r w:rsidRPr="006B2FEB">
        <w:rPr>
          <w:color w:val="000000" w:themeColor="text1"/>
          <w:sz w:val="22"/>
          <w:szCs w:val="22"/>
          <w:lang w:val="it-IT"/>
        </w:rPr>
        <w:t xml:space="preserve">Se il suo </w:t>
      </w:r>
      <w:r w:rsidRPr="006B2FEB">
        <w:rPr>
          <w:bCs/>
          <w:iCs/>
          <w:color w:val="000000" w:themeColor="text1"/>
          <w:sz w:val="22"/>
          <w:szCs w:val="22"/>
          <w:lang w:val="it-IT"/>
        </w:rPr>
        <w:t>indice di massa corporea (BMI) è maggiore di 30 kg/m</w:t>
      </w:r>
      <w:r w:rsidRPr="006B2FEB">
        <w:rPr>
          <w:bCs/>
          <w:iCs/>
          <w:color w:val="000000" w:themeColor="text1"/>
          <w:sz w:val="22"/>
          <w:szCs w:val="22"/>
          <w:vertAlign w:val="superscript"/>
          <w:lang w:val="it-IT"/>
        </w:rPr>
        <w:t>2</w:t>
      </w:r>
      <w:r w:rsidRPr="006B2FEB">
        <w:rPr>
          <w:bCs/>
          <w:iCs/>
          <w:color w:val="000000" w:themeColor="text1"/>
          <w:sz w:val="22"/>
          <w:szCs w:val="22"/>
          <w:lang w:val="it-IT"/>
        </w:rPr>
        <w:t>, potrebbe esserci un rischio maggiore che si verifichi un’anormale cicatrizzazione delle ferite.</w:t>
      </w:r>
    </w:p>
    <w:p w14:paraId="746F4ADE" w14:textId="77777777" w:rsidR="00502027" w:rsidRPr="006B2FEB" w:rsidRDefault="00502027" w:rsidP="00502027">
      <w:pPr>
        <w:numPr>
          <w:ilvl w:val="0"/>
          <w:numId w:val="2"/>
        </w:numPr>
        <w:tabs>
          <w:tab w:val="left" w:pos="567"/>
        </w:tabs>
        <w:ind w:left="567" w:hanging="567"/>
        <w:rPr>
          <w:color w:val="000000" w:themeColor="text1"/>
          <w:sz w:val="22"/>
          <w:lang w:val="it-IT"/>
        </w:rPr>
      </w:pPr>
      <w:r w:rsidRPr="006B2FEB">
        <w:rPr>
          <w:color w:val="000000" w:themeColor="text1"/>
          <w:sz w:val="22"/>
          <w:lang w:val="it-IT"/>
        </w:rPr>
        <w:t>Se è considerato un soggetto ad alto rischio di rigetto</w:t>
      </w:r>
      <w:r w:rsidR="0091498E" w:rsidRPr="006B2FEB">
        <w:rPr>
          <w:color w:val="000000" w:themeColor="text1"/>
          <w:sz w:val="22"/>
          <w:lang w:val="it-IT"/>
        </w:rPr>
        <w:t xml:space="preserve"> del rene</w:t>
      </w:r>
      <w:r w:rsidRPr="006B2FEB">
        <w:rPr>
          <w:color w:val="000000" w:themeColor="text1"/>
          <w:sz w:val="22"/>
          <w:lang w:val="it-IT"/>
        </w:rPr>
        <w:t>, quale un soggetto che abbia già ricevuto un altro trapianto d’organo, perso in seguito per rigetto.</w:t>
      </w:r>
    </w:p>
    <w:p w14:paraId="6C98176A" w14:textId="77777777" w:rsidR="00502027" w:rsidRPr="006B2FEB" w:rsidRDefault="00502027" w:rsidP="00502027">
      <w:pPr>
        <w:numPr>
          <w:ilvl w:val="12"/>
          <w:numId w:val="0"/>
        </w:numPr>
        <w:tabs>
          <w:tab w:val="left" w:pos="567"/>
        </w:tabs>
        <w:ind w:left="360"/>
        <w:rPr>
          <w:color w:val="000000" w:themeColor="text1"/>
          <w:sz w:val="22"/>
          <w:szCs w:val="22"/>
          <w:lang w:val="it-IT"/>
        </w:rPr>
      </w:pPr>
    </w:p>
    <w:p w14:paraId="21C72596" w14:textId="77777777" w:rsidR="00502027" w:rsidRPr="006B2FEB" w:rsidRDefault="00502027" w:rsidP="00502027">
      <w:pPr>
        <w:numPr>
          <w:ilvl w:val="12"/>
          <w:numId w:val="0"/>
        </w:numPr>
        <w:tabs>
          <w:tab w:val="left" w:pos="567"/>
        </w:tabs>
        <w:rPr>
          <w:color w:val="000000" w:themeColor="text1"/>
          <w:sz w:val="22"/>
          <w:szCs w:val="22"/>
          <w:lang w:val="it-IT"/>
        </w:rPr>
      </w:pPr>
      <w:r w:rsidRPr="006B2FEB">
        <w:rPr>
          <w:color w:val="000000" w:themeColor="text1"/>
          <w:sz w:val="22"/>
          <w:szCs w:val="22"/>
          <w:lang w:val="it-IT"/>
        </w:rPr>
        <w:t>Il medico effettuerà degli esami per controllare i livelli di Rapamune nel suo sangue. Il medico effettuerà inoltre dei tests per controllare la funzionalità dei suoi reni, i livelli di grassi nel sangue (colesterolo e/o trigliceridi) ed eventualmente, la funzionalità del suo fegato durante il trattamento con Rapamune.</w:t>
      </w:r>
    </w:p>
    <w:p w14:paraId="6FF9AA81" w14:textId="77777777" w:rsidR="00502027" w:rsidRPr="006B2FEB" w:rsidRDefault="00502027" w:rsidP="00502027">
      <w:pPr>
        <w:numPr>
          <w:ilvl w:val="12"/>
          <w:numId w:val="0"/>
        </w:numPr>
        <w:tabs>
          <w:tab w:val="left" w:pos="567"/>
        </w:tabs>
        <w:rPr>
          <w:color w:val="000000" w:themeColor="text1"/>
          <w:sz w:val="22"/>
          <w:szCs w:val="22"/>
          <w:lang w:val="it-IT"/>
        </w:rPr>
      </w:pPr>
    </w:p>
    <w:p w14:paraId="580F0DD9" w14:textId="77777777" w:rsidR="00502027" w:rsidRPr="006B2FEB" w:rsidRDefault="00502027" w:rsidP="00502027">
      <w:pPr>
        <w:numPr>
          <w:ilvl w:val="12"/>
          <w:numId w:val="0"/>
        </w:numPr>
        <w:tabs>
          <w:tab w:val="left" w:pos="567"/>
        </w:tabs>
        <w:rPr>
          <w:color w:val="000000" w:themeColor="text1"/>
          <w:sz w:val="22"/>
          <w:szCs w:val="22"/>
          <w:lang w:val="it-IT"/>
        </w:rPr>
      </w:pPr>
      <w:r w:rsidRPr="006B2FEB">
        <w:rPr>
          <w:color w:val="000000" w:themeColor="text1"/>
          <w:sz w:val="22"/>
          <w:szCs w:val="22"/>
          <w:lang w:val="it-IT"/>
        </w:rPr>
        <w:t>Deve essere limitata l’esposizione alla luce solare e alla luce UV, coprendo la sua pelle con un adatto abbigliamento ed utilizzando una crema solare ad elevato fattore di protezione, poiché è aumentato il rischio di una neoplasia cutanea.</w:t>
      </w:r>
    </w:p>
    <w:p w14:paraId="549328C1" w14:textId="77777777" w:rsidR="00502027" w:rsidRPr="006B2FEB" w:rsidRDefault="00502027" w:rsidP="00502027">
      <w:pPr>
        <w:numPr>
          <w:ilvl w:val="12"/>
          <w:numId w:val="0"/>
        </w:numPr>
        <w:tabs>
          <w:tab w:val="left" w:pos="567"/>
        </w:tabs>
        <w:rPr>
          <w:color w:val="000000" w:themeColor="text1"/>
          <w:sz w:val="22"/>
          <w:szCs w:val="22"/>
          <w:lang w:val="it-IT"/>
        </w:rPr>
      </w:pPr>
    </w:p>
    <w:p w14:paraId="2C8F55AC" w14:textId="77777777" w:rsidR="00502027" w:rsidRPr="006B2FEB" w:rsidRDefault="00502027" w:rsidP="00502027">
      <w:pPr>
        <w:numPr>
          <w:ilvl w:val="12"/>
          <w:numId w:val="0"/>
        </w:numPr>
        <w:tabs>
          <w:tab w:val="left" w:pos="567"/>
        </w:tabs>
        <w:rPr>
          <w:b/>
          <w:color w:val="000000" w:themeColor="text1"/>
          <w:sz w:val="22"/>
          <w:szCs w:val="22"/>
          <w:lang w:val="it-IT"/>
        </w:rPr>
      </w:pPr>
      <w:r w:rsidRPr="006B2FEB">
        <w:rPr>
          <w:b/>
          <w:color w:val="000000" w:themeColor="text1"/>
          <w:sz w:val="22"/>
          <w:szCs w:val="22"/>
          <w:lang w:val="it-IT"/>
        </w:rPr>
        <w:t>Bambini e adolescenti</w:t>
      </w:r>
    </w:p>
    <w:p w14:paraId="11D66DFF" w14:textId="77777777" w:rsidR="00502027" w:rsidRPr="006B2FEB" w:rsidRDefault="00502027" w:rsidP="00502027">
      <w:pPr>
        <w:numPr>
          <w:ilvl w:val="12"/>
          <w:numId w:val="0"/>
        </w:numPr>
        <w:tabs>
          <w:tab w:val="left" w:pos="567"/>
        </w:tabs>
        <w:rPr>
          <w:b/>
          <w:color w:val="000000" w:themeColor="text1"/>
          <w:sz w:val="22"/>
          <w:szCs w:val="22"/>
          <w:lang w:val="it-IT"/>
        </w:rPr>
      </w:pPr>
    </w:p>
    <w:p w14:paraId="6A468030" w14:textId="77777777" w:rsidR="00502027" w:rsidRPr="006B2FEB" w:rsidRDefault="00502027" w:rsidP="00502027">
      <w:pPr>
        <w:numPr>
          <w:ilvl w:val="12"/>
          <w:numId w:val="0"/>
        </w:numPr>
        <w:tabs>
          <w:tab w:val="left" w:pos="567"/>
        </w:tabs>
        <w:rPr>
          <w:color w:val="000000" w:themeColor="text1"/>
          <w:sz w:val="22"/>
          <w:szCs w:val="22"/>
          <w:lang w:val="it-IT"/>
        </w:rPr>
      </w:pPr>
      <w:r w:rsidRPr="006B2FEB">
        <w:rPr>
          <w:color w:val="000000" w:themeColor="text1"/>
          <w:sz w:val="22"/>
          <w:szCs w:val="22"/>
          <w:lang w:val="it-IT"/>
        </w:rPr>
        <w:t>C’è un’esperienza limitata nell’uso di Rapamune in bambini ed adolescenti di età inferiore ai 18 anni. L’uso di Rapamune non è consigliato in questa popolazione.</w:t>
      </w:r>
    </w:p>
    <w:p w14:paraId="2DB0A641" w14:textId="77777777" w:rsidR="00502027" w:rsidRPr="006B2FEB" w:rsidRDefault="00502027" w:rsidP="00502027">
      <w:pPr>
        <w:numPr>
          <w:ilvl w:val="12"/>
          <w:numId w:val="0"/>
        </w:numPr>
        <w:tabs>
          <w:tab w:val="left" w:pos="567"/>
        </w:tabs>
        <w:rPr>
          <w:color w:val="000000" w:themeColor="text1"/>
          <w:sz w:val="22"/>
          <w:szCs w:val="22"/>
          <w:lang w:val="it-IT"/>
        </w:rPr>
      </w:pPr>
    </w:p>
    <w:p w14:paraId="6CE6C5E8" w14:textId="77777777" w:rsidR="00502027" w:rsidRPr="006B2FEB" w:rsidRDefault="00502027" w:rsidP="00502027">
      <w:pPr>
        <w:pStyle w:val="BodyText"/>
        <w:keepNext w:val="0"/>
        <w:tabs>
          <w:tab w:val="left" w:pos="567"/>
        </w:tabs>
        <w:rPr>
          <w:b/>
          <w:color w:val="000000" w:themeColor="text1"/>
          <w:sz w:val="22"/>
          <w:szCs w:val="22"/>
        </w:rPr>
      </w:pPr>
      <w:r w:rsidRPr="006B2FEB">
        <w:rPr>
          <w:b/>
          <w:color w:val="000000" w:themeColor="text1"/>
          <w:sz w:val="22"/>
          <w:szCs w:val="22"/>
        </w:rPr>
        <w:t>Altri medicinali e Rapamune</w:t>
      </w:r>
    </w:p>
    <w:p w14:paraId="6C433B42" w14:textId="77777777" w:rsidR="00502027" w:rsidRPr="006B2FEB" w:rsidRDefault="00502027" w:rsidP="00502027">
      <w:pPr>
        <w:pStyle w:val="BodyText"/>
        <w:keepNext w:val="0"/>
        <w:tabs>
          <w:tab w:val="left" w:pos="567"/>
        </w:tabs>
        <w:rPr>
          <w:b/>
          <w:color w:val="000000" w:themeColor="text1"/>
          <w:sz w:val="22"/>
          <w:szCs w:val="22"/>
        </w:rPr>
      </w:pPr>
    </w:p>
    <w:p w14:paraId="6A45350E" w14:textId="77777777" w:rsidR="00502027" w:rsidRPr="006B2FEB" w:rsidRDefault="00502027" w:rsidP="00502027">
      <w:pPr>
        <w:pStyle w:val="BodyText"/>
        <w:keepNext w:val="0"/>
        <w:tabs>
          <w:tab w:val="left" w:pos="567"/>
        </w:tabs>
        <w:rPr>
          <w:color w:val="000000" w:themeColor="text1"/>
          <w:sz w:val="22"/>
          <w:szCs w:val="22"/>
        </w:rPr>
      </w:pPr>
      <w:r w:rsidRPr="006B2FEB">
        <w:rPr>
          <w:color w:val="000000" w:themeColor="text1"/>
          <w:sz w:val="22"/>
          <w:szCs w:val="22"/>
        </w:rPr>
        <w:t xml:space="preserve">Informi il medico o farmacista se sta assumendo o ha recentemente assunto o potrebbe assumere qualsiasi altro medicinale. </w:t>
      </w:r>
    </w:p>
    <w:p w14:paraId="7C115172" w14:textId="77777777" w:rsidR="00502027" w:rsidRPr="006B2FEB" w:rsidRDefault="00502027" w:rsidP="00502027">
      <w:pPr>
        <w:pStyle w:val="BodyText"/>
        <w:keepNext w:val="0"/>
        <w:tabs>
          <w:tab w:val="left" w:pos="567"/>
        </w:tabs>
        <w:rPr>
          <w:color w:val="000000" w:themeColor="text1"/>
          <w:sz w:val="22"/>
          <w:szCs w:val="22"/>
        </w:rPr>
      </w:pPr>
    </w:p>
    <w:p w14:paraId="3F6E69D1" w14:textId="77777777" w:rsidR="00502027" w:rsidRPr="006B2FEB" w:rsidRDefault="00502027" w:rsidP="00502027">
      <w:pPr>
        <w:pStyle w:val="BodyText"/>
        <w:keepNext w:val="0"/>
        <w:tabs>
          <w:tab w:val="left" w:pos="567"/>
        </w:tabs>
        <w:rPr>
          <w:color w:val="000000" w:themeColor="text1"/>
          <w:sz w:val="22"/>
          <w:szCs w:val="22"/>
        </w:rPr>
      </w:pPr>
      <w:r w:rsidRPr="006B2FEB">
        <w:rPr>
          <w:color w:val="000000" w:themeColor="text1"/>
          <w:sz w:val="22"/>
          <w:szCs w:val="22"/>
        </w:rPr>
        <w:t>Alcuni medicinali possono interferire con l’azione di Rapamune e pertanto può essere necessario un aggiustamento della dose di Rapamune. In particolare, informi il medico o il farmacista se sta assumendo uno dei seguenti:</w:t>
      </w:r>
    </w:p>
    <w:p w14:paraId="09DE43E1" w14:textId="77777777" w:rsidR="00502027" w:rsidRPr="006B2FEB" w:rsidRDefault="00502027" w:rsidP="00502027">
      <w:pPr>
        <w:pStyle w:val="BodyText"/>
        <w:keepNext w:val="0"/>
        <w:tabs>
          <w:tab w:val="left" w:pos="567"/>
        </w:tabs>
        <w:rPr>
          <w:color w:val="000000" w:themeColor="text1"/>
          <w:sz w:val="22"/>
          <w:szCs w:val="22"/>
        </w:rPr>
      </w:pPr>
    </w:p>
    <w:p w14:paraId="2EDED71F" w14:textId="77777777" w:rsidR="00502027" w:rsidRPr="006B2FEB" w:rsidRDefault="00502027"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rPr>
        <w:t>qualsiasi altro medicinale immunosoppressivo.</w:t>
      </w:r>
    </w:p>
    <w:p w14:paraId="35EF8592" w14:textId="77777777" w:rsidR="00502027" w:rsidRPr="006B2FEB" w:rsidRDefault="00502027"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rPr>
        <w:t>medicinali antibiotici o antifungini utilizzati per il trattamento delle infezioni, per esempio claritromicina, eritromicina, telitromicina, troleandomicina, rifabutina, clotrimazolo, fluconazolo, itraconazolo, ketoconazolo o voriconazolo. Non è raccomandata l’assunzione di Rapamune con rifampicina, ketoconazolo o voriconazolo.</w:t>
      </w:r>
    </w:p>
    <w:p w14:paraId="40E40C8D" w14:textId="77777777" w:rsidR="00502027" w:rsidRPr="006B2FEB" w:rsidRDefault="00502027"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rPr>
        <w:t>qualsiasi medicinale antipertensivo o medicinali per i problemi cardiaci, inclusi nicardipina, verapamil e diltiazem.</w:t>
      </w:r>
    </w:p>
    <w:p w14:paraId="07C26740" w14:textId="77777777" w:rsidR="00502027" w:rsidRPr="006B2FEB" w:rsidRDefault="00502027"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rPr>
        <w:t>medicinali anti-epilettici, inclusi carbamazepina, fenobarbital, fenitoina.</w:t>
      </w:r>
    </w:p>
    <w:p w14:paraId="47FFB68D" w14:textId="77777777" w:rsidR="00502027" w:rsidRPr="006B2FEB" w:rsidRDefault="00502027"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rPr>
        <w:t>medicinali impiegati per il trattamento dell’ulcera o di altri disturbi gastrointestinali come cisapride, cimetidina, metoclopramide.</w:t>
      </w:r>
    </w:p>
    <w:p w14:paraId="380B10D2" w14:textId="77777777" w:rsidR="00502027" w:rsidRPr="006B2FEB" w:rsidRDefault="00502027"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rPr>
        <w:t>bromocriptina (impiegata nella cura del morbo di Parkinson e di vari squilibri ormonali), danazolo (impiegato nel trattamento di disturbi ginecologici), o inibitori delle proteasi (ad es. per HIV ed epatite C, quali ritonavir, indinavir, boceprevir e telaprevir).</w:t>
      </w:r>
    </w:p>
    <w:p w14:paraId="1B911AB6" w14:textId="77777777" w:rsidR="00502027" w:rsidRPr="006B2FEB" w:rsidRDefault="00502027"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rPr>
        <w:t>iperico (</w:t>
      </w:r>
      <w:r w:rsidRPr="006B2FEB">
        <w:rPr>
          <w:i/>
          <w:color w:val="000000" w:themeColor="text1"/>
          <w:sz w:val="22"/>
          <w:szCs w:val="22"/>
        </w:rPr>
        <w:t>Hypericum perforatum</w:t>
      </w:r>
      <w:r w:rsidRPr="006B2FEB">
        <w:rPr>
          <w:color w:val="000000" w:themeColor="text1"/>
          <w:sz w:val="22"/>
          <w:szCs w:val="22"/>
        </w:rPr>
        <w:t>).</w:t>
      </w:r>
    </w:p>
    <w:p w14:paraId="28BA8A77" w14:textId="77777777" w:rsidR="00C62411" w:rsidRPr="006B2FEB" w:rsidRDefault="00C62411" w:rsidP="00502027">
      <w:pPr>
        <w:pStyle w:val="BodyText"/>
        <w:keepNext w:val="0"/>
        <w:numPr>
          <w:ilvl w:val="0"/>
          <w:numId w:val="2"/>
        </w:numPr>
        <w:tabs>
          <w:tab w:val="left" w:pos="567"/>
        </w:tabs>
        <w:ind w:left="567" w:hanging="567"/>
        <w:rPr>
          <w:color w:val="000000" w:themeColor="text1"/>
          <w:sz w:val="22"/>
          <w:szCs w:val="22"/>
        </w:rPr>
      </w:pPr>
      <w:r w:rsidRPr="006B2FEB">
        <w:rPr>
          <w:color w:val="000000" w:themeColor="text1"/>
          <w:sz w:val="22"/>
          <w:szCs w:val="22"/>
          <w:lang w:val="it-IT"/>
        </w:rPr>
        <w:t>letermovir (un medicinale antivirale per prevenire malattie da citomegalovirus).</w:t>
      </w:r>
    </w:p>
    <w:p w14:paraId="175EC29C" w14:textId="7F599796" w:rsidR="006E64C6" w:rsidRPr="006B2FEB" w:rsidRDefault="006E64C6" w:rsidP="00A505B2">
      <w:pPr>
        <w:numPr>
          <w:ilvl w:val="0"/>
          <w:numId w:val="2"/>
        </w:numPr>
        <w:ind w:left="567" w:hanging="567"/>
        <w:rPr>
          <w:color w:val="000000" w:themeColor="text1"/>
          <w:sz w:val="22"/>
          <w:szCs w:val="24"/>
          <w:lang w:val="it-IT"/>
        </w:rPr>
      </w:pPr>
      <w:r w:rsidRPr="006B2FEB">
        <w:rPr>
          <w:color w:val="000000" w:themeColor="text1"/>
          <w:sz w:val="22"/>
          <w:szCs w:val="24"/>
          <w:lang w:val="it-IT"/>
        </w:rPr>
        <w:t>cannabidiolo (</w:t>
      </w:r>
      <w:r w:rsidR="00351064" w:rsidRPr="006B2FEB">
        <w:rPr>
          <w:color w:val="000000" w:themeColor="text1"/>
          <w:sz w:val="22"/>
          <w:szCs w:val="24"/>
          <w:lang w:val="it-IT"/>
        </w:rPr>
        <w:t xml:space="preserve">gli </w:t>
      </w:r>
      <w:r w:rsidR="00424B33" w:rsidRPr="006B2FEB">
        <w:rPr>
          <w:color w:val="000000" w:themeColor="text1"/>
          <w:sz w:val="22"/>
          <w:szCs w:val="24"/>
          <w:lang w:val="it-IT"/>
        </w:rPr>
        <w:t>usi includono</w:t>
      </w:r>
      <w:r w:rsidR="00351064" w:rsidRPr="006B2FEB">
        <w:rPr>
          <w:color w:val="000000" w:themeColor="text1"/>
          <w:sz w:val="22"/>
          <w:szCs w:val="24"/>
          <w:lang w:val="it-IT"/>
        </w:rPr>
        <w:t xml:space="preserve">, </w:t>
      </w:r>
      <w:r w:rsidR="00424B33" w:rsidRPr="006B2FEB">
        <w:rPr>
          <w:color w:val="000000" w:themeColor="text1"/>
          <w:sz w:val="22"/>
          <w:szCs w:val="24"/>
          <w:lang w:val="it-IT"/>
        </w:rPr>
        <w:t xml:space="preserve">anche, </w:t>
      </w:r>
      <w:r w:rsidR="00351064" w:rsidRPr="006B2FEB">
        <w:rPr>
          <w:color w:val="000000" w:themeColor="text1"/>
          <w:sz w:val="22"/>
          <w:szCs w:val="24"/>
          <w:lang w:val="it-IT"/>
        </w:rPr>
        <w:t xml:space="preserve">il trattamento delle </w:t>
      </w:r>
      <w:r w:rsidR="000E60B8" w:rsidRPr="006B2FEB">
        <w:rPr>
          <w:color w:val="000000" w:themeColor="text1"/>
          <w:sz w:val="22"/>
          <w:szCs w:val="24"/>
          <w:lang w:val="it-IT"/>
        </w:rPr>
        <w:t>convulsioni</w:t>
      </w:r>
      <w:r w:rsidRPr="006B2FEB">
        <w:rPr>
          <w:color w:val="000000" w:themeColor="text1"/>
          <w:sz w:val="22"/>
          <w:szCs w:val="24"/>
          <w:lang w:val="it-IT"/>
        </w:rPr>
        <w:t>).</w:t>
      </w:r>
    </w:p>
    <w:p w14:paraId="295CAA2C" w14:textId="77777777" w:rsidR="00502027" w:rsidRPr="006B2FEB" w:rsidRDefault="00502027" w:rsidP="00502027">
      <w:pPr>
        <w:tabs>
          <w:tab w:val="left" w:pos="567"/>
        </w:tabs>
        <w:ind w:left="567" w:hanging="567"/>
        <w:rPr>
          <w:color w:val="000000" w:themeColor="text1"/>
          <w:sz w:val="22"/>
          <w:szCs w:val="22"/>
          <w:lang w:val="it-IT"/>
        </w:rPr>
      </w:pPr>
    </w:p>
    <w:p w14:paraId="62F9291B"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L’utilizzo di vaccini vivi durante il trattamento con Rapamune deve essere evitato. Prima di ogni vaccinazione informi il medico o il farmacista che sta assumendo Rapamune.</w:t>
      </w:r>
    </w:p>
    <w:p w14:paraId="0BAAE9D2" w14:textId="77777777" w:rsidR="00502027" w:rsidRPr="006B2FEB" w:rsidRDefault="00502027" w:rsidP="00502027">
      <w:pPr>
        <w:tabs>
          <w:tab w:val="left" w:pos="567"/>
        </w:tabs>
        <w:rPr>
          <w:color w:val="000000" w:themeColor="text1"/>
          <w:sz w:val="22"/>
          <w:szCs w:val="22"/>
          <w:lang w:val="it-IT"/>
        </w:rPr>
      </w:pPr>
    </w:p>
    <w:p w14:paraId="36D8DE2E" w14:textId="77777777" w:rsidR="00502027" w:rsidRPr="006B2FEB" w:rsidRDefault="00502027" w:rsidP="00502027">
      <w:pPr>
        <w:pStyle w:val="BodyTextIndent2"/>
        <w:ind w:firstLine="0"/>
        <w:rPr>
          <w:color w:val="000000" w:themeColor="text1"/>
          <w:sz w:val="22"/>
          <w:szCs w:val="22"/>
          <w:lang w:val="it-IT"/>
        </w:rPr>
      </w:pPr>
      <w:r w:rsidRPr="006B2FEB">
        <w:rPr>
          <w:color w:val="000000" w:themeColor="text1"/>
          <w:sz w:val="22"/>
          <w:szCs w:val="22"/>
          <w:lang w:val="it-IT"/>
        </w:rPr>
        <w:t>L’uso di Rapamune può causare un aumento dei livelli ematici di colesterolo e trigliceridi (grassi nel sangue) che potrebbe richiedere un trattamento. Medicinali conosciuti come “statine” e “fibrati” usati per trattare colesterolo e trigliceridi elevati sono stati associati ad un aumentato rischio di collasso muscolare (rabdomiolisi). Informi il medico se sta assumendo medicinali per abbassare i livelli dei grassi nel sangue.</w:t>
      </w:r>
    </w:p>
    <w:p w14:paraId="38D049BA" w14:textId="77777777" w:rsidR="00502027" w:rsidRPr="006B2FEB" w:rsidRDefault="00502027" w:rsidP="00502027">
      <w:pPr>
        <w:pStyle w:val="EndnoteText"/>
        <w:widowControl/>
        <w:numPr>
          <w:ilvl w:val="12"/>
          <w:numId w:val="0"/>
        </w:numPr>
        <w:rPr>
          <w:color w:val="000000" w:themeColor="text1"/>
          <w:sz w:val="22"/>
          <w:szCs w:val="22"/>
        </w:rPr>
      </w:pPr>
    </w:p>
    <w:p w14:paraId="29A93532" w14:textId="77777777" w:rsidR="00502027" w:rsidRPr="006B2FEB" w:rsidRDefault="00502027" w:rsidP="00173060">
      <w:pPr>
        <w:pStyle w:val="EndnoteText"/>
        <w:numPr>
          <w:ilvl w:val="12"/>
          <w:numId w:val="0"/>
        </w:numPr>
        <w:rPr>
          <w:color w:val="000000" w:themeColor="text1"/>
          <w:sz w:val="22"/>
          <w:szCs w:val="22"/>
        </w:rPr>
      </w:pPr>
      <w:r w:rsidRPr="006B2FEB">
        <w:rPr>
          <w:color w:val="000000" w:themeColor="text1"/>
          <w:sz w:val="22"/>
          <w:szCs w:val="22"/>
        </w:rPr>
        <w:lastRenderedPageBreak/>
        <w:t xml:space="preserve">L’uso di Rapamune </w:t>
      </w:r>
      <w:r w:rsidR="00F46840" w:rsidRPr="006B2FEB">
        <w:rPr>
          <w:color w:val="000000" w:themeColor="text1"/>
          <w:sz w:val="22"/>
          <w:szCs w:val="22"/>
          <w:lang w:val="it-IT"/>
        </w:rPr>
        <w:t xml:space="preserve">in concomitanza </w:t>
      </w:r>
      <w:r w:rsidRPr="006B2FEB">
        <w:rPr>
          <w:color w:val="000000" w:themeColor="text1"/>
          <w:sz w:val="22"/>
          <w:szCs w:val="22"/>
        </w:rPr>
        <w:t xml:space="preserve">con </w:t>
      </w:r>
      <w:r w:rsidR="00F46840" w:rsidRPr="006B2FEB">
        <w:rPr>
          <w:color w:val="000000" w:themeColor="text1"/>
          <w:sz w:val="22"/>
          <w:szCs w:val="22"/>
          <w:lang w:val="it-IT"/>
        </w:rPr>
        <w:t xml:space="preserve">gli </w:t>
      </w:r>
      <w:r w:rsidRPr="006B2FEB">
        <w:rPr>
          <w:color w:val="000000" w:themeColor="text1"/>
          <w:sz w:val="22"/>
          <w:szCs w:val="22"/>
        </w:rPr>
        <w:t>inibitori dell’enzima di conversione dell’angiotensina (un tipo di medicinale usato per abbassare la pressione sanguigna) può causare reazioni allergiche. Informi il medico se sta assumendo uno di questi medicinali.</w:t>
      </w:r>
    </w:p>
    <w:p w14:paraId="5B6A83B9" w14:textId="77777777" w:rsidR="00502027" w:rsidRPr="006B2FEB" w:rsidRDefault="00502027" w:rsidP="00173060">
      <w:pPr>
        <w:pStyle w:val="EndnoteText"/>
        <w:numPr>
          <w:ilvl w:val="12"/>
          <w:numId w:val="0"/>
        </w:numPr>
        <w:rPr>
          <w:color w:val="000000" w:themeColor="text1"/>
          <w:sz w:val="22"/>
          <w:szCs w:val="22"/>
        </w:rPr>
      </w:pPr>
    </w:p>
    <w:p w14:paraId="204C31C4" w14:textId="77777777" w:rsidR="00502027" w:rsidRPr="006B2FEB" w:rsidRDefault="00502027" w:rsidP="00711AD9">
      <w:pPr>
        <w:tabs>
          <w:tab w:val="left" w:pos="567"/>
        </w:tabs>
        <w:rPr>
          <w:b/>
          <w:color w:val="000000" w:themeColor="text1"/>
          <w:sz w:val="22"/>
          <w:szCs w:val="22"/>
          <w:lang w:val="it-IT"/>
        </w:rPr>
      </w:pPr>
      <w:r w:rsidRPr="006B2FEB">
        <w:rPr>
          <w:b/>
          <w:color w:val="000000" w:themeColor="text1"/>
          <w:sz w:val="22"/>
          <w:szCs w:val="22"/>
          <w:lang w:val="it-IT"/>
        </w:rPr>
        <w:t>Rapamune con cibi e bevande</w:t>
      </w:r>
    </w:p>
    <w:p w14:paraId="261DF2B6" w14:textId="77777777" w:rsidR="00502027" w:rsidRPr="006B2FEB" w:rsidRDefault="00502027" w:rsidP="00502027">
      <w:pPr>
        <w:pStyle w:val="Corpodeltesto1"/>
        <w:rPr>
          <w:color w:val="000000" w:themeColor="text1"/>
          <w:sz w:val="22"/>
          <w:szCs w:val="22"/>
          <w:lang w:val="it-IT"/>
        </w:rPr>
      </w:pPr>
    </w:p>
    <w:p w14:paraId="65F50708" w14:textId="77777777" w:rsidR="00502027" w:rsidRPr="006B2FEB" w:rsidRDefault="00502027" w:rsidP="00502027">
      <w:pPr>
        <w:numPr>
          <w:ilvl w:val="12"/>
          <w:numId w:val="0"/>
        </w:numPr>
        <w:tabs>
          <w:tab w:val="left" w:pos="567"/>
        </w:tabs>
        <w:rPr>
          <w:color w:val="000000" w:themeColor="text1"/>
          <w:sz w:val="22"/>
          <w:lang w:val="it-IT"/>
        </w:rPr>
      </w:pPr>
      <w:r w:rsidRPr="006B2FEB">
        <w:rPr>
          <w:color w:val="000000" w:themeColor="text1"/>
          <w:sz w:val="22"/>
          <w:lang w:val="it-IT"/>
        </w:rPr>
        <w:t>Rapamune deve essere assunto sempre nelle stesse condizioni, in coincidenza dei pasti o lontano dai pasti. Se preferisce assumere Rapamune con il cibo, dovrà poi assumerlo sempre con il cibo. Se preferisce assumere Rapamune senza cibo, dovrà poi assumerlo sempre senza cibo. Il cibo può influenzare la quantità di medicinale nel sangue, pertanto, se assume il medicinale sempre nelle stesse condizioni, i livelli ematici di Rapamune saranno più stabili.</w:t>
      </w:r>
    </w:p>
    <w:p w14:paraId="041BB2B9" w14:textId="77777777" w:rsidR="00502027" w:rsidRPr="006B2FEB" w:rsidRDefault="00502027" w:rsidP="00502027">
      <w:pPr>
        <w:numPr>
          <w:ilvl w:val="12"/>
          <w:numId w:val="0"/>
        </w:numPr>
        <w:tabs>
          <w:tab w:val="left" w:pos="567"/>
        </w:tabs>
        <w:rPr>
          <w:color w:val="000000" w:themeColor="text1"/>
          <w:sz w:val="22"/>
          <w:lang w:val="it-IT"/>
        </w:rPr>
      </w:pPr>
    </w:p>
    <w:p w14:paraId="35A41D81" w14:textId="77777777" w:rsidR="00502027" w:rsidRPr="006B2FEB" w:rsidRDefault="00502027" w:rsidP="00502027">
      <w:pPr>
        <w:numPr>
          <w:ilvl w:val="12"/>
          <w:numId w:val="0"/>
        </w:numPr>
        <w:tabs>
          <w:tab w:val="left" w:pos="567"/>
        </w:tabs>
        <w:rPr>
          <w:color w:val="000000" w:themeColor="text1"/>
          <w:sz w:val="22"/>
          <w:lang w:val="it-IT"/>
        </w:rPr>
      </w:pPr>
      <w:r w:rsidRPr="006B2FEB">
        <w:rPr>
          <w:color w:val="000000" w:themeColor="text1"/>
          <w:sz w:val="22"/>
          <w:lang w:val="it-IT"/>
        </w:rPr>
        <w:t>Rapamune non deve essere assunto con succo di pompelmo.</w:t>
      </w:r>
    </w:p>
    <w:p w14:paraId="740C9D79" w14:textId="77777777" w:rsidR="00502027" w:rsidRPr="006B2FEB" w:rsidRDefault="00502027" w:rsidP="00502027">
      <w:pPr>
        <w:numPr>
          <w:ilvl w:val="12"/>
          <w:numId w:val="0"/>
        </w:numPr>
        <w:tabs>
          <w:tab w:val="left" w:pos="567"/>
        </w:tabs>
        <w:rPr>
          <w:color w:val="000000" w:themeColor="text1"/>
          <w:sz w:val="22"/>
          <w:lang w:val="it-IT"/>
        </w:rPr>
      </w:pPr>
    </w:p>
    <w:p w14:paraId="23023354" w14:textId="77777777" w:rsidR="00502027" w:rsidRPr="006B2FEB" w:rsidRDefault="00502027" w:rsidP="00711AD9">
      <w:pPr>
        <w:tabs>
          <w:tab w:val="left" w:pos="567"/>
        </w:tabs>
        <w:rPr>
          <w:b/>
          <w:color w:val="000000" w:themeColor="text1"/>
          <w:sz w:val="22"/>
          <w:szCs w:val="22"/>
          <w:lang w:val="it-IT"/>
        </w:rPr>
      </w:pPr>
      <w:r w:rsidRPr="006B2FEB">
        <w:rPr>
          <w:b/>
          <w:color w:val="000000" w:themeColor="text1"/>
          <w:sz w:val="22"/>
          <w:szCs w:val="22"/>
          <w:lang w:val="it-IT"/>
        </w:rPr>
        <w:t>Gravidanza, allattamento e fertilità</w:t>
      </w:r>
    </w:p>
    <w:p w14:paraId="2677E779" w14:textId="77777777" w:rsidR="00502027" w:rsidRPr="006B2FEB" w:rsidRDefault="00502027" w:rsidP="00502027">
      <w:pPr>
        <w:pStyle w:val="Corpodeltesto1"/>
        <w:rPr>
          <w:color w:val="000000" w:themeColor="text1"/>
          <w:sz w:val="22"/>
          <w:szCs w:val="22"/>
          <w:lang w:val="it-IT"/>
        </w:rPr>
      </w:pPr>
    </w:p>
    <w:p w14:paraId="60F7CB25"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 xml:space="preserve">Rapamune non deve essere assunto durante la gravidanza a meno che non sia strettamente necessario. Durante il trattamento con Rapamune e nelle 12 settimane successive all’interruzione del trattamento devono essere usati metodi contraccettivi efficaci. </w:t>
      </w:r>
      <w:r w:rsidR="00450267" w:rsidRPr="006B2FEB">
        <w:rPr>
          <w:color w:val="000000" w:themeColor="text1"/>
          <w:sz w:val="22"/>
          <w:szCs w:val="22"/>
          <w:lang w:val="it-IT"/>
        </w:rPr>
        <w:t>Se è in corso una gravidanza, se sospetta o sta pianificando una gravidanza o se sta allattando con latte materno chieda consiglio al medico o al farmacista prima di prendere questo medicinale.</w:t>
      </w:r>
    </w:p>
    <w:p w14:paraId="1D394181" w14:textId="77777777" w:rsidR="00502027" w:rsidRPr="006B2FEB" w:rsidRDefault="00502027" w:rsidP="00502027">
      <w:pPr>
        <w:tabs>
          <w:tab w:val="left" w:pos="567"/>
        </w:tabs>
        <w:rPr>
          <w:b/>
          <w:color w:val="000000" w:themeColor="text1"/>
          <w:sz w:val="22"/>
          <w:lang w:val="it-IT"/>
        </w:rPr>
      </w:pPr>
    </w:p>
    <w:p w14:paraId="3892BD64"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Non è noto se Rapamune sia escreto nel latte materno. Le pazienti che assumono Rapamune devono interrompere l’allattamento.</w:t>
      </w:r>
    </w:p>
    <w:p w14:paraId="707882C3" w14:textId="77777777" w:rsidR="00502027" w:rsidRPr="006B2FEB" w:rsidRDefault="00502027" w:rsidP="00502027">
      <w:pPr>
        <w:tabs>
          <w:tab w:val="left" w:pos="567"/>
        </w:tabs>
        <w:rPr>
          <w:color w:val="000000" w:themeColor="text1"/>
          <w:sz w:val="22"/>
          <w:lang w:val="it-IT"/>
        </w:rPr>
      </w:pPr>
    </w:p>
    <w:p w14:paraId="5A3D6016"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Una diminuzione della conta spermatica è stata associata con l’assunzione di Rapamune e generalmente si rinormalizza dopo interruzione del trattamento.</w:t>
      </w:r>
    </w:p>
    <w:p w14:paraId="7F9BFF89" w14:textId="77777777" w:rsidR="00502027" w:rsidRPr="006B2FEB" w:rsidRDefault="00502027" w:rsidP="00502027">
      <w:pPr>
        <w:tabs>
          <w:tab w:val="left" w:pos="567"/>
        </w:tabs>
        <w:rPr>
          <w:color w:val="000000" w:themeColor="text1"/>
          <w:sz w:val="22"/>
          <w:lang w:val="it-IT"/>
        </w:rPr>
      </w:pPr>
    </w:p>
    <w:p w14:paraId="1EA718EB" w14:textId="77777777" w:rsidR="00502027" w:rsidRPr="006B2FEB" w:rsidRDefault="00502027" w:rsidP="00502027">
      <w:pPr>
        <w:tabs>
          <w:tab w:val="left" w:pos="567"/>
        </w:tabs>
        <w:rPr>
          <w:b/>
          <w:color w:val="000000" w:themeColor="text1"/>
          <w:sz w:val="22"/>
          <w:lang w:val="it-IT"/>
        </w:rPr>
      </w:pPr>
      <w:r w:rsidRPr="006B2FEB">
        <w:rPr>
          <w:b/>
          <w:color w:val="000000" w:themeColor="text1"/>
          <w:sz w:val="22"/>
          <w:lang w:val="it-IT"/>
        </w:rPr>
        <w:t>Guida di veicoli e utilizzo di macchinari</w:t>
      </w:r>
    </w:p>
    <w:p w14:paraId="0B73A373" w14:textId="77777777" w:rsidR="00502027" w:rsidRPr="006B2FEB" w:rsidRDefault="00502027" w:rsidP="00502027">
      <w:pPr>
        <w:tabs>
          <w:tab w:val="left" w:pos="567"/>
        </w:tabs>
        <w:rPr>
          <w:color w:val="000000" w:themeColor="text1"/>
          <w:sz w:val="22"/>
          <w:lang w:val="it-IT"/>
        </w:rPr>
      </w:pPr>
    </w:p>
    <w:p w14:paraId="6E522F77"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Sebbene non si preveda che il trattamento con Rapamune influenzi l’abilità alla guida, se ha qualche dubbio consulti il medico.</w:t>
      </w:r>
    </w:p>
    <w:p w14:paraId="61F3ED60" w14:textId="77777777" w:rsidR="00502027" w:rsidRPr="006B2FEB" w:rsidRDefault="00502027" w:rsidP="00711AD9">
      <w:pPr>
        <w:tabs>
          <w:tab w:val="left" w:pos="567"/>
        </w:tabs>
        <w:rPr>
          <w:b/>
          <w:color w:val="000000" w:themeColor="text1"/>
          <w:sz w:val="22"/>
          <w:szCs w:val="22"/>
          <w:lang w:val="it-IT"/>
        </w:rPr>
      </w:pPr>
    </w:p>
    <w:p w14:paraId="65E67389" w14:textId="77777777" w:rsidR="00502027" w:rsidRPr="006B2FEB" w:rsidRDefault="00502027" w:rsidP="00711AD9">
      <w:pPr>
        <w:tabs>
          <w:tab w:val="left" w:pos="567"/>
        </w:tabs>
        <w:rPr>
          <w:b/>
          <w:color w:val="000000" w:themeColor="text1"/>
          <w:sz w:val="22"/>
          <w:szCs w:val="22"/>
          <w:lang w:val="it-IT"/>
        </w:rPr>
      </w:pPr>
      <w:r w:rsidRPr="006B2FEB">
        <w:rPr>
          <w:b/>
          <w:color w:val="000000" w:themeColor="text1"/>
          <w:sz w:val="22"/>
          <w:szCs w:val="22"/>
          <w:lang w:val="it-IT"/>
        </w:rPr>
        <w:t>Rapamune contiene lattosio e saccarosio</w:t>
      </w:r>
    </w:p>
    <w:p w14:paraId="54EB2BAE" w14:textId="77777777" w:rsidR="00502027" w:rsidRPr="006B2FEB" w:rsidRDefault="00502027" w:rsidP="00502027">
      <w:pPr>
        <w:pStyle w:val="Corpodeltesto1"/>
        <w:rPr>
          <w:color w:val="000000" w:themeColor="text1"/>
          <w:sz w:val="22"/>
          <w:szCs w:val="22"/>
          <w:lang w:val="it-IT"/>
        </w:rPr>
      </w:pPr>
    </w:p>
    <w:p w14:paraId="5CF7950A" w14:textId="77777777" w:rsidR="00502027" w:rsidRPr="006B2FEB" w:rsidRDefault="00502027" w:rsidP="00502027">
      <w:pPr>
        <w:tabs>
          <w:tab w:val="left" w:pos="567"/>
        </w:tabs>
        <w:rPr>
          <w:color w:val="000000" w:themeColor="text1"/>
          <w:sz w:val="22"/>
          <w:lang w:val="it-IT"/>
        </w:rPr>
      </w:pPr>
      <w:r w:rsidRPr="006B2FEB">
        <w:rPr>
          <w:color w:val="000000" w:themeColor="text1"/>
          <w:sz w:val="22"/>
          <w:lang w:val="it-IT"/>
        </w:rPr>
        <w:t>Rapamune contiene 86,4 mg di lattosio e fino a 215,8 mg di saccarosio. Se le è stato detto dal medico che ha un’intolleranza ad alcuni zuccheri, contatti il medico prima di assumere questo medicinale.</w:t>
      </w:r>
    </w:p>
    <w:p w14:paraId="211D90E1" w14:textId="77777777" w:rsidR="00502027" w:rsidRPr="006B2FEB" w:rsidRDefault="00502027" w:rsidP="00E03C03">
      <w:pPr>
        <w:pStyle w:val="BodyText"/>
        <w:keepNext w:val="0"/>
        <w:tabs>
          <w:tab w:val="left" w:pos="567"/>
        </w:tabs>
        <w:rPr>
          <w:b/>
          <w:color w:val="000000" w:themeColor="text1"/>
          <w:sz w:val="22"/>
          <w:szCs w:val="22"/>
        </w:rPr>
      </w:pPr>
    </w:p>
    <w:p w14:paraId="064BBEF7" w14:textId="77777777" w:rsidR="00502027" w:rsidRPr="006B2FEB" w:rsidRDefault="00502027" w:rsidP="00502027">
      <w:pPr>
        <w:tabs>
          <w:tab w:val="left" w:pos="567"/>
        </w:tabs>
        <w:rPr>
          <w:color w:val="000000" w:themeColor="text1"/>
          <w:sz w:val="22"/>
          <w:lang w:val="it-IT"/>
        </w:rPr>
      </w:pPr>
    </w:p>
    <w:p w14:paraId="22E9B830" w14:textId="77777777" w:rsidR="00502027" w:rsidRPr="006B2FEB" w:rsidRDefault="00502027" w:rsidP="00502027">
      <w:pPr>
        <w:tabs>
          <w:tab w:val="left" w:pos="567"/>
        </w:tabs>
        <w:rPr>
          <w:color w:val="000000" w:themeColor="text1"/>
          <w:sz w:val="22"/>
          <w:lang w:val="it-IT"/>
        </w:rPr>
      </w:pPr>
      <w:r w:rsidRPr="006B2FEB">
        <w:rPr>
          <w:b/>
          <w:color w:val="000000" w:themeColor="text1"/>
          <w:sz w:val="22"/>
          <w:lang w:val="it-IT"/>
        </w:rPr>
        <w:t>3.</w:t>
      </w:r>
      <w:r w:rsidRPr="006B2FEB">
        <w:rPr>
          <w:b/>
          <w:color w:val="000000" w:themeColor="text1"/>
          <w:sz w:val="22"/>
          <w:lang w:val="it-IT"/>
        </w:rPr>
        <w:tab/>
        <w:t>Come prendere Rapamune</w:t>
      </w:r>
    </w:p>
    <w:p w14:paraId="7B4BD496" w14:textId="77777777" w:rsidR="00502027" w:rsidRPr="006B2FEB" w:rsidRDefault="00502027" w:rsidP="00502027">
      <w:pPr>
        <w:tabs>
          <w:tab w:val="left" w:pos="567"/>
        </w:tabs>
        <w:rPr>
          <w:color w:val="000000" w:themeColor="text1"/>
          <w:sz w:val="22"/>
          <w:lang w:val="it-IT"/>
        </w:rPr>
      </w:pPr>
    </w:p>
    <w:p w14:paraId="272785D1" w14:textId="77777777" w:rsidR="00502027" w:rsidRPr="006B2FEB" w:rsidRDefault="00502027" w:rsidP="00502027">
      <w:pPr>
        <w:rPr>
          <w:color w:val="000000" w:themeColor="text1"/>
          <w:sz w:val="22"/>
          <w:lang w:val="it-IT"/>
        </w:rPr>
      </w:pPr>
      <w:r w:rsidRPr="006B2FEB">
        <w:rPr>
          <w:color w:val="000000" w:themeColor="text1"/>
          <w:sz w:val="22"/>
          <w:lang w:val="it-IT"/>
        </w:rPr>
        <w:t>Assuma sempre questo medicinale esattamente come Le ha detto il medico. Se ha dubbi, consulti il medico o il farmacista.</w:t>
      </w:r>
    </w:p>
    <w:p w14:paraId="32455833" w14:textId="77777777" w:rsidR="00502027" w:rsidRPr="006B2FEB" w:rsidRDefault="00502027" w:rsidP="00502027">
      <w:pPr>
        <w:rPr>
          <w:color w:val="000000" w:themeColor="text1"/>
          <w:sz w:val="22"/>
          <w:lang w:val="it-IT"/>
        </w:rPr>
      </w:pPr>
    </w:p>
    <w:p w14:paraId="29557BFD" w14:textId="77777777" w:rsidR="00502027" w:rsidRPr="006B2FEB" w:rsidRDefault="00502027" w:rsidP="00502027">
      <w:pPr>
        <w:rPr>
          <w:color w:val="000000" w:themeColor="text1"/>
          <w:sz w:val="22"/>
          <w:lang w:val="it-IT"/>
        </w:rPr>
      </w:pPr>
      <w:r w:rsidRPr="006B2FEB">
        <w:rPr>
          <w:color w:val="000000" w:themeColor="text1"/>
          <w:sz w:val="22"/>
          <w:lang w:val="it-IT"/>
        </w:rPr>
        <w:t>Il medico deciderà esattamente quale dose di Rapamune lei deve assumere e con quale frequenza. Segua esattamente le istruzioni del medico e non cambi mai la dose di sua iniziativa.</w:t>
      </w:r>
    </w:p>
    <w:p w14:paraId="4F825C1F" w14:textId="77777777" w:rsidR="00502027" w:rsidRPr="006B2FEB" w:rsidRDefault="00502027" w:rsidP="00502027">
      <w:pPr>
        <w:rPr>
          <w:color w:val="000000" w:themeColor="text1"/>
          <w:sz w:val="22"/>
          <w:lang w:val="it-IT"/>
        </w:rPr>
      </w:pPr>
    </w:p>
    <w:p w14:paraId="5714E87A" w14:textId="77777777" w:rsidR="0091498E" w:rsidRPr="006B2FEB" w:rsidRDefault="0091498E" w:rsidP="0091498E">
      <w:pPr>
        <w:rPr>
          <w:color w:val="000000" w:themeColor="text1"/>
          <w:sz w:val="22"/>
          <w:lang w:val="it-IT"/>
        </w:rPr>
      </w:pPr>
      <w:r w:rsidRPr="006B2FEB">
        <w:rPr>
          <w:color w:val="000000" w:themeColor="text1"/>
          <w:sz w:val="22"/>
          <w:lang w:val="it-IT"/>
        </w:rPr>
        <w:t xml:space="preserve">Rapamune è solo per uso orale. Non frantumi, mastichi o divida le compresse. Informi il medico se ha difficoltà nell’assunzione della compressa. </w:t>
      </w:r>
    </w:p>
    <w:p w14:paraId="58277AA4" w14:textId="77777777" w:rsidR="0091498E" w:rsidRPr="006B2FEB" w:rsidRDefault="0091498E" w:rsidP="0091498E">
      <w:pPr>
        <w:rPr>
          <w:color w:val="000000" w:themeColor="text1"/>
          <w:sz w:val="22"/>
          <w:lang w:val="it-IT"/>
        </w:rPr>
      </w:pPr>
    </w:p>
    <w:p w14:paraId="7D98DC1C" w14:textId="77777777" w:rsidR="0091498E" w:rsidRPr="006B2FEB" w:rsidRDefault="0091498E" w:rsidP="0091498E">
      <w:pPr>
        <w:rPr>
          <w:rFonts w:eastAsia="MS Mincho"/>
          <w:iCs/>
          <w:snapToGrid w:val="0"/>
          <w:color w:val="000000" w:themeColor="text1"/>
          <w:sz w:val="22"/>
          <w:szCs w:val="22"/>
          <w:lang w:val="it-IT" w:eastAsia="ja-JP"/>
        </w:rPr>
      </w:pPr>
      <w:r w:rsidRPr="006B2FEB">
        <w:rPr>
          <w:rFonts w:eastAsia="MS Mincho"/>
          <w:iCs/>
          <w:snapToGrid w:val="0"/>
          <w:color w:val="000000" w:themeColor="text1"/>
          <w:sz w:val="22"/>
          <w:szCs w:val="22"/>
          <w:lang w:val="it-IT" w:eastAsia="ja-JP"/>
        </w:rPr>
        <w:t>Multipli delle compresse da 0,5 mg non devono essere usati come sostituti degli altri dosaggi in compresse da 1 mg e 2 mg, in quanto i diversi dosaggi non sono direttamente intercambiabili.</w:t>
      </w:r>
    </w:p>
    <w:p w14:paraId="6C412C02" w14:textId="77777777" w:rsidR="0091498E" w:rsidRPr="006B2FEB" w:rsidRDefault="0091498E" w:rsidP="0091498E">
      <w:pPr>
        <w:rPr>
          <w:color w:val="000000" w:themeColor="text1"/>
          <w:sz w:val="22"/>
          <w:lang w:val="it-IT"/>
        </w:rPr>
      </w:pPr>
    </w:p>
    <w:p w14:paraId="1B424316" w14:textId="77777777" w:rsidR="0091498E" w:rsidRPr="006B2FEB" w:rsidRDefault="0091498E" w:rsidP="0091498E">
      <w:pPr>
        <w:rPr>
          <w:color w:val="000000" w:themeColor="text1"/>
          <w:sz w:val="22"/>
          <w:lang w:val="it-IT"/>
        </w:rPr>
      </w:pPr>
      <w:r w:rsidRPr="006B2FEB">
        <w:rPr>
          <w:color w:val="000000" w:themeColor="text1"/>
          <w:sz w:val="22"/>
          <w:lang w:val="it-IT"/>
        </w:rPr>
        <w:t>Rapamune deve essere assunto sempre nelle stesse condizioni, con o senza cibo.</w:t>
      </w:r>
    </w:p>
    <w:p w14:paraId="58146E4B" w14:textId="77777777" w:rsidR="0091498E" w:rsidRPr="006B2FEB" w:rsidRDefault="0091498E" w:rsidP="008F3274">
      <w:pPr>
        <w:keepNext/>
        <w:rPr>
          <w:color w:val="000000" w:themeColor="text1"/>
          <w:sz w:val="22"/>
          <w:lang w:val="it-IT"/>
        </w:rPr>
      </w:pPr>
    </w:p>
    <w:p w14:paraId="22D82224" w14:textId="77777777" w:rsidR="0091498E" w:rsidRPr="006B2FEB" w:rsidRDefault="0091498E" w:rsidP="008F3274">
      <w:pPr>
        <w:keepNext/>
        <w:widowControl w:val="0"/>
        <w:rPr>
          <w:color w:val="000000" w:themeColor="text1"/>
          <w:sz w:val="22"/>
          <w:u w:val="single"/>
          <w:lang w:val="it-IT"/>
        </w:rPr>
      </w:pPr>
      <w:r w:rsidRPr="006B2FEB">
        <w:rPr>
          <w:color w:val="000000" w:themeColor="text1"/>
          <w:sz w:val="22"/>
          <w:u w:val="single"/>
          <w:lang w:val="it-IT"/>
        </w:rPr>
        <w:t>Trapianto di rene</w:t>
      </w:r>
    </w:p>
    <w:p w14:paraId="58A29253" w14:textId="77777777" w:rsidR="00502027" w:rsidRPr="006B2FEB" w:rsidRDefault="00502027" w:rsidP="00173060">
      <w:pPr>
        <w:widowControl w:val="0"/>
        <w:rPr>
          <w:color w:val="000000" w:themeColor="text1"/>
          <w:sz w:val="22"/>
          <w:lang w:val="it-IT"/>
        </w:rPr>
      </w:pPr>
      <w:r w:rsidRPr="006B2FEB">
        <w:rPr>
          <w:color w:val="000000" w:themeColor="text1"/>
          <w:sz w:val="22"/>
          <w:lang w:val="it-IT"/>
        </w:rPr>
        <w:t xml:space="preserve">Il medico prescriverà una dose iniziale di 6 mg il prima possibile dopo l’intervento di trapianto renale. In seguito dovrà assumere 2 mg di Rapamune ogni giorno, a meno che il medico non disponga diversamente. La sua dose sarà modificata in funzione della concentrazione di Rapamune nel suo sangue. Il medico avrà bisogno di effettuare dei test ematici per determinare le concentrazioni di Rapamune. </w:t>
      </w:r>
    </w:p>
    <w:p w14:paraId="6FD44C6C" w14:textId="77777777" w:rsidR="00502027" w:rsidRPr="006B2FEB" w:rsidRDefault="00502027" w:rsidP="00502027">
      <w:pPr>
        <w:rPr>
          <w:color w:val="000000" w:themeColor="text1"/>
          <w:sz w:val="22"/>
          <w:lang w:val="it-IT"/>
        </w:rPr>
      </w:pPr>
    </w:p>
    <w:p w14:paraId="3E84B602" w14:textId="77777777" w:rsidR="00502027" w:rsidRPr="006B2FEB" w:rsidRDefault="00502027" w:rsidP="00502027">
      <w:pPr>
        <w:rPr>
          <w:color w:val="000000" w:themeColor="text1"/>
          <w:sz w:val="22"/>
          <w:lang w:val="it-IT"/>
        </w:rPr>
      </w:pPr>
      <w:r w:rsidRPr="006B2FEB">
        <w:rPr>
          <w:color w:val="000000" w:themeColor="text1"/>
          <w:sz w:val="22"/>
          <w:lang w:val="it-IT"/>
        </w:rPr>
        <w:t>Se sta assumendo anche la ciclosporina, allora deve assumere i due farmaci a circa 4 ore di distanza l’uno dall’altro.</w:t>
      </w:r>
    </w:p>
    <w:p w14:paraId="04473E6D" w14:textId="77777777" w:rsidR="00502027" w:rsidRPr="006B2FEB" w:rsidRDefault="00502027" w:rsidP="00502027">
      <w:pPr>
        <w:rPr>
          <w:color w:val="000000" w:themeColor="text1"/>
          <w:sz w:val="22"/>
          <w:lang w:val="it-IT"/>
        </w:rPr>
      </w:pPr>
    </w:p>
    <w:p w14:paraId="3C328AF4" w14:textId="77777777" w:rsidR="00502027" w:rsidRPr="006B2FEB" w:rsidRDefault="00502027" w:rsidP="00502027">
      <w:pPr>
        <w:rPr>
          <w:color w:val="000000" w:themeColor="text1"/>
          <w:sz w:val="22"/>
          <w:lang w:val="it-IT"/>
        </w:rPr>
      </w:pPr>
      <w:r w:rsidRPr="006B2FEB">
        <w:rPr>
          <w:color w:val="000000" w:themeColor="text1"/>
          <w:sz w:val="22"/>
          <w:lang w:val="it-IT"/>
        </w:rPr>
        <w:t>Si raccomanda di assumere inizialmente Rapamune in combinazione con ciclosporina e corticosteroidi. Dopo 3 mesi il medico può interrompere l’assunzione di Rapamune o della ciclosporina, poiché non è raccomandato assumere entrambi i medicinali insieme per un tempo più lungo.</w:t>
      </w:r>
    </w:p>
    <w:p w14:paraId="7A0984AF" w14:textId="77777777" w:rsidR="00502027" w:rsidRPr="006B2FEB" w:rsidRDefault="00502027" w:rsidP="00502027">
      <w:pPr>
        <w:rPr>
          <w:color w:val="000000" w:themeColor="text1"/>
          <w:sz w:val="22"/>
          <w:lang w:val="it-IT"/>
        </w:rPr>
      </w:pPr>
    </w:p>
    <w:p w14:paraId="5A3429CE" w14:textId="77777777" w:rsidR="0091498E" w:rsidRPr="006B2FEB" w:rsidRDefault="0091498E" w:rsidP="0091498E">
      <w:pPr>
        <w:rPr>
          <w:color w:val="000000" w:themeColor="text1"/>
          <w:sz w:val="22"/>
          <w:szCs w:val="22"/>
          <w:u w:val="single"/>
          <w:lang w:val="it-IT"/>
        </w:rPr>
      </w:pPr>
      <w:r w:rsidRPr="006B2FEB">
        <w:rPr>
          <w:color w:val="000000" w:themeColor="text1"/>
          <w:sz w:val="22"/>
          <w:szCs w:val="22"/>
          <w:u w:val="single"/>
          <w:lang w:val="it-IT"/>
        </w:rPr>
        <w:t xml:space="preserve">Linfangioleiomiomatosi </w:t>
      </w:r>
      <w:r w:rsidR="00EB7B38" w:rsidRPr="006B2FEB">
        <w:rPr>
          <w:color w:val="000000" w:themeColor="text1"/>
          <w:sz w:val="22"/>
          <w:szCs w:val="22"/>
          <w:u w:val="single"/>
          <w:lang w:val="it-IT"/>
        </w:rPr>
        <w:t xml:space="preserve">sporadica </w:t>
      </w:r>
      <w:r w:rsidRPr="006B2FEB">
        <w:rPr>
          <w:color w:val="000000" w:themeColor="text1"/>
          <w:sz w:val="22"/>
          <w:szCs w:val="22"/>
          <w:u w:val="single"/>
          <w:lang w:val="it-IT"/>
        </w:rPr>
        <w:t>(</w:t>
      </w:r>
      <w:r w:rsidR="00EB7B38" w:rsidRPr="006B2FEB">
        <w:rPr>
          <w:color w:val="000000" w:themeColor="text1"/>
          <w:sz w:val="22"/>
          <w:szCs w:val="22"/>
          <w:u w:val="single"/>
          <w:lang w:val="it-IT"/>
        </w:rPr>
        <w:t>S-</w:t>
      </w:r>
      <w:r w:rsidRPr="006B2FEB">
        <w:rPr>
          <w:color w:val="000000" w:themeColor="text1"/>
          <w:sz w:val="22"/>
          <w:szCs w:val="22"/>
          <w:u w:val="single"/>
          <w:lang w:val="it-IT"/>
        </w:rPr>
        <w:t>LAM)</w:t>
      </w:r>
    </w:p>
    <w:p w14:paraId="1E34A3F9" w14:textId="77777777" w:rsidR="0091498E" w:rsidRPr="006B2FEB" w:rsidRDefault="0091498E" w:rsidP="00502027">
      <w:pPr>
        <w:rPr>
          <w:color w:val="000000" w:themeColor="text1"/>
          <w:sz w:val="22"/>
          <w:lang w:val="it-IT"/>
        </w:rPr>
      </w:pPr>
      <w:r w:rsidRPr="006B2FEB">
        <w:rPr>
          <w:color w:val="000000" w:themeColor="text1"/>
          <w:sz w:val="22"/>
          <w:szCs w:val="22"/>
          <w:lang w:val="it-IT"/>
        </w:rPr>
        <w:t xml:space="preserve">Il suo medico le somministrerà 2 mg di Rapamune ogni giorno, fino a </w:t>
      </w:r>
      <w:r w:rsidR="00556C02" w:rsidRPr="006B2FEB">
        <w:rPr>
          <w:color w:val="000000" w:themeColor="text1"/>
          <w:sz w:val="22"/>
          <w:szCs w:val="22"/>
          <w:lang w:val="it-IT"/>
        </w:rPr>
        <w:t>sua diversa indicazione</w:t>
      </w:r>
      <w:r w:rsidRPr="006B2FEB">
        <w:rPr>
          <w:color w:val="000000" w:themeColor="text1"/>
          <w:sz w:val="22"/>
          <w:szCs w:val="22"/>
          <w:lang w:val="it-IT"/>
        </w:rPr>
        <w:t>. La dose verrà aggiustata in base al livello di Rapamune presente nel suo sangue. Il medico dovrà eseguire esami del sangue per misurare le concentrazioni di Rapamune.</w:t>
      </w:r>
    </w:p>
    <w:p w14:paraId="64833CA7" w14:textId="77777777" w:rsidR="00502027" w:rsidRPr="006B2FEB" w:rsidRDefault="00502027" w:rsidP="00502027">
      <w:pPr>
        <w:rPr>
          <w:color w:val="000000" w:themeColor="text1"/>
          <w:sz w:val="22"/>
          <w:lang w:val="it-IT"/>
        </w:rPr>
      </w:pPr>
    </w:p>
    <w:p w14:paraId="19BAD186" w14:textId="77777777" w:rsidR="00502027" w:rsidRPr="006B2FEB" w:rsidRDefault="00502027" w:rsidP="00502027">
      <w:pPr>
        <w:rPr>
          <w:b/>
          <w:color w:val="000000" w:themeColor="text1"/>
          <w:sz w:val="22"/>
          <w:lang w:val="it-IT"/>
        </w:rPr>
      </w:pPr>
      <w:r w:rsidRPr="006B2FEB">
        <w:rPr>
          <w:b/>
          <w:color w:val="000000" w:themeColor="text1"/>
          <w:sz w:val="22"/>
          <w:lang w:val="it-IT"/>
        </w:rPr>
        <w:t>Se prende più Rapamune di quanto deve</w:t>
      </w:r>
    </w:p>
    <w:p w14:paraId="2F04C903" w14:textId="77777777" w:rsidR="00502027" w:rsidRPr="006B2FEB" w:rsidRDefault="00502027" w:rsidP="00502027">
      <w:pPr>
        <w:rPr>
          <w:color w:val="000000" w:themeColor="text1"/>
          <w:sz w:val="22"/>
          <w:lang w:val="it-IT"/>
        </w:rPr>
      </w:pPr>
    </w:p>
    <w:p w14:paraId="65A04EEE" w14:textId="77777777" w:rsidR="00502027" w:rsidRPr="006B2FEB" w:rsidRDefault="00502027" w:rsidP="00502027">
      <w:pPr>
        <w:rPr>
          <w:color w:val="000000" w:themeColor="text1"/>
          <w:sz w:val="22"/>
          <w:lang w:val="it-IT"/>
        </w:rPr>
      </w:pPr>
      <w:r w:rsidRPr="006B2FEB">
        <w:rPr>
          <w:color w:val="000000" w:themeColor="text1"/>
          <w:sz w:val="22"/>
          <w:lang w:val="it-IT"/>
        </w:rPr>
        <w:t>Se ha assunto più farmaco di quanto le era stato detto di assumere, consulti un medico o si rechi direttamente al pronto soccorso dell’ospedale più vicino. Porti sempre con sé il blister etichettato anche se vuoto.</w:t>
      </w:r>
    </w:p>
    <w:p w14:paraId="5200EE4E" w14:textId="77777777" w:rsidR="00502027" w:rsidRPr="006B2FEB" w:rsidRDefault="00502027" w:rsidP="00502027">
      <w:pPr>
        <w:rPr>
          <w:color w:val="000000" w:themeColor="text1"/>
          <w:sz w:val="22"/>
          <w:lang w:val="it-IT"/>
        </w:rPr>
      </w:pPr>
    </w:p>
    <w:p w14:paraId="08C30B1E" w14:textId="77777777" w:rsidR="00502027" w:rsidRPr="006B2FEB" w:rsidRDefault="00502027" w:rsidP="00502027">
      <w:pPr>
        <w:keepNext/>
        <w:rPr>
          <w:b/>
          <w:color w:val="000000" w:themeColor="text1"/>
          <w:sz w:val="22"/>
          <w:lang w:val="it-IT"/>
        </w:rPr>
      </w:pPr>
      <w:r w:rsidRPr="006B2FEB">
        <w:rPr>
          <w:b/>
          <w:color w:val="000000" w:themeColor="text1"/>
          <w:sz w:val="22"/>
          <w:lang w:val="it-IT"/>
        </w:rPr>
        <w:t>Se dimentica di prendere Rapamune</w:t>
      </w:r>
    </w:p>
    <w:p w14:paraId="3D8E3D23" w14:textId="77777777" w:rsidR="00502027" w:rsidRPr="006B2FEB" w:rsidRDefault="00502027" w:rsidP="00502027">
      <w:pPr>
        <w:keepNext/>
        <w:rPr>
          <w:color w:val="000000" w:themeColor="text1"/>
          <w:sz w:val="22"/>
          <w:lang w:val="it-IT"/>
        </w:rPr>
      </w:pPr>
    </w:p>
    <w:p w14:paraId="14CC4D3F" w14:textId="77777777" w:rsidR="00502027" w:rsidRPr="006B2FEB" w:rsidRDefault="00502027" w:rsidP="00502027">
      <w:pPr>
        <w:keepNext/>
        <w:rPr>
          <w:color w:val="000000" w:themeColor="text1"/>
          <w:sz w:val="22"/>
          <w:lang w:val="it-IT"/>
        </w:rPr>
      </w:pPr>
      <w:r w:rsidRPr="006B2FEB">
        <w:rPr>
          <w:color w:val="000000" w:themeColor="text1"/>
          <w:sz w:val="22"/>
          <w:lang w:val="it-IT"/>
        </w:rPr>
        <w:t>Se dimentica di prendere Rapamune, lo assuma non appena se ne ricorda, ma non entro le 4 ore dalla dose successiva di ciclosporina. Successivamente, continui ad assumere il farmaco come di consueto. Non prenda una dose doppia per compensare la dose dimenticata e assuma sempre Rapamune e la ciclosporina a circa 4 ore di distanza l’uno dall’altra. Se dimentica completamente di assumere una dose di Rapamune, deve avvertire il medico.</w:t>
      </w:r>
    </w:p>
    <w:p w14:paraId="7CBC2214" w14:textId="77777777" w:rsidR="00502027" w:rsidRPr="006B2FEB" w:rsidRDefault="00502027" w:rsidP="00502027">
      <w:pPr>
        <w:rPr>
          <w:color w:val="000000" w:themeColor="text1"/>
          <w:sz w:val="22"/>
          <w:lang w:val="it-IT"/>
        </w:rPr>
      </w:pPr>
    </w:p>
    <w:p w14:paraId="5874624F" w14:textId="77777777" w:rsidR="00502027" w:rsidRPr="006B2FEB" w:rsidRDefault="00502027" w:rsidP="00502027">
      <w:pPr>
        <w:rPr>
          <w:b/>
          <w:color w:val="000000" w:themeColor="text1"/>
          <w:sz w:val="22"/>
          <w:lang w:val="it-IT"/>
        </w:rPr>
      </w:pPr>
      <w:r w:rsidRPr="006B2FEB">
        <w:rPr>
          <w:b/>
          <w:color w:val="000000" w:themeColor="text1"/>
          <w:sz w:val="22"/>
          <w:lang w:val="it-IT"/>
        </w:rPr>
        <w:t>Se interrompe il trattamento con Rapamune</w:t>
      </w:r>
    </w:p>
    <w:p w14:paraId="03EC5316" w14:textId="77777777" w:rsidR="00502027" w:rsidRPr="006B2FEB" w:rsidRDefault="00502027" w:rsidP="00502027">
      <w:pPr>
        <w:rPr>
          <w:color w:val="000000" w:themeColor="text1"/>
          <w:sz w:val="22"/>
          <w:lang w:val="it-IT"/>
        </w:rPr>
      </w:pPr>
    </w:p>
    <w:p w14:paraId="1C3C1310" w14:textId="77777777" w:rsidR="00502027" w:rsidRPr="006B2FEB" w:rsidRDefault="00502027" w:rsidP="00502027">
      <w:pPr>
        <w:rPr>
          <w:color w:val="000000" w:themeColor="text1"/>
          <w:sz w:val="22"/>
          <w:lang w:val="it-IT"/>
        </w:rPr>
      </w:pPr>
      <w:r w:rsidRPr="006B2FEB">
        <w:rPr>
          <w:color w:val="000000" w:themeColor="text1"/>
          <w:sz w:val="22"/>
          <w:lang w:val="it-IT"/>
        </w:rPr>
        <w:t>Non smetta di assumere Rapamune a meno che non le sia detto dal medico, poiché rischia di perdere l’organo trapiantato.</w:t>
      </w:r>
    </w:p>
    <w:p w14:paraId="47B41CC3" w14:textId="77777777" w:rsidR="00502027" w:rsidRPr="006B2FEB" w:rsidRDefault="00502027" w:rsidP="00502027">
      <w:pPr>
        <w:rPr>
          <w:color w:val="000000" w:themeColor="text1"/>
          <w:sz w:val="22"/>
          <w:lang w:val="it-IT"/>
        </w:rPr>
      </w:pPr>
    </w:p>
    <w:p w14:paraId="63C03769" w14:textId="77777777" w:rsidR="00502027" w:rsidRPr="006B2FEB" w:rsidRDefault="00502027" w:rsidP="00502027">
      <w:pPr>
        <w:rPr>
          <w:color w:val="000000" w:themeColor="text1"/>
          <w:sz w:val="22"/>
          <w:lang w:val="it-IT"/>
        </w:rPr>
      </w:pPr>
      <w:r w:rsidRPr="006B2FEB">
        <w:rPr>
          <w:color w:val="000000" w:themeColor="text1"/>
          <w:sz w:val="22"/>
          <w:lang w:val="it-IT"/>
        </w:rPr>
        <w:t>Se ha qualunque altra domanda su questo medicinale, si rivolga al medico o al farmacista.</w:t>
      </w:r>
    </w:p>
    <w:p w14:paraId="601A976D" w14:textId="77777777" w:rsidR="00502027" w:rsidRPr="006B2FEB" w:rsidRDefault="00502027" w:rsidP="00502027">
      <w:pPr>
        <w:rPr>
          <w:color w:val="000000" w:themeColor="text1"/>
          <w:sz w:val="22"/>
          <w:lang w:val="it-IT"/>
        </w:rPr>
      </w:pPr>
    </w:p>
    <w:p w14:paraId="77301A18" w14:textId="77777777" w:rsidR="00502027" w:rsidRPr="006B2FEB" w:rsidRDefault="00502027" w:rsidP="00502027">
      <w:pPr>
        <w:tabs>
          <w:tab w:val="left" w:pos="567"/>
        </w:tabs>
        <w:rPr>
          <w:color w:val="000000" w:themeColor="text1"/>
          <w:sz w:val="22"/>
          <w:lang w:val="it-IT"/>
        </w:rPr>
      </w:pPr>
    </w:p>
    <w:p w14:paraId="0B660155" w14:textId="77777777" w:rsidR="00502027" w:rsidRPr="006B2FEB" w:rsidRDefault="00502027" w:rsidP="00502027">
      <w:pPr>
        <w:tabs>
          <w:tab w:val="left" w:pos="567"/>
        </w:tabs>
        <w:rPr>
          <w:color w:val="000000" w:themeColor="text1"/>
          <w:sz w:val="22"/>
          <w:lang w:val="it-IT"/>
        </w:rPr>
      </w:pPr>
      <w:r w:rsidRPr="006B2FEB">
        <w:rPr>
          <w:b/>
          <w:color w:val="000000" w:themeColor="text1"/>
          <w:sz w:val="22"/>
          <w:lang w:val="it-IT"/>
        </w:rPr>
        <w:t xml:space="preserve">4. </w:t>
      </w:r>
      <w:r w:rsidRPr="006B2FEB">
        <w:rPr>
          <w:b/>
          <w:color w:val="000000" w:themeColor="text1"/>
          <w:sz w:val="22"/>
          <w:lang w:val="it-IT"/>
        </w:rPr>
        <w:tab/>
        <w:t>Possibili effetti indesiderati</w:t>
      </w:r>
    </w:p>
    <w:p w14:paraId="634DE208" w14:textId="77777777" w:rsidR="00502027" w:rsidRPr="006B2FEB" w:rsidRDefault="00502027" w:rsidP="00502027">
      <w:pPr>
        <w:tabs>
          <w:tab w:val="left" w:pos="567"/>
        </w:tabs>
        <w:rPr>
          <w:color w:val="000000" w:themeColor="text1"/>
          <w:sz w:val="22"/>
          <w:lang w:val="it-IT"/>
        </w:rPr>
      </w:pPr>
    </w:p>
    <w:p w14:paraId="3DE54A09" w14:textId="77777777" w:rsidR="00502027" w:rsidRPr="006B2FEB" w:rsidRDefault="00502027" w:rsidP="00502027">
      <w:pPr>
        <w:rPr>
          <w:color w:val="000000" w:themeColor="text1"/>
          <w:sz w:val="22"/>
          <w:lang w:val="it-IT"/>
        </w:rPr>
      </w:pPr>
      <w:r w:rsidRPr="006B2FEB">
        <w:rPr>
          <w:color w:val="000000" w:themeColor="text1"/>
          <w:sz w:val="22"/>
          <w:lang w:val="it-IT"/>
        </w:rPr>
        <w:t xml:space="preserve">Come tutti i medicinali, questo medicinale può causare effetti indesiderati, sebbene non tutte le persone li manifestino. </w:t>
      </w:r>
    </w:p>
    <w:p w14:paraId="20562226" w14:textId="77777777" w:rsidR="00502027" w:rsidRPr="006B2FEB" w:rsidRDefault="00502027" w:rsidP="00502027">
      <w:pPr>
        <w:rPr>
          <w:color w:val="000000" w:themeColor="text1"/>
          <w:sz w:val="22"/>
          <w:lang w:val="it-IT"/>
        </w:rPr>
      </w:pPr>
    </w:p>
    <w:p w14:paraId="2368CE58" w14:textId="77777777" w:rsidR="00502027" w:rsidRPr="006B2FEB" w:rsidRDefault="00502027" w:rsidP="00502027">
      <w:pPr>
        <w:tabs>
          <w:tab w:val="left" w:pos="567"/>
        </w:tabs>
        <w:rPr>
          <w:b/>
          <w:color w:val="000000" w:themeColor="text1"/>
          <w:sz w:val="22"/>
          <w:lang w:val="it-IT"/>
        </w:rPr>
      </w:pPr>
      <w:r w:rsidRPr="006B2FEB">
        <w:rPr>
          <w:b/>
          <w:color w:val="000000" w:themeColor="text1"/>
          <w:sz w:val="22"/>
          <w:lang w:val="it-IT"/>
        </w:rPr>
        <w:t>Reazioni allergiche</w:t>
      </w:r>
    </w:p>
    <w:p w14:paraId="06C0C4D6" w14:textId="77777777" w:rsidR="00502027" w:rsidRPr="006B2FEB" w:rsidRDefault="00502027" w:rsidP="00502027">
      <w:pPr>
        <w:pStyle w:val="Normale2"/>
        <w:rPr>
          <w:color w:val="000000" w:themeColor="text1"/>
          <w:sz w:val="22"/>
        </w:rPr>
      </w:pPr>
    </w:p>
    <w:p w14:paraId="2C4C086E" w14:textId="77777777" w:rsidR="00502027" w:rsidRPr="006B2FEB" w:rsidRDefault="00502027" w:rsidP="00502027">
      <w:pPr>
        <w:pStyle w:val="Normale2"/>
        <w:rPr>
          <w:color w:val="000000" w:themeColor="text1"/>
          <w:sz w:val="22"/>
        </w:rPr>
      </w:pPr>
      <w:r w:rsidRPr="006B2FEB">
        <w:rPr>
          <w:color w:val="000000" w:themeColor="text1"/>
          <w:sz w:val="22"/>
        </w:rPr>
        <w:t xml:space="preserve">Deve </w:t>
      </w:r>
      <w:r w:rsidRPr="006B2FEB">
        <w:rPr>
          <w:b/>
          <w:color w:val="000000" w:themeColor="text1"/>
          <w:sz w:val="22"/>
        </w:rPr>
        <w:t>contattare immediatamente il medico</w:t>
      </w:r>
      <w:r w:rsidRPr="006B2FEB">
        <w:rPr>
          <w:color w:val="000000" w:themeColor="text1"/>
          <w:sz w:val="22"/>
        </w:rPr>
        <w:t xml:space="preserve"> se manifesta sintomi quali gonfiore della faccia, della lingua e/o della faringe (parte posteriore della bocca) e/o difficoltà nella respirazione (angioedema) o una condizione della pelle a causa della quale la pelle può esfoliarsi (dermatite esfoliativa). Questi possono essere sintomi di una grave reazione allergica. </w:t>
      </w:r>
    </w:p>
    <w:p w14:paraId="7BEC30C2" w14:textId="77777777" w:rsidR="00502027" w:rsidRPr="006B2FEB" w:rsidRDefault="00502027" w:rsidP="008F3274">
      <w:pPr>
        <w:pStyle w:val="Normale2"/>
        <w:keepNext/>
        <w:rPr>
          <w:color w:val="000000" w:themeColor="text1"/>
          <w:sz w:val="22"/>
        </w:rPr>
      </w:pPr>
    </w:p>
    <w:p w14:paraId="2F1789A6" w14:textId="77777777" w:rsidR="00502027" w:rsidRPr="006B2FEB" w:rsidRDefault="00502027" w:rsidP="008F3274">
      <w:pPr>
        <w:keepNext/>
        <w:widowControl w:val="0"/>
        <w:rPr>
          <w:b/>
          <w:color w:val="000000" w:themeColor="text1"/>
          <w:sz w:val="22"/>
          <w:lang w:val="it-IT"/>
        </w:rPr>
      </w:pPr>
      <w:r w:rsidRPr="006B2FEB">
        <w:rPr>
          <w:b/>
          <w:color w:val="000000" w:themeColor="text1"/>
          <w:sz w:val="22"/>
          <w:lang w:val="it-IT"/>
        </w:rPr>
        <w:t>Danno renale associato ad anemia (porpora trombocitopenica/sindrome uremico-emolitica)</w:t>
      </w:r>
    </w:p>
    <w:p w14:paraId="350872DB" w14:textId="77777777" w:rsidR="00502027" w:rsidRPr="006B2FEB" w:rsidRDefault="00502027" w:rsidP="008F3274">
      <w:pPr>
        <w:keepNext/>
        <w:widowControl w:val="0"/>
        <w:rPr>
          <w:color w:val="000000" w:themeColor="text1"/>
          <w:sz w:val="22"/>
          <w:lang w:val="it-IT"/>
        </w:rPr>
      </w:pPr>
    </w:p>
    <w:p w14:paraId="202B1553" w14:textId="77777777" w:rsidR="00502027" w:rsidRPr="006B2FEB" w:rsidRDefault="00502027" w:rsidP="00173060">
      <w:pPr>
        <w:widowControl w:val="0"/>
        <w:rPr>
          <w:color w:val="000000" w:themeColor="text1"/>
          <w:sz w:val="22"/>
          <w:lang w:val="it-IT"/>
        </w:rPr>
      </w:pPr>
      <w:r w:rsidRPr="006B2FEB">
        <w:rPr>
          <w:color w:val="000000" w:themeColor="text1"/>
          <w:sz w:val="22"/>
          <w:lang w:val="it-IT"/>
        </w:rPr>
        <w:t xml:space="preserve">Quando assunto con medicinali chiamati inibitori della calcineurina (ciclosporina o tacrolimus), Rapamune può aumentare il rischio di danno renale con piastrinopenia ed anemia associata o meno a rash (porpora trombocitopenica/sindrome uremico-emolitica). Se manifesta sintomi quali ecchimosi o rash, modifiche nelle urine o cambiamenti del comportamento o altri sintomi gravi, inusuali o prolungati, contatti il medico. </w:t>
      </w:r>
    </w:p>
    <w:p w14:paraId="2FDDDBDB" w14:textId="77777777" w:rsidR="00502027" w:rsidRPr="006B2FEB" w:rsidRDefault="00502027" w:rsidP="00173060">
      <w:pPr>
        <w:widowControl w:val="0"/>
        <w:rPr>
          <w:color w:val="000000" w:themeColor="text1"/>
          <w:sz w:val="22"/>
          <w:lang w:val="it-IT"/>
        </w:rPr>
      </w:pPr>
    </w:p>
    <w:p w14:paraId="6D483E11" w14:textId="77777777" w:rsidR="00502027" w:rsidRPr="006B2FEB" w:rsidRDefault="00502027" w:rsidP="00502027">
      <w:pPr>
        <w:rPr>
          <w:b/>
          <w:color w:val="000000" w:themeColor="text1"/>
          <w:sz w:val="22"/>
          <w:lang w:val="it-IT"/>
        </w:rPr>
      </w:pPr>
      <w:r w:rsidRPr="006B2FEB">
        <w:rPr>
          <w:b/>
          <w:color w:val="000000" w:themeColor="text1"/>
          <w:sz w:val="22"/>
          <w:lang w:val="it-IT"/>
        </w:rPr>
        <w:t>Infezioni</w:t>
      </w:r>
    </w:p>
    <w:p w14:paraId="07820665" w14:textId="77777777" w:rsidR="00502027" w:rsidRPr="006B2FEB" w:rsidRDefault="00502027" w:rsidP="00502027">
      <w:pPr>
        <w:rPr>
          <w:color w:val="000000" w:themeColor="text1"/>
          <w:sz w:val="22"/>
          <w:lang w:val="it-IT"/>
        </w:rPr>
      </w:pPr>
    </w:p>
    <w:p w14:paraId="223BF9AE" w14:textId="77777777" w:rsidR="00502027" w:rsidRPr="006B2FEB" w:rsidRDefault="00502027" w:rsidP="00502027">
      <w:pPr>
        <w:rPr>
          <w:color w:val="000000" w:themeColor="text1"/>
          <w:sz w:val="22"/>
          <w:lang w:val="it-IT"/>
        </w:rPr>
      </w:pPr>
      <w:r w:rsidRPr="006B2FEB">
        <w:rPr>
          <w:color w:val="000000" w:themeColor="text1"/>
          <w:sz w:val="22"/>
          <w:lang w:val="it-IT"/>
        </w:rPr>
        <w:t>Rapamune riduce i meccanismi di difesa del suo organismo</w:t>
      </w:r>
      <w:r w:rsidR="0091498E" w:rsidRPr="006B2FEB">
        <w:rPr>
          <w:color w:val="000000" w:themeColor="text1"/>
          <w:sz w:val="22"/>
          <w:lang w:val="it-IT"/>
        </w:rPr>
        <w:t>.</w:t>
      </w:r>
      <w:r w:rsidRPr="006B2FEB">
        <w:rPr>
          <w:color w:val="000000" w:themeColor="text1"/>
          <w:sz w:val="22"/>
          <w:lang w:val="it-IT"/>
        </w:rPr>
        <w:t xml:space="preserve"> Di conseguenza, il suo organismo non sarà così efficace, come al solito, nel combattere le infezioni. Pertanto, se sta assumendo Rapamune, può contrarre un maggior numero di infezioni rispetto al solito, come infezioni della pelle, della bocca, dello stomaco e dell’intestino, dei polmoni e del tratto urinario (vedere elenco in basso). Se i suoi sintomi sono gravi, inusuali o prolungati, deve contattare il medico.</w:t>
      </w:r>
    </w:p>
    <w:p w14:paraId="71E64965" w14:textId="77777777" w:rsidR="00502027" w:rsidRPr="006B2FEB" w:rsidRDefault="00502027" w:rsidP="00502027">
      <w:pPr>
        <w:pStyle w:val="Normale2"/>
        <w:rPr>
          <w:color w:val="000000" w:themeColor="text1"/>
          <w:sz w:val="22"/>
        </w:rPr>
      </w:pPr>
    </w:p>
    <w:p w14:paraId="2A9AA8F2" w14:textId="77777777" w:rsidR="00502027" w:rsidRPr="006B2FEB" w:rsidRDefault="00502027" w:rsidP="00502027">
      <w:pPr>
        <w:pStyle w:val="Normale2"/>
        <w:keepNext/>
        <w:rPr>
          <w:b/>
          <w:color w:val="000000" w:themeColor="text1"/>
          <w:sz w:val="22"/>
          <w:szCs w:val="22"/>
        </w:rPr>
      </w:pPr>
      <w:r w:rsidRPr="006B2FEB">
        <w:rPr>
          <w:b/>
          <w:color w:val="000000" w:themeColor="text1"/>
          <w:sz w:val="22"/>
          <w:szCs w:val="22"/>
        </w:rPr>
        <w:t>Frequenze degli effetti indesiderati</w:t>
      </w:r>
    </w:p>
    <w:p w14:paraId="0A500C22" w14:textId="77777777" w:rsidR="00502027" w:rsidRPr="006B2FEB" w:rsidRDefault="00502027" w:rsidP="00502027">
      <w:pPr>
        <w:keepNext/>
        <w:rPr>
          <w:color w:val="000000" w:themeColor="text1"/>
          <w:sz w:val="22"/>
          <w:szCs w:val="22"/>
          <w:u w:val="single"/>
          <w:lang w:val="it-IT"/>
        </w:rPr>
      </w:pPr>
    </w:p>
    <w:p w14:paraId="3BEE1B04" w14:textId="77777777" w:rsidR="00502027" w:rsidRPr="006B2FEB" w:rsidRDefault="00502027" w:rsidP="00502027">
      <w:pPr>
        <w:keepNext/>
        <w:tabs>
          <w:tab w:val="left" w:pos="0"/>
        </w:tabs>
        <w:rPr>
          <w:color w:val="000000" w:themeColor="text1"/>
          <w:sz w:val="22"/>
          <w:szCs w:val="22"/>
          <w:lang w:val="it-IT"/>
        </w:rPr>
      </w:pPr>
      <w:r w:rsidRPr="006B2FEB">
        <w:rPr>
          <w:color w:val="000000" w:themeColor="text1"/>
          <w:sz w:val="22"/>
          <w:szCs w:val="22"/>
          <w:lang w:val="it-IT"/>
        </w:rPr>
        <w:t>Molto comune:</w:t>
      </w:r>
      <w:r w:rsidRPr="006B2FEB">
        <w:rPr>
          <w:color w:val="000000" w:themeColor="text1"/>
          <w:sz w:val="22"/>
          <w:szCs w:val="22"/>
          <w:lang w:val="it-IT"/>
        </w:rPr>
        <w:tab/>
        <w:t>(possono riguardare più di 1 paziente su 10)</w:t>
      </w:r>
    </w:p>
    <w:p w14:paraId="388F37CE" w14:textId="77777777" w:rsidR="00502027" w:rsidRPr="006B2FEB" w:rsidRDefault="00502027" w:rsidP="00502027">
      <w:pPr>
        <w:tabs>
          <w:tab w:val="left" w:pos="0"/>
        </w:tabs>
        <w:rPr>
          <w:color w:val="000000" w:themeColor="text1"/>
          <w:sz w:val="22"/>
          <w:szCs w:val="22"/>
          <w:lang w:val="it-IT"/>
        </w:rPr>
      </w:pPr>
    </w:p>
    <w:p w14:paraId="695C9B05"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Raccolta di liquido intorno al rene</w:t>
      </w:r>
    </w:p>
    <w:p w14:paraId="20B41012"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Gonfiore del corpo, inclusi mani e piedi</w:t>
      </w:r>
    </w:p>
    <w:p w14:paraId="36D942AE"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Dolore</w:t>
      </w:r>
    </w:p>
    <w:p w14:paraId="47DFD345"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Febbre</w:t>
      </w:r>
    </w:p>
    <w:p w14:paraId="70B8D189"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Mal di testa</w:t>
      </w:r>
    </w:p>
    <w:p w14:paraId="7D4B5BF1"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Aumento della pressione sanguigna</w:t>
      </w:r>
    </w:p>
    <w:p w14:paraId="4F133166"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Dolore addominale, diarrea, costipazione, nausea</w:t>
      </w:r>
    </w:p>
    <w:p w14:paraId="2E5AF1D8"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Anemia, piastrinopenia</w:t>
      </w:r>
    </w:p>
    <w:p w14:paraId="71FCB280"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Aumento dei grassi nel sangue (colesterolo e/o trigliceridi), aumento dello zucchero nel sangue, bassi livelli di potassio nel sangue, bassi livelli di fosforo nel sangue, aumento della proteina latticodeidrogenasi nel sangue, livelli elevati di creatinina nel sangue</w:t>
      </w:r>
    </w:p>
    <w:p w14:paraId="0658B9D6"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Dolori delle articolazioni</w:t>
      </w:r>
    </w:p>
    <w:p w14:paraId="14DDF86C"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Acne</w:t>
      </w:r>
    </w:p>
    <w:p w14:paraId="22900B1F"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Infezioni del tratto urinario</w:t>
      </w:r>
    </w:p>
    <w:p w14:paraId="0B076D78"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Polmonite e altre infezioni batteriche, virali e fungine</w:t>
      </w:r>
    </w:p>
    <w:p w14:paraId="36FF59D4"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Diminuzione del numero di cellule del sangue che combattono le infezioni (globuli bianchi)</w:t>
      </w:r>
    </w:p>
    <w:p w14:paraId="7D25ED8F"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Diabete</w:t>
      </w:r>
    </w:p>
    <w:p w14:paraId="33177518"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Anomalie dei tests di funzionalità del fegato, aumento degli enzimi del fegato AST e/o ALT</w:t>
      </w:r>
    </w:p>
    <w:p w14:paraId="25F3F429"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Rash</w:t>
      </w:r>
      <w:r w:rsidR="00F46840" w:rsidRPr="006B2FEB">
        <w:rPr>
          <w:color w:val="000000" w:themeColor="text1"/>
          <w:sz w:val="22"/>
          <w:szCs w:val="22"/>
          <w:lang w:val="it-IT"/>
        </w:rPr>
        <w:t xml:space="preserve"> (eruzione cutanea)</w:t>
      </w:r>
    </w:p>
    <w:p w14:paraId="1AEA8597" w14:textId="77777777" w:rsidR="00502027" w:rsidRPr="006B2FEB" w:rsidRDefault="00F46840"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A</w:t>
      </w:r>
      <w:r w:rsidR="00502027" w:rsidRPr="006B2FEB">
        <w:rPr>
          <w:color w:val="000000" w:themeColor="text1"/>
          <w:sz w:val="22"/>
          <w:szCs w:val="22"/>
          <w:lang w:val="it-IT"/>
        </w:rPr>
        <w:t>umentat</w:t>
      </w:r>
      <w:r w:rsidRPr="006B2FEB">
        <w:rPr>
          <w:color w:val="000000" w:themeColor="text1"/>
          <w:sz w:val="22"/>
          <w:szCs w:val="22"/>
          <w:lang w:val="it-IT"/>
        </w:rPr>
        <w:t>o di proteine</w:t>
      </w:r>
      <w:r w:rsidR="00502027" w:rsidRPr="006B2FEB">
        <w:rPr>
          <w:color w:val="000000" w:themeColor="text1"/>
          <w:sz w:val="22"/>
          <w:szCs w:val="22"/>
          <w:lang w:val="it-IT"/>
        </w:rPr>
        <w:t xml:space="preserve"> nell’urina</w:t>
      </w:r>
    </w:p>
    <w:p w14:paraId="3213AA47"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Disturbi mestruali (comprese amenorrea, dismenorrea o mestruazioni abbondanti)</w:t>
      </w:r>
    </w:p>
    <w:p w14:paraId="37783704"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Rallentata cicatrizzazione (che può includere la separazione dei lembi di una lesione chirurgica o della linea dei punti)</w:t>
      </w:r>
    </w:p>
    <w:p w14:paraId="19E36A66"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Tachicardia</w:t>
      </w:r>
    </w:p>
    <w:p w14:paraId="44758BA5" w14:textId="77777777" w:rsidR="00502027" w:rsidRPr="006B2FEB" w:rsidRDefault="00502027" w:rsidP="00502027">
      <w:pPr>
        <w:numPr>
          <w:ilvl w:val="0"/>
          <w:numId w:val="2"/>
        </w:numPr>
        <w:tabs>
          <w:tab w:val="left" w:pos="567"/>
          <w:tab w:val="left" w:pos="720"/>
        </w:tabs>
        <w:ind w:left="567" w:hanging="567"/>
        <w:rPr>
          <w:color w:val="000000" w:themeColor="text1"/>
          <w:sz w:val="22"/>
          <w:szCs w:val="22"/>
          <w:lang w:val="it-IT"/>
        </w:rPr>
      </w:pPr>
      <w:r w:rsidRPr="006B2FEB">
        <w:rPr>
          <w:color w:val="000000" w:themeColor="text1"/>
          <w:sz w:val="22"/>
          <w:szCs w:val="22"/>
          <w:lang w:val="it-IT"/>
        </w:rPr>
        <w:t>Generale tendenza all’accumulo di liquidi in vari tessuti</w:t>
      </w:r>
    </w:p>
    <w:p w14:paraId="6C7B0272" w14:textId="77777777" w:rsidR="00502027" w:rsidRPr="006B2FEB" w:rsidRDefault="00502027" w:rsidP="00502027">
      <w:pPr>
        <w:tabs>
          <w:tab w:val="left" w:pos="567"/>
          <w:tab w:val="left" w:pos="720"/>
        </w:tabs>
        <w:rPr>
          <w:color w:val="000000" w:themeColor="text1"/>
          <w:sz w:val="22"/>
          <w:szCs w:val="22"/>
          <w:lang w:val="it-IT"/>
        </w:rPr>
      </w:pPr>
    </w:p>
    <w:p w14:paraId="4619B085" w14:textId="77777777" w:rsidR="00502027" w:rsidRPr="006B2FEB" w:rsidRDefault="00502027" w:rsidP="00502027">
      <w:pPr>
        <w:tabs>
          <w:tab w:val="left" w:pos="-142"/>
        </w:tabs>
        <w:ind w:left="-142"/>
        <w:rPr>
          <w:color w:val="000000" w:themeColor="text1"/>
          <w:sz w:val="22"/>
          <w:szCs w:val="22"/>
          <w:lang w:val="it-IT"/>
        </w:rPr>
      </w:pPr>
      <w:r w:rsidRPr="006B2FEB">
        <w:rPr>
          <w:color w:val="000000" w:themeColor="text1"/>
          <w:sz w:val="22"/>
          <w:szCs w:val="22"/>
          <w:lang w:val="it-IT"/>
        </w:rPr>
        <w:tab/>
        <w:t>Comune: (possono riguardare fino a 1 paziente su 10)</w:t>
      </w:r>
    </w:p>
    <w:p w14:paraId="6295C7BD" w14:textId="77777777" w:rsidR="00502027" w:rsidRPr="006B2FEB" w:rsidRDefault="00502027" w:rsidP="00502027">
      <w:pPr>
        <w:tabs>
          <w:tab w:val="left" w:pos="-142"/>
        </w:tabs>
        <w:ind w:left="-142"/>
        <w:rPr>
          <w:color w:val="000000" w:themeColor="text1"/>
          <w:sz w:val="22"/>
          <w:szCs w:val="22"/>
          <w:lang w:val="it-IT"/>
        </w:rPr>
      </w:pPr>
      <w:r w:rsidRPr="006B2FEB">
        <w:rPr>
          <w:color w:val="000000" w:themeColor="text1"/>
          <w:sz w:val="22"/>
          <w:szCs w:val="22"/>
          <w:lang w:val="it-IT"/>
        </w:rPr>
        <w:tab/>
      </w:r>
    </w:p>
    <w:p w14:paraId="271C8D4E"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Infezioni (incluse infezioni pericolose per la vita)</w:t>
      </w:r>
    </w:p>
    <w:p w14:paraId="0D65B58B"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Coaguli di sangue nei vasi delle gambe</w:t>
      </w:r>
    </w:p>
    <w:p w14:paraId="11F23E8F"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Coaguli di sangue nel polmone</w:t>
      </w:r>
    </w:p>
    <w:p w14:paraId="1556BC1C"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Ulcerazioni della bocca</w:t>
      </w:r>
    </w:p>
    <w:p w14:paraId="3B7B2E93"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Raccolta di liquidi nell’addome</w:t>
      </w:r>
    </w:p>
    <w:p w14:paraId="7FB6A446"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Danno renale con piastrinopenia e anemia, con o senza rash (sindrome uremico-emolitica)</w:t>
      </w:r>
    </w:p>
    <w:p w14:paraId="1CC920B2"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Diminuzione del numero di neutrofili (un tipo di globuli bianchi)</w:t>
      </w:r>
    </w:p>
    <w:p w14:paraId="6AF80B87"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Deterioramento osseo</w:t>
      </w:r>
    </w:p>
    <w:p w14:paraId="48DF2318"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lastRenderedPageBreak/>
        <w:t>Infiammazione che può portare a danno polmonare, liquido intorno ai polmoni</w:t>
      </w:r>
    </w:p>
    <w:p w14:paraId="33521CAC"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Sanguinamento dal naso</w:t>
      </w:r>
    </w:p>
    <w:p w14:paraId="7022BADD"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Tumore della pelle</w:t>
      </w:r>
    </w:p>
    <w:p w14:paraId="7F679BF4"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Infezione renale</w:t>
      </w:r>
    </w:p>
    <w:p w14:paraId="44D6E098"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Cisti ovariche</w:t>
      </w:r>
    </w:p>
    <w:p w14:paraId="0272F1ED"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Raccolta di liquidi nella sacca intorno al cuore che, in alcuni casi, potrebbe diminuire la capacità del cuore di pompare sangue</w:t>
      </w:r>
    </w:p>
    <w:p w14:paraId="0EB7C840"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Pancreatite</w:t>
      </w:r>
    </w:p>
    <w:p w14:paraId="3B89E6BD"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Reazioni allergiche</w:t>
      </w:r>
    </w:p>
    <w:p w14:paraId="3465C6F0" w14:textId="77777777" w:rsidR="00502027" w:rsidRPr="006B2FEB" w:rsidRDefault="00502027" w:rsidP="00502027">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Fuoco di Sant'Antonio</w:t>
      </w:r>
    </w:p>
    <w:p w14:paraId="3F8DBCB4" w14:textId="77777777" w:rsidR="00502027" w:rsidRPr="006B2FEB" w:rsidRDefault="00502027" w:rsidP="00173060">
      <w:pPr>
        <w:numPr>
          <w:ilvl w:val="0"/>
          <w:numId w:val="2"/>
        </w:numPr>
        <w:tabs>
          <w:tab w:val="left" w:pos="-142"/>
        </w:tabs>
        <w:ind w:left="567" w:hanging="567"/>
        <w:rPr>
          <w:color w:val="000000" w:themeColor="text1"/>
          <w:sz w:val="22"/>
          <w:szCs w:val="22"/>
          <w:lang w:val="it-IT"/>
        </w:rPr>
      </w:pPr>
      <w:r w:rsidRPr="006B2FEB">
        <w:rPr>
          <w:color w:val="000000" w:themeColor="text1"/>
          <w:sz w:val="22"/>
          <w:szCs w:val="22"/>
          <w:lang w:val="it-IT"/>
        </w:rPr>
        <w:t>Infezione da citomegalovirus</w:t>
      </w:r>
    </w:p>
    <w:p w14:paraId="3B8D2539" w14:textId="77777777" w:rsidR="00502027" w:rsidRPr="006B2FEB" w:rsidRDefault="00502027" w:rsidP="00173060">
      <w:pPr>
        <w:tabs>
          <w:tab w:val="left" w:pos="2835"/>
        </w:tabs>
        <w:ind w:left="567" w:hanging="567"/>
        <w:rPr>
          <w:color w:val="000000" w:themeColor="text1"/>
          <w:sz w:val="22"/>
          <w:szCs w:val="22"/>
          <w:lang w:val="it-IT"/>
        </w:rPr>
      </w:pPr>
    </w:p>
    <w:p w14:paraId="30D9E1C3" w14:textId="77777777" w:rsidR="00502027" w:rsidRPr="006B2FEB" w:rsidRDefault="00502027" w:rsidP="00173060">
      <w:pPr>
        <w:tabs>
          <w:tab w:val="left" w:pos="2835"/>
        </w:tabs>
        <w:ind w:left="567" w:hanging="567"/>
        <w:rPr>
          <w:color w:val="000000" w:themeColor="text1"/>
          <w:sz w:val="22"/>
          <w:szCs w:val="22"/>
          <w:lang w:val="it-IT"/>
        </w:rPr>
      </w:pPr>
      <w:r w:rsidRPr="006B2FEB">
        <w:rPr>
          <w:color w:val="000000" w:themeColor="text1"/>
          <w:sz w:val="22"/>
          <w:szCs w:val="22"/>
          <w:lang w:val="it-IT"/>
        </w:rPr>
        <w:t>Non comune: (possono riguardare</w:t>
      </w:r>
      <w:r w:rsidRPr="006B2FEB">
        <w:rPr>
          <w:bCs/>
          <w:color w:val="000000" w:themeColor="text1"/>
          <w:sz w:val="22"/>
          <w:szCs w:val="22"/>
          <w:lang w:val="it-IT"/>
        </w:rPr>
        <w:t xml:space="preserve"> fino a 1 paziente su 100)</w:t>
      </w:r>
      <w:r w:rsidRPr="006B2FEB">
        <w:rPr>
          <w:color w:val="000000" w:themeColor="text1"/>
          <w:sz w:val="22"/>
          <w:szCs w:val="22"/>
          <w:lang w:val="it-IT"/>
        </w:rPr>
        <w:tab/>
      </w:r>
      <w:r w:rsidRPr="006B2FEB">
        <w:rPr>
          <w:color w:val="000000" w:themeColor="text1"/>
          <w:sz w:val="22"/>
          <w:szCs w:val="22"/>
          <w:lang w:val="it-IT"/>
        </w:rPr>
        <w:tab/>
      </w:r>
    </w:p>
    <w:p w14:paraId="31B6B874" w14:textId="77777777" w:rsidR="00502027" w:rsidRPr="006B2FEB" w:rsidRDefault="00502027" w:rsidP="00173060">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Cancro del tessuto linfatico (linfoma/disordini linfoproliferativi post-trapianto), diminuzione contemporanea dei globuli rossi, dei globuli bianchi e delle piastrine</w:t>
      </w:r>
    </w:p>
    <w:p w14:paraId="49CEFFF9"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Sanguinamento dai polmoni</w:t>
      </w:r>
    </w:p>
    <w:p w14:paraId="253ED863"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Proteine nell’urina</w:t>
      </w:r>
      <w:r w:rsidRPr="006B2FEB">
        <w:rPr>
          <w:color w:val="000000" w:themeColor="text1"/>
          <w:kern w:val="28"/>
          <w:sz w:val="22"/>
          <w:szCs w:val="22"/>
          <w:lang w:val="it-IT"/>
        </w:rPr>
        <w:t>, occasionalmente grave e associata ad effetti indesiderati come gonfiore</w:t>
      </w:r>
    </w:p>
    <w:p w14:paraId="77001B23"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Cicatrizzazione del rene che può ridurre la funzionalità renale</w:t>
      </w:r>
    </w:p>
    <w:p w14:paraId="5A1E115D"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Raccolta di troppo fluido nei tessuti a causa di una irregolare funzione della linfa</w:t>
      </w:r>
    </w:p>
    <w:p w14:paraId="4E8CFC2B"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Piastrinopenia, con o senza rash (porpora trombocitopenica)</w:t>
      </w:r>
    </w:p>
    <w:p w14:paraId="11B2E03B"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Gravi reazioni allergiche che possono causare desquamazione della pelle</w:t>
      </w:r>
    </w:p>
    <w:p w14:paraId="1650EC69"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rPr>
        <w:t>Tubercolosi</w:t>
      </w:r>
    </w:p>
    <w:p w14:paraId="398A3BBB"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Infezione da virus di Epstein-Barr</w:t>
      </w:r>
    </w:p>
    <w:p w14:paraId="072248A2" w14:textId="77777777" w:rsidR="00450267" w:rsidRPr="006B2FEB" w:rsidRDefault="0045026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lang w:val="it-IT"/>
        </w:rPr>
        <w:t xml:space="preserve">Diarrea infettiva da </w:t>
      </w:r>
      <w:r w:rsidRPr="006B2FEB">
        <w:rPr>
          <w:i/>
          <w:color w:val="000000" w:themeColor="text1"/>
          <w:sz w:val="22"/>
          <w:szCs w:val="22"/>
        </w:rPr>
        <w:t>Clostridium difficile</w:t>
      </w:r>
    </w:p>
    <w:p w14:paraId="49491E35"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r w:rsidRPr="006B2FEB">
        <w:rPr>
          <w:color w:val="000000" w:themeColor="text1"/>
          <w:sz w:val="22"/>
          <w:szCs w:val="22"/>
        </w:rPr>
        <w:t>Grave danno epatico</w:t>
      </w:r>
    </w:p>
    <w:p w14:paraId="1518A94E" w14:textId="77777777" w:rsidR="00502027" w:rsidRPr="006B2FEB" w:rsidRDefault="00502027" w:rsidP="00502027">
      <w:pPr>
        <w:numPr>
          <w:ilvl w:val="0"/>
          <w:numId w:val="2"/>
        </w:numPr>
        <w:tabs>
          <w:tab w:val="left" w:pos="0"/>
        </w:tabs>
        <w:ind w:left="567" w:hanging="567"/>
        <w:rPr>
          <w:color w:val="000000" w:themeColor="text1"/>
          <w:sz w:val="22"/>
          <w:szCs w:val="22"/>
          <w:lang w:val="it-IT"/>
        </w:rPr>
      </w:pPr>
    </w:p>
    <w:p w14:paraId="6E23C4D7" w14:textId="77777777" w:rsidR="00502027" w:rsidRPr="006B2FEB" w:rsidRDefault="00502027" w:rsidP="00502027">
      <w:pPr>
        <w:pStyle w:val="Normale2"/>
        <w:ind w:left="567" w:hanging="567"/>
        <w:rPr>
          <w:color w:val="000000" w:themeColor="text1"/>
          <w:sz w:val="22"/>
          <w:szCs w:val="22"/>
        </w:rPr>
      </w:pPr>
      <w:r w:rsidRPr="006B2FEB">
        <w:rPr>
          <w:color w:val="000000" w:themeColor="text1"/>
          <w:sz w:val="22"/>
          <w:szCs w:val="22"/>
        </w:rPr>
        <w:t>Raro: (possono riguardare fino a 1 paziente su 1000)</w:t>
      </w:r>
      <w:r w:rsidRPr="006B2FEB">
        <w:rPr>
          <w:color w:val="000000" w:themeColor="text1"/>
          <w:sz w:val="22"/>
          <w:szCs w:val="22"/>
        </w:rPr>
        <w:tab/>
      </w:r>
    </w:p>
    <w:p w14:paraId="6D434C16" w14:textId="77777777" w:rsidR="00502027" w:rsidRPr="006B2FEB" w:rsidRDefault="00502027" w:rsidP="00502027">
      <w:pPr>
        <w:pStyle w:val="Normale2"/>
        <w:numPr>
          <w:ilvl w:val="0"/>
          <w:numId w:val="2"/>
        </w:numPr>
        <w:ind w:left="567" w:hanging="567"/>
        <w:rPr>
          <w:color w:val="000000" w:themeColor="text1"/>
          <w:sz w:val="22"/>
          <w:szCs w:val="22"/>
        </w:rPr>
      </w:pPr>
      <w:r w:rsidRPr="006B2FEB">
        <w:rPr>
          <w:color w:val="000000" w:themeColor="text1"/>
          <w:sz w:val="22"/>
          <w:szCs w:val="22"/>
        </w:rPr>
        <w:t>Accumulo di proteine negli alveoli polmonari che può interferire con la respirazione</w:t>
      </w:r>
    </w:p>
    <w:p w14:paraId="49CADC0E" w14:textId="77777777" w:rsidR="00502027" w:rsidRPr="006B2FEB" w:rsidRDefault="00502027" w:rsidP="00502027">
      <w:pPr>
        <w:pStyle w:val="Normale2"/>
        <w:numPr>
          <w:ilvl w:val="0"/>
          <w:numId w:val="2"/>
        </w:numPr>
        <w:ind w:left="567" w:hanging="567"/>
        <w:rPr>
          <w:color w:val="000000" w:themeColor="text1"/>
          <w:sz w:val="22"/>
          <w:szCs w:val="22"/>
        </w:rPr>
      </w:pPr>
      <w:r w:rsidRPr="006B2FEB">
        <w:rPr>
          <w:color w:val="000000" w:themeColor="text1"/>
          <w:sz w:val="22"/>
          <w:szCs w:val="22"/>
        </w:rPr>
        <w:t>Gravi reazioni allergiche che possono colpire i vasi sanguigni (vedere il paragrafo sulle reazioni allergiche in alto)</w:t>
      </w:r>
    </w:p>
    <w:p w14:paraId="0668ECDE" w14:textId="77777777" w:rsidR="00502027" w:rsidRPr="006B2FEB" w:rsidRDefault="00502027" w:rsidP="00502027">
      <w:pPr>
        <w:pStyle w:val="Normale2"/>
        <w:ind w:left="567" w:hanging="567"/>
        <w:rPr>
          <w:color w:val="000000" w:themeColor="text1"/>
          <w:sz w:val="22"/>
          <w:szCs w:val="22"/>
          <w:u w:val="single"/>
        </w:rPr>
      </w:pPr>
    </w:p>
    <w:p w14:paraId="0253A3B8" w14:textId="77777777" w:rsidR="00502027" w:rsidRPr="006B2FEB" w:rsidRDefault="00502027" w:rsidP="00502027">
      <w:pPr>
        <w:pStyle w:val="Normale2"/>
        <w:ind w:left="567" w:hanging="567"/>
        <w:rPr>
          <w:color w:val="000000" w:themeColor="text1"/>
          <w:sz w:val="22"/>
          <w:szCs w:val="22"/>
        </w:rPr>
      </w:pPr>
      <w:r w:rsidRPr="006B2FEB">
        <w:rPr>
          <w:color w:val="000000" w:themeColor="text1"/>
          <w:sz w:val="22"/>
          <w:szCs w:val="22"/>
        </w:rPr>
        <w:t>Non nota: (la frequenza non può essere definita sulla base dei dati disponibili)</w:t>
      </w:r>
    </w:p>
    <w:p w14:paraId="5DBC7D9E" w14:textId="77777777" w:rsidR="00502027" w:rsidRPr="006B2FEB" w:rsidRDefault="00502027" w:rsidP="00502027">
      <w:pPr>
        <w:pStyle w:val="Normale2"/>
        <w:numPr>
          <w:ilvl w:val="0"/>
          <w:numId w:val="2"/>
        </w:numPr>
        <w:ind w:left="567" w:hanging="567"/>
        <w:rPr>
          <w:color w:val="000000" w:themeColor="text1"/>
          <w:sz w:val="22"/>
          <w:szCs w:val="22"/>
        </w:rPr>
      </w:pPr>
      <w:r w:rsidRPr="006B2FEB">
        <w:rPr>
          <w:color w:val="000000" w:themeColor="text1"/>
          <w:sz w:val="22"/>
          <w:szCs w:val="22"/>
        </w:rPr>
        <w:t>Sindrome da encefalopatia posteriore reversibile (PRES), una grave sindrome del sistema nervoso che ha i seguenti sintomi: mal di testa, nausea, vomito, confusione, convulsioni, e perdita della vista. Qualora si verifichino insieme questi sintomi, si prega di contattare il medico.</w:t>
      </w:r>
    </w:p>
    <w:p w14:paraId="232C03F3" w14:textId="77777777" w:rsidR="00502027" w:rsidRPr="006B2FEB" w:rsidRDefault="00502027" w:rsidP="00502027">
      <w:pPr>
        <w:tabs>
          <w:tab w:val="left" w:pos="567"/>
        </w:tabs>
        <w:rPr>
          <w:b/>
          <w:color w:val="000000" w:themeColor="text1"/>
          <w:sz w:val="22"/>
          <w:szCs w:val="22"/>
          <w:lang w:val="it-IT"/>
        </w:rPr>
      </w:pPr>
    </w:p>
    <w:p w14:paraId="6AA03AD2" w14:textId="77777777" w:rsidR="0091498E" w:rsidRPr="006B2FEB" w:rsidRDefault="0091498E" w:rsidP="0091498E">
      <w:pPr>
        <w:numPr>
          <w:ilvl w:val="12"/>
          <w:numId w:val="0"/>
        </w:numPr>
        <w:outlineLvl w:val="0"/>
        <w:rPr>
          <w:color w:val="000000" w:themeColor="text1"/>
          <w:sz w:val="22"/>
          <w:szCs w:val="22"/>
          <w:lang w:val="it-IT"/>
        </w:rPr>
      </w:pPr>
      <w:r w:rsidRPr="006B2FEB">
        <w:rPr>
          <w:color w:val="000000" w:themeColor="text1"/>
          <w:sz w:val="22"/>
          <w:szCs w:val="22"/>
          <w:lang w:val="it-IT"/>
        </w:rPr>
        <w:t xml:space="preserve">I pazienti affetti da </w:t>
      </w:r>
      <w:r w:rsidR="00EB7B38" w:rsidRPr="006B2FEB">
        <w:rPr>
          <w:color w:val="000000" w:themeColor="text1"/>
          <w:sz w:val="22"/>
          <w:szCs w:val="22"/>
          <w:lang w:val="it-IT"/>
        </w:rPr>
        <w:t>S-</w:t>
      </w:r>
      <w:r w:rsidRPr="006B2FEB">
        <w:rPr>
          <w:color w:val="000000" w:themeColor="text1"/>
          <w:sz w:val="22"/>
          <w:szCs w:val="22"/>
          <w:lang w:val="it-IT"/>
        </w:rPr>
        <w:t>LAM hanno manifestato effetti collaterali simili a quelli dei pazienti sottoposti a trapianto di rene, con l’aggiunta di perdita di peso, che può interessare più di 1 persona su 10.</w:t>
      </w:r>
    </w:p>
    <w:p w14:paraId="1FFD7750" w14:textId="77777777" w:rsidR="0091498E" w:rsidRPr="006B2FEB" w:rsidRDefault="0091498E" w:rsidP="00502027">
      <w:pPr>
        <w:tabs>
          <w:tab w:val="left" w:pos="567"/>
        </w:tabs>
        <w:rPr>
          <w:b/>
          <w:color w:val="000000" w:themeColor="text1"/>
          <w:sz w:val="22"/>
          <w:szCs w:val="22"/>
          <w:lang w:val="it-IT"/>
        </w:rPr>
      </w:pPr>
    </w:p>
    <w:p w14:paraId="59D6F68D"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Segnalazione degli effetti indesiderati</w:t>
      </w:r>
    </w:p>
    <w:p w14:paraId="26BD6BCC" w14:textId="77777777" w:rsidR="00502027" w:rsidRPr="006B2FEB" w:rsidRDefault="00502027" w:rsidP="00502027">
      <w:pPr>
        <w:tabs>
          <w:tab w:val="left" w:pos="567"/>
        </w:tabs>
        <w:rPr>
          <w:b/>
          <w:color w:val="000000" w:themeColor="text1"/>
          <w:sz w:val="22"/>
          <w:szCs w:val="22"/>
          <w:lang w:val="it-IT"/>
        </w:rPr>
      </w:pPr>
    </w:p>
    <w:p w14:paraId="4BDD2C27" w14:textId="21573E93"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 xml:space="preserve">Se si manifesta un qualsiasi effetto indesiderato, compresi quelli non elencati in questo foglio, si rivolga al medico o al farmacista. Lei può inoltre segnalare gli effetti indesiderati direttamente tramite </w:t>
      </w:r>
      <w:r w:rsidRPr="006B2FEB">
        <w:rPr>
          <w:noProof/>
          <w:color w:val="000000" w:themeColor="text1"/>
          <w:sz w:val="22"/>
          <w:szCs w:val="22"/>
          <w:highlight w:val="lightGray"/>
          <w:lang w:val="it-IT"/>
        </w:rPr>
        <w:t xml:space="preserve"> il </w:t>
      </w:r>
      <w:r w:rsidRPr="00BC60EB">
        <w:rPr>
          <w:noProof/>
          <w:color w:val="000000" w:themeColor="text1"/>
          <w:sz w:val="22"/>
          <w:szCs w:val="22"/>
          <w:highlight w:val="lightGray"/>
          <w:lang w:val="it-IT"/>
        </w:rPr>
        <w:t>sistema nazionale di segnalazione riportato nell’</w:t>
      </w:r>
      <w:hyperlink r:id="rId21" w:history="1">
        <w:r w:rsidRPr="00BC60EB">
          <w:rPr>
            <w:rStyle w:val="Hyperlink"/>
            <w:noProof/>
            <w:sz w:val="22"/>
            <w:szCs w:val="22"/>
            <w:highlight w:val="lightGray"/>
            <w:lang w:val="it-IT"/>
          </w:rPr>
          <w:t>Allegato V</w:t>
        </w:r>
      </w:hyperlink>
      <w:r w:rsidRPr="006B2FEB">
        <w:rPr>
          <w:color w:val="000000" w:themeColor="text1"/>
          <w:sz w:val="22"/>
          <w:szCs w:val="22"/>
          <w:lang w:val="it-IT"/>
        </w:rPr>
        <w:t>. Segnalando gli effetti indesiderati lei può contribuire a fornire maggiori informazioni sulla sicurezza di questo medicinale.</w:t>
      </w:r>
    </w:p>
    <w:p w14:paraId="7EF3B319" w14:textId="77777777" w:rsidR="00502027" w:rsidRPr="006B2FEB" w:rsidRDefault="00502027" w:rsidP="00502027">
      <w:pPr>
        <w:tabs>
          <w:tab w:val="left" w:pos="567"/>
        </w:tabs>
        <w:rPr>
          <w:b/>
          <w:color w:val="000000" w:themeColor="text1"/>
          <w:sz w:val="22"/>
          <w:szCs w:val="22"/>
          <w:lang w:val="it-IT"/>
        </w:rPr>
      </w:pPr>
    </w:p>
    <w:p w14:paraId="662ACB9A" w14:textId="77777777" w:rsidR="00502027" w:rsidRPr="006B2FEB" w:rsidRDefault="00502027" w:rsidP="00502027">
      <w:pPr>
        <w:tabs>
          <w:tab w:val="left" w:pos="567"/>
        </w:tabs>
        <w:rPr>
          <w:b/>
          <w:color w:val="000000" w:themeColor="text1"/>
          <w:sz w:val="22"/>
          <w:szCs w:val="22"/>
          <w:lang w:val="it-IT"/>
        </w:rPr>
      </w:pPr>
    </w:p>
    <w:p w14:paraId="12D1C72A" w14:textId="77777777" w:rsidR="00502027" w:rsidRPr="006B2FEB" w:rsidRDefault="00502027" w:rsidP="00502027">
      <w:pPr>
        <w:tabs>
          <w:tab w:val="left" w:pos="567"/>
        </w:tabs>
        <w:rPr>
          <w:color w:val="000000" w:themeColor="text1"/>
          <w:sz w:val="22"/>
          <w:szCs w:val="22"/>
          <w:lang w:val="it-IT"/>
        </w:rPr>
      </w:pPr>
      <w:r w:rsidRPr="006B2FEB">
        <w:rPr>
          <w:b/>
          <w:color w:val="000000" w:themeColor="text1"/>
          <w:sz w:val="22"/>
          <w:szCs w:val="22"/>
          <w:lang w:val="it-IT"/>
        </w:rPr>
        <w:t>5.</w:t>
      </w:r>
      <w:r w:rsidRPr="006B2FEB">
        <w:rPr>
          <w:b/>
          <w:color w:val="000000" w:themeColor="text1"/>
          <w:sz w:val="22"/>
          <w:szCs w:val="22"/>
          <w:lang w:val="it-IT"/>
        </w:rPr>
        <w:tab/>
        <w:t>Come conservare Rapamune</w:t>
      </w:r>
    </w:p>
    <w:p w14:paraId="14D23F2C" w14:textId="77777777" w:rsidR="00502027" w:rsidRPr="006B2FEB" w:rsidRDefault="00502027" w:rsidP="00502027">
      <w:pPr>
        <w:tabs>
          <w:tab w:val="left" w:pos="567"/>
        </w:tabs>
        <w:rPr>
          <w:color w:val="000000" w:themeColor="text1"/>
          <w:sz w:val="22"/>
          <w:szCs w:val="22"/>
          <w:lang w:val="it-IT"/>
        </w:rPr>
      </w:pPr>
    </w:p>
    <w:p w14:paraId="60CE3534"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lang w:val="it-IT"/>
        </w:rPr>
        <w:t>Tenere questo medicinale fuori dalla vista e dalla portata dei bambini.</w:t>
      </w:r>
    </w:p>
    <w:p w14:paraId="61DBEAE6" w14:textId="77777777" w:rsidR="00502027" w:rsidRPr="006B2FEB" w:rsidRDefault="00502027" w:rsidP="00502027">
      <w:pPr>
        <w:tabs>
          <w:tab w:val="left" w:pos="567"/>
        </w:tabs>
        <w:ind w:left="567"/>
        <w:rPr>
          <w:color w:val="000000" w:themeColor="text1"/>
          <w:sz w:val="22"/>
          <w:szCs w:val="22"/>
          <w:lang w:val="it-IT"/>
        </w:rPr>
      </w:pPr>
    </w:p>
    <w:p w14:paraId="4CCF5FAE" w14:textId="77777777" w:rsidR="00502027" w:rsidRPr="006B2FEB" w:rsidRDefault="00502027" w:rsidP="00502027">
      <w:pPr>
        <w:tabs>
          <w:tab w:val="left" w:pos="0"/>
        </w:tabs>
        <w:rPr>
          <w:color w:val="000000" w:themeColor="text1"/>
          <w:sz w:val="22"/>
          <w:szCs w:val="22"/>
          <w:lang w:val="it-IT"/>
        </w:rPr>
      </w:pPr>
      <w:r w:rsidRPr="006B2FEB">
        <w:rPr>
          <w:color w:val="000000" w:themeColor="text1"/>
          <w:sz w:val="22"/>
          <w:szCs w:val="22"/>
          <w:lang w:val="it-IT"/>
        </w:rPr>
        <w:t>Non usi questo medicinale dopo la data di scadenza che è riportata sul blister e sull’astuccio di cartone dopo SCAD. La data di scadenza si riferisce all’ultimo giorno del mese.</w:t>
      </w:r>
    </w:p>
    <w:p w14:paraId="4A968627" w14:textId="77777777" w:rsidR="00502027" w:rsidRPr="006B2FEB" w:rsidRDefault="00502027" w:rsidP="00502027">
      <w:pPr>
        <w:pStyle w:val="BodyText"/>
        <w:keepNext w:val="0"/>
        <w:tabs>
          <w:tab w:val="left" w:pos="0"/>
        </w:tabs>
        <w:rPr>
          <w:color w:val="000000" w:themeColor="text1"/>
          <w:sz w:val="22"/>
          <w:szCs w:val="22"/>
        </w:rPr>
      </w:pPr>
    </w:p>
    <w:p w14:paraId="0BA56E3F" w14:textId="77777777" w:rsidR="00502027" w:rsidRPr="006B2FEB" w:rsidRDefault="00502027" w:rsidP="00502027">
      <w:pPr>
        <w:pStyle w:val="BodyText"/>
        <w:keepNext w:val="0"/>
        <w:tabs>
          <w:tab w:val="left" w:pos="0"/>
        </w:tabs>
        <w:rPr>
          <w:color w:val="000000" w:themeColor="text1"/>
          <w:sz w:val="22"/>
          <w:szCs w:val="22"/>
        </w:rPr>
      </w:pPr>
      <w:r w:rsidRPr="006B2FEB">
        <w:rPr>
          <w:color w:val="000000" w:themeColor="text1"/>
          <w:sz w:val="22"/>
          <w:szCs w:val="22"/>
        </w:rPr>
        <w:t>Non conservare a temperatura superiore ai 25°C.</w:t>
      </w:r>
    </w:p>
    <w:p w14:paraId="648325D3" w14:textId="77777777" w:rsidR="00502027" w:rsidRPr="006B2FEB" w:rsidRDefault="00502027" w:rsidP="00502027">
      <w:pPr>
        <w:pStyle w:val="BodyText"/>
        <w:keepNext w:val="0"/>
        <w:tabs>
          <w:tab w:val="left" w:pos="0"/>
        </w:tabs>
        <w:rPr>
          <w:color w:val="000000" w:themeColor="text1"/>
          <w:sz w:val="22"/>
          <w:szCs w:val="22"/>
        </w:rPr>
      </w:pPr>
      <w:r w:rsidRPr="006B2FEB">
        <w:rPr>
          <w:color w:val="000000" w:themeColor="text1"/>
          <w:sz w:val="22"/>
          <w:szCs w:val="22"/>
        </w:rPr>
        <w:t xml:space="preserve">Tenere il blister nell’imballaggio esterno per proteggere il medicinale dalla luce. </w:t>
      </w:r>
    </w:p>
    <w:p w14:paraId="164EFFAC" w14:textId="77777777" w:rsidR="00502027" w:rsidRPr="006B2FEB" w:rsidRDefault="00502027" w:rsidP="00502027">
      <w:pPr>
        <w:pStyle w:val="BodyText3"/>
        <w:tabs>
          <w:tab w:val="left" w:pos="0"/>
        </w:tabs>
        <w:rPr>
          <w:color w:val="000000" w:themeColor="text1"/>
          <w:sz w:val="22"/>
          <w:szCs w:val="22"/>
          <w:lang w:val="it-IT"/>
        </w:rPr>
      </w:pPr>
    </w:p>
    <w:p w14:paraId="6FB3322A" w14:textId="77777777" w:rsidR="00502027" w:rsidRPr="006B2FEB" w:rsidRDefault="00502027" w:rsidP="00502027">
      <w:pPr>
        <w:pStyle w:val="BodyText3"/>
        <w:tabs>
          <w:tab w:val="left" w:pos="0"/>
        </w:tabs>
        <w:rPr>
          <w:color w:val="000000" w:themeColor="text1"/>
          <w:sz w:val="22"/>
          <w:szCs w:val="22"/>
          <w:lang w:val="it-IT"/>
        </w:rPr>
      </w:pPr>
      <w:r w:rsidRPr="006B2FEB">
        <w:rPr>
          <w:color w:val="000000" w:themeColor="text1"/>
          <w:sz w:val="22"/>
          <w:szCs w:val="22"/>
          <w:lang w:val="it-IT"/>
        </w:rPr>
        <w:t>Non getti alcun medicinale nell’acqua di scarico e nei rifiuti domestici. Chieda al farmacista come eliminare i medicinali che non utilizza più. Questo aiuterà a proteggere l’ambiente.</w:t>
      </w:r>
    </w:p>
    <w:p w14:paraId="48985671" w14:textId="77777777" w:rsidR="00502027" w:rsidRPr="006B2FEB" w:rsidRDefault="00502027" w:rsidP="00502027">
      <w:pPr>
        <w:pStyle w:val="BodyText"/>
        <w:keepNext w:val="0"/>
        <w:tabs>
          <w:tab w:val="left" w:pos="567"/>
        </w:tabs>
        <w:ind w:left="567"/>
        <w:rPr>
          <w:color w:val="000000" w:themeColor="text1"/>
          <w:sz w:val="22"/>
          <w:szCs w:val="22"/>
        </w:rPr>
      </w:pPr>
    </w:p>
    <w:p w14:paraId="1738F728" w14:textId="77777777" w:rsidR="00502027" w:rsidRPr="006B2FEB" w:rsidRDefault="00502027" w:rsidP="00502027">
      <w:pPr>
        <w:pStyle w:val="EndnoteText"/>
        <w:widowControl/>
        <w:rPr>
          <w:color w:val="000000" w:themeColor="text1"/>
          <w:sz w:val="22"/>
          <w:szCs w:val="22"/>
        </w:rPr>
      </w:pPr>
    </w:p>
    <w:p w14:paraId="7F6E85A8" w14:textId="77777777" w:rsidR="00502027" w:rsidRPr="006B2FEB" w:rsidRDefault="00502027" w:rsidP="00173060">
      <w:pPr>
        <w:keepNext/>
        <w:keepLines/>
        <w:tabs>
          <w:tab w:val="left" w:pos="567"/>
        </w:tabs>
        <w:rPr>
          <w:b/>
          <w:color w:val="000000" w:themeColor="text1"/>
          <w:sz w:val="22"/>
          <w:szCs w:val="22"/>
          <w:lang w:val="it-IT"/>
        </w:rPr>
      </w:pPr>
      <w:r w:rsidRPr="006B2FEB">
        <w:rPr>
          <w:b/>
          <w:color w:val="000000" w:themeColor="text1"/>
          <w:sz w:val="22"/>
          <w:szCs w:val="22"/>
          <w:lang w:val="it-IT"/>
        </w:rPr>
        <w:t>6.</w:t>
      </w:r>
      <w:r w:rsidRPr="006B2FEB">
        <w:rPr>
          <w:b/>
          <w:color w:val="000000" w:themeColor="text1"/>
          <w:sz w:val="22"/>
          <w:szCs w:val="22"/>
          <w:lang w:val="it-IT"/>
        </w:rPr>
        <w:tab/>
        <w:t>Contenuto della confezione e altre informazioni</w:t>
      </w:r>
    </w:p>
    <w:p w14:paraId="4E0A6CDA" w14:textId="77777777" w:rsidR="00502027" w:rsidRPr="006B2FEB" w:rsidRDefault="00502027" w:rsidP="00173060">
      <w:pPr>
        <w:pStyle w:val="BodyText"/>
        <w:keepLines/>
        <w:tabs>
          <w:tab w:val="left" w:pos="567"/>
        </w:tabs>
        <w:rPr>
          <w:color w:val="000000" w:themeColor="text1"/>
          <w:sz w:val="22"/>
          <w:szCs w:val="22"/>
        </w:rPr>
      </w:pPr>
    </w:p>
    <w:p w14:paraId="00FEB38D" w14:textId="77777777" w:rsidR="00502027" w:rsidRPr="006B2FEB" w:rsidRDefault="00502027" w:rsidP="00502027">
      <w:pPr>
        <w:pStyle w:val="BodyText"/>
        <w:keepNext w:val="0"/>
        <w:tabs>
          <w:tab w:val="left" w:pos="567"/>
        </w:tabs>
        <w:rPr>
          <w:b/>
          <w:color w:val="000000" w:themeColor="text1"/>
          <w:sz w:val="22"/>
          <w:szCs w:val="22"/>
          <w:lang w:val="it-IT"/>
        </w:rPr>
      </w:pPr>
      <w:r w:rsidRPr="006B2FEB">
        <w:rPr>
          <w:b/>
          <w:color w:val="000000" w:themeColor="text1"/>
          <w:sz w:val="22"/>
          <w:szCs w:val="22"/>
        </w:rPr>
        <w:t>Cosa contiene Rapamune</w:t>
      </w:r>
    </w:p>
    <w:p w14:paraId="463ADF38" w14:textId="77777777" w:rsidR="00502027" w:rsidRPr="006B2FEB" w:rsidRDefault="00502027" w:rsidP="00173060">
      <w:pPr>
        <w:pStyle w:val="BodyText"/>
        <w:keepNext w:val="0"/>
        <w:tabs>
          <w:tab w:val="left" w:pos="567"/>
        </w:tabs>
        <w:rPr>
          <w:b/>
          <w:color w:val="000000" w:themeColor="text1"/>
          <w:sz w:val="22"/>
          <w:szCs w:val="22"/>
          <w:lang w:val="it-IT"/>
        </w:rPr>
      </w:pPr>
    </w:p>
    <w:p w14:paraId="5B924D9F" w14:textId="77777777" w:rsidR="00502027" w:rsidRPr="006B2FEB" w:rsidRDefault="00502027" w:rsidP="00173060">
      <w:pPr>
        <w:pStyle w:val="BodyText2"/>
        <w:keepNext w:val="0"/>
        <w:jc w:val="left"/>
        <w:rPr>
          <w:color w:val="000000" w:themeColor="text1"/>
          <w:sz w:val="22"/>
          <w:szCs w:val="22"/>
        </w:rPr>
      </w:pPr>
      <w:r w:rsidRPr="006B2FEB">
        <w:rPr>
          <w:color w:val="000000" w:themeColor="text1"/>
          <w:sz w:val="22"/>
          <w:szCs w:val="22"/>
        </w:rPr>
        <w:t>Il principio attivo è sirolimus.</w:t>
      </w:r>
    </w:p>
    <w:p w14:paraId="16B8AFBF" w14:textId="77777777" w:rsidR="00502027" w:rsidRPr="006B2FEB" w:rsidRDefault="00502027" w:rsidP="00173060">
      <w:pPr>
        <w:pStyle w:val="BodyText2"/>
        <w:keepNext w:val="0"/>
        <w:jc w:val="left"/>
        <w:rPr>
          <w:color w:val="000000" w:themeColor="text1"/>
          <w:sz w:val="22"/>
          <w:szCs w:val="22"/>
        </w:rPr>
      </w:pPr>
      <w:r w:rsidRPr="006B2FEB">
        <w:rPr>
          <w:color w:val="000000" w:themeColor="text1"/>
          <w:sz w:val="22"/>
          <w:szCs w:val="22"/>
        </w:rPr>
        <w:t>Ogni compressa rivestita di Rapamune da 0,5 mg contiene 0,5 mg di sirolimus.</w:t>
      </w:r>
    </w:p>
    <w:p w14:paraId="463AE3D7" w14:textId="77777777" w:rsidR="00502027" w:rsidRPr="006B2FEB" w:rsidRDefault="00502027" w:rsidP="00173060">
      <w:pPr>
        <w:pStyle w:val="BodyText2"/>
        <w:keepNext w:val="0"/>
        <w:jc w:val="left"/>
        <w:rPr>
          <w:color w:val="000000" w:themeColor="text1"/>
          <w:sz w:val="22"/>
          <w:szCs w:val="22"/>
        </w:rPr>
      </w:pPr>
      <w:r w:rsidRPr="006B2FEB">
        <w:rPr>
          <w:color w:val="000000" w:themeColor="text1"/>
          <w:sz w:val="22"/>
          <w:szCs w:val="22"/>
        </w:rPr>
        <w:t>Ogni compressa rivestita di Rapamune da 1 mg contiene 1 mg di sirolimus.</w:t>
      </w:r>
    </w:p>
    <w:p w14:paraId="5C438473" w14:textId="77777777" w:rsidR="00502027" w:rsidRPr="006B2FEB" w:rsidRDefault="00502027" w:rsidP="00173060">
      <w:pPr>
        <w:pStyle w:val="BodyText2"/>
        <w:keepNext w:val="0"/>
        <w:jc w:val="left"/>
        <w:rPr>
          <w:color w:val="000000" w:themeColor="text1"/>
          <w:sz w:val="22"/>
          <w:szCs w:val="22"/>
        </w:rPr>
      </w:pPr>
      <w:r w:rsidRPr="006B2FEB">
        <w:rPr>
          <w:color w:val="000000" w:themeColor="text1"/>
          <w:sz w:val="22"/>
          <w:szCs w:val="22"/>
        </w:rPr>
        <w:t>Ogni compressa rivestita di Rapamune da 2 mg contiene 2 mg di sirolimus.</w:t>
      </w:r>
    </w:p>
    <w:p w14:paraId="253D0559" w14:textId="77777777" w:rsidR="00502027" w:rsidRPr="006B2FEB" w:rsidRDefault="00502027" w:rsidP="00173060">
      <w:pPr>
        <w:pStyle w:val="BodyText2"/>
        <w:keepNext w:val="0"/>
        <w:jc w:val="left"/>
        <w:rPr>
          <w:color w:val="000000" w:themeColor="text1"/>
          <w:sz w:val="22"/>
          <w:szCs w:val="22"/>
        </w:rPr>
      </w:pPr>
    </w:p>
    <w:p w14:paraId="3102EB71" w14:textId="77777777" w:rsidR="00502027" w:rsidRPr="006B2FEB" w:rsidRDefault="00502027" w:rsidP="00173060">
      <w:pPr>
        <w:pStyle w:val="BodyText2"/>
        <w:keepNext w:val="0"/>
        <w:jc w:val="left"/>
        <w:rPr>
          <w:color w:val="000000" w:themeColor="text1"/>
          <w:sz w:val="22"/>
          <w:szCs w:val="22"/>
        </w:rPr>
      </w:pPr>
      <w:r w:rsidRPr="006B2FEB">
        <w:rPr>
          <w:color w:val="000000" w:themeColor="text1"/>
          <w:sz w:val="22"/>
          <w:szCs w:val="22"/>
        </w:rPr>
        <w:t>Gli eccipienti sono:</w:t>
      </w:r>
    </w:p>
    <w:p w14:paraId="580F2C29" w14:textId="77777777" w:rsidR="00502027" w:rsidRPr="006B2FEB" w:rsidRDefault="00502027" w:rsidP="00173060">
      <w:pPr>
        <w:tabs>
          <w:tab w:val="left" w:pos="567"/>
        </w:tabs>
        <w:rPr>
          <w:color w:val="000000" w:themeColor="text1"/>
          <w:sz w:val="22"/>
          <w:szCs w:val="22"/>
          <w:lang w:val="it-IT"/>
        </w:rPr>
      </w:pPr>
      <w:r w:rsidRPr="006B2FEB">
        <w:rPr>
          <w:color w:val="000000" w:themeColor="text1"/>
          <w:sz w:val="22"/>
          <w:szCs w:val="22"/>
          <w:u w:val="single"/>
          <w:lang w:val="it-IT"/>
        </w:rPr>
        <w:t>Nucleo della compressa</w:t>
      </w:r>
      <w:r w:rsidRPr="006B2FEB">
        <w:rPr>
          <w:i/>
          <w:color w:val="000000" w:themeColor="text1"/>
          <w:sz w:val="22"/>
          <w:szCs w:val="22"/>
          <w:u w:val="single"/>
          <w:lang w:val="it-IT"/>
        </w:rPr>
        <w:t>:</w:t>
      </w:r>
      <w:r w:rsidRPr="006B2FEB">
        <w:rPr>
          <w:color w:val="000000" w:themeColor="text1"/>
          <w:sz w:val="22"/>
          <w:szCs w:val="22"/>
          <w:lang w:val="it-IT"/>
        </w:rPr>
        <w:t xml:space="preserve"> lattosio monoidrato, macrogol, magnesio stearato, talco </w:t>
      </w:r>
    </w:p>
    <w:p w14:paraId="591E0021" w14:textId="77777777" w:rsidR="00502027" w:rsidRPr="006B2FEB" w:rsidRDefault="00502027" w:rsidP="00502027">
      <w:pPr>
        <w:tabs>
          <w:tab w:val="left" w:pos="567"/>
        </w:tabs>
        <w:rPr>
          <w:color w:val="000000" w:themeColor="text1"/>
          <w:sz w:val="22"/>
          <w:szCs w:val="22"/>
          <w:lang w:val="it-IT"/>
        </w:rPr>
      </w:pPr>
      <w:r w:rsidRPr="006B2FEB">
        <w:rPr>
          <w:color w:val="000000" w:themeColor="text1"/>
          <w:sz w:val="22"/>
          <w:szCs w:val="22"/>
          <w:u w:val="single"/>
          <w:lang w:val="it-IT"/>
        </w:rPr>
        <w:t>Rivestimento della compressa</w:t>
      </w:r>
      <w:r w:rsidRPr="006B2FEB">
        <w:rPr>
          <w:i/>
          <w:color w:val="000000" w:themeColor="text1"/>
          <w:sz w:val="22"/>
          <w:szCs w:val="22"/>
          <w:lang w:val="it-IT"/>
        </w:rPr>
        <w:t>:</w:t>
      </w:r>
      <w:r w:rsidRPr="006B2FEB">
        <w:rPr>
          <w:color w:val="000000" w:themeColor="text1"/>
          <w:sz w:val="22"/>
          <w:szCs w:val="22"/>
          <w:lang w:val="it-IT"/>
        </w:rPr>
        <w:t xml:space="preserve"> macrogol, glicerolo monooleato, lacca farmaceutica, calcio solfato, cellulosa microcristallina, saccarosio, titanio biossido, poloxamero</w:t>
      </w:r>
      <w:r w:rsidRPr="006B2FEB">
        <w:rPr>
          <w:i/>
          <w:color w:val="000000" w:themeColor="text1"/>
          <w:sz w:val="22"/>
          <w:szCs w:val="22"/>
          <w:lang w:val="it-IT"/>
        </w:rPr>
        <w:t xml:space="preserve"> </w:t>
      </w:r>
      <w:r w:rsidRPr="006B2FEB">
        <w:rPr>
          <w:color w:val="000000" w:themeColor="text1"/>
          <w:sz w:val="22"/>
          <w:szCs w:val="22"/>
          <w:lang w:val="it-IT"/>
        </w:rPr>
        <w:t>188</w:t>
      </w:r>
      <w:r w:rsidRPr="006B2FEB">
        <w:rPr>
          <w:i/>
          <w:color w:val="000000" w:themeColor="text1"/>
          <w:sz w:val="22"/>
          <w:szCs w:val="22"/>
          <w:lang w:val="it-IT"/>
        </w:rPr>
        <w:t>,</w:t>
      </w:r>
      <w:r w:rsidRPr="006B2FEB">
        <w:rPr>
          <w:color w:val="000000" w:themeColor="text1"/>
          <w:sz w:val="22"/>
          <w:szCs w:val="22"/>
          <w:lang w:val="it-IT"/>
        </w:rPr>
        <w:t xml:space="preserve"> </w:t>
      </w:r>
      <w:r w:rsidRPr="006B2FEB">
        <w:rPr>
          <w:color w:val="000000" w:themeColor="text1"/>
          <w:sz w:val="22"/>
          <w:szCs w:val="22"/>
          <w:lang w:val="it-IT"/>
        </w:rPr>
        <w:sym w:font="Symbol" w:char="F061"/>
      </w:r>
      <w:r w:rsidRPr="006B2FEB">
        <w:rPr>
          <w:color w:val="000000" w:themeColor="text1"/>
          <w:sz w:val="22"/>
          <w:szCs w:val="22"/>
          <w:lang w:val="it-IT"/>
        </w:rPr>
        <w:t xml:space="preserve"> -tocoferolo, povidone, cera carnauba</w:t>
      </w:r>
      <w:r w:rsidR="00CA15A0" w:rsidRPr="006B2FEB">
        <w:rPr>
          <w:color w:val="000000" w:themeColor="text1"/>
          <w:sz w:val="22"/>
          <w:szCs w:val="22"/>
          <w:lang w:val="it-IT"/>
        </w:rPr>
        <w:t>.</w:t>
      </w:r>
      <w:r w:rsidRPr="006B2FEB">
        <w:rPr>
          <w:color w:val="000000" w:themeColor="text1"/>
          <w:sz w:val="22"/>
          <w:szCs w:val="22"/>
          <w:lang w:val="it-IT"/>
        </w:rPr>
        <w:t xml:space="preserve"> </w:t>
      </w:r>
      <w:r w:rsidR="00CA15A0" w:rsidRPr="006B2FEB">
        <w:rPr>
          <w:color w:val="000000" w:themeColor="text1"/>
          <w:sz w:val="22"/>
          <w:szCs w:val="22"/>
          <w:lang w:val="it-IT"/>
        </w:rPr>
        <w:t>I</w:t>
      </w:r>
      <w:r w:rsidR="00450267" w:rsidRPr="006B2FEB">
        <w:rPr>
          <w:color w:val="000000" w:themeColor="text1"/>
          <w:sz w:val="22"/>
          <w:szCs w:val="22"/>
          <w:lang w:val="it-IT"/>
        </w:rPr>
        <w:t xml:space="preserve">nchiostro di stampa (shellac, </w:t>
      </w:r>
      <w:r w:rsidR="00D238B2" w:rsidRPr="006B2FEB">
        <w:rPr>
          <w:color w:val="000000" w:themeColor="text1"/>
          <w:sz w:val="22"/>
          <w:szCs w:val="22"/>
          <w:lang w:val="it-IT"/>
        </w:rPr>
        <w:t>ossido di ferro rosso, glicole propilenico</w:t>
      </w:r>
      <w:r w:rsidR="00CA61E1" w:rsidRPr="006B2FEB">
        <w:rPr>
          <w:color w:val="000000" w:themeColor="text1"/>
          <w:sz w:val="22"/>
          <w:szCs w:val="22"/>
          <w:lang w:val="it-IT"/>
        </w:rPr>
        <w:t xml:space="preserve"> [E1520]</w:t>
      </w:r>
      <w:r w:rsidR="00D238B2" w:rsidRPr="006B2FEB">
        <w:rPr>
          <w:color w:val="000000" w:themeColor="text1"/>
          <w:sz w:val="22"/>
          <w:szCs w:val="22"/>
          <w:lang w:val="it-IT"/>
        </w:rPr>
        <w:t xml:space="preserve">, </w:t>
      </w:r>
      <w:r w:rsidR="00CA61E1" w:rsidRPr="006B2FEB">
        <w:rPr>
          <w:color w:val="000000" w:themeColor="text1"/>
          <w:sz w:val="22"/>
          <w:szCs w:val="22"/>
          <w:lang w:val="it-IT"/>
        </w:rPr>
        <w:t xml:space="preserve">soluzione </w:t>
      </w:r>
      <w:r w:rsidR="00207B9C" w:rsidRPr="006B2FEB">
        <w:rPr>
          <w:color w:val="000000" w:themeColor="text1"/>
          <w:sz w:val="22"/>
          <w:szCs w:val="22"/>
          <w:lang w:val="it-IT"/>
        </w:rPr>
        <w:t>concentrata</w:t>
      </w:r>
      <w:r w:rsidR="00135726" w:rsidRPr="006B2FEB">
        <w:rPr>
          <w:color w:val="000000" w:themeColor="text1"/>
          <w:sz w:val="22"/>
          <w:szCs w:val="22"/>
          <w:lang w:val="it-IT"/>
        </w:rPr>
        <w:t xml:space="preserve"> </w:t>
      </w:r>
      <w:r w:rsidR="00CA61E1" w:rsidRPr="006B2FEB">
        <w:rPr>
          <w:color w:val="000000" w:themeColor="text1"/>
          <w:sz w:val="22"/>
          <w:szCs w:val="22"/>
          <w:lang w:val="it-IT"/>
        </w:rPr>
        <w:t xml:space="preserve">di ammoniaca </w:t>
      </w:r>
      <w:r w:rsidR="00D238B2" w:rsidRPr="006B2FEB">
        <w:rPr>
          <w:color w:val="000000" w:themeColor="text1"/>
          <w:sz w:val="22"/>
          <w:szCs w:val="22"/>
          <w:lang w:val="it-IT"/>
        </w:rPr>
        <w:t>, simeticone</w:t>
      </w:r>
      <w:r w:rsidR="00450267" w:rsidRPr="006B2FEB">
        <w:rPr>
          <w:color w:val="000000" w:themeColor="text1"/>
          <w:sz w:val="22"/>
          <w:szCs w:val="22"/>
          <w:lang w:val="it-IT"/>
        </w:rPr>
        <w:t>)</w:t>
      </w:r>
      <w:r w:rsidRPr="006B2FEB">
        <w:rPr>
          <w:color w:val="000000" w:themeColor="text1"/>
          <w:sz w:val="22"/>
          <w:szCs w:val="22"/>
          <w:lang w:val="it-IT"/>
        </w:rPr>
        <w:t xml:space="preserve">. Le compresse da 0,5 mg e 2 mg contengono anche </w:t>
      </w:r>
      <w:r w:rsidRPr="006B2FEB">
        <w:rPr>
          <w:rStyle w:val="Strong"/>
          <w:b w:val="0"/>
          <w:bCs/>
          <w:color w:val="000000" w:themeColor="text1"/>
          <w:sz w:val="22"/>
          <w:szCs w:val="22"/>
          <w:lang w:val="it-IT"/>
        </w:rPr>
        <w:t xml:space="preserve">ossido di ferro giallo </w:t>
      </w:r>
      <w:r w:rsidR="00450267" w:rsidRPr="006B2FEB">
        <w:rPr>
          <w:rStyle w:val="Strong"/>
          <w:b w:val="0"/>
          <w:bCs/>
          <w:color w:val="000000" w:themeColor="text1"/>
          <w:sz w:val="22"/>
          <w:szCs w:val="22"/>
          <w:lang w:val="it-IT"/>
        </w:rPr>
        <w:t xml:space="preserve">(E172) </w:t>
      </w:r>
      <w:r w:rsidRPr="006B2FEB">
        <w:rPr>
          <w:rStyle w:val="Strong"/>
          <w:b w:val="0"/>
          <w:bCs/>
          <w:color w:val="000000" w:themeColor="text1"/>
          <w:sz w:val="22"/>
          <w:szCs w:val="22"/>
          <w:lang w:val="it-IT"/>
        </w:rPr>
        <w:t>e ossido di ferro marrone</w:t>
      </w:r>
      <w:r w:rsidR="00450267" w:rsidRPr="006B2FEB">
        <w:rPr>
          <w:rStyle w:val="Strong"/>
          <w:b w:val="0"/>
          <w:bCs/>
          <w:color w:val="000000" w:themeColor="text1"/>
          <w:sz w:val="22"/>
          <w:szCs w:val="22"/>
          <w:lang w:val="it-IT"/>
        </w:rPr>
        <w:t xml:space="preserve"> (E172)</w:t>
      </w:r>
      <w:r w:rsidRPr="006B2FEB">
        <w:rPr>
          <w:rStyle w:val="Strong"/>
          <w:b w:val="0"/>
          <w:bCs/>
          <w:color w:val="000000" w:themeColor="text1"/>
          <w:sz w:val="22"/>
          <w:szCs w:val="22"/>
          <w:lang w:val="it-IT"/>
        </w:rPr>
        <w:t>.</w:t>
      </w:r>
    </w:p>
    <w:p w14:paraId="6EF7C6A8" w14:textId="77777777" w:rsidR="00502027" w:rsidRPr="006B2FEB" w:rsidRDefault="00502027" w:rsidP="00502027">
      <w:pPr>
        <w:tabs>
          <w:tab w:val="left" w:pos="567"/>
        </w:tabs>
        <w:rPr>
          <w:color w:val="000000" w:themeColor="text1"/>
          <w:sz w:val="22"/>
          <w:lang w:val="it-IT"/>
        </w:rPr>
      </w:pPr>
    </w:p>
    <w:p w14:paraId="328CFE9D" w14:textId="77777777" w:rsidR="00502027" w:rsidRPr="006B2FEB" w:rsidRDefault="00502027" w:rsidP="00502027">
      <w:pPr>
        <w:tabs>
          <w:tab w:val="left" w:pos="567"/>
        </w:tabs>
        <w:rPr>
          <w:b/>
          <w:color w:val="000000" w:themeColor="text1"/>
          <w:sz w:val="22"/>
          <w:szCs w:val="22"/>
          <w:lang w:val="it-IT"/>
        </w:rPr>
      </w:pPr>
      <w:r w:rsidRPr="006B2FEB">
        <w:rPr>
          <w:b/>
          <w:color w:val="000000" w:themeColor="text1"/>
          <w:sz w:val="22"/>
          <w:szCs w:val="22"/>
          <w:lang w:val="it-IT"/>
        </w:rPr>
        <w:t>Descrizione dell’aspetto di Rapamune e contenuto della confezione</w:t>
      </w:r>
    </w:p>
    <w:p w14:paraId="66108FF2" w14:textId="77777777" w:rsidR="00502027" w:rsidRPr="006B2FEB" w:rsidRDefault="00502027" w:rsidP="00502027">
      <w:pPr>
        <w:tabs>
          <w:tab w:val="left" w:pos="567"/>
        </w:tabs>
        <w:rPr>
          <w:b/>
          <w:color w:val="000000" w:themeColor="text1"/>
          <w:sz w:val="22"/>
          <w:szCs w:val="22"/>
          <w:lang w:val="it-IT"/>
        </w:rPr>
      </w:pPr>
    </w:p>
    <w:p w14:paraId="246F189F" w14:textId="77777777" w:rsidR="00502027" w:rsidRPr="006B2FEB" w:rsidRDefault="00502027" w:rsidP="00502027">
      <w:pPr>
        <w:pStyle w:val="BodyText"/>
        <w:keepNext w:val="0"/>
        <w:rPr>
          <w:snapToGrid w:val="0"/>
          <w:color w:val="000000" w:themeColor="text1"/>
          <w:sz w:val="22"/>
          <w:szCs w:val="22"/>
          <w:lang w:val="it-IT"/>
        </w:rPr>
      </w:pPr>
      <w:r w:rsidRPr="006B2FEB">
        <w:rPr>
          <w:snapToGrid w:val="0"/>
          <w:color w:val="000000" w:themeColor="text1"/>
          <w:sz w:val="22"/>
          <w:szCs w:val="22"/>
        </w:rPr>
        <w:t xml:space="preserve">Rapamune 0,5 mg è fornito in compresse rivestite </w:t>
      </w:r>
      <w:r w:rsidRPr="006B2FEB">
        <w:rPr>
          <w:rStyle w:val="Strong"/>
          <w:b w:val="0"/>
          <w:bCs/>
          <w:snapToGrid w:val="0"/>
          <w:color w:val="000000" w:themeColor="text1"/>
          <w:sz w:val="22"/>
          <w:szCs w:val="22"/>
        </w:rPr>
        <w:t>di colore</w:t>
      </w:r>
      <w:r w:rsidRPr="006B2FEB">
        <w:rPr>
          <w:snapToGrid w:val="0"/>
          <w:color w:val="000000" w:themeColor="text1"/>
          <w:sz w:val="22"/>
          <w:szCs w:val="22"/>
        </w:rPr>
        <w:t xml:space="preserve"> </w:t>
      </w:r>
      <w:r w:rsidRPr="006B2FEB">
        <w:rPr>
          <w:rStyle w:val="Strong"/>
          <w:b w:val="0"/>
          <w:bCs/>
          <w:snapToGrid w:val="0"/>
          <w:color w:val="000000" w:themeColor="text1"/>
          <w:sz w:val="22"/>
          <w:szCs w:val="22"/>
        </w:rPr>
        <w:t>marrone chiaro</w:t>
      </w:r>
      <w:r w:rsidRPr="006B2FEB">
        <w:rPr>
          <w:snapToGrid w:val="0"/>
          <w:color w:val="000000" w:themeColor="text1"/>
          <w:sz w:val="22"/>
          <w:szCs w:val="22"/>
        </w:rPr>
        <w:t>, di forma triangolare, contrassegnate su un lato con "RAPAMUNE 0,5 mg".</w:t>
      </w:r>
    </w:p>
    <w:p w14:paraId="55106034" w14:textId="77777777" w:rsidR="00EB7B38" w:rsidRPr="006B2FEB" w:rsidRDefault="00EB7B38" w:rsidP="00502027">
      <w:pPr>
        <w:pStyle w:val="BodyText"/>
        <w:keepNext w:val="0"/>
        <w:rPr>
          <w:snapToGrid w:val="0"/>
          <w:color w:val="000000" w:themeColor="text1"/>
          <w:sz w:val="22"/>
          <w:szCs w:val="22"/>
          <w:lang w:val="it-IT"/>
        </w:rPr>
      </w:pPr>
    </w:p>
    <w:p w14:paraId="70479FED" w14:textId="77777777" w:rsidR="00502027" w:rsidRPr="006B2FEB" w:rsidRDefault="00502027" w:rsidP="00502027">
      <w:pPr>
        <w:pStyle w:val="BodyText"/>
        <w:keepNext w:val="0"/>
        <w:rPr>
          <w:snapToGrid w:val="0"/>
          <w:color w:val="000000" w:themeColor="text1"/>
          <w:sz w:val="22"/>
          <w:szCs w:val="22"/>
          <w:lang w:val="it-IT"/>
        </w:rPr>
      </w:pPr>
      <w:r w:rsidRPr="006B2FEB">
        <w:rPr>
          <w:snapToGrid w:val="0"/>
          <w:color w:val="000000" w:themeColor="text1"/>
          <w:sz w:val="22"/>
          <w:szCs w:val="22"/>
        </w:rPr>
        <w:t xml:space="preserve">Rapamune 1 mg è fornito in compresse rivestite </w:t>
      </w:r>
      <w:r w:rsidRPr="006B2FEB">
        <w:rPr>
          <w:rStyle w:val="Strong"/>
          <w:b w:val="0"/>
          <w:bCs/>
          <w:snapToGrid w:val="0"/>
          <w:color w:val="000000" w:themeColor="text1"/>
          <w:sz w:val="22"/>
          <w:szCs w:val="22"/>
        </w:rPr>
        <w:t>di colore</w:t>
      </w:r>
      <w:r w:rsidRPr="006B2FEB">
        <w:rPr>
          <w:snapToGrid w:val="0"/>
          <w:color w:val="000000" w:themeColor="text1"/>
          <w:sz w:val="22"/>
          <w:szCs w:val="22"/>
        </w:rPr>
        <w:t xml:space="preserve"> </w:t>
      </w:r>
      <w:r w:rsidRPr="006B2FEB">
        <w:rPr>
          <w:rStyle w:val="Strong"/>
          <w:b w:val="0"/>
          <w:bCs/>
          <w:snapToGrid w:val="0"/>
          <w:color w:val="000000" w:themeColor="text1"/>
          <w:sz w:val="22"/>
          <w:szCs w:val="22"/>
        </w:rPr>
        <w:t>bianco</w:t>
      </w:r>
      <w:r w:rsidRPr="006B2FEB">
        <w:rPr>
          <w:snapToGrid w:val="0"/>
          <w:color w:val="000000" w:themeColor="text1"/>
          <w:sz w:val="22"/>
          <w:szCs w:val="22"/>
        </w:rPr>
        <w:t>, di forma triangolare, contrassegnate su un lato con "RAPAMUNE 1 mg".</w:t>
      </w:r>
    </w:p>
    <w:p w14:paraId="06CF3CAA" w14:textId="77777777" w:rsidR="00EB7B38" w:rsidRPr="006B2FEB" w:rsidRDefault="00EB7B38" w:rsidP="00502027">
      <w:pPr>
        <w:pStyle w:val="BodyText"/>
        <w:keepNext w:val="0"/>
        <w:rPr>
          <w:snapToGrid w:val="0"/>
          <w:color w:val="000000" w:themeColor="text1"/>
          <w:sz w:val="22"/>
          <w:szCs w:val="22"/>
          <w:lang w:val="it-IT"/>
        </w:rPr>
      </w:pPr>
    </w:p>
    <w:p w14:paraId="5756F915" w14:textId="77777777" w:rsidR="00502027" w:rsidRPr="006B2FEB" w:rsidRDefault="00502027" w:rsidP="00502027">
      <w:pPr>
        <w:pStyle w:val="BodyText"/>
        <w:keepNext w:val="0"/>
        <w:rPr>
          <w:snapToGrid w:val="0"/>
          <w:color w:val="000000" w:themeColor="text1"/>
          <w:sz w:val="22"/>
          <w:szCs w:val="22"/>
        </w:rPr>
      </w:pPr>
      <w:r w:rsidRPr="006B2FEB">
        <w:rPr>
          <w:snapToGrid w:val="0"/>
          <w:color w:val="000000" w:themeColor="text1"/>
          <w:sz w:val="22"/>
          <w:szCs w:val="22"/>
        </w:rPr>
        <w:t xml:space="preserve">Rapamune è fornito in compresse rivestite </w:t>
      </w:r>
      <w:r w:rsidRPr="006B2FEB">
        <w:rPr>
          <w:rStyle w:val="Strong"/>
          <w:b w:val="0"/>
          <w:bCs/>
          <w:snapToGrid w:val="0"/>
          <w:color w:val="000000" w:themeColor="text1"/>
          <w:sz w:val="22"/>
          <w:szCs w:val="22"/>
        </w:rPr>
        <w:t>di colore</w:t>
      </w:r>
      <w:r w:rsidRPr="006B2FEB">
        <w:rPr>
          <w:snapToGrid w:val="0"/>
          <w:color w:val="000000" w:themeColor="text1"/>
          <w:sz w:val="22"/>
          <w:szCs w:val="22"/>
        </w:rPr>
        <w:t xml:space="preserve"> </w:t>
      </w:r>
      <w:r w:rsidRPr="006B2FEB">
        <w:rPr>
          <w:rStyle w:val="Strong"/>
          <w:b w:val="0"/>
          <w:bCs/>
          <w:snapToGrid w:val="0"/>
          <w:color w:val="000000" w:themeColor="text1"/>
          <w:sz w:val="22"/>
          <w:szCs w:val="22"/>
        </w:rPr>
        <w:t>giallo tendente al beige</w:t>
      </w:r>
      <w:r w:rsidRPr="006B2FEB">
        <w:rPr>
          <w:snapToGrid w:val="0"/>
          <w:color w:val="000000" w:themeColor="text1"/>
          <w:sz w:val="22"/>
          <w:szCs w:val="22"/>
        </w:rPr>
        <w:t>, di forma triangolare, contrassegnate su un lato con " RAPAMUNE</w:t>
      </w:r>
      <w:r w:rsidRPr="006B2FEB" w:rsidDel="00D17FB1">
        <w:rPr>
          <w:snapToGrid w:val="0"/>
          <w:color w:val="000000" w:themeColor="text1"/>
          <w:sz w:val="22"/>
          <w:szCs w:val="22"/>
        </w:rPr>
        <w:t xml:space="preserve"> </w:t>
      </w:r>
      <w:r w:rsidRPr="006B2FEB">
        <w:rPr>
          <w:snapToGrid w:val="0"/>
          <w:color w:val="000000" w:themeColor="text1"/>
          <w:sz w:val="22"/>
          <w:szCs w:val="22"/>
        </w:rPr>
        <w:t>2 mg".</w:t>
      </w:r>
    </w:p>
    <w:p w14:paraId="3E9E84BA" w14:textId="77777777" w:rsidR="00502027" w:rsidRPr="006B2FEB" w:rsidRDefault="00502027" w:rsidP="00502027">
      <w:pPr>
        <w:rPr>
          <w:snapToGrid w:val="0"/>
          <w:color w:val="000000" w:themeColor="text1"/>
          <w:sz w:val="22"/>
          <w:szCs w:val="22"/>
          <w:lang w:val="it-IT"/>
        </w:rPr>
      </w:pPr>
    </w:p>
    <w:p w14:paraId="6256B533" w14:textId="77777777" w:rsidR="00502027" w:rsidRPr="006B2FEB" w:rsidRDefault="00502027" w:rsidP="00502027">
      <w:pPr>
        <w:rPr>
          <w:snapToGrid w:val="0"/>
          <w:color w:val="000000" w:themeColor="text1"/>
          <w:sz w:val="22"/>
          <w:szCs w:val="22"/>
          <w:lang w:val="it-IT"/>
        </w:rPr>
      </w:pPr>
      <w:r w:rsidRPr="006B2FEB">
        <w:rPr>
          <w:snapToGrid w:val="0"/>
          <w:color w:val="000000" w:themeColor="text1"/>
          <w:sz w:val="22"/>
          <w:szCs w:val="22"/>
          <w:lang w:val="it-IT"/>
        </w:rPr>
        <w:t>Le compresse sono fornite in confezioni da 30 e 100 compresse in blister. Non tutte le confezioni potrebbero essere commercializzate.</w:t>
      </w:r>
    </w:p>
    <w:p w14:paraId="3372595E" w14:textId="77777777" w:rsidR="00502027" w:rsidRPr="006B2FEB" w:rsidRDefault="00502027" w:rsidP="00502027">
      <w:pPr>
        <w:tabs>
          <w:tab w:val="left" w:pos="567"/>
        </w:tabs>
        <w:rPr>
          <w:b/>
          <w:color w:val="000000" w:themeColor="text1"/>
          <w:sz w:val="22"/>
          <w:szCs w:val="22"/>
          <w:lang w:val="it-IT"/>
        </w:rPr>
      </w:pPr>
    </w:p>
    <w:p w14:paraId="44DB3DF2" w14:textId="77777777" w:rsidR="00450267" w:rsidRPr="006B2FEB" w:rsidRDefault="00450267" w:rsidP="00502027">
      <w:pPr>
        <w:tabs>
          <w:tab w:val="left" w:pos="567"/>
        </w:tabs>
        <w:rPr>
          <w:b/>
          <w:color w:val="000000" w:themeColor="text1"/>
          <w:sz w:val="22"/>
          <w:szCs w:val="22"/>
          <w:lang w:val="it-IT"/>
        </w:rPr>
      </w:pPr>
      <w:r w:rsidRPr="006B2FEB">
        <w:rPr>
          <w:b/>
          <w:color w:val="000000" w:themeColor="text1"/>
          <w:sz w:val="22"/>
          <w:szCs w:val="22"/>
          <w:lang w:val="it-IT"/>
        </w:rPr>
        <w:t>Titolare dell’autorizzazione all’immissione in commercio e produttore</w:t>
      </w:r>
    </w:p>
    <w:p w14:paraId="29E43BBE" w14:textId="77777777" w:rsidR="00450267" w:rsidRPr="006B2FEB" w:rsidRDefault="00450267" w:rsidP="00502027">
      <w:pPr>
        <w:tabs>
          <w:tab w:val="left" w:pos="567"/>
        </w:tabs>
        <w:rPr>
          <w:b/>
          <w:color w:val="000000" w:themeColor="text1"/>
          <w:sz w:val="22"/>
          <w:szCs w:val="22"/>
          <w:lang w:val="it-IT"/>
        </w:rPr>
      </w:pPr>
    </w:p>
    <w:tbl>
      <w:tblPr>
        <w:tblW w:w="0" w:type="auto"/>
        <w:tblLayout w:type="fixed"/>
        <w:tblLook w:val="0000" w:firstRow="0" w:lastRow="0" w:firstColumn="0" w:lastColumn="0" w:noHBand="0" w:noVBand="0"/>
      </w:tblPr>
      <w:tblGrid>
        <w:gridCol w:w="4573"/>
        <w:gridCol w:w="4573"/>
      </w:tblGrid>
      <w:tr w:rsidR="00502027" w:rsidRPr="00BC60EB" w14:paraId="089A595F" w14:textId="77777777" w:rsidTr="008661CF">
        <w:trPr>
          <w:trHeight w:val="2213"/>
        </w:trPr>
        <w:tc>
          <w:tcPr>
            <w:tcW w:w="4573" w:type="dxa"/>
          </w:tcPr>
          <w:p w14:paraId="33D49ECC" w14:textId="77777777" w:rsidR="00502027" w:rsidRPr="006B2FEB" w:rsidRDefault="00502027" w:rsidP="008661CF">
            <w:pPr>
              <w:tabs>
                <w:tab w:val="left" w:pos="567"/>
              </w:tabs>
              <w:rPr>
                <w:color w:val="000000" w:themeColor="text1"/>
                <w:sz w:val="22"/>
                <w:szCs w:val="22"/>
                <w:lang w:val="it-IT"/>
              </w:rPr>
            </w:pPr>
            <w:r w:rsidRPr="006B2FEB">
              <w:rPr>
                <w:b/>
                <w:color w:val="000000" w:themeColor="text1"/>
                <w:sz w:val="22"/>
                <w:szCs w:val="22"/>
                <w:lang w:val="it-IT"/>
              </w:rPr>
              <w:t>Titolare dell’autorizzazione all’immissione in commercio:</w:t>
            </w:r>
          </w:p>
          <w:p w14:paraId="7EDCC97A" w14:textId="77777777" w:rsidR="0010656C" w:rsidRPr="006B2FEB" w:rsidRDefault="0010656C" w:rsidP="0010656C">
            <w:pPr>
              <w:keepNext/>
              <w:keepLines/>
              <w:rPr>
                <w:color w:val="000000" w:themeColor="text1"/>
                <w:sz w:val="22"/>
                <w:szCs w:val="22"/>
                <w:lang w:val="fr-FR"/>
              </w:rPr>
            </w:pPr>
            <w:r w:rsidRPr="006B2FEB">
              <w:rPr>
                <w:color w:val="000000" w:themeColor="text1"/>
                <w:sz w:val="22"/>
                <w:szCs w:val="22"/>
                <w:lang w:val="fr-FR"/>
              </w:rPr>
              <w:t>Pfizer Europe MA EEIG</w:t>
            </w:r>
          </w:p>
          <w:p w14:paraId="772A578F" w14:textId="77777777" w:rsidR="0010656C" w:rsidRPr="006B2FEB" w:rsidRDefault="0010656C" w:rsidP="0010656C">
            <w:pPr>
              <w:keepNext/>
              <w:keepLines/>
              <w:rPr>
                <w:color w:val="000000" w:themeColor="text1"/>
                <w:sz w:val="22"/>
                <w:szCs w:val="22"/>
                <w:lang w:val="fr-FR"/>
              </w:rPr>
            </w:pPr>
            <w:r w:rsidRPr="006B2FEB">
              <w:rPr>
                <w:color w:val="000000" w:themeColor="text1"/>
                <w:sz w:val="22"/>
                <w:szCs w:val="22"/>
                <w:lang w:val="fr-FR"/>
              </w:rPr>
              <w:t>Boulevard de la Plaine 17</w:t>
            </w:r>
          </w:p>
          <w:p w14:paraId="2E6E0E19" w14:textId="77777777" w:rsidR="0010656C" w:rsidRPr="006B2FEB" w:rsidRDefault="0010656C" w:rsidP="0010656C">
            <w:pPr>
              <w:keepNext/>
              <w:keepLines/>
              <w:rPr>
                <w:color w:val="000000" w:themeColor="text1"/>
                <w:sz w:val="22"/>
                <w:szCs w:val="22"/>
                <w:lang w:val="de-DE"/>
              </w:rPr>
            </w:pPr>
            <w:r w:rsidRPr="006B2FEB">
              <w:rPr>
                <w:color w:val="000000" w:themeColor="text1"/>
                <w:sz w:val="22"/>
                <w:szCs w:val="22"/>
                <w:lang w:val="de-DE"/>
              </w:rPr>
              <w:t>1050 Bruxelles</w:t>
            </w:r>
          </w:p>
          <w:p w14:paraId="4F1FA661" w14:textId="77777777" w:rsidR="0010656C" w:rsidRPr="006B2FEB" w:rsidRDefault="004168A8" w:rsidP="0010656C">
            <w:pPr>
              <w:keepNext/>
              <w:keepLines/>
              <w:rPr>
                <w:color w:val="000000" w:themeColor="text1"/>
                <w:sz w:val="22"/>
                <w:szCs w:val="22"/>
                <w:lang w:val="de-DE"/>
              </w:rPr>
            </w:pPr>
            <w:r w:rsidRPr="006B2FEB">
              <w:rPr>
                <w:color w:val="000000" w:themeColor="text1"/>
                <w:sz w:val="22"/>
                <w:szCs w:val="22"/>
                <w:lang w:val="de-DE"/>
              </w:rPr>
              <w:t>Belgio</w:t>
            </w:r>
          </w:p>
          <w:p w14:paraId="0C3EB427" w14:textId="77777777" w:rsidR="00502027" w:rsidRPr="006B2FEB" w:rsidRDefault="00502027" w:rsidP="008661CF">
            <w:pPr>
              <w:tabs>
                <w:tab w:val="left" w:pos="567"/>
              </w:tabs>
              <w:rPr>
                <w:color w:val="000000" w:themeColor="text1"/>
                <w:sz w:val="22"/>
                <w:szCs w:val="22"/>
                <w:lang w:val="it-IT"/>
              </w:rPr>
            </w:pPr>
          </w:p>
          <w:p w14:paraId="5C91F8A2" w14:textId="77777777" w:rsidR="00502027" w:rsidRPr="006B2FEB" w:rsidRDefault="00502027" w:rsidP="008661CF">
            <w:pPr>
              <w:tabs>
                <w:tab w:val="left" w:pos="567"/>
              </w:tabs>
              <w:rPr>
                <w:color w:val="000000" w:themeColor="text1"/>
                <w:sz w:val="22"/>
                <w:szCs w:val="22"/>
                <w:lang w:val="it-IT"/>
              </w:rPr>
            </w:pPr>
          </w:p>
        </w:tc>
        <w:tc>
          <w:tcPr>
            <w:tcW w:w="4573" w:type="dxa"/>
          </w:tcPr>
          <w:p w14:paraId="66FC4F18" w14:textId="77777777" w:rsidR="00502027" w:rsidRPr="006B2FEB" w:rsidRDefault="00502027" w:rsidP="008661CF">
            <w:pPr>
              <w:tabs>
                <w:tab w:val="left" w:pos="567"/>
              </w:tabs>
              <w:rPr>
                <w:b/>
                <w:color w:val="000000" w:themeColor="text1"/>
                <w:sz w:val="22"/>
                <w:szCs w:val="22"/>
              </w:rPr>
            </w:pPr>
            <w:r w:rsidRPr="006B2FEB">
              <w:rPr>
                <w:b/>
                <w:color w:val="000000" w:themeColor="text1"/>
                <w:sz w:val="22"/>
                <w:szCs w:val="22"/>
              </w:rPr>
              <w:t>Produttore:</w:t>
            </w:r>
          </w:p>
          <w:p w14:paraId="7873294D" w14:textId="77777777" w:rsidR="00502027" w:rsidRPr="006B2FEB" w:rsidRDefault="00502027" w:rsidP="008661CF">
            <w:pPr>
              <w:rPr>
                <w:color w:val="000000" w:themeColor="text1"/>
                <w:sz w:val="22"/>
                <w:szCs w:val="22"/>
                <w:highlight w:val="lightGray"/>
              </w:rPr>
            </w:pPr>
            <w:r w:rsidRPr="006B2FEB">
              <w:rPr>
                <w:color w:val="000000" w:themeColor="text1"/>
                <w:sz w:val="22"/>
                <w:szCs w:val="22"/>
                <w:highlight w:val="lightGray"/>
                <w:lang w:val="en-US"/>
              </w:rPr>
              <w:t>Pfizer Ireland Pharmaceuticals</w:t>
            </w:r>
          </w:p>
          <w:p w14:paraId="75046A27" w14:textId="77777777" w:rsidR="00502027" w:rsidRDefault="00502027" w:rsidP="008661CF">
            <w:pPr>
              <w:rPr>
                <w:ins w:id="6" w:author="Pfizer Italy_CP" w:date="2025-10-06T10:59:00Z" w16du:dateUtc="2025-10-06T08:59:00Z"/>
                <w:color w:val="000000" w:themeColor="text1"/>
                <w:sz w:val="22"/>
                <w:szCs w:val="22"/>
                <w:highlight w:val="lightGray"/>
                <w:lang w:val="de-CH"/>
              </w:rPr>
            </w:pPr>
            <w:r w:rsidRPr="006B2FEB">
              <w:rPr>
                <w:color w:val="000000" w:themeColor="text1"/>
                <w:sz w:val="22"/>
                <w:szCs w:val="22"/>
                <w:highlight w:val="lightGray"/>
              </w:rPr>
              <w:t xml:space="preserve">Little Connell, Newbridge, Co. </w:t>
            </w:r>
            <w:r w:rsidRPr="006B2FEB">
              <w:rPr>
                <w:color w:val="000000" w:themeColor="text1"/>
                <w:sz w:val="22"/>
                <w:szCs w:val="22"/>
                <w:highlight w:val="lightGray"/>
                <w:lang w:val="de-CH"/>
              </w:rPr>
              <w:t>Kildare</w:t>
            </w:r>
          </w:p>
          <w:p w14:paraId="1FCF3FFC" w14:textId="02EC6D13" w:rsidR="001A3766" w:rsidRPr="006B2FEB" w:rsidRDefault="001A3766" w:rsidP="008661CF">
            <w:pPr>
              <w:rPr>
                <w:color w:val="000000" w:themeColor="text1"/>
                <w:sz w:val="22"/>
                <w:szCs w:val="22"/>
                <w:highlight w:val="lightGray"/>
                <w:lang w:val="de-CH"/>
              </w:rPr>
            </w:pPr>
            <w:ins w:id="7" w:author="Pfizer Italy_CP" w:date="2025-10-06T10:59:00Z" w16du:dateUtc="2025-10-06T08:59:00Z">
              <w:r>
                <w:rPr>
                  <w:color w:val="000000" w:themeColor="text1"/>
                  <w:sz w:val="22"/>
                  <w:szCs w:val="22"/>
                  <w:highlight w:val="lightGray"/>
                  <w:lang w:val="de-CH"/>
                </w:rPr>
                <w:t>W12 HX57</w:t>
              </w:r>
            </w:ins>
          </w:p>
          <w:p w14:paraId="45694BAF" w14:textId="77777777" w:rsidR="00502027" w:rsidRPr="006B2FEB" w:rsidRDefault="00502027" w:rsidP="008661CF">
            <w:pPr>
              <w:tabs>
                <w:tab w:val="left" w:pos="2515"/>
              </w:tabs>
              <w:rPr>
                <w:color w:val="000000" w:themeColor="text1"/>
                <w:sz w:val="22"/>
                <w:szCs w:val="22"/>
                <w:lang w:val="de-CH"/>
              </w:rPr>
            </w:pPr>
            <w:r w:rsidRPr="006B2FEB">
              <w:rPr>
                <w:color w:val="000000" w:themeColor="text1"/>
                <w:sz w:val="22"/>
                <w:szCs w:val="22"/>
                <w:highlight w:val="lightGray"/>
                <w:lang w:val="de-CH"/>
              </w:rPr>
              <w:t>Ireland</w:t>
            </w:r>
          </w:p>
          <w:p w14:paraId="7389599B" w14:textId="77777777" w:rsidR="00502027" w:rsidRPr="006B2FEB" w:rsidRDefault="00502027" w:rsidP="008661CF">
            <w:pPr>
              <w:tabs>
                <w:tab w:val="left" w:pos="567"/>
              </w:tabs>
              <w:rPr>
                <w:color w:val="000000" w:themeColor="text1"/>
                <w:sz w:val="22"/>
                <w:szCs w:val="22"/>
                <w:lang w:val="de-CH"/>
              </w:rPr>
            </w:pPr>
          </w:p>
          <w:p w14:paraId="773F71C3" w14:textId="77777777" w:rsidR="00502027" w:rsidRPr="006B2FEB" w:rsidRDefault="00502027" w:rsidP="008661CF">
            <w:pPr>
              <w:ind w:right="-1"/>
              <w:rPr>
                <w:color w:val="000000" w:themeColor="text1"/>
                <w:sz w:val="22"/>
                <w:szCs w:val="22"/>
                <w:lang w:val="de-CH"/>
              </w:rPr>
            </w:pPr>
            <w:r w:rsidRPr="006B2FEB">
              <w:rPr>
                <w:color w:val="000000" w:themeColor="text1"/>
                <w:sz w:val="22"/>
                <w:szCs w:val="22"/>
                <w:lang w:val="de-CH"/>
              </w:rPr>
              <w:t>Pfizer Manufacturing Deutschland GmbH</w:t>
            </w:r>
          </w:p>
          <w:p w14:paraId="02407AF5" w14:textId="77777777" w:rsidR="00502027" w:rsidRPr="006B2FEB" w:rsidRDefault="00502027" w:rsidP="008661CF">
            <w:pPr>
              <w:ind w:right="-1"/>
              <w:rPr>
                <w:color w:val="000000" w:themeColor="text1"/>
                <w:sz w:val="22"/>
                <w:szCs w:val="22"/>
                <w:lang w:val="de-CH"/>
              </w:rPr>
            </w:pPr>
            <w:r w:rsidRPr="006B2FEB">
              <w:rPr>
                <w:color w:val="000000" w:themeColor="text1"/>
                <w:sz w:val="22"/>
                <w:szCs w:val="22"/>
                <w:lang w:val="de-CH"/>
              </w:rPr>
              <w:t>Mooswaldallee 1</w:t>
            </w:r>
          </w:p>
          <w:p w14:paraId="7EB9B44F" w14:textId="5848D1E1" w:rsidR="00502027" w:rsidRPr="006B2FEB" w:rsidRDefault="00776C69" w:rsidP="008661CF">
            <w:pPr>
              <w:ind w:right="-1"/>
              <w:rPr>
                <w:color w:val="000000" w:themeColor="text1"/>
                <w:sz w:val="22"/>
                <w:szCs w:val="22"/>
                <w:lang w:val="de-CH"/>
              </w:rPr>
            </w:pPr>
            <w:r w:rsidRPr="00776C69">
              <w:rPr>
                <w:color w:val="000000" w:themeColor="text1"/>
                <w:sz w:val="22"/>
                <w:szCs w:val="22"/>
                <w:lang w:val="en-US"/>
              </w:rPr>
              <w:t xml:space="preserve">79108 </w:t>
            </w:r>
            <w:r w:rsidR="00502027" w:rsidRPr="006B2FEB">
              <w:rPr>
                <w:color w:val="000000" w:themeColor="text1"/>
                <w:sz w:val="22"/>
                <w:szCs w:val="22"/>
                <w:lang w:val="de-CH"/>
              </w:rPr>
              <w:t>Freiburg</w:t>
            </w:r>
            <w:r>
              <w:rPr>
                <w:color w:val="000000" w:themeColor="text1"/>
                <w:sz w:val="22"/>
                <w:szCs w:val="22"/>
                <w:lang w:val="de-CH"/>
              </w:rPr>
              <w:t xml:space="preserve"> </w:t>
            </w:r>
            <w:r w:rsidRPr="008F3274">
              <w:rPr>
                <w:sz w:val="22"/>
                <w:szCs w:val="22"/>
              </w:rPr>
              <w:t>Im Breisgau</w:t>
            </w:r>
          </w:p>
          <w:p w14:paraId="35473A75" w14:textId="77777777" w:rsidR="00502027" w:rsidRPr="006B2FEB" w:rsidRDefault="00502027" w:rsidP="008661CF">
            <w:pPr>
              <w:ind w:right="-1"/>
              <w:rPr>
                <w:color w:val="000000" w:themeColor="text1"/>
                <w:sz w:val="22"/>
                <w:szCs w:val="22"/>
                <w:lang w:val="de-CH"/>
              </w:rPr>
            </w:pPr>
            <w:r w:rsidRPr="006B2FEB">
              <w:rPr>
                <w:color w:val="000000" w:themeColor="text1"/>
                <w:sz w:val="22"/>
                <w:szCs w:val="22"/>
                <w:lang w:val="de-CH"/>
              </w:rPr>
              <w:t>Germania</w:t>
            </w:r>
          </w:p>
        </w:tc>
      </w:tr>
    </w:tbl>
    <w:p w14:paraId="24635433" w14:textId="77777777" w:rsidR="00502027" w:rsidRPr="006B2FEB" w:rsidRDefault="00502027" w:rsidP="00502027">
      <w:pPr>
        <w:pStyle w:val="BodyText"/>
        <w:keepNext w:val="0"/>
        <w:tabs>
          <w:tab w:val="left" w:pos="567"/>
        </w:tabs>
        <w:rPr>
          <w:b/>
          <w:color w:val="000000" w:themeColor="text1"/>
          <w:sz w:val="22"/>
          <w:szCs w:val="22"/>
          <w:lang w:val="de-CH"/>
        </w:rPr>
      </w:pPr>
    </w:p>
    <w:p w14:paraId="11A1F555" w14:textId="77777777" w:rsidR="00502027" w:rsidRPr="006B2FEB" w:rsidRDefault="00502027" w:rsidP="00173060">
      <w:pPr>
        <w:pStyle w:val="BodyText"/>
        <w:keepNext w:val="0"/>
        <w:tabs>
          <w:tab w:val="left" w:pos="0"/>
        </w:tabs>
        <w:rPr>
          <w:color w:val="000000" w:themeColor="text1"/>
          <w:sz w:val="22"/>
          <w:szCs w:val="22"/>
        </w:rPr>
      </w:pPr>
      <w:r w:rsidRPr="006B2FEB">
        <w:rPr>
          <w:color w:val="000000" w:themeColor="text1"/>
          <w:sz w:val="22"/>
          <w:szCs w:val="22"/>
        </w:rPr>
        <w:t>Per  ulteriori informazioni su questo medicinale, contatti il rappresentante locale del titolare dell'autorizzazione all’immissione in commercio.</w:t>
      </w:r>
    </w:p>
    <w:p w14:paraId="0D4D7854" w14:textId="77777777" w:rsidR="00502027" w:rsidRPr="006B2FEB" w:rsidRDefault="00502027" w:rsidP="00173060">
      <w:pPr>
        <w:widowControl w:val="0"/>
        <w:rPr>
          <w:color w:val="000000" w:themeColor="text1"/>
          <w:sz w:val="22"/>
          <w:szCs w:val="22"/>
          <w:lang w:val="it-IT"/>
        </w:rPr>
      </w:pPr>
    </w:p>
    <w:tbl>
      <w:tblPr>
        <w:tblW w:w="9322" w:type="dxa"/>
        <w:tblLayout w:type="fixed"/>
        <w:tblLook w:val="0000" w:firstRow="0" w:lastRow="0" w:firstColumn="0" w:lastColumn="0" w:noHBand="0" w:noVBand="0"/>
      </w:tblPr>
      <w:tblGrid>
        <w:gridCol w:w="4608"/>
        <w:gridCol w:w="4714"/>
      </w:tblGrid>
      <w:tr w:rsidR="00502027" w:rsidRPr="00BC60EB" w14:paraId="5FCE61FB" w14:textId="77777777" w:rsidTr="008661CF">
        <w:trPr>
          <w:trHeight w:val="1287"/>
        </w:trPr>
        <w:tc>
          <w:tcPr>
            <w:tcW w:w="4608" w:type="dxa"/>
          </w:tcPr>
          <w:p w14:paraId="700DD5B3" w14:textId="77777777" w:rsidR="00502027" w:rsidRPr="006B2FEB" w:rsidRDefault="00502027" w:rsidP="00173060">
            <w:pPr>
              <w:widowControl w:val="0"/>
              <w:rPr>
                <w:b/>
                <w:color w:val="000000" w:themeColor="text1"/>
                <w:sz w:val="22"/>
                <w:szCs w:val="22"/>
                <w:lang w:val="de-DE"/>
              </w:rPr>
            </w:pPr>
            <w:r w:rsidRPr="006B2FEB">
              <w:rPr>
                <w:b/>
                <w:color w:val="000000" w:themeColor="text1"/>
                <w:sz w:val="22"/>
                <w:szCs w:val="22"/>
                <w:lang w:val="de-DE"/>
              </w:rPr>
              <w:t>België/Belgique/Belgien</w:t>
            </w:r>
            <w:r w:rsidRPr="006B2FEB">
              <w:rPr>
                <w:b/>
                <w:color w:val="000000" w:themeColor="text1"/>
                <w:sz w:val="22"/>
                <w:szCs w:val="22"/>
                <w:lang w:val="de-DE"/>
              </w:rPr>
              <w:br/>
              <w:t>Luxembourg/Luxemburg</w:t>
            </w:r>
          </w:p>
          <w:p w14:paraId="5DCC3427" w14:textId="77777777" w:rsidR="00502027" w:rsidRPr="006B2FEB" w:rsidRDefault="00502027" w:rsidP="00173060">
            <w:pPr>
              <w:widowControl w:val="0"/>
              <w:rPr>
                <w:bCs/>
                <w:color w:val="000000" w:themeColor="text1"/>
                <w:sz w:val="22"/>
                <w:szCs w:val="22"/>
                <w:lang w:val="de-DE"/>
              </w:rPr>
            </w:pPr>
            <w:r w:rsidRPr="006B2FEB">
              <w:rPr>
                <w:bCs/>
                <w:color w:val="000000" w:themeColor="text1"/>
                <w:sz w:val="22"/>
                <w:szCs w:val="22"/>
                <w:lang w:val="de-DE"/>
              </w:rPr>
              <w:t xml:space="preserve">Pfizer </w:t>
            </w:r>
            <w:r w:rsidR="00AA2D75" w:rsidRPr="006B2FEB">
              <w:rPr>
                <w:bCs/>
                <w:color w:val="000000" w:themeColor="text1"/>
                <w:sz w:val="22"/>
                <w:szCs w:val="22"/>
                <w:lang w:val="de-DE"/>
              </w:rPr>
              <w:t>NV/SA</w:t>
            </w:r>
          </w:p>
          <w:p w14:paraId="7DF9AD62" w14:textId="77777777" w:rsidR="00502027" w:rsidRPr="006B2FEB" w:rsidRDefault="00502027" w:rsidP="00173060">
            <w:pPr>
              <w:widowControl w:val="0"/>
              <w:rPr>
                <w:bCs/>
                <w:color w:val="000000" w:themeColor="text1"/>
                <w:sz w:val="22"/>
                <w:szCs w:val="22"/>
                <w:lang w:val="de-DE"/>
              </w:rPr>
            </w:pPr>
            <w:r w:rsidRPr="006B2FEB">
              <w:rPr>
                <w:bCs/>
                <w:color w:val="000000" w:themeColor="text1"/>
                <w:sz w:val="22"/>
                <w:szCs w:val="22"/>
                <w:lang w:val="de-DE"/>
              </w:rPr>
              <w:t>Tél/Tel: +32 (0)2 554 62 11</w:t>
            </w:r>
          </w:p>
          <w:p w14:paraId="6E7D740C" w14:textId="77777777" w:rsidR="00502027" w:rsidRPr="006B2FEB" w:rsidRDefault="00502027" w:rsidP="00173060">
            <w:pPr>
              <w:widowControl w:val="0"/>
              <w:rPr>
                <w:bCs/>
                <w:color w:val="000000" w:themeColor="text1"/>
                <w:sz w:val="22"/>
                <w:szCs w:val="22"/>
                <w:lang w:val="de-DE"/>
              </w:rPr>
            </w:pPr>
          </w:p>
          <w:p w14:paraId="5DD9DC7B" w14:textId="77777777" w:rsidR="00502027" w:rsidRPr="006B2FEB" w:rsidRDefault="00502027" w:rsidP="00173060">
            <w:pPr>
              <w:widowControl w:val="0"/>
              <w:snapToGrid w:val="0"/>
              <w:rPr>
                <w:color w:val="000000" w:themeColor="text1"/>
                <w:sz w:val="22"/>
                <w:szCs w:val="22"/>
                <w:lang w:val="de-DE"/>
              </w:rPr>
            </w:pPr>
            <w:r w:rsidRPr="006B2FEB">
              <w:rPr>
                <w:b/>
                <w:color w:val="000000" w:themeColor="text1"/>
                <w:sz w:val="22"/>
                <w:szCs w:val="22"/>
              </w:rPr>
              <w:lastRenderedPageBreak/>
              <w:t>България</w:t>
            </w:r>
          </w:p>
          <w:p w14:paraId="09EC38B9" w14:textId="77777777" w:rsidR="00502027" w:rsidRPr="006B2FEB" w:rsidRDefault="00502027" w:rsidP="00173060">
            <w:pPr>
              <w:widowControl w:val="0"/>
              <w:rPr>
                <w:color w:val="000000" w:themeColor="text1"/>
                <w:sz w:val="22"/>
                <w:szCs w:val="22"/>
                <w:lang w:val="de-DE"/>
              </w:rPr>
            </w:pPr>
            <w:r w:rsidRPr="006B2FEB">
              <w:rPr>
                <w:color w:val="000000" w:themeColor="text1"/>
                <w:sz w:val="22"/>
                <w:szCs w:val="22"/>
                <w:lang w:val="bg-BG"/>
              </w:rPr>
              <w:t>Пфайзер Люксембург САРЛ, Клон България</w:t>
            </w:r>
          </w:p>
          <w:p w14:paraId="4648C31C" w14:textId="77777777" w:rsidR="00502027" w:rsidRPr="006B2FEB" w:rsidRDefault="00502027" w:rsidP="00173060">
            <w:pPr>
              <w:widowControl w:val="0"/>
              <w:rPr>
                <w:color w:val="000000" w:themeColor="text1"/>
                <w:sz w:val="22"/>
                <w:szCs w:val="22"/>
                <w:lang w:val="pl-PL"/>
              </w:rPr>
            </w:pPr>
            <w:r w:rsidRPr="006B2FEB">
              <w:rPr>
                <w:color w:val="000000" w:themeColor="text1"/>
                <w:sz w:val="22"/>
                <w:szCs w:val="22"/>
                <w:lang w:val="pl-PL"/>
              </w:rPr>
              <w:t>Te</w:t>
            </w:r>
            <w:r w:rsidRPr="006B2FEB">
              <w:rPr>
                <w:color w:val="000000" w:themeColor="text1"/>
                <w:sz w:val="22"/>
                <w:szCs w:val="22"/>
              </w:rPr>
              <w:t>л</w:t>
            </w:r>
            <w:r w:rsidRPr="006B2FEB">
              <w:rPr>
                <w:color w:val="000000" w:themeColor="text1"/>
                <w:sz w:val="22"/>
                <w:szCs w:val="22"/>
                <w:lang w:val="pl-PL"/>
              </w:rPr>
              <w:t>:</w:t>
            </w:r>
            <w:r w:rsidRPr="006B2FEB">
              <w:rPr>
                <w:color w:val="000000" w:themeColor="text1"/>
                <w:sz w:val="22"/>
                <w:szCs w:val="22"/>
                <w:lang w:val="bg-BG"/>
              </w:rPr>
              <w:t xml:space="preserve"> +359 2 970 4333</w:t>
            </w:r>
          </w:p>
          <w:p w14:paraId="7071E1F6" w14:textId="77777777" w:rsidR="00502027" w:rsidRPr="006B2FEB" w:rsidRDefault="00502027" w:rsidP="00173060">
            <w:pPr>
              <w:widowControl w:val="0"/>
              <w:rPr>
                <w:color w:val="000000" w:themeColor="text1"/>
                <w:sz w:val="22"/>
                <w:szCs w:val="22"/>
                <w:lang w:val="fr-FR"/>
              </w:rPr>
            </w:pPr>
          </w:p>
        </w:tc>
        <w:tc>
          <w:tcPr>
            <w:tcW w:w="4714" w:type="dxa"/>
          </w:tcPr>
          <w:p w14:paraId="5BF67D92" w14:textId="77777777" w:rsidR="00502027" w:rsidRPr="006B2FEB" w:rsidRDefault="00502027" w:rsidP="00173060">
            <w:pPr>
              <w:widowControl w:val="0"/>
              <w:rPr>
                <w:color w:val="000000" w:themeColor="text1"/>
                <w:sz w:val="22"/>
                <w:szCs w:val="22"/>
                <w:lang w:val="fr-FR"/>
              </w:rPr>
            </w:pPr>
            <w:r w:rsidRPr="006B2FEB">
              <w:rPr>
                <w:b/>
                <w:bCs/>
                <w:color w:val="000000" w:themeColor="text1"/>
                <w:sz w:val="22"/>
                <w:szCs w:val="22"/>
                <w:lang w:val="fr-FR"/>
              </w:rPr>
              <w:lastRenderedPageBreak/>
              <w:t>Lietuva</w:t>
            </w:r>
          </w:p>
          <w:p w14:paraId="1A3C36C3" w14:textId="77777777" w:rsidR="00502027" w:rsidRPr="006B2FEB" w:rsidRDefault="00502027" w:rsidP="00173060">
            <w:pPr>
              <w:widowControl w:val="0"/>
              <w:rPr>
                <w:color w:val="000000" w:themeColor="text1"/>
                <w:sz w:val="22"/>
                <w:szCs w:val="22"/>
                <w:lang w:val="fr-FR"/>
              </w:rPr>
            </w:pPr>
            <w:r w:rsidRPr="006B2FEB">
              <w:rPr>
                <w:color w:val="000000" w:themeColor="text1"/>
                <w:sz w:val="22"/>
                <w:szCs w:val="22"/>
                <w:lang w:val="fr-FR"/>
              </w:rPr>
              <w:t>Pfizer Luxembourg SARL filialas Lietuvoje</w:t>
            </w:r>
          </w:p>
          <w:p w14:paraId="130D9FD3" w14:textId="77777777" w:rsidR="00502027" w:rsidRPr="0067227A" w:rsidRDefault="00502027" w:rsidP="00173060">
            <w:pPr>
              <w:widowControl w:val="0"/>
              <w:rPr>
                <w:b/>
                <w:color w:val="000000" w:themeColor="text1"/>
                <w:sz w:val="22"/>
                <w:szCs w:val="22"/>
              </w:rPr>
            </w:pPr>
            <w:r w:rsidRPr="0067227A">
              <w:rPr>
                <w:color w:val="000000" w:themeColor="text1"/>
                <w:sz w:val="22"/>
                <w:szCs w:val="22"/>
              </w:rPr>
              <w:t>Tel. +3705 2514000</w:t>
            </w:r>
          </w:p>
          <w:p w14:paraId="0CB911FC" w14:textId="77777777" w:rsidR="00502027" w:rsidRPr="0067227A" w:rsidRDefault="00502027" w:rsidP="00173060">
            <w:pPr>
              <w:widowControl w:val="0"/>
              <w:rPr>
                <w:b/>
                <w:color w:val="000000" w:themeColor="text1"/>
                <w:sz w:val="22"/>
                <w:szCs w:val="22"/>
              </w:rPr>
            </w:pPr>
          </w:p>
          <w:p w14:paraId="32F3AA18" w14:textId="77777777" w:rsidR="00502027" w:rsidRPr="0067227A" w:rsidRDefault="00502027" w:rsidP="00173060">
            <w:pPr>
              <w:widowControl w:val="0"/>
              <w:rPr>
                <w:b/>
                <w:color w:val="000000" w:themeColor="text1"/>
                <w:sz w:val="22"/>
                <w:szCs w:val="22"/>
              </w:rPr>
            </w:pPr>
          </w:p>
          <w:p w14:paraId="48D12160" w14:textId="77777777" w:rsidR="00502027" w:rsidRPr="0067227A" w:rsidRDefault="00502027" w:rsidP="00173060">
            <w:pPr>
              <w:widowControl w:val="0"/>
              <w:rPr>
                <w:b/>
                <w:color w:val="000000" w:themeColor="text1"/>
                <w:sz w:val="22"/>
                <w:szCs w:val="22"/>
              </w:rPr>
            </w:pPr>
            <w:r w:rsidRPr="0067227A">
              <w:rPr>
                <w:b/>
                <w:color w:val="000000" w:themeColor="text1"/>
                <w:sz w:val="22"/>
                <w:szCs w:val="22"/>
              </w:rPr>
              <w:lastRenderedPageBreak/>
              <w:t>Magyarország</w:t>
            </w:r>
          </w:p>
          <w:p w14:paraId="19FA44BB" w14:textId="77777777" w:rsidR="00502027" w:rsidRPr="0067227A" w:rsidRDefault="00502027" w:rsidP="00173060">
            <w:pPr>
              <w:widowControl w:val="0"/>
              <w:snapToGrid w:val="0"/>
              <w:rPr>
                <w:color w:val="000000" w:themeColor="text1"/>
                <w:sz w:val="22"/>
                <w:szCs w:val="22"/>
              </w:rPr>
            </w:pPr>
            <w:r w:rsidRPr="0067227A">
              <w:rPr>
                <w:color w:val="000000" w:themeColor="text1"/>
                <w:sz w:val="22"/>
                <w:szCs w:val="22"/>
              </w:rPr>
              <w:t>Pfizer Kft.</w:t>
            </w:r>
          </w:p>
          <w:p w14:paraId="312B8025" w14:textId="77777777" w:rsidR="00502027" w:rsidRPr="006B2FEB" w:rsidRDefault="00502027" w:rsidP="00173060">
            <w:pPr>
              <w:widowControl w:val="0"/>
              <w:snapToGrid w:val="0"/>
              <w:rPr>
                <w:color w:val="000000" w:themeColor="text1"/>
                <w:sz w:val="22"/>
                <w:szCs w:val="22"/>
                <w:lang w:val="de-DE"/>
              </w:rPr>
            </w:pPr>
            <w:r w:rsidRPr="006B2FEB">
              <w:rPr>
                <w:color w:val="000000" w:themeColor="text1"/>
                <w:sz w:val="22"/>
                <w:szCs w:val="22"/>
                <w:lang w:val="de-DE"/>
              </w:rPr>
              <w:t>Tel: +36 1 488 3700</w:t>
            </w:r>
          </w:p>
          <w:p w14:paraId="6CDFC67C" w14:textId="77777777" w:rsidR="00502027" w:rsidRPr="006B2FEB" w:rsidRDefault="00502027" w:rsidP="00173060">
            <w:pPr>
              <w:widowControl w:val="0"/>
              <w:rPr>
                <w:b/>
                <w:color w:val="000000" w:themeColor="text1"/>
                <w:sz w:val="22"/>
                <w:szCs w:val="22"/>
                <w:lang w:val="en-US"/>
              </w:rPr>
            </w:pPr>
          </w:p>
        </w:tc>
      </w:tr>
      <w:tr w:rsidR="00502027" w:rsidRPr="00BC60EB" w14:paraId="510DFFD3" w14:textId="77777777" w:rsidTr="008661CF">
        <w:trPr>
          <w:trHeight w:val="1017"/>
        </w:trPr>
        <w:tc>
          <w:tcPr>
            <w:tcW w:w="4608" w:type="dxa"/>
          </w:tcPr>
          <w:p w14:paraId="0B91B96C" w14:textId="77777777" w:rsidR="00502027" w:rsidRPr="006B2FEB" w:rsidRDefault="00502027" w:rsidP="00173060">
            <w:pPr>
              <w:widowControl w:val="0"/>
              <w:rPr>
                <w:b/>
                <w:color w:val="000000" w:themeColor="text1"/>
                <w:sz w:val="22"/>
                <w:szCs w:val="22"/>
                <w:lang w:val="pl-PL"/>
              </w:rPr>
            </w:pPr>
            <w:r w:rsidRPr="006B2FEB">
              <w:rPr>
                <w:b/>
                <w:color w:val="000000" w:themeColor="text1"/>
                <w:sz w:val="22"/>
                <w:szCs w:val="22"/>
                <w:lang w:val="pl-PL"/>
              </w:rPr>
              <w:lastRenderedPageBreak/>
              <w:t>Česká Republika</w:t>
            </w:r>
          </w:p>
          <w:p w14:paraId="7083128A" w14:textId="77777777" w:rsidR="00502027" w:rsidRPr="006B2FEB" w:rsidRDefault="00502027" w:rsidP="00173060">
            <w:pPr>
              <w:widowControl w:val="0"/>
              <w:rPr>
                <w:color w:val="000000" w:themeColor="text1"/>
                <w:sz w:val="22"/>
                <w:szCs w:val="22"/>
                <w:lang w:val="de-DE"/>
              </w:rPr>
            </w:pPr>
            <w:r w:rsidRPr="006B2FEB">
              <w:rPr>
                <w:color w:val="000000" w:themeColor="text1"/>
                <w:sz w:val="22"/>
                <w:szCs w:val="22"/>
                <w:lang w:val="de-DE"/>
              </w:rPr>
              <w:t>Pfizer</w:t>
            </w:r>
            <w:r w:rsidR="00450267" w:rsidRPr="006B2FEB">
              <w:rPr>
                <w:color w:val="000000" w:themeColor="text1"/>
                <w:sz w:val="22"/>
                <w:szCs w:val="22"/>
                <w:lang w:val="de-DE"/>
              </w:rPr>
              <w:t xml:space="preserve">, spol. </w:t>
            </w:r>
            <w:r w:rsidRPr="006B2FEB">
              <w:rPr>
                <w:color w:val="000000" w:themeColor="text1"/>
                <w:sz w:val="22"/>
                <w:szCs w:val="22"/>
                <w:lang w:val="de-DE"/>
              </w:rPr>
              <w:t>s</w:t>
            </w:r>
            <w:r w:rsidR="00450267" w:rsidRPr="006B2FEB">
              <w:rPr>
                <w:color w:val="000000" w:themeColor="text1"/>
                <w:sz w:val="22"/>
                <w:szCs w:val="22"/>
                <w:lang w:val="de-DE"/>
              </w:rPr>
              <w:t xml:space="preserve"> </w:t>
            </w:r>
            <w:r w:rsidRPr="006B2FEB">
              <w:rPr>
                <w:color w:val="000000" w:themeColor="text1"/>
                <w:sz w:val="22"/>
                <w:szCs w:val="22"/>
                <w:lang w:val="de-DE"/>
              </w:rPr>
              <w:t>r.o.</w:t>
            </w:r>
          </w:p>
          <w:p w14:paraId="6F6B1BB6" w14:textId="77777777" w:rsidR="00502027" w:rsidRPr="006B2FEB" w:rsidRDefault="00502027" w:rsidP="00173060">
            <w:pPr>
              <w:widowControl w:val="0"/>
              <w:rPr>
                <w:b/>
                <w:color w:val="000000" w:themeColor="text1"/>
                <w:sz w:val="22"/>
                <w:szCs w:val="22"/>
              </w:rPr>
            </w:pPr>
            <w:r w:rsidRPr="006B2FEB">
              <w:rPr>
                <w:color w:val="000000" w:themeColor="text1"/>
                <w:sz w:val="22"/>
                <w:szCs w:val="22"/>
                <w:lang w:val="pt-PT"/>
              </w:rPr>
              <w:t>Tel: +420</w:t>
            </w:r>
            <w:r w:rsidR="00450267" w:rsidRPr="006B2FEB">
              <w:rPr>
                <w:color w:val="000000" w:themeColor="text1"/>
                <w:sz w:val="22"/>
                <w:szCs w:val="22"/>
                <w:lang w:val="pt-PT"/>
              </w:rPr>
              <w:t xml:space="preserve"> </w:t>
            </w:r>
            <w:r w:rsidRPr="006B2FEB">
              <w:rPr>
                <w:color w:val="000000" w:themeColor="text1"/>
                <w:sz w:val="22"/>
                <w:szCs w:val="22"/>
                <w:lang w:val="pt-PT"/>
              </w:rPr>
              <w:t>283</w:t>
            </w:r>
            <w:r w:rsidR="00450267" w:rsidRPr="006B2FEB">
              <w:rPr>
                <w:color w:val="000000" w:themeColor="text1"/>
                <w:sz w:val="22"/>
                <w:szCs w:val="22"/>
                <w:lang w:val="pt-PT"/>
              </w:rPr>
              <w:t xml:space="preserve"> </w:t>
            </w:r>
            <w:r w:rsidRPr="006B2FEB">
              <w:rPr>
                <w:color w:val="000000" w:themeColor="text1"/>
                <w:sz w:val="22"/>
                <w:szCs w:val="22"/>
                <w:lang w:val="pt-PT"/>
              </w:rPr>
              <w:t>004</w:t>
            </w:r>
            <w:r w:rsidR="00450267" w:rsidRPr="006B2FEB">
              <w:rPr>
                <w:color w:val="000000" w:themeColor="text1"/>
                <w:sz w:val="22"/>
                <w:szCs w:val="22"/>
                <w:lang w:val="pt-PT"/>
              </w:rPr>
              <w:t xml:space="preserve"> </w:t>
            </w:r>
            <w:r w:rsidRPr="006B2FEB">
              <w:rPr>
                <w:color w:val="000000" w:themeColor="text1"/>
                <w:sz w:val="22"/>
                <w:szCs w:val="22"/>
                <w:lang w:val="pt-PT"/>
              </w:rPr>
              <w:t>111</w:t>
            </w:r>
          </w:p>
        </w:tc>
        <w:tc>
          <w:tcPr>
            <w:tcW w:w="4714" w:type="dxa"/>
          </w:tcPr>
          <w:p w14:paraId="7B12FE63" w14:textId="77777777" w:rsidR="00502027" w:rsidRPr="006B2FEB" w:rsidRDefault="00502027" w:rsidP="00173060">
            <w:pPr>
              <w:widowControl w:val="0"/>
              <w:rPr>
                <w:b/>
                <w:color w:val="000000" w:themeColor="text1"/>
                <w:sz w:val="22"/>
                <w:szCs w:val="22"/>
                <w:lang w:val="it-IT"/>
              </w:rPr>
            </w:pPr>
            <w:r w:rsidRPr="006B2FEB">
              <w:rPr>
                <w:b/>
                <w:color w:val="000000" w:themeColor="text1"/>
                <w:sz w:val="22"/>
                <w:szCs w:val="22"/>
                <w:lang w:val="it-IT"/>
              </w:rPr>
              <w:t>Malta</w:t>
            </w:r>
          </w:p>
          <w:p w14:paraId="22B6241D" w14:textId="77777777" w:rsidR="00502027" w:rsidRPr="006B2FEB" w:rsidRDefault="00502027" w:rsidP="00173060">
            <w:pPr>
              <w:widowControl w:val="0"/>
              <w:autoSpaceDE w:val="0"/>
              <w:autoSpaceDN w:val="0"/>
              <w:adjustRightInd w:val="0"/>
              <w:rPr>
                <w:color w:val="000000" w:themeColor="text1"/>
                <w:sz w:val="22"/>
                <w:szCs w:val="22"/>
                <w:lang w:val="it-IT"/>
              </w:rPr>
            </w:pPr>
            <w:r w:rsidRPr="006B2FEB">
              <w:rPr>
                <w:color w:val="000000" w:themeColor="text1"/>
                <w:sz w:val="22"/>
                <w:szCs w:val="22"/>
                <w:lang w:val="it-IT"/>
              </w:rPr>
              <w:t>Vivian Corporation Ltd.</w:t>
            </w:r>
          </w:p>
          <w:p w14:paraId="409421A9" w14:textId="77777777" w:rsidR="00502027" w:rsidRPr="006B2FEB" w:rsidRDefault="00502027" w:rsidP="00173060">
            <w:pPr>
              <w:widowControl w:val="0"/>
              <w:autoSpaceDE w:val="0"/>
              <w:autoSpaceDN w:val="0"/>
              <w:adjustRightInd w:val="0"/>
              <w:rPr>
                <w:color w:val="000000" w:themeColor="text1"/>
                <w:sz w:val="22"/>
                <w:szCs w:val="22"/>
                <w:lang w:val="it-IT"/>
              </w:rPr>
            </w:pPr>
            <w:r w:rsidRPr="006B2FEB">
              <w:rPr>
                <w:color w:val="000000" w:themeColor="text1"/>
                <w:sz w:val="22"/>
                <w:szCs w:val="22"/>
                <w:lang w:val="it-IT"/>
              </w:rPr>
              <w:t>Tel: +35621 344610</w:t>
            </w:r>
          </w:p>
          <w:p w14:paraId="0DDC21EB" w14:textId="77777777" w:rsidR="00502027" w:rsidRPr="006B2FEB" w:rsidRDefault="00502027" w:rsidP="00173060">
            <w:pPr>
              <w:widowControl w:val="0"/>
              <w:rPr>
                <w:b/>
                <w:color w:val="000000" w:themeColor="text1"/>
                <w:sz w:val="22"/>
                <w:szCs w:val="22"/>
                <w:lang w:val="it-IT"/>
              </w:rPr>
            </w:pPr>
          </w:p>
        </w:tc>
      </w:tr>
      <w:tr w:rsidR="00502027" w:rsidRPr="00BC60EB" w14:paraId="4BBE1057" w14:textId="77777777" w:rsidTr="008661CF">
        <w:trPr>
          <w:trHeight w:val="1044"/>
        </w:trPr>
        <w:tc>
          <w:tcPr>
            <w:tcW w:w="4608" w:type="dxa"/>
          </w:tcPr>
          <w:p w14:paraId="211C181F" w14:textId="77777777" w:rsidR="00502027" w:rsidRPr="006B2FEB" w:rsidRDefault="00502027" w:rsidP="008661CF">
            <w:pPr>
              <w:rPr>
                <w:b/>
                <w:color w:val="000000" w:themeColor="text1"/>
                <w:sz w:val="22"/>
                <w:szCs w:val="22"/>
              </w:rPr>
            </w:pPr>
            <w:r w:rsidRPr="006B2FEB">
              <w:rPr>
                <w:b/>
                <w:color w:val="000000" w:themeColor="text1"/>
                <w:sz w:val="22"/>
                <w:szCs w:val="22"/>
              </w:rPr>
              <w:t>Danmark</w:t>
            </w:r>
          </w:p>
          <w:p w14:paraId="4DD62844" w14:textId="77777777" w:rsidR="00502027" w:rsidRPr="006B2FEB" w:rsidRDefault="00502027" w:rsidP="008661CF">
            <w:pPr>
              <w:snapToGrid w:val="0"/>
              <w:rPr>
                <w:rFonts w:eastAsia="MS Mincho"/>
                <w:color w:val="000000" w:themeColor="text1"/>
                <w:sz w:val="22"/>
                <w:szCs w:val="22"/>
              </w:rPr>
            </w:pPr>
            <w:r w:rsidRPr="006B2FEB">
              <w:rPr>
                <w:rFonts w:eastAsia="MS Mincho"/>
                <w:color w:val="000000" w:themeColor="text1"/>
                <w:sz w:val="22"/>
                <w:szCs w:val="22"/>
              </w:rPr>
              <w:t>Pfizer ApS</w:t>
            </w:r>
          </w:p>
          <w:p w14:paraId="2BD38BBA" w14:textId="77777777" w:rsidR="00502027" w:rsidRPr="006B2FEB" w:rsidRDefault="00502027" w:rsidP="008661CF">
            <w:pPr>
              <w:snapToGrid w:val="0"/>
              <w:rPr>
                <w:rFonts w:eastAsia="MS Mincho"/>
                <w:color w:val="000000" w:themeColor="text1"/>
                <w:sz w:val="22"/>
                <w:szCs w:val="22"/>
              </w:rPr>
            </w:pPr>
            <w:r w:rsidRPr="006B2FEB">
              <w:rPr>
                <w:rFonts w:eastAsia="MS Mincho"/>
                <w:color w:val="000000" w:themeColor="text1"/>
                <w:sz w:val="22"/>
                <w:szCs w:val="22"/>
              </w:rPr>
              <w:t>Tlf: +45 44 201 100</w:t>
            </w:r>
          </w:p>
          <w:p w14:paraId="6DA41BEF" w14:textId="77777777" w:rsidR="00502027" w:rsidRPr="006B2FEB" w:rsidRDefault="00502027" w:rsidP="008661CF">
            <w:pPr>
              <w:rPr>
                <w:b/>
                <w:color w:val="000000" w:themeColor="text1"/>
                <w:sz w:val="22"/>
                <w:szCs w:val="22"/>
                <w:lang w:val="sv-SE"/>
              </w:rPr>
            </w:pPr>
          </w:p>
        </w:tc>
        <w:tc>
          <w:tcPr>
            <w:tcW w:w="4714" w:type="dxa"/>
          </w:tcPr>
          <w:p w14:paraId="4BD096F6" w14:textId="77777777" w:rsidR="00502027" w:rsidRPr="006B2FEB" w:rsidRDefault="00502027" w:rsidP="008661CF">
            <w:pPr>
              <w:rPr>
                <w:b/>
                <w:color w:val="000000" w:themeColor="text1"/>
                <w:sz w:val="22"/>
                <w:szCs w:val="22"/>
                <w:lang w:val="es-ES"/>
              </w:rPr>
            </w:pPr>
            <w:r w:rsidRPr="006B2FEB">
              <w:rPr>
                <w:b/>
                <w:color w:val="000000" w:themeColor="text1"/>
                <w:sz w:val="22"/>
                <w:szCs w:val="22"/>
                <w:lang w:val="es-ES"/>
              </w:rPr>
              <w:t>Nederland</w:t>
            </w:r>
          </w:p>
          <w:p w14:paraId="1C3C2E04" w14:textId="2B193F84" w:rsidR="00502027" w:rsidRPr="006B2FEB" w:rsidRDefault="00502027" w:rsidP="008661CF">
            <w:pPr>
              <w:rPr>
                <w:bCs/>
                <w:color w:val="000000" w:themeColor="text1"/>
                <w:sz w:val="22"/>
                <w:szCs w:val="22"/>
                <w:lang w:val="sv-SE"/>
              </w:rPr>
            </w:pPr>
            <w:r w:rsidRPr="006B2FEB">
              <w:rPr>
                <w:color w:val="000000" w:themeColor="text1"/>
                <w:sz w:val="22"/>
                <w:szCs w:val="22"/>
              </w:rPr>
              <w:t>Pfizer bv</w:t>
            </w:r>
            <w:r w:rsidRPr="006B2FEB">
              <w:rPr>
                <w:color w:val="000000" w:themeColor="text1"/>
                <w:sz w:val="22"/>
                <w:szCs w:val="22"/>
                <w:lang w:val="es-ES"/>
              </w:rPr>
              <w:t xml:space="preserve">Tel: </w:t>
            </w:r>
            <w:r w:rsidRPr="006B2FEB">
              <w:rPr>
                <w:color w:val="000000" w:themeColor="text1"/>
                <w:sz w:val="22"/>
                <w:szCs w:val="22"/>
                <w:lang w:val="nl-NL"/>
              </w:rPr>
              <w:t>+31 (0)</w:t>
            </w:r>
            <w:r w:rsidR="006E64C6" w:rsidRPr="006B2FEB">
              <w:rPr>
                <w:color w:val="000000" w:themeColor="text1"/>
                <w:sz w:val="22"/>
                <w:szCs w:val="22"/>
                <w:lang w:val="nl-NL"/>
              </w:rPr>
              <w:t>800 63 34 636</w:t>
            </w:r>
          </w:p>
        </w:tc>
      </w:tr>
      <w:tr w:rsidR="00502027" w:rsidRPr="00BC60EB" w14:paraId="42B619EA" w14:textId="77777777" w:rsidTr="008661CF">
        <w:trPr>
          <w:trHeight w:val="991"/>
        </w:trPr>
        <w:tc>
          <w:tcPr>
            <w:tcW w:w="4608" w:type="dxa"/>
          </w:tcPr>
          <w:p w14:paraId="5585BEFC" w14:textId="77777777" w:rsidR="00502027" w:rsidRPr="006B2FEB" w:rsidRDefault="00502027" w:rsidP="008661CF">
            <w:pPr>
              <w:rPr>
                <w:color w:val="000000" w:themeColor="text1"/>
                <w:sz w:val="22"/>
                <w:szCs w:val="22"/>
                <w:lang w:val="de-DE"/>
              </w:rPr>
            </w:pPr>
            <w:r w:rsidRPr="006B2FEB">
              <w:rPr>
                <w:b/>
                <w:color w:val="000000" w:themeColor="text1"/>
                <w:sz w:val="22"/>
                <w:szCs w:val="22"/>
                <w:lang w:val="de-DE"/>
              </w:rPr>
              <w:t>Deutschland</w:t>
            </w:r>
          </w:p>
          <w:p w14:paraId="06FC9A2C" w14:textId="77777777" w:rsidR="00502027" w:rsidRPr="006B2FEB" w:rsidRDefault="00502027" w:rsidP="008661CF">
            <w:pPr>
              <w:ind w:right="-2"/>
              <w:rPr>
                <w:color w:val="000000" w:themeColor="text1"/>
                <w:sz w:val="22"/>
                <w:szCs w:val="22"/>
                <w:lang w:val="de-DE"/>
              </w:rPr>
            </w:pPr>
            <w:r w:rsidRPr="006B2FEB">
              <w:rPr>
                <w:color w:val="000000" w:themeColor="text1"/>
                <w:sz w:val="22"/>
                <w:szCs w:val="22"/>
                <w:lang w:val="de-DE"/>
              </w:rPr>
              <w:t>Pfizer Pharma GmbH</w:t>
            </w:r>
          </w:p>
          <w:p w14:paraId="23B34E8C" w14:textId="77777777" w:rsidR="00502027" w:rsidRPr="006B2FEB" w:rsidRDefault="00502027" w:rsidP="008661CF">
            <w:pPr>
              <w:rPr>
                <w:color w:val="000000" w:themeColor="text1"/>
                <w:sz w:val="22"/>
                <w:szCs w:val="22"/>
                <w:lang w:val="de-DE"/>
              </w:rPr>
            </w:pPr>
            <w:r w:rsidRPr="006B2FEB">
              <w:rPr>
                <w:color w:val="000000" w:themeColor="text1"/>
                <w:sz w:val="22"/>
                <w:szCs w:val="22"/>
                <w:lang w:val="de-DE"/>
              </w:rPr>
              <w:t>Tel: +49 (0)30 550055-51000</w:t>
            </w:r>
          </w:p>
          <w:p w14:paraId="30D90C0E" w14:textId="77777777" w:rsidR="00502027" w:rsidRPr="006B2FEB" w:rsidRDefault="00502027" w:rsidP="008661CF">
            <w:pPr>
              <w:snapToGrid w:val="0"/>
              <w:rPr>
                <w:color w:val="000000" w:themeColor="text1"/>
                <w:sz w:val="22"/>
                <w:szCs w:val="22"/>
                <w:lang w:val="de-DE"/>
              </w:rPr>
            </w:pPr>
          </w:p>
        </w:tc>
        <w:tc>
          <w:tcPr>
            <w:tcW w:w="4714" w:type="dxa"/>
          </w:tcPr>
          <w:p w14:paraId="11B03B99" w14:textId="77777777" w:rsidR="00502027" w:rsidRPr="006B2FEB" w:rsidRDefault="00502027" w:rsidP="008661CF">
            <w:pPr>
              <w:keepNext/>
              <w:keepLines/>
              <w:snapToGrid w:val="0"/>
              <w:rPr>
                <w:bCs/>
                <w:color w:val="000000" w:themeColor="text1"/>
                <w:sz w:val="22"/>
                <w:szCs w:val="22"/>
              </w:rPr>
            </w:pPr>
            <w:r w:rsidRPr="006B2FEB">
              <w:rPr>
                <w:b/>
                <w:color w:val="000000" w:themeColor="text1"/>
                <w:sz w:val="22"/>
                <w:szCs w:val="22"/>
              </w:rPr>
              <w:t>Norge</w:t>
            </w:r>
          </w:p>
          <w:p w14:paraId="30EB0D23" w14:textId="77777777" w:rsidR="00502027" w:rsidRPr="006B2FEB" w:rsidRDefault="00502027" w:rsidP="008661CF">
            <w:pPr>
              <w:keepNext/>
              <w:keepLines/>
              <w:snapToGrid w:val="0"/>
              <w:rPr>
                <w:color w:val="000000" w:themeColor="text1"/>
                <w:sz w:val="22"/>
                <w:szCs w:val="22"/>
              </w:rPr>
            </w:pPr>
            <w:r w:rsidRPr="006B2FEB">
              <w:rPr>
                <w:color w:val="000000" w:themeColor="text1"/>
                <w:sz w:val="22"/>
                <w:szCs w:val="22"/>
              </w:rPr>
              <w:t>Pfizer AS</w:t>
            </w:r>
          </w:p>
          <w:p w14:paraId="4463C62A" w14:textId="77777777" w:rsidR="00502027" w:rsidRPr="006B2FEB" w:rsidRDefault="00502027" w:rsidP="008661CF">
            <w:pPr>
              <w:rPr>
                <w:color w:val="000000" w:themeColor="text1"/>
                <w:sz w:val="22"/>
                <w:szCs w:val="22"/>
              </w:rPr>
            </w:pPr>
            <w:r w:rsidRPr="006B2FEB">
              <w:rPr>
                <w:color w:val="000000" w:themeColor="text1"/>
                <w:sz w:val="22"/>
                <w:szCs w:val="22"/>
              </w:rPr>
              <w:t>Tlf: +47 67 52</w:t>
            </w:r>
            <w:r w:rsidR="00450267" w:rsidRPr="006B2FEB">
              <w:rPr>
                <w:color w:val="000000" w:themeColor="text1"/>
                <w:sz w:val="22"/>
                <w:szCs w:val="22"/>
              </w:rPr>
              <w:t xml:space="preserve"> </w:t>
            </w:r>
            <w:r w:rsidRPr="006B2FEB">
              <w:rPr>
                <w:color w:val="000000" w:themeColor="text1"/>
                <w:sz w:val="22"/>
                <w:szCs w:val="22"/>
              </w:rPr>
              <w:t>61</w:t>
            </w:r>
            <w:r w:rsidR="00450267" w:rsidRPr="006B2FEB">
              <w:rPr>
                <w:color w:val="000000" w:themeColor="text1"/>
                <w:sz w:val="22"/>
                <w:szCs w:val="22"/>
              </w:rPr>
              <w:t xml:space="preserve"> </w:t>
            </w:r>
            <w:r w:rsidRPr="006B2FEB">
              <w:rPr>
                <w:color w:val="000000" w:themeColor="text1"/>
                <w:sz w:val="22"/>
                <w:szCs w:val="22"/>
              </w:rPr>
              <w:t>00</w:t>
            </w:r>
          </w:p>
        </w:tc>
      </w:tr>
      <w:tr w:rsidR="00502027" w:rsidRPr="00BC60EB" w14:paraId="4B3F990C" w14:textId="77777777" w:rsidTr="008661CF">
        <w:trPr>
          <w:trHeight w:val="963"/>
        </w:trPr>
        <w:tc>
          <w:tcPr>
            <w:tcW w:w="4608" w:type="dxa"/>
          </w:tcPr>
          <w:p w14:paraId="5F0D0BFC" w14:textId="77777777" w:rsidR="00502027" w:rsidRPr="006B2FEB" w:rsidRDefault="00502027" w:rsidP="008661CF">
            <w:pPr>
              <w:keepNext/>
              <w:keepLines/>
              <w:snapToGrid w:val="0"/>
              <w:rPr>
                <w:color w:val="000000" w:themeColor="text1"/>
                <w:sz w:val="22"/>
                <w:szCs w:val="22"/>
                <w:lang w:val="it-IT"/>
              </w:rPr>
            </w:pPr>
            <w:r w:rsidRPr="006B2FEB">
              <w:rPr>
                <w:b/>
                <w:bCs/>
                <w:color w:val="000000" w:themeColor="text1"/>
                <w:sz w:val="22"/>
                <w:szCs w:val="22"/>
                <w:lang w:val="it-IT"/>
              </w:rPr>
              <w:t>Eesti</w:t>
            </w:r>
          </w:p>
          <w:p w14:paraId="1291A48E" w14:textId="77777777" w:rsidR="00502027" w:rsidRPr="006B2FEB" w:rsidRDefault="00502027" w:rsidP="008661CF">
            <w:pPr>
              <w:rPr>
                <w:color w:val="000000" w:themeColor="text1"/>
                <w:sz w:val="22"/>
                <w:szCs w:val="22"/>
                <w:lang w:val="it-IT"/>
              </w:rPr>
            </w:pPr>
            <w:r w:rsidRPr="006B2FEB">
              <w:rPr>
                <w:color w:val="000000" w:themeColor="text1"/>
                <w:sz w:val="22"/>
                <w:szCs w:val="22"/>
                <w:lang w:val="it-IT"/>
              </w:rPr>
              <w:t>Pfizer Luxembourg SARL Eesti filiaal</w:t>
            </w:r>
          </w:p>
          <w:p w14:paraId="7862A589" w14:textId="77777777" w:rsidR="00502027" w:rsidRPr="006B2FEB" w:rsidRDefault="00502027" w:rsidP="008661CF">
            <w:pPr>
              <w:rPr>
                <w:color w:val="000000" w:themeColor="text1"/>
                <w:sz w:val="22"/>
                <w:szCs w:val="22"/>
              </w:rPr>
            </w:pPr>
            <w:r w:rsidRPr="006B2FEB">
              <w:rPr>
                <w:color w:val="000000" w:themeColor="text1"/>
                <w:sz w:val="22"/>
                <w:szCs w:val="22"/>
              </w:rPr>
              <w:t>Tel: +372 666 7500</w:t>
            </w:r>
          </w:p>
          <w:p w14:paraId="7B7583AF" w14:textId="77777777" w:rsidR="00502027" w:rsidRPr="006B2FEB" w:rsidRDefault="00502027" w:rsidP="008661CF">
            <w:pPr>
              <w:rPr>
                <w:color w:val="000000" w:themeColor="text1"/>
                <w:sz w:val="22"/>
                <w:szCs w:val="22"/>
                <w:lang w:val="de-DE"/>
              </w:rPr>
            </w:pPr>
          </w:p>
        </w:tc>
        <w:tc>
          <w:tcPr>
            <w:tcW w:w="4714" w:type="dxa"/>
          </w:tcPr>
          <w:p w14:paraId="6649C7C8" w14:textId="77777777" w:rsidR="00502027" w:rsidRPr="006B2FEB" w:rsidRDefault="00502027" w:rsidP="008661CF">
            <w:pPr>
              <w:keepNext/>
              <w:keepLines/>
              <w:snapToGrid w:val="0"/>
              <w:rPr>
                <w:color w:val="000000" w:themeColor="text1"/>
                <w:sz w:val="22"/>
                <w:szCs w:val="22"/>
                <w:lang w:val="de-DE"/>
              </w:rPr>
            </w:pPr>
            <w:r w:rsidRPr="006B2FEB">
              <w:rPr>
                <w:b/>
                <w:bCs/>
                <w:color w:val="000000" w:themeColor="text1"/>
                <w:sz w:val="22"/>
                <w:szCs w:val="22"/>
                <w:lang w:val="de-DE"/>
              </w:rPr>
              <w:t>Österreich</w:t>
            </w:r>
          </w:p>
          <w:p w14:paraId="3782438F" w14:textId="77777777" w:rsidR="00502027" w:rsidRPr="006B2FEB" w:rsidRDefault="00502027" w:rsidP="008661CF">
            <w:pPr>
              <w:keepNext/>
              <w:keepLines/>
              <w:snapToGrid w:val="0"/>
              <w:rPr>
                <w:color w:val="000000" w:themeColor="text1"/>
                <w:sz w:val="22"/>
                <w:szCs w:val="22"/>
                <w:lang w:val="de-DE"/>
              </w:rPr>
            </w:pPr>
            <w:r w:rsidRPr="006B2FEB">
              <w:rPr>
                <w:color w:val="000000" w:themeColor="text1"/>
                <w:sz w:val="22"/>
                <w:szCs w:val="22"/>
                <w:lang w:val="de-DE"/>
              </w:rPr>
              <w:t>Pfizer Corporation Austria Ges.m.b.H.</w:t>
            </w:r>
          </w:p>
          <w:p w14:paraId="1B66A11D" w14:textId="77777777" w:rsidR="00502027" w:rsidRPr="006B2FEB" w:rsidRDefault="00502027" w:rsidP="008661CF">
            <w:pPr>
              <w:rPr>
                <w:color w:val="000000" w:themeColor="text1"/>
                <w:sz w:val="22"/>
                <w:szCs w:val="22"/>
                <w:lang w:val="de-DE"/>
              </w:rPr>
            </w:pPr>
            <w:r w:rsidRPr="006B2FEB">
              <w:rPr>
                <w:color w:val="000000" w:themeColor="text1"/>
                <w:sz w:val="22"/>
                <w:szCs w:val="22"/>
              </w:rPr>
              <w:t>Tel: +43 (0)1 521 15-0</w:t>
            </w:r>
          </w:p>
        </w:tc>
      </w:tr>
      <w:tr w:rsidR="00502027" w:rsidRPr="00BC60EB" w14:paraId="1A417A98" w14:textId="77777777" w:rsidTr="008661CF">
        <w:trPr>
          <w:trHeight w:val="1089"/>
        </w:trPr>
        <w:tc>
          <w:tcPr>
            <w:tcW w:w="4608" w:type="dxa"/>
          </w:tcPr>
          <w:p w14:paraId="61DF2E16" w14:textId="77777777" w:rsidR="00502027" w:rsidRPr="0067227A" w:rsidRDefault="00502027" w:rsidP="008661CF">
            <w:pPr>
              <w:rPr>
                <w:color w:val="000000" w:themeColor="text1"/>
                <w:sz w:val="22"/>
                <w:szCs w:val="22"/>
                <w:lang w:val="el-GR"/>
              </w:rPr>
            </w:pPr>
            <w:r w:rsidRPr="0067227A">
              <w:rPr>
                <w:b/>
                <w:color w:val="000000" w:themeColor="text1"/>
                <w:sz w:val="22"/>
                <w:szCs w:val="22"/>
                <w:lang w:val="el-GR"/>
              </w:rPr>
              <w:t>Ελλάδα</w:t>
            </w:r>
            <w:r w:rsidRPr="0067227A">
              <w:rPr>
                <w:color w:val="000000" w:themeColor="text1"/>
                <w:sz w:val="22"/>
                <w:szCs w:val="22"/>
                <w:lang w:val="el-GR"/>
              </w:rPr>
              <w:t xml:space="preserve"> </w:t>
            </w:r>
          </w:p>
          <w:p w14:paraId="49F7DBD5" w14:textId="77777777" w:rsidR="00502027" w:rsidRPr="0067227A" w:rsidRDefault="00502027" w:rsidP="008661CF">
            <w:pPr>
              <w:rPr>
                <w:color w:val="000000" w:themeColor="text1"/>
                <w:sz w:val="22"/>
                <w:szCs w:val="22"/>
                <w:lang w:val="el-GR"/>
              </w:rPr>
            </w:pPr>
            <w:r w:rsidRPr="006B2FEB">
              <w:rPr>
                <w:color w:val="000000" w:themeColor="text1"/>
                <w:sz w:val="22"/>
                <w:szCs w:val="22"/>
              </w:rPr>
              <w:t>PFIZER</w:t>
            </w:r>
            <w:r w:rsidRPr="0067227A">
              <w:rPr>
                <w:color w:val="000000" w:themeColor="text1"/>
                <w:sz w:val="22"/>
                <w:szCs w:val="22"/>
                <w:lang w:val="el-GR"/>
              </w:rPr>
              <w:t xml:space="preserve"> ΕΛΛΑΣ </w:t>
            </w:r>
            <w:r w:rsidRPr="006B2FEB">
              <w:rPr>
                <w:color w:val="000000" w:themeColor="text1"/>
                <w:sz w:val="22"/>
                <w:szCs w:val="22"/>
                <w:lang w:bidi="ta-IN"/>
              </w:rPr>
              <w:t>A</w:t>
            </w:r>
            <w:r w:rsidRPr="0067227A">
              <w:rPr>
                <w:color w:val="000000" w:themeColor="text1"/>
                <w:sz w:val="22"/>
                <w:szCs w:val="22"/>
                <w:lang w:val="el-GR" w:bidi="ta-IN"/>
              </w:rPr>
              <w:t>.</w:t>
            </w:r>
            <w:r w:rsidRPr="006B2FEB">
              <w:rPr>
                <w:color w:val="000000" w:themeColor="text1"/>
                <w:sz w:val="22"/>
                <w:szCs w:val="22"/>
                <w:lang w:bidi="ta-IN"/>
              </w:rPr>
              <w:t>E</w:t>
            </w:r>
            <w:r w:rsidRPr="0067227A">
              <w:rPr>
                <w:color w:val="000000" w:themeColor="text1"/>
                <w:sz w:val="22"/>
                <w:szCs w:val="22"/>
                <w:lang w:val="el-GR" w:bidi="ta-IN"/>
              </w:rPr>
              <w:t>.</w:t>
            </w:r>
            <w:r w:rsidRPr="0067227A">
              <w:rPr>
                <w:color w:val="000000" w:themeColor="text1"/>
                <w:sz w:val="22"/>
                <w:szCs w:val="22"/>
                <w:lang w:val="el-GR" w:bidi="ta-IN"/>
              </w:rPr>
              <w:br/>
              <w:t>Τηλ.: +30 210 6785 800</w:t>
            </w:r>
          </w:p>
        </w:tc>
        <w:tc>
          <w:tcPr>
            <w:tcW w:w="4714" w:type="dxa"/>
          </w:tcPr>
          <w:p w14:paraId="44B94C0D" w14:textId="77777777" w:rsidR="00502027" w:rsidRPr="006B2FEB" w:rsidRDefault="00502027" w:rsidP="008661CF">
            <w:pPr>
              <w:keepNext/>
              <w:keepLines/>
              <w:snapToGrid w:val="0"/>
              <w:rPr>
                <w:b/>
                <w:color w:val="000000" w:themeColor="text1"/>
                <w:sz w:val="22"/>
                <w:szCs w:val="22"/>
                <w:lang w:val="pl-PL"/>
              </w:rPr>
            </w:pPr>
            <w:r w:rsidRPr="006B2FEB">
              <w:rPr>
                <w:b/>
                <w:color w:val="000000" w:themeColor="text1"/>
                <w:sz w:val="22"/>
                <w:szCs w:val="22"/>
                <w:lang w:val="pl-PL"/>
              </w:rPr>
              <w:t>Polska</w:t>
            </w:r>
          </w:p>
          <w:p w14:paraId="13A7681D" w14:textId="77777777" w:rsidR="00502027" w:rsidRPr="006B2FEB" w:rsidRDefault="00502027" w:rsidP="008661CF">
            <w:pPr>
              <w:keepNext/>
              <w:keepLines/>
              <w:snapToGrid w:val="0"/>
              <w:rPr>
                <w:color w:val="000000" w:themeColor="text1"/>
                <w:sz w:val="22"/>
                <w:szCs w:val="22"/>
                <w:lang w:val="pl-PL"/>
              </w:rPr>
            </w:pPr>
            <w:r w:rsidRPr="006B2FEB">
              <w:rPr>
                <w:color w:val="000000" w:themeColor="text1"/>
                <w:sz w:val="22"/>
                <w:szCs w:val="22"/>
                <w:lang w:val="pl-PL"/>
              </w:rPr>
              <w:t>Pfizer Polska Sp. z o.o.,</w:t>
            </w:r>
          </w:p>
          <w:p w14:paraId="1851EEC3" w14:textId="77777777" w:rsidR="00502027" w:rsidRPr="006B2FEB" w:rsidRDefault="00502027" w:rsidP="008661CF">
            <w:pPr>
              <w:rPr>
                <w:b/>
                <w:color w:val="000000" w:themeColor="text1"/>
                <w:sz w:val="22"/>
                <w:szCs w:val="22"/>
              </w:rPr>
            </w:pPr>
            <w:r w:rsidRPr="006B2FEB">
              <w:rPr>
                <w:color w:val="000000" w:themeColor="text1"/>
                <w:sz w:val="22"/>
                <w:szCs w:val="22"/>
              </w:rPr>
              <w:t>Tel.: +48 22 335 61 00</w:t>
            </w:r>
          </w:p>
        </w:tc>
      </w:tr>
      <w:tr w:rsidR="00502027" w:rsidRPr="00BC60EB" w14:paraId="3E418207" w14:textId="77777777" w:rsidTr="008661CF">
        <w:trPr>
          <w:trHeight w:val="992"/>
        </w:trPr>
        <w:tc>
          <w:tcPr>
            <w:tcW w:w="4608" w:type="dxa"/>
          </w:tcPr>
          <w:p w14:paraId="5D08E532" w14:textId="77777777" w:rsidR="00502027" w:rsidRPr="006B2FEB" w:rsidRDefault="00502027" w:rsidP="008661CF">
            <w:pPr>
              <w:keepNext/>
              <w:keepLines/>
              <w:snapToGrid w:val="0"/>
              <w:rPr>
                <w:rFonts w:eastAsia="MS Mincho"/>
                <w:b/>
                <w:color w:val="000000" w:themeColor="text1"/>
                <w:sz w:val="22"/>
                <w:szCs w:val="22"/>
                <w:lang w:val="pt-BR"/>
              </w:rPr>
            </w:pPr>
            <w:r w:rsidRPr="006B2FEB">
              <w:rPr>
                <w:b/>
                <w:color w:val="000000" w:themeColor="text1"/>
                <w:sz w:val="22"/>
                <w:szCs w:val="22"/>
                <w:lang w:val="pt-BR"/>
              </w:rPr>
              <w:t>España</w:t>
            </w:r>
          </w:p>
          <w:p w14:paraId="394D900C" w14:textId="77777777" w:rsidR="00502027" w:rsidRPr="006B2FEB" w:rsidRDefault="00502027" w:rsidP="008661CF">
            <w:pPr>
              <w:keepNext/>
              <w:keepLines/>
              <w:snapToGrid w:val="0"/>
              <w:rPr>
                <w:color w:val="000000" w:themeColor="text1"/>
                <w:sz w:val="22"/>
                <w:szCs w:val="22"/>
                <w:lang w:val="pt-BR"/>
              </w:rPr>
            </w:pPr>
            <w:r w:rsidRPr="006B2FEB">
              <w:rPr>
                <w:color w:val="000000" w:themeColor="text1"/>
                <w:sz w:val="22"/>
                <w:szCs w:val="22"/>
                <w:lang w:val="pt-BR"/>
              </w:rPr>
              <w:t>Pfizer, S.L.</w:t>
            </w:r>
          </w:p>
          <w:p w14:paraId="6F9BF0E0" w14:textId="77777777" w:rsidR="00502027" w:rsidRPr="006B2FEB" w:rsidRDefault="00502027" w:rsidP="008661CF">
            <w:pPr>
              <w:keepNext/>
              <w:keepLines/>
              <w:rPr>
                <w:b/>
                <w:color w:val="000000" w:themeColor="text1"/>
                <w:sz w:val="22"/>
                <w:szCs w:val="22"/>
                <w:lang w:val="pt-BR"/>
              </w:rPr>
            </w:pPr>
            <w:r w:rsidRPr="006B2FEB">
              <w:rPr>
                <w:color w:val="000000" w:themeColor="text1"/>
                <w:sz w:val="22"/>
                <w:szCs w:val="22"/>
                <w:lang w:val="pt-BR"/>
              </w:rPr>
              <w:t>Télf:+34914909900</w:t>
            </w:r>
          </w:p>
        </w:tc>
        <w:tc>
          <w:tcPr>
            <w:tcW w:w="4714" w:type="dxa"/>
          </w:tcPr>
          <w:p w14:paraId="4C74BD62" w14:textId="77777777" w:rsidR="00502027" w:rsidRPr="006B2FEB" w:rsidRDefault="00502027" w:rsidP="008661CF">
            <w:pPr>
              <w:keepNext/>
              <w:keepLines/>
              <w:snapToGrid w:val="0"/>
              <w:rPr>
                <w:rFonts w:eastAsia="MS Mincho"/>
                <w:color w:val="000000" w:themeColor="text1"/>
                <w:sz w:val="22"/>
                <w:szCs w:val="22"/>
                <w:lang w:val="pt-PT"/>
              </w:rPr>
            </w:pPr>
            <w:r w:rsidRPr="006B2FEB">
              <w:rPr>
                <w:b/>
                <w:color w:val="000000" w:themeColor="text1"/>
                <w:sz w:val="22"/>
                <w:szCs w:val="22"/>
                <w:lang w:val="pt-PT"/>
              </w:rPr>
              <w:t>Portugal</w:t>
            </w:r>
          </w:p>
          <w:p w14:paraId="359223C1" w14:textId="77777777" w:rsidR="00B578C8" w:rsidRPr="006B2FEB" w:rsidRDefault="00B578C8" w:rsidP="00B578C8">
            <w:pPr>
              <w:snapToGrid w:val="0"/>
              <w:rPr>
                <w:color w:val="000000" w:themeColor="text1"/>
                <w:sz w:val="22"/>
                <w:szCs w:val="22"/>
                <w:lang w:val="pt-PT"/>
              </w:rPr>
            </w:pPr>
            <w:r w:rsidRPr="006B2FEB">
              <w:rPr>
                <w:color w:val="000000" w:themeColor="text1"/>
                <w:sz w:val="22"/>
                <w:szCs w:val="22"/>
                <w:lang w:val="es-ES"/>
              </w:rPr>
              <w:t>Laboratórios Pfizer, Lda.</w:t>
            </w:r>
          </w:p>
          <w:p w14:paraId="42728412" w14:textId="77777777" w:rsidR="00502027" w:rsidRPr="006B2FEB" w:rsidRDefault="00502027" w:rsidP="008661CF">
            <w:pPr>
              <w:keepNext/>
              <w:keepLines/>
              <w:rPr>
                <w:b/>
                <w:color w:val="000000" w:themeColor="text1"/>
                <w:sz w:val="22"/>
                <w:szCs w:val="22"/>
                <w:lang w:val="pt-BR"/>
              </w:rPr>
            </w:pPr>
            <w:r w:rsidRPr="006B2FEB">
              <w:rPr>
                <w:color w:val="000000" w:themeColor="text1"/>
                <w:sz w:val="22"/>
                <w:szCs w:val="22"/>
                <w:lang w:val="pt-PT"/>
              </w:rPr>
              <w:t>Tel: +351 21 423 5500</w:t>
            </w:r>
          </w:p>
        </w:tc>
      </w:tr>
      <w:tr w:rsidR="00502027" w:rsidRPr="00BC60EB" w14:paraId="5F67580A" w14:textId="77777777" w:rsidTr="008661CF">
        <w:trPr>
          <w:trHeight w:val="991"/>
        </w:trPr>
        <w:tc>
          <w:tcPr>
            <w:tcW w:w="4608" w:type="dxa"/>
          </w:tcPr>
          <w:p w14:paraId="72261810" w14:textId="77777777" w:rsidR="00502027" w:rsidRPr="006B2FEB" w:rsidRDefault="00502027" w:rsidP="008661CF">
            <w:pPr>
              <w:keepNext/>
              <w:keepLines/>
              <w:snapToGrid w:val="0"/>
              <w:rPr>
                <w:rFonts w:eastAsia="MS Mincho"/>
                <w:color w:val="000000" w:themeColor="text1"/>
                <w:sz w:val="22"/>
                <w:szCs w:val="22"/>
                <w:lang w:val="fr-FR"/>
              </w:rPr>
            </w:pPr>
            <w:r w:rsidRPr="006B2FEB">
              <w:rPr>
                <w:b/>
                <w:color w:val="000000" w:themeColor="text1"/>
                <w:sz w:val="22"/>
                <w:szCs w:val="22"/>
                <w:lang w:val="fr-FR"/>
              </w:rPr>
              <w:t>France</w:t>
            </w:r>
          </w:p>
          <w:p w14:paraId="3A760FA1" w14:textId="77777777" w:rsidR="00502027" w:rsidRPr="006B2FEB" w:rsidRDefault="00502027" w:rsidP="008661CF">
            <w:pPr>
              <w:keepNext/>
              <w:keepLines/>
              <w:snapToGrid w:val="0"/>
              <w:rPr>
                <w:color w:val="000000" w:themeColor="text1"/>
                <w:sz w:val="22"/>
                <w:szCs w:val="22"/>
              </w:rPr>
            </w:pPr>
            <w:r w:rsidRPr="006B2FEB">
              <w:rPr>
                <w:color w:val="000000" w:themeColor="text1"/>
                <w:sz w:val="22"/>
                <w:szCs w:val="22"/>
              </w:rPr>
              <w:t>Pfizer</w:t>
            </w:r>
          </w:p>
          <w:p w14:paraId="5E426A07" w14:textId="77777777" w:rsidR="00502027" w:rsidRPr="006B2FEB" w:rsidRDefault="00502027" w:rsidP="008661CF">
            <w:pPr>
              <w:keepNext/>
              <w:keepLines/>
              <w:rPr>
                <w:b/>
                <w:color w:val="000000" w:themeColor="text1"/>
                <w:sz w:val="22"/>
                <w:szCs w:val="22"/>
                <w:lang w:val="es-ES"/>
              </w:rPr>
            </w:pPr>
            <w:r w:rsidRPr="006B2FEB">
              <w:rPr>
                <w:color w:val="000000" w:themeColor="text1"/>
                <w:sz w:val="22"/>
                <w:szCs w:val="22"/>
                <w:lang w:val="fr-FR"/>
              </w:rPr>
              <w:t>Tél: +33 (0)1 58 07 34 40</w:t>
            </w:r>
          </w:p>
        </w:tc>
        <w:tc>
          <w:tcPr>
            <w:tcW w:w="4714" w:type="dxa"/>
          </w:tcPr>
          <w:p w14:paraId="34EA86E1" w14:textId="77777777" w:rsidR="00502027" w:rsidRPr="006B2FEB" w:rsidRDefault="00502027" w:rsidP="008661CF">
            <w:pPr>
              <w:keepNext/>
              <w:keepLines/>
              <w:snapToGrid w:val="0"/>
              <w:rPr>
                <w:b/>
                <w:color w:val="000000" w:themeColor="text1"/>
                <w:sz w:val="22"/>
                <w:szCs w:val="22"/>
                <w:lang w:val="pt-PT"/>
              </w:rPr>
            </w:pPr>
            <w:r w:rsidRPr="006B2FEB">
              <w:rPr>
                <w:b/>
                <w:color w:val="000000" w:themeColor="text1"/>
                <w:sz w:val="22"/>
                <w:szCs w:val="22"/>
                <w:lang w:val="pt-PT"/>
              </w:rPr>
              <w:t>România</w:t>
            </w:r>
          </w:p>
          <w:p w14:paraId="244534A4" w14:textId="77777777" w:rsidR="00502027" w:rsidRPr="006B2FEB" w:rsidRDefault="00502027" w:rsidP="008661CF">
            <w:pPr>
              <w:keepNext/>
              <w:keepLines/>
              <w:snapToGrid w:val="0"/>
              <w:rPr>
                <w:color w:val="000000" w:themeColor="text1"/>
                <w:sz w:val="22"/>
                <w:szCs w:val="22"/>
                <w:lang w:val="pt-PT"/>
              </w:rPr>
            </w:pPr>
            <w:r w:rsidRPr="006B2FEB">
              <w:rPr>
                <w:color w:val="000000" w:themeColor="text1"/>
                <w:sz w:val="22"/>
                <w:szCs w:val="22"/>
                <w:lang w:val="pt-PT"/>
              </w:rPr>
              <w:t>Pfizer Romania S.R.L</w:t>
            </w:r>
          </w:p>
          <w:p w14:paraId="0E013553" w14:textId="77777777" w:rsidR="00502027" w:rsidRPr="006B2FEB" w:rsidRDefault="00502027" w:rsidP="008661CF">
            <w:pPr>
              <w:rPr>
                <w:color w:val="000000" w:themeColor="text1"/>
                <w:sz w:val="22"/>
                <w:szCs w:val="22"/>
                <w:lang w:val="fr-FR"/>
              </w:rPr>
            </w:pPr>
            <w:r w:rsidRPr="006B2FEB">
              <w:rPr>
                <w:color w:val="000000" w:themeColor="text1"/>
                <w:sz w:val="22"/>
                <w:szCs w:val="22"/>
                <w:lang w:val="pt-PT"/>
              </w:rPr>
              <w:t>Tel: +40 (0) 21 207 28 00</w:t>
            </w:r>
          </w:p>
        </w:tc>
      </w:tr>
      <w:tr w:rsidR="00502027" w:rsidRPr="00BC60EB" w14:paraId="28FB17A5" w14:textId="77777777" w:rsidTr="008661CF">
        <w:trPr>
          <w:trHeight w:val="1107"/>
        </w:trPr>
        <w:tc>
          <w:tcPr>
            <w:tcW w:w="4608" w:type="dxa"/>
          </w:tcPr>
          <w:p w14:paraId="1AA95BE4" w14:textId="77777777" w:rsidR="00502027" w:rsidRPr="006B2FEB" w:rsidRDefault="00502027" w:rsidP="008661CF">
            <w:pPr>
              <w:rPr>
                <w:b/>
                <w:bCs/>
                <w:color w:val="000000" w:themeColor="text1"/>
                <w:sz w:val="22"/>
                <w:szCs w:val="22"/>
                <w:lang w:val="pt-PT"/>
              </w:rPr>
            </w:pPr>
            <w:r w:rsidRPr="006B2FEB">
              <w:rPr>
                <w:b/>
                <w:bCs/>
                <w:color w:val="000000" w:themeColor="text1"/>
                <w:sz w:val="22"/>
                <w:szCs w:val="22"/>
                <w:lang w:val="pt-PT"/>
              </w:rPr>
              <w:t xml:space="preserve">Hrvatska </w:t>
            </w:r>
          </w:p>
          <w:p w14:paraId="6E36EEA6" w14:textId="77777777" w:rsidR="00502027" w:rsidRPr="006B2FEB" w:rsidRDefault="00502027" w:rsidP="008661CF">
            <w:pPr>
              <w:rPr>
                <w:color w:val="000000" w:themeColor="text1"/>
                <w:sz w:val="22"/>
                <w:szCs w:val="22"/>
                <w:lang w:val="pt-PT"/>
              </w:rPr>
            </w:pPr>
            <w:r w:rsidRPr="006B2FEB">
              <w:rPr>
                <w:color w:val="000000" w:themeColor="text1"/>
                <w:sz w:val="22"/>
                <w:szCs w:val="22"/>
                <w:lang w:val="pt-PT"/>
              </w:rPr>
              <w:t>Pfizer Croatia d.o.o.</w:t>
            </w:r>
          </w:p>
          <w:p w14:paraId="4C6E58AE" w14:textId="77777777" w:rsidR="00502027" w:rsidRPr="006B2FEB" w:rsidRDefault="00502027" w:rsidP="008661CF">
            <w:pPr>
              <w:rPr>
                <w:color w:val="000000" w:themeColor="text1"/>
                <w:sz w:val="22"/>
                <w:szCs w:val="22"/>
              </w:rPr>
            </w:pPr>
            <w:r w:rsidRPr="006B2FEB">
              <w:rPr>
                <w:color w:val="000000" w:themeColor="text1"/>
                <w:sz w:val="22"/>
                <w:szCs w:val="22"/>
              </w:rPr>
              <w:t>Tel: + 385 1 3908 777</w:t>
            </w:r>
          </w:p>
          <w:p w14:paraId="404CE726" w14:textId="77777777" w:rsidR="00502027" w:rsidRPr="006B2FEB" w:rsidRDefault="00502027" w:rsidP="008661CF">
            <w:pPr>
              <w:keepNext/>
              <w:keepLines/>
              <w:snapToGrid w:val="0"/>
              <w:rPr>
                <w:b/>
                <w:color w:val="000000" w:themeColor="text1"/>
                <w:sz w:val="22"/>
                <w:szCs w:val="22"/>
                <w:lang w:val="fr-FR"/>
              </w:rPr>
            </w:pPr>
          </w:p>
        </w:tc>
        <w:tc>
          <w:tcPr>
            <w:tcW w:w="4714" w:type="dxa"/>
          </w:tcPr>
          <w:p w14:paraId="614C71C6" w14:textId="77777777" w:rsidR="00502027" w:rsidRPr="006B2FEB" w:rsidRDefault="00502027" w:rsidP="008661CF">
            <w:pPr>
              <w:rPr>
                <w:b/>
                <w:color w:val="000000" w:themeColor="text1"/>
                <w:sz w:val="22"/>
                <w:szCs w:val="22"/>
                <w:lang w:val="fr-FR"/>
              </w:rPr>
            </w:pPr>
            <w:r w:rsidRPr="006B2FEB">
              <w:rPr>
                <w:b/>
                <w:color w:val="000000" w:themeColor="text1"/>
                <w:sz w:val="22"/>
                <w:szCs w:val="22"/>
                <w:lang w:val="fr-FR"/>
              </w:rPr>
              <w:t>Slovenija</w:t>
            </w:r>
          </w:p>
          <w:p w14:paraId="4CB59205" w14:textId="77777777" w:rsidR="00502027" w:rsidRPr="006B2FEB" w:rsidRDefault="00502027" w:rsidP="008661CF">
            <w:pPr>
              <w:rPr>
                <w:color w:val="000000" w:themeColor="text1"/>
                <w:sz w:val="22"/>
                <w:szCs w:val="22"/>
                <w:lang w:val="fr-FR"/>
              </w:rPr>
            </w:pPr>
            <w:r w:rsidRPr="006B2FEB">
              <w:rPr>
                <w:color w:val="000000" w:themeColor="text1"/>
                <w:sz w:val="22"/>
                <w:szCs w:val="22"/>
                <w:lang w:val="fr-FR"/>
              </w:rPr>
              <w:t xml:space="preserve">Pfizer Luxembourg SARL, Pfizer, podružnica za svetovanje s področja farmacevtske dejavnosti, Ljubljana </w:t>
            </w:r>
          </w:p>
          <w:p w14:paraId="6CAFA287" w14:textId="77777777" w:rsidR="00502027" w:rsidRPr="006B2FEB" w:rsidRDefault="00502027" w:rsidP="008661CF">
            <w:pPr>
              <w:rPr>
                <w:color w:val="000000" w:themeColor="text1"/>
                <w:sz w:val="22"/>
                <w:szCs w:val="22"/>
                <w:lang w:val="pt-BR"/>
              </w:rPr>
            </w:pPr>
            <w:r w:rsidRPr="006B2FEB">
              <w:rPr>
                <w:color w:val="000000" w:themeColor="text1"/>
                <w:sz w:val="22"/>
                <w:szCs w:val="22"/>
                <w:lang w:val="pt-BR"/>
              </w:rPr>
              <w:t>Tel: +386 (0)1 52 11 400</w:t>
            </w:r>
          </w:p>
        </w:tc>
      </w:tr>
      <w:tr w:rsidR="00502027" w:rsidRPr="00BC60EB" w14:paraId="3178BB59" w14:textId="77777777" w:rsidTr="008661CF">
        <w:trPr>
          <w:trHeight w:val="1107"/>
        </w:trPr>
        <w:tc>
          <w:tcPr>
            <w:tcW w:w="4608" w:type="dxa"/>
          </w:tcPr>
          <w:p w14:paraId="43C6DF7F" w14:textId="77777777" w:rsidR="00502027" w:rsidRPr="006B2FEB" w:rsidRDefault="00502027" w:rsidP="008661CF">
            <w:pPr>
              <w:rPr>
                <w:b/>
                <w:color w:val="000000" w:themeColor="text1"/>
                <w:sz w:val="22"/>
                <w:szCs w:val="22"/>
              </w:rPr>
            </w:pPr>
          </w:p>
          <w:p w14:paraId="3F78DAB6" w14:textId="77777777" w:rsidR="00502027" w:rsidRPr="006B2FEB" w:rsidRDefault="00502027" w:rsidP="008661CF">
            <w:pPr>
              <w:rPr>
                <w:b/>
                <w:color w:val="000000" w:themeColor="text1"/>
                <w:sz w:val="22"/>
                <w:szCs w:val="22"/>
              </w:rPr>
            </w:pPr>
            <w:r w:rsidRPr="006B2FEB">
              <w:rPr>
                <w:b/>
                <w:color w:val="000000" w:themeColor="text1"/>
                <w:sz w:val="22"/>
                <w:szCs w:val="22"/>
              </w:rPr>
              <w:t>Ireland</w:t>
            </w:r>
          </w:p>
          <w:p w14:paraId="1A6B4E36" w14:textId="0D13E107" w:rsidR="00502027" w:rsidRPr="006B2FEB" w:rsidRDefault="00502027" w:rsidP="008661CF">
            <w:pPr>
              <w:autoSpaceDE w:val="0"/>
              <w:autoSpaceDN w:val="0"/>
              <w:adjustRightInd w:val="0"/>
              <w:rPr>
                <w:color w:val="000000" w:themeColor="text1"/>
                <w:sz w:val="22"/>
                <w:szCs w:val="22"/>
              </w:rPr>
            </w:pPr>
            <w:r w:rsidRPr="006B2FEB">
              <w:rPr>
                <w:color w:val="000000" w:themeColor="text1"/>
                <w:sz w:val="22"/>
                <w:szCs w:val="22"/>
              </w:rPr>
              <w:t>Pfizer Healthcare Ireland</w:t>
            </w:r>
            <w:r w:rsidR="00A002D6">
              <w:rPr>
                <w:color w:val="000000" w:themeColor="text1"/>
                <w:sz w:val="22"/>
                <w:szCs w:val="22"/>
              </w:rPr>
              <w:t xml:space="preserve"> </w:t>
            </w:r>
            <w:r w:rsidR="00A002D6" w:rsidRPr="00A002D6">
              <w:rPr>
                <w:color w:val="000000" w:themeColor="text1"/>
                <w:sz w:val="22"/>
                <w:szCs w:val="22"/>
                <w:lang w:val="en-US"/>
              </w:rPr>
              <w:t>Unlimited Company</w:t>
            </w:r>
          </w:p>
          <w:p w14:paraId="21A43C25" w14:textId="77777777" w:rsidR="00502027" w:rsidRPr="006B2FEB" w:rsidRDefault="00502027" w:rsidP="008661CF">
            <w:pPr>
              <w:rPr>
                <w:color w:val="000000" w:themeColor="text1"/>
                <w:sz w:val="22"/>
                <w:szCs w:val="22"/>
              </w:rPr>
            </w:pPr>
            <w:r w:rsidRPr="006B2FEB">
              <w:rPr>
                <w:color w:val="000000" w:themeColor="text1"/>
                <w:sz w:val="22"/>
                <w:szCs w:val="22"/>
              </w:rPr>
              <w:t>Tel: +1800 633 363 (toll free)</w:t>
            </w:r>
          </w:p>
          <w:p w14:paraId="34A418B4" w14:textId="77777777" w:rsidR="00502027" w:rsidRPr="006B2FEB" w:rsidRDefault="00502027" w:rsidP="008661CF">
            <w:pPr>
              <w:rPr>
                <w:color w:val="000000" w:themeColor="text1"/>
                <w:sz w:val="22"/>
                <w:szCs w:val="22"/>
              </w:rPr>
            </w:pPr>
            <w:r w:rsidRPr="006B2FEB">
              <w:rPr>
                <w:color w:val="000000" w:themeColor="text1"/>
                <w:sz w:val="22"/>
                <w:szCs w:val="22"/>
              </w:rPr>
              <w:t>Tel: +44 (0)1304 616161</w:t>
            </w:r>
          </w:p>
        </w:tc>
        <w:tc>
          <w:tcPr>
            <w:tcW w:w="4714" w:type="dxa"/>
          </w:tcPr>
          <w:p w14:paraId="16549340" w14:textId="77777777" w:rsidR="00502027" w:rsidRPr="006B2FEB" w:rsidRDefault="00502027" w:rsidP="008661CF">
            <w:pPr>
              <w:rPr>
                <w:b/>
                <w:color w:val="000000" w:themeColor="text1"/>
                <w:sz w:val="22"/>
                <w:szCs w:val="22"/>
              </w:rPr>
            </w:pPr>
          </w:p>
          <w:p w14:paraId="45A1BA44" w14:textId="77777777" w:rsidR="00502027" w:rsidRPr="006B2FEB" w:rsidRDefault="00502027" w:rsidP="008661CF">
            <w:pPr>
              <w:rPr>
                <w:b/>
                <w:color w:val="000000" w:themeColor="text1"/>
                <w:sz w:val="22"/>
                <w:szCs w:val="22"/>
              </w:rPr>
            </w:pPr>
            <w:r w:rsidRPr="006B2FEB">
              <w:rPr>
                <w:b/>
                <w:color w:val="000000" w:themeColor="text1"/>
                <w:sz w:val="22"/>
                <w:szCs w:val="22"/>
              </w:rPr>
              <w:t>Slovenská Republika</w:t>
            </w:r>
          </w:p>
          <w:p w14:paraId="6873AF7F" w14:textId="77777777" w:rsidR="00502027" w:rsidRPr="006B2FEB" w:rsidRDefault="00502027" w:rsidP="008661CF">
            <w:pPr>
              <w:rPr>
                <w:color w:val="000000" w:themeColor="text1"/>
                <w:sz w:val="22"/>
                <w:szCs w:val="22"/>
                <w:lang w:val="sk-SK"/>
              </w:rPr>
            </w:pPr>
            <w:r w:rsidRPr="006B2FEB">
              <w:rPr>
                <w:color w:val="000000" w:themeColor="text1"/>
                <w:sz w:val="22"/>
                <w:szCs w:val="22"/>
                <w:lang w:val="sk-SK"/>
              </w:rPr>
              <w:t xml:space="preserve">Pfizer Luxembourg SARL, organizačná zložka </w:t>
            </w:r>
          </w:p>
          <w:p w14:paraId="39209173" w14:textId="77777777" w:rsidR="00502027" w:rsidRPr="006B2FEB" w:rsidRDefault="00502027" w:rsidP="008661CF">
            <w:pPr>
              <w:keepNext/>
              <w:keepLines/>
              <w:rPr>
                <w:b/>
                <w:color w:val="000000" w:themeColor="text1"/>
                <w:sz w:val="22"/>
                <w:szCs w:val="22"/>
                <w:lang w:val="de-DE"/>
              </w:rPr>
            </w:pPr>
            <w:r w:rsidRPr="006B2FEB">
              <w:rPr>
                <w:color w:val="000000" w:themeColor="text1"/>
                <w:sz w:val="22"/>
                <w:szCs w:val="22"/>
                <w:lang w:val="sk-SK"/>
              </w:rPr>
              <w:t>Tel: + 421 2 3355 5500</w:t>
            </w:r>
          </w:p>
        </w:tc>
      </w:tr>
      <w:tr w:rsidR="00502027" w:rsidRPr="00BC60EB" w14:paraId="5B88C816" w14:textId="77777777" w:rsidTr="008661CF">
        <w:trPr>
          <w:trHeight w:val="1062"/>
        </w:trPr>
        <w:tc>
          <w:tcPr>
            <w:tcW w:w="4608" w:type="dxa"/>
          </w:tcPr>
          <w:p w14:paraId="7FB8259C" w14:textId="77777777" w:rsidR="00502027" w:rsidRPr="006B2FEB" w:rsidRDefault="00502027" w:rsidP="008661CF">
            <w:pPr>
              <w:rPr>
                <w:b/>
                <w:color w:val="000000" w:themeColor="text1"/>
                <w:sz w:val="22"/>
                <w:szCs w:val="22"/>
                <w:lang w:val="sv-SE"/>
              </w:rPr>
            </w:pPr>
          </w:p>
          <w:p w14:paraId="5687E188" w14:textId="77777777" w:rsidR="00502027" w:rsidRPr="006B2FEB" w:rsidRDefault="00502027" w:rsidP="008661CF">
            <w:pPr>
              <w:rPr>
                <w:b/>
                <w:color w:val="000000" w:themeColor="text1"/>
                <w:sz w:val="22"/>
                <w:szCs w:val="22"/>
                <w:lang w:val="sv-SE"/>
              </w:rPr>
            </w:pPr>
            <w:r w:rsidRPr="006B2FEB">
              <w:rPr>
                <w:b/>
                <w:color w:val="000000" w:themeColor="text1"/>
                <w:sz w:val="22"/>
                <w:szCs w:val="22"/>
                <w:lang w:val="sv-SE"/>
              </w:rPr>
              <w:t>Ísland</w:t>
            </w:r>
          </w:p>
          <w:p w14:paraId="35E41505" w14:textId="77777777" w:rsidR="00502027" w:rsidRPr="006B2FEB" w:rsidRDefault="00502027" w:rsidP="008661CF">
            <w:pPr>
              <w:rPr>
                <w:bCs/>
                <w:color w:val="000000" w:themeColor="text1"/>
                <w:sz w:val="22"/>
                <w:szCs w:val="22"/>
                <w:lang w:val="sv-SE"/>
              </w:rPr>
            </w:pPr>
            <w:r w:rsidRPr="006B2FEB">
              <w:rPr>
                <w:bCs/>
                <w:color w:val="000000" w:themeColor="text1"/>
                <w:sz w:val="22"/>
                <w:szCs w:val="22"/>
                <w:lang w:val="sv-SE"/>
              </w:rPr>
              <w:t>Icepharma hf</w:t>
            </w:r>
          </w:p>
          <w:p w14:paraId="0A0728E7" w14:textId="77777777" w:rsidR="00502027" w:rsidRPr="006B2FEB" w:rsidRDefault="00502027" w:rsidP="008661CF">
            <w:pPr>
              <w:rPr>
                <w:bCs/>
                <w:color w:val="000000" w:themeColor="text1"/>
                <w:sz w:val="22"/>
                <w:szCs w:val="22"/>
              </w:rPr>
            </w:pPr>
            <w:r w:rsidRPr="006B2FEB">
              <w:rPr>
                <w:bCs/>
                <w:color w:val="000000" w:themeColor="text1"/>
                <w:sz w:val="22"/>
                <w:szCs w:val="22"/>
              </w:rPr>
              <w:t>Tel: +354 540 8000</w:t>
            </w:r>
          </w:p>
          <w:p w14:paraId="4FB8CF5A" w14:textId="77777777" w:rsidR="00502027" w:rsidRPr="006B2FEB" w:rsidRDefault="00502027" w:rsidP="008661CF">
            <w:pPr>
              <w:rPr>
                <w:b/>
                <w:color w:val="000000" w:themeColor="text1"/>
                <w:sz w:val="22"/>
                <w:szCs w:val="22"/>
                <w:lang w:val="fr-FR"/>
              </w:rPr>
            </w:pPr>
          </w:p>
        </w:tc>
        <w:tc>
          <w:tcPr>
            <w:tcW w:w="4714" w:type="dxa"/>
          </w:tcPr>
          <w:p w14:paraId="7FF79AB0" w14:textId="77777777" w:rsidR="00502027" w:rsidRPr="006B2FEB" w:rsidRDefault="00502027" w:rsidP="008661CF">
            <w:pPr>
              <w:keepNext/>
              <w:keepLines/>
              <w:rPr>
                <w:b/>
                <w:color w:val="000000" w:themeColor="text1"/>
                <w:sz w:val="22"/>
                <w:szCs w:val="22"/>
                <w:lang w:val="de-DE"/>
              </w:rPr>
            </w:pPr>
          </w:p>
          <w:p w14:paraId="58F660D3" w14:textId="77777777" w:rsidR="00502027" w:rsidRPr="006B2FEB" w:rsidRDefault="00502027" w:rsidP="008661CF">
            <w:pPr>
              <w:keepNext/>
              <w:keepLines/>
              <w:rPr>
                <w:b/>
                <w:color w:val="000000" w:themeColor="text1"/>
                <w:sz w:val="22"/>
                <w:szCs w:val="22"/>
                <w:lang w:val="de-DE"/>
              </w:rPr>
            </w:pPr>
            <w:r w:rsidRPr="006B2FEB">
              <w:rPr>
                <w:b/>
                <w:color w:val="000000" w:themeColor="text1"/>
                <w:sz w:val="22"/>
                <w:szCs w:val="22"/>
                <w:lang w:val="de-DE"/>
              </w:rPr>
              <w:t>Suomi/Finland</w:t>
            </w:r>
          </w:p>
          <w:p w14:paraId="7EED6779" w14:textId="77777777" w:rsidR="00502027" w:rsidRPr="006B2FEB" w:rsidRDefault="00502027" w:rsidP="008661CF">
            <w:pPr>
              <w:tabs>
                <w:tab w:val="left" w:pos="-720"/>
                <w:tab w:val="left" w:pos="4536"/>
              </w:tabs>
              <w:suppressAutoHyphens/>
              <w:rPr>
                <w:bCs/>
                <w:color w:val="000000" w:themeColor="text1"/>
                <w:sz w:val="22"/>
                <w:szCs w:val="22"/>
                <w:lang w:val="de-DE"/>
              </w:rPr>
            </w:pPr>
            <w:r w:rsidRPr="006B2FEB">
              <w:rPr>
                <w:bCs/>
                <w:color w:val="000000" w:themeColor="text1"/>
                <w:sz w:val="22"/>
                <w:szCs w:val="22"/>
                <w:lang w:val="de-DE"/>
              </w:rPr>
              <w:t>Pfizer Oy</w:t>
            </w:r>
          </w:p>
          <w:p w14:paraId="74A79194" w14:textId="77777777" w:rsidR="00502027" w:rsidRPr="006B2FEB" w:rsidRDefault="00502027" w:rsidP="008661CF">
            <w:pPr>
              <w:rPr>
                <w:b/>
                <w:color w:val="000000" w:themeColor="text1"/>
                <w:sz w:val="22"/>
                <w:szCs w:val="22"/>
                <w:lang w:val="de-DE"/>
              </w:rPr>
            </w:pPr>
            <w:r w:rsidRPr="006B2FEB">
              <w:rPr>
                <w:bCs/>
                <w:color w:val="000000" w:themeColor="text1"/>
                <w:sz w:val="22"/>
                <w:szCs w:val="22"/>
                <w:lang w:val="de-DE"/>
              </w:rPr>
              <w:t>Puh/Tel: +358 (0)9 430 040</w:t>
            </w:r>
          </w:p>
        </w:tc>
      </w:tr>
      <w:tr w:rsidR="00502027" w:rsidRPr="00BC60EB" w14:paraId="070D1A34" w14:textId="77777777" w:rsidTr="008661CF">
        <w:trPr>
          <w:trHeight w:val="1062"/>
        </w:trPr>
        <w:tc>
          <w:tcPr>
            <w:tcW w:w="4608" w:type="dxa"/>
          </w:tcPr>
          <w:p w14:paraId="2970CE6F" w14:textId="77777777" w:rsidR="00502027" w:rsidRPr="006B2FEB" w:rsidRDefault="00502027" w:rsidP="008661CF">
            <w:pPr>
              <w:rPr>
                <w:color w:val="000000" w:themeColor="text1"/>
                <w:sz w:val="22"/>
                <w:szCs w:val="22"/>
                <w:lang w:val="it-IT"/>
              </w:rPr>
            </w:pPr>
            <w:r w:rsidRPr="006B2FEB">
              <w:rPr>
                <w:b/>
                <w:color w:val="000000" w:themeColor="text1"/>
                <w:sz w:val="22"/>
                <w:szCs w:val="22"/>
                <w:lang w:val="it-IT"/>
              </w:rPr>
              <w:t>Italia</w:t>
            </w:r>
          </w:p>
          <w:p w14:paraId="67AC3504" w14:textId="77777777" w:rsidR="00502027" w:rsidRPr="006B2FEB" w:rsidRDefault="00502027" w:rsidP="008661CF">
            <w:pPr>
              <w:rPr>
                <w:color w:val="000000" w:themeColor="text1"/>
                <w:sz w:val="22"/>
                <w:szCs w:val="22"/>
                <w:lang w:val="pt-BR"/>
              </w:rPr>
            </w:pPr>
            <w:r w:rsidRPr="006B2FEB">
              <w:rPr>
                <w:color w:val="000000" w:themeColor="text1"/>
                <w:sz w:val="22"/>
                <w:szCs w:val="22"/>
                <w:lang w:val="pt-BR"/>
              </w:rPr>
              <w:t>Pfizer S.r.l.</w:t>
            </w:r>
          </w:p>
          <w:p w14:paraId="547AB93D" w14:textId="77777777" w:rsidR="00502027" w:rsidRPr="006B2FEB" w:rsidRDefault="00502027" w:rsidP="008661CF">
            <w:pPr>
              <w:rPr>
                <w:color w:val="000000" w:themeColor="text1"/>
                <w:sz w:val="22"/>
                <w:szCs w:val="22"/>
                <w:lang w:val="pt-BR"/>
              </w:rPr>
            </w:pPr>
            <w:r w:rsidRPr="006B2FEB">
              <w:rPr>
                <w:color w:val="000000" w:themeColor="text1"/>
                <w:sz w:val="22"/>
                <w:szCs w:val="22"/>
                <w:lang w:val="pt-BR"/>
              </w:rPr>
              <w:t>Tel: +39 06 33 18 21</w:t>
            </w:r>
          </w:p>
          <w:p w14:paraId="03212A63" w14:textId="77777777" w:rsidR="00502027" w:rsidRPr="006B2FEB" w:rsidRDefault="00502027" w:rsidP="008661CF">
            <w:pPr>
              <w:rPr>
                <w:b/>
                <w:color w:val="000000" w:themeColor="text1"/>
                <w:sz w:val="22"/>
                <w:szCs w:val="22"/>
                <w:lang w:val="pt-BR"/>
              </w:rPr>
            </w:pPr>
          </w:p>
        </w:tc>
        <w:tc>
          <w:tcPr>
            <w:tcW w:w="4714" w:type="dxa"/>
          </w:tcPr>
          <w:p w14:paraId="2A63C78C" w14:textId="77777777" w:rsidR="00502027" w:rsidRPr="006B2FEB" w:rsidRDefault="00502027" w:rsidP="008661CF">
            <w:pPr>
              <w:keepNext/>
              <w:keepLines/>
              <w:rPr>
                <w:b/>
                <w:color w:val="000000" w:themeColor="text1"/>
                <w:sz w:val="22"/>
                <w:szCs w:val="22"/>
                <w:lang w:val="de-DE"/>
              </w:rPr>
            </w:pPr>
            <w:r w:rsidRPr="006B2FEB">
              <w:rPr>
                <w:b/>
                <w:color w:val="000000" w:themeColor="text1"/>
                <w:sz w:val="22"/>
                <w:szCs w:val="22"/>
                <w:lang w:val="de-DE"/>
              </w:rPr>
              <w:t xml:space="preserve">Sverige </w:t>
            </w:r>
          </w:p>
          <w:p w14:paraId="50EB0673" w14:textId="77777777" w:rsidR="00502027" w:rsidRPr="006B2FEB" w:rsidRDefault="00502027" w:rsidP="008661CF">
            <w:pPr>
              <w:snapToGrid w:val="0"/>
              <w:rPr>
                <w:color w:val="000000" w:themeColor="text1"/>
                <w:sz w:val="22"/>
                <w:szCs w:val="22"/>
                <w:lang w:val="de-DE"/>
              </w:rPr>
            </w:pPr>
            <w:r w:rsidRPr="006B2FEB">
              <w:rPr>
                <w:color w:val="000000" w:themeColor="text1"/>
                <w:sz w:val="22"/>
                <w:szCs w:val="22"/>
                <w:lang w:val="de-DE"/>
              </w:rPr>
              <w:t>Pfizer AB</w:t>
            </w:r>
          </w:p>
          <w:p w14:paraId="63634A48" w14:textId="77777777" w:rsidR="00502027" w:rsidRPr="006B2FEB" w:rsidRDefault="00502027" w:rsidP="008661CF">
            <w:pPr>
              <w:snapToGrid w:val="0"/>
              <w:rPr>
                <w:color w:val="000000" w:themeColor="text1"/>
                <w:sz w:val="22"/>
                <w:szCs w:val="22"/>
                <w:lang w:val="de-DE"/>
              </w:rPr>
            </w:pPr>
            <w:r w:rsidRPr="006B2FEB">
              <w:rPr>
                <w:color w:val="000000" w:themeColor="text1"/>
                <w:sz w:val="22"/>
                <w:szCs w:val="22"/>
                <w:lang w:val="de-DE"/>
              </w:rPr>
              <w:t>Tel: +46 (0)8 550 520 00</w:t>
            </w:r>
          </w:p>
          <w:p w14:paraId="7325AA8F" w14:textId="77777777" w:rsidR="00502027" w:rsidRPr="006B2FEB" w:rsidRDefault="00502027" w:rsidP="008661CF">
            <w:pPr>
              <w:rPr>
                <w:b/>
                <w:color w:val="000000" w:themeColor="text1"/>
                <w:sz w:val="22"/>
                <w:szCs w:val="22"/>
                <w:lang w:val="de-DE"/>
              </w:rPr>
            </w:pPr>
          </w:p>
        </w:tc>
      </w:tr>
      <w:tr w:rsidR="00502027" w:rsidRPr="00BC60EB" w14:paraId="783BC404" w14:textId="77777777" w:rsidTr="008661CF">
        <w:trPr>
          <w:trHeight w:val="1062"/>
        </w:trPr>
        <w:tc>
          <w:tcPr>
            <w:tcW w:w="4608" w:type="dxa"/>
          </w:tcPr>
          <w:p w14:paraId="1CB2DFE2" w14:textId="77777777" w:rsidR="00502027" w:rsidRPr="006B2FEB" w:rsidRDefault="00502027" w:rsidP="008661CF">
            <w:pPr>
              <w:keepNext/>
              <w:keepLines/>
              <w:rPr>
                <w:b/>
                <w:color w:val="000000" w:themeColor="text1"/>
                <w:sz w:val="22"/>
                <w:szCs w:val="22"/>
              </w:rPr>
            </w:pPr>
            <w:r w:rsidRPr="006B2FEB">
              <w:rPr>
                <w:b/>
                <w:color w:val="000000" w:themeColor="text1"/>
                <w:sz w:val="22"/>
                <w:szCs w:val="22"/>
              </w:rPr>
              <w:lastRenderedPageBreak/>
              <w:t>K</w:t>
            </w:r>
            <w:r w:rsidRPr="006B2FEB">
              <w:rPr>
                <w:b/>
                <w:color w:val="000000" w:themeColor="text1"/>
                <w:sz w:val="22"/>
                <w:szCs w:val="22"/>
                <w:lang w:val="pt-PT"/>
              </w:rPr>
              <w:t>ύπρος</w:t>
            </w:r>
          </w:p>
          <w:p w14:paraId="1543B446" w14:textId="77777777" w:rsidR="00502027" w:rsidRPr="006B2FEB" w:rsidRDefault="00502027" w:rsidP="008661CF">
            <w:pPr>
              <w:keepNext/>
              <w:keepLines/>
              <w:autoSpaceDE w:val="0"/>
              <w:autoSpaceDN w:val="0"/>
              <w:adjustRightInd w:val="0"/>
              <w:rPr>
                <w:color w:val="000000" w:themeColor="text1"/>
                <w:sz w:val="22"/>
                <w:szCs w:val="22"/>
              </w:rPr>
            </w:pPr>
            <w:r w:rsidRPr="006B2FEB">
              <w:rPr>
                <w:color w:val="000000" w:themeColor="text1"/>
                <w:sz w:val="22"/>
                <w:szCs w:val="22"/>
              </w:rPr>
              <w:t>PFIZER ΕΛΛΑΣ Α.Ε. (Cyprus Branch)</w:t>
            </w:r>
          </w:p>
          <w:p w14:paraId="6167ACBB" w14:textId="77777777" w:rsidR="00502027" w:rsidRPr="006B2FEB" w:rsidRDefault="00502027" w:rsidP="008661CF">
            <w:pPr>
              <w:keepNext/>
              <w:keepLines/>
              <w:autoSpaceDE w:val="0"/>
              <w:autoSpaceDN w:val="0"/>
              <w:adjustRightInd w:val="0"/>
              <w:rPr>
                <w:color w:val="000000" w:themeColor="text1"/>
                <w:sz w:val="22"/>
                <w:szCs w:val="22"/>
                <w:lang w:val="de-DE"/>
              </w:rPr>
            </w:pPr>
            <w:r w:rsidRPr="006B2FEB">
              <w:rPr>
                <w:color w:val="000000" w:themeColor="text1"/>
                <w:sz w:val="22"/>
                <w:szCs w:val="22"/>
                <w:lang w:val="de-DE"/>
              </w:rPr>
              <w:t>T</w:t>
            </w:r>
            <w:r w:rsidRPr="006B2FEB">
              <w:rPr>
                <w:color w:val="000000" w:themeColor="text1"/>
                <w:sz w:val="22"/>
                <w:szCs w:val="22"/>
                <w:lang w:val="de-DE"/>
              </w:rPr>
              <w:fldChar w:fldCharType="begin"/>
            </w:r>
            <w:r w:rsidRPr="006B2FEB">
              <w:rPr>
                <w:color w:val="000000" w:themeColor="text1"/>
                <w:sz w:val="22"/>
                <w:szCs w:val="22"/>
                <w:lang w:val="de-DE"/>
              </w:rPr>
              <w:instrText>SYMBOL 104 \f "Symbol" \s 11</w:instrText>
            </w:r>
            <w:r w:rsidRPr="006B2FEB">
              <w:rPr>
                <w:color w:val="000000" w:themeColor="text1"/>
                <w:sz w:val="22"/>
                <w:szCs w:val="22"/>
                <w:lang w:val="de-DE"/>
              </w:rPr>
              <w:fldChar w:fldCharType="separate"/>
            </w:r>
            <w:r w:rsidRPr="006B2FEB">
              <w:rPr>
                <w:color w:val="000000" w:themeColor="text1"/>
                <w:sz w:val="22"/>
                <w:szCs w:val="22"/>
                <w:lang w:val="de-DE"/>
              </w:rPr>
              <w:t>h</w:t>
            </w:r>
            <w:r w:rsidRPr="006B2FEB">
              <w:rPr>
                <w:color w:val="000000" w:themeColor="text1"/>
                <w:sz w:val="22"/>
                <w:szCs w:val="22"/>
                <w:lang w:val="de-DE"/>
              </w:rPr>
              <w:fldChar w:fldCharType="end"/>
            </w:r>
            <w:r w:rsidRPr="006B2FEB">
              <w:rPr>
                <w:color w:val="000000" w:themeColor="text1"/>
                <w:sz w:val="22"/>
                <w:szCs w:val="22"/>
                <w:lang w:val="de-DE"/>
              </w:rPr>
              <w:fldChar w:fldCharType="begin"/>
            </w:r>
            <w:r w:rsidRPr="006B2FEB">
              <w:rPr>
                <w:color w:val="000000" w:themeColor="text1"/>
                <w:sz w:val="22"/>
                <w:szCs w:val="22"/>
                <w:lang w:val="de-DE"/>
              </w:rPr>
              <w:instrText>SYMBOL 108 \f "Symbol" \s 11</w:instrText>
            </w:r>
            <w:r w:rsidRPr="006B2FEB">
              <w:rPr>
                <w:color w:val="000000" w:themeColor="text1"/>
                <w:sz w:val="22"/>
                <w:szCs w:val="22"/>
                <w:lang w:val="de-DE"/>
              </w:rPr>
              <w:fldChar w:fldCharType="separate"/>
            </w:r>
            <w:r w:rsidRPr="006B2FEB">
              <w:rPr>
                <w:color w:val="000000" w:themeColor="text1"/>
                <w:sz w:val="22"/>
                <w:szCs w:val="22"/>
                <w:lang w:val="de-DE"/>
              </w:rPr>
              <w:t>l</w:t>
            </w:r>
            <w:r w:rsidRPr="006B2FEB">
              <w:rPr>
                <w:color w:val="000000" w:themeColor="text1"/>
                <w:sz w:val="22"/>
                <w:szCs w:val="22"/>
                <w:lang w:val="de-DE"/>
              </w:rPr>
              <w:fldChar w:fldCharType="end"/>
            </w:r>
            <w:r w:rsidRPr="006B2FEB">
              <w:rPr>
                <w:color w:val="000000" w:themeColor="text1"/>
                <w:sz w:val="22"/>
                <w:szCs w:val="22"/>
                <w:lang w:val="de-DE"/>
              </w:rPr>
              <w:t>: +357 22 817690</w:t>
            </w:r>
          </w:p>
          <w:p w14:paraId="615A70D3" w14:textId="77777777" w:rsidR="00502027" w:rsidRPr="006B2FEB" w:rsidRDefault="00502027" w:rsidP="008661CF">
            <w:pPr>
              <w:rPr>
                <w:b/>
                <w:color w:val="000000" w:themeColor="text1"/>
                <w:sz w:val="22"/>
                <w:szCs w:val="22"/>
              </w:rPr>
            </w:pPr>
          </w:p>
        </w:tc>
        <w:tc>
          <w:tcPr>
            <w:tcW w:w="4714" w:type="dxa"/>
          </w:tcPr>
          <w:p w14:paraId="28524C09" w14:textId="77777777" w:rsidR="00502027" w:rsidRPr="006B2FEB" w:rsidRDefault="00502027" w:rsidP="00FE6F32">
            <w:pPr>
              <w:keepNext/>
              <w:keepLines/>
              <w:rPr>
                <w:b/>
                <w:color w:val="000000" w:themeColor="text1"/>
                <w:sz w:val="22"/>
                <w:szCs w:val="22"/>
              </w:rPr>
            </w:pPr>
          </w:p>
        </w:tc>
      </w:tr>
      <w:tr w:rsidR="00502027" w:rsidRPr="00BC60EB" w14:paraId="50BF99DC" w14:textId="77777777" w:rsidTr="008661CF">
        <w:trPr>
          <w:trHeight w:val="1062"/>
        </w:trPr>
        <w:tc>
          <w:tcPr>
            <w:tcW w:w="4608" w:type="dxa"/>
          </w:tcPr>
          <w:p w14:paraId="27DBC9FC" w14:textId="77777777" w:rsidR="00502027" w:rsidRPr="006B2FEB" w:rsidRDefault="00502027" w:rsidP="008661CF">
            <w:pPr>
              <w:snapToGrid w:val="0"/>
              <w:rPr>
                <w:b/>
                <w:bCs/>
                <w:color w:val="000000" w:themeColor="text1"/>
                <w:sz w:val="22"/>
                <w:szCs w:val="22"/>
              </w:rPr>
            </w:pPr>
            <w:r w:rsidRPr="006B2FEB">
              <w:rPr>
                <w:b/>
                <w:bCs/>
                <w:color w:val="000000" w:themeColor="text1"/>
                <w:sz w:val="22"/>
                <w:szCs w:val="22"/>
              </w:rPr>
              <w:t>Latvija</w:t>
            </w:r>
          </w:p>
          <w:p w14:paraId="35E09E31" w14:textId="77777777" w:rsidR="00502027" w:rsidRPr="006B2FEB" w:rsidRDefault="00502027" w:rsidP="008661CF">
            <w:pPr>
              <w:rPr>
                <w:color w:val="000000" w:themeColor="text1"/>
                <w:sz w:val="22"/>
                <w:szCs w:val="22"/>
              </w:rPr>
            </w:pPr>
            <w:r w:rsidRPr="006B2FEB">
              <w:rPr>
                <w:color w:val="000000" w:themeColor="text1"/>
                <w:sz w:val="22"/>
                <w:szCs w:val="22"/>
              </w:rPr>
              <w:t>Pfizer Luxembourg SARL filiāle Latvijā</w:t>
            </w:r>
          </w:p>
          <w:p w14:paraId="052188E2" w14:textId="77777777" w:rsidR="00502027" w:rsidRPr="006B2FEB" w:rsidRDefault="00502027" w:rsidP="008661CF">
            <w:pPr>
              <w:keepNext/>
              <w:keepLines/>
              <w:autoSpaceDE w:val="0"/>
              <w:autoSpaceDN w:val="0"/>
              <w:adjustRightInd w:val="0"/>
              <w:rPr>
                <w:color w:val="000000" w:themeColor="text1"/>
                <w:sz w:val="22"/>
                <w:szCs w:val="22"/>
                <w:lang w:val="de-DE"/>
              </w:rPr>
            </w:pPr>
            <w:r w:rsidRPr="006B2FEB">
              <w:rPr>
                <w:color w:val="000000" w:themeColor="text1"/>
                <w:sz w:val="22"/>
                <w:szCs w:val="22"/>
              </w:rPr>
              <w:t>Tel. +371 67035775</w:t>
            </w:r>
          </w:p>
          <w:p w14:paraId="728CF9B9" w14:textId="77777777" w:rsidR="00502027" w:rsidRPr="006B2FEB" w:rsidRDefault="00502027" w:rsidP="008661CF">
            <w:pPr>
              <w:rPr>
                <w:b/>
                <w:color w:val="000000" w:themeColor="text1"/>
                <w:sz w:val="22"/>
                <w:szCs w:val="22"/>
              </w:rPr>
            </w:pPr>
          </w:p>
        </w:tc>
        <w:tc>
          <w:tcPr>
            <w:tcW w:w="4714" w:type="dxa"/>
          </w:tcPr>
          <w:p w14:paraId="2555342E" w14:textId="77777777" w:rsidR="00502027" w:rsidRPr="006B2FEB" w:rsidRDefault="00502027" w:rsidP="008661CF">
            <w:pPr>
              <w:rPr>
                <w:b/>
                <w:color w:val="000000" w:themeColor="text1"/>
                <w:sz w:val="22"/>
                <w:szCs w:val="22"/>
              </w:rPr>
            </w:pPr>
          </w:p>
        </w:tc>
      </w:tr>
    </w:tbl>
    <w:p w14:paraId="617E5BE5" w14:textId="77777777" w:rsidR="00502027" w:rsidRPr="006B2FEB" w:rsidRDefault="00502027" w:rsidP="00502027">
      <w:pPr>
        <w:rPr>
          <w:color w:val="000000" w:themeColor="text1"/>
          <w:sz w:val="22"/>
          <w:szCs w:val="22"/>
        </w:rPr>
      </w:pPr>
    </w:p>
    <w:p w14:paraId="47984B44" w14:textId="77777777" w:rsidR="00502027" w:rsidRPr="006B2FEB" w:rsidRDefault="00502027" w:rsidP="00711AD9">
      <w:pPr>
        <w:tabs>
          <w:tab w:val="left" w:pos="567"/>
        </w:tabs>
        <w:rPr>
          <w:b/>
          <w:color w:val="000000" w:themeColor="text1"/>
          <w:sz w:val="22"/>
          <w:szCs w:val="22"/>
          <w:lang w:val="it-IT"/>
        </w:rPr>
      </w:pPr>
      <w:r w:rsidRPr="006B2FEB">
        <w:rPr>
          <w:b/>
          <w:color w:val="000000" w:themeColor="text1"/>
          <w:sz w:val="22"/>
          <w:szCs w:val="22"/>
          <w:lang w:val="it-IT"/>
        </w:rPr>
        <w:t xml:space="preserve">Questo foglio illustrativo è stato aggiornato il MM/AAAA </w:t>
      </w:r>
    </w:p>
    <w:p w14:paraId="388C38D5" w14:textId="77777777" w:rsidR="00502027" w:rsidRPr="006B2FEB" w:rsidRDefault="00502027" w:rsidP="00502027">
      <w:pPr>
        <w:pStyle w:val="Corpodeltesto1"/>
        <w:rPr>
          <w:color w:val="000000" w:themeColor="text1"/>
          <w:sz w:val="22"/>
          <w:szCs w:val="22"/>
          <w:lang w:val="it-IT"/>
        </w:rPr>
      </w:pPr>
    </w:p>
    <w:p w14:paraId="4C76663F" w14:textId="4AD56BFC" w:rsidR="00DB6204" w:rsidRPr="006B2FEB" w:rsidRDefault="00502027" w:rsidP="00502027">
      <w:pPr>
        <w:tabs>
          <w:tab w:val="left" w:pos="7650"/>
          <w:tab w:val="left" w:pos="9071"/>
        </w:tabs>
        <w:ind w:right="1408"/>
        <w:rPr>
          <w:color w:val="000000" w:themeColor="text1"/>
          <w:sz w:val="22"/>
          <w:szCs w:val="22"/>
          <w:u w:val="single" w:color="0000FF"/>
          <w:lang w:val="it-IT"/>
        </w:rPr>
      </w:pPr>
      <w:r w:rsidRPr="006B2FEB">
        <w:rPr>
          <w:color w:val="000000" w:themeColor="text1"/>
          <w:sz w:val="22"/>
          <w:szCs w:val="22"/>
          <w:lang w:val="it-IT"/>
        </w:rPr>
        <w:t xml:space="preserve">Informazioni più dettagliate su questo medicinale sono disponibili sul sito web della Agenzia Europea dei Medicinali: </w:t>
      </w:r>
      <w:hyperlink r:id="rId22" w:history="1">
        <w:r w:rsidR="00BC60EB" w:rsidRPr="008D3936">
          <w:rPr>
            <w:rStyle w:val="Hyperlink"/>
            <w:sz w:val="22"/>
            <w:szCs w:val="22"/>
            <w:lang w:val="it-IT"/>
          </w:rPr>
          <w:t>http://www.ema.europa.eu</w:t>
        </w:r>
      </w:hyperlink>
      <w:r w:rsidRPr="006B2FEB">
        <w:rPr>
          <w:color w:val="000000" w:themeColor="text1"/>
          <w:sz w:val="22"/>
          <w:szCs w:val="22"/>
          <w:lang w:val="it-IT"/>
        </w:rPr>
        <w:t>.</w:t>
      </w:r>
    </w:p>
    <w:sectPr w:rsidR="00DB6204" w:rsidRPr="006B2FEB" w:rsidSect="00BC60EB">
      <w:footerReference w:type="default" r:id="rId23"/>
      <w:pgSz w:w="11907" w:h="16840" w:code="9"/>
      <w:pgMar w:top="1134" w:right="1417" w:bottom="1134" w:left="141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8FE16" w14:textId="77777777" w:rsidR="00FD7918" w:rsidRDefault="00FD7918">
      <w:r>
        <w:separator/>
      </w:r>
    </w:p>
  </w:endnote>
  <w:endnote w:type="continuationSeparator" w:id="0">
    <w:p w14:paraId="2A90C88A" w14:textId="77777777" w:rsidR="00FD7918" w:rsidRDefault="00FD7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3475" w14:textId="77777777" w:rsidR="008F1874" w:rsidRPr="00215F93" w:rsidRDefault="008F1874">
    <w:pPr>
      <w:pStyle w:val="Footer"/>
      <w:jc w:val="center"/>
      <w:rPr>
        <w:rFonts w:ascii="Arial" w:hAnsi="Arial" w:cs="Arial"/>
        <w:color w:val="000000"/>
        <w:sz w:val="16"/>
      </w:rPr>
    </w:pPr>
    <w:r w:rsidRPr="00215F93">
      <w:rPr>
        <w:rStyle w:val="PageNumber"/>
        <w:rFonts w:ascii="Arial" w:hAnsi="Arial" w:cs="Arial"/>
        <w:color w:val="000000"/>
        <w:sz w:val="16"/>
      </w:rPr>
      <w:fldChar w:fldCharType="begin"/>
    </w:r>
    <w:r w:rsidRPr="00215F93">
      <w:rPr>
        <w:rStyle w:val="PageNumber"/>
        <w:rFonts w:ascii="Arial" w:hAnsi="Arial" w:cs="Arial"/>
        <w:color w:val="000000"/>
        <w:sz w:val="16"/>
      </w:rPr>
      <w:instrText xml:space="preserve"> PAGE </w:instrText>
    </w:r>
    <w:r w:rsidRPr="00215F93">
      <w:rPr>
        <w:rStyle w:val="PageNumber"/>
        <w:rFonts w:ascii="Arial" w:hAnsi="Arial" w:cs="Arial"/>
        <w:color w:val="000000"/>
        <w:sz w:val="16"/>
      </w:rPr>
      <w:fldChar w:fldCharType="separate"/>
    </w:r>
    <w:r w:rsidR="00207B9C" w:rsidRPr="00215F93">
      <w:rPr>
        <w:rStyle w:val="PageNumber"/>
        <w:rFonts w:ascii="Arial" w:hAnsi="Arial" w:cs="Arial"/>
        <w:noProof/>
        <w:color w:val="000000"/>
        <w:sz w:val="16"/>
      </w:rPr>
      <w:t>85</w:t>
    </w:r>
    <w:r w:rsidRPr="00215F93">
      <w:rPr>
        <w:rStyle w:val="PageNumber"/>
        <w:rFonts w:ascii="Arial" w:hAnsi="Arial" w:cs="Arial"/>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C5D3C" w14:textId="77777777" w:rsidR="00FD7918" w:rsidRDefault="00FD7918">
      <w:r>
        <w:separator/>
      </w:r>
    </w:p>
  </w:footnote>
  <w:footnote w:type="continuationSeparator" w:id="0">
    <w:p w14:paraId="0E73DA3C" w14:textId="77777777" w:rsidR="00FD7918" w:rsidRDefault="00FD7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264A6D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E248610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8CF4F7E6"/>
    <w:lvl w:ilvl="0">
      <w:start w:val="1"/>
      <w:numFmt w:val="decimal"/>
      <w:suff w:val="space"/>
      <w:lvlText w:val="%1."/>
      <w:lvlJc w:val="left"/>
      <w:rPr>
        <w:rFonts w:ascii="Times New Roman" w:hAnsi="Times New Roman" w:cs="Times New Roman" w:hint="default"/>
        <w:b/>
        <w:i w:val="0"/>
        <w:sz w:val="24"/>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lvlText w:val="%1.%2.%3.%4.%5"/>
      <w:lvlJc w:val="left"/>
      <w:pPr>
        <w:tabs>
          <w:tab w:val="num" w:pos="0"/>
        </w:tabs>
      </w:pPr>
      <w:rPr>
        <w:rFonts w:cs="Times New Roman"/>
      </w:rPr>
    </w:lvl>
    <w:lvl w:ilvl="5">
      <w:start w:val="1"/>
      <w:numFmt w:val="decimal"/>
      <w:pStyle w:val="Heading6"/>
      <w:lvlText w:val="%1.%2.%3.%4.%5.%6"/>
      <w:lvlJc w:val="left"/>
      <w:pPr>
        <w:tabs>
          <w:tab w:val="num" w:pos="0"/>
        </w:tabs>
      </w:pPr>
      <w:rPr>
        <w:rFonts w:cs="Times New Roman"/>
      </w:rPr>
    </w:lvl>
    <w:lvl w:ilvl="6">
      <w:start w:val="1"/>
      <w:numFmt w:val="decimal"/>
      <w:pStyle w:val="Heading7"/>
      <w:lvlText w:val="%1.%2.%3.%4.%5.%6.%7"/>
      <w:lvlJc w:val="left"/>
      <w:pPr>
        <w:tabs>
          <w:tab w:val="num" w:pos="0"/>
        </w:tabs>
      </w:pPr>
      <w:rPr>
        <w:rFonts w:cs="Times New Roman"/>
      </w:rPr>
    </w:lvl>
    <w:lvl w:ilvl="7">
      <w:start w:val="1"/>
      <w:numFmt w:val="decimal"/>
      <w:pStyle w:val="Heading8"/>
      <w:lvlText w:val="%1.%2.%3.%4.%5.%6.%7.%8"/>
      <w:lvlJc w:val="left"/>
      <w:pPr>
        <w:tabs>
          <w:tab w:val="num" w:pos="0"/>
        </w:tabs>
      </w:pPr>
      <w:rPr>
        <w:rFonts w:cs="Times New Roman"/>
      </w:rPr>
    </w:lvl>
    <w:lvl w:ilvl="8">
      <w:start w:val="1"/>
      <w:numFmt w:val="decimal"/>
      <w:pStyle w:val="Heading9"/>
      <w:lvlText w:val="%1.%2.%3.%4.%5.%6.%7.%8.%9"/>
      <w:lvlJc w:val="left"/>
      <w:pPr>
        <w:tabs>
          <w:tab w:val="num" w:pos="0"/>
        </w:tabs>
      </w:pPr>
      <w:rPr>
        <w:rFonts w:cs="Times New Roman"/>
      </w:rPr>
    </w:lvl>
  </w:abstractNum>
  <w:abstractNum w:abstractNumId="3" w15:restartNumberingAfterBreak="0">
    <w:nsid w:val="FFFFFFFE"/>
    <w:multiLevelType w:val="singleLevel"/>
    <w:tmpl w:val="FFFFFFFF"/>
    <w:lvl w:ilvl="0">
      <w:numFmt w:val="decimal"/>
      <w:lvlText w:val="*"/>
      <w:lvlJc w:val="left"/>
      <w:rPr>
        <w:rFonts w:cs="Times New Roman"/>
      </w:rPr>
    </w:lvl>
  </w:abstractNum>
  <w:abstractNum w:abstractNumId="4" w15:restartNumberingAfterBreak="0">
    <w:nsid w:val="0477042D"/>
    <w:multiLevelType w:val="hybridMultilevel"/>
    <w:tmpl w:val="B34E5B80"/>
    <w:lvl w:ilvl="0" w:tplc="5938114A">
      <w:start w:val="5"/>
      <w:numFmt w:val="decimal"/>
      <w:lvlText w:val="%1."/>
      <w:lvlJc w:val="left"/>
      <w:pPr>
        <w:tabs>
          <w:tab w:val="num" w:pos="573"/>
        </w:tabs>
        <w:ind w:left="573" w:hanging="213"/>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92F76B9"/>
    <w:multiLevelType w:val="hybridMultilevel"/>
    <w:tmpl w:val="F106109C"/>
    <w:lvl w:ilvl="0" w:tplc="E146CCD8">
      <w:start w:val="1"/>
      <w:numFmt w:val="decimal"/>
      <w:lvlText w:val="%1."/>
      <w:lvlJc w:val="left"/>
      <w:pPr>
        <w:tabs>
          <w:tab w:val="num" w:pos="573"/>
        </w:tabs>
        <w:ind w:left="573" w:hanging="213"/>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9511FFA"/>
    <w:multiLevelType w:val="singleLevel"/>
    <w:tmpl w:val="E758B036"/>
    <w:lvl w:ilvl="0">
      <w:start w:val="11"/>
      <w:numFmt w:val="decimal"/>
      <w:lvlText w:val="%1."/>
      <w:lvlJc w:val="left"/>
      <w:pPr>
        <w:tabs>
          <w:tab w:val="num" w:pos="570"/>
        </w:tabs>
        <w:ind w:left="570" w:hanging="570"/>
      </w:pPr>
      <w:rPr>
        <w:rFonts w:cs="Times New Roman" w:hint="default"/>
      </w:rPr>
    </w:lvl>
  </w:abstractNum>
  <w:abstractNum w:abstractNumId="7" w15:restartNumberingAfterBreak="0">
    <w:nsid w:val="09C44CC1"/>
    <w:multiLevelType w:val="hybridMultilevel"/>
    <w:tmpl w:val="AA12ED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960A73"/>
    <w:multiLevelType w:val="hybridMultilevel"/>
    <w:tmpl w:val="3F8C6D4A"/>
    <w:lvl w:ilvl="0" w:tplc="D27C5504">
      <w:start w:val="1"/>
      <w:numFmt w:val="bullet"/>
      <w:lvlText w:val=""/>
      <w:lvlJc w:val="left"/>
      <w:pPr>
        <w:tabs>
          <w:tab w:val="num" w:pos="720"/>
        </w:tabs>
        <w:ind w:left="720" w:hanging="360"/>
      </w:pPr>
      <w:rPr>
        <w:rFonts w:ascii="Symbol" w:hAnsi="Symbol" w:hint="default"/>
      </w:rPr>
    </w:lvl>
    <w:lvl w:ilvl="1" w:tplc="EE18B556" w:tentative="1">
      <w:start w:val="1"/>
      <w:numFmt w:val="bullet"/>
      <w:lvlText w:val="o"/>
      <w:lvlJc w:val="left"/>
      <w:pPr>
        <w:tabs>
          <w:tab w:val="num" w:pos="1440"/>
        </w:tabs>
        <w:ind w:left="1440" w:hanging="360"/>
      </w:pPr>
      <w:rPr>
        <w:rFonts w:ascii="Courier New" w:hAnsi="Courier New" w:hint="default"/>
      </w:rPr>
    </w:lvl>
    <w:lvl w:ilvl="2" w:tplc="3D6E0910" w:tentative="1">
      <w:start w:val="1"/>
      <w:numFmt w:val="bullet"/>
      <w:lvlText w:val=""/>
      <w:lvlJc w:val="left"/>
      <w:pPr>
        <w:tabs>
          <w:tab w:val="num" w:pos="2160"/>
        </w:tabs>
        <w:ind w:left="2160" w:hanging="360"/>
      </w:pPr>
      <w:rPr>
        <w:rFonts w:ascii="Wingdings" w:hAnsi="Wingdings" w:hint="default"/>
      </w:rPr>
    </w:lvl>
    <w:lvl w:ilvl="3" w:tplc="F6583E74" w:tentative="1">
      <w:start w:val="1"/>
      <w:numFmt w:val="bullet"/>
      <w:lvlText w:val=""/>
      <w:lvlJc w:val="left"/>
      <w:pPr>
        <w:tabs>
          <w:tab w:val="num" w:pos="2880"/>
        </w:tabs>
        <w:ind w:left="2880" w:hanging="360"/>
      </w:pPr>
      <w:rPr>
        <w:rFonts w:ascii="Symbol" w:hAnsi="Symbol" w:hint="default"/>
      </w:rPr>
    </w:lvl>
    <w:lvl w:ilvl="4" w:tplc="544C484E" w:tentative="1">
      <w:start w:val="1"/>
      <w:numFmt w:val="bullet"/>
      <w:lvlText w:val="o"/>
      <w:lvlJc w:val="left"/>
      <w:pPr>
        <w:tabs>
          <w:tab w:val="num" w:pos="3600"/>
        </w:tabs>
        <w:ind w:left="3600" w:hanging="360"/>
      </w:pPr>
      <w:rPr>
        <w:rFonts w:ascii="Courier New" w:hAnsi="Courier New" w:hint="default"/>
      </w:rPr>
    </w:lvl>
    <w:lvl w:ilvl="5" w:tplc="34445EC8" w:tentative="1">
      <w:start w:val="1"/>
      <w:numFmt w:val="bullet"/>
      <w:lvlText w:val=""/>
      <w:lvlJc w:val="left"/>
      <w:pPr>
        <w:tabs>
          <w:tab w:val="num" w:pos="4320"/>
        </w:tabs>
        <w:ind w:left="4320" w:hanging="360"/>
      </w:pPr>
      <w:rPr>
        <w:rFonts w:ascii="Wingdings" w:hAnsi="Wingdings" w:hint="default"/>
      </w:rPr>
    </w:lvl>
    <w:lvl w:ilvl="6" w:tplc="862AA2EA" w:tentative="1">
      <w:start w:val="1"/>
      <w:numFmt w:val="bullet"/>
      <w:lvlText w:val=""/>
      <w:lvlJc w:val="left"/>
      <w:pPr>
        <w:tabs>
          <w:tab w:val="num" w:pos="5040"/>
        </w:tabs>
        <w:ind w:left="5040" w:hanging="360"/>
      </w:pPr>
      <w:rPr>
        <w:rFonts w:ascii="Symbol" w:hAnsi="Symbol" w:hint="default"/>
      </w:rPr>
    </w:lvl>
    <w:lvl w:ilvl="7" w:tplc="864A5C06" w:tentative="1">
      <w:start w:val="1"/>
      <w:numFmt w:val="bullet"/>
      <w:lvlText w:val="o"/>
      <w:lvlJc w:val="left"/>
      <w:pPr>
        <w:tabs>
          <w:tab w:val="num" w:pos="5760"/>
        </w:tabs>
        <w:ind w:left="5760" w:hanging="360"/>
      </w:pPr>
      <w:rPr>
        <w:rFonts w:ascii="Courier New" w:hAnsi="Courier New" w:hint="default"/>
      </w:rPr>
    </w:lvl>
    <w:lvl w:ilvl="8" w:tplc="ED1E4B2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5F361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AA3CD5"/>
    <w:multiLevelType w:val="singleLevel"/>
    <w:tmpl w:val="F2B6BD74"/>
    <w:lvl w:ilvl="0">
      <w:start w:val="1"/>
      <w:numFmt w:val="upperLetter"/>
      <w:pStyle w:val="titleC"/>
      <w:lvlText w:val="%1."/>
      <w:legacy w:legacy="1" w:legacySpace="0" w:legacyIndent="570"/>
      <w:lvlJc w:val="left"/>
      <w:pPr>
        <w:ind w:left="570" w:hanging="570"/>
      </w:pPr>
      <w:rPr>
        <w:rFonts w:cs="Times New Roman"/>
        <w:b/>
        <w:i w:val="0"/>
      </w:rPr>
    </w:lvl>
  </w:abstractNum>
  <w:abstractNum w:abstractNumId="11" w15:restartNumberingAfterBreak="0">
    <w:nsid w:val="1CBD2267"/>
    <w:multiLevelType w:val="hybridMultilevel"/>
    <w:tmpl w:val="F29AB74C"/>
    <w:lvl w:ilvl="0" w:tplc="588A0ACC">
      <w:start w:val="6"/>
      <w:numFmt w:val="decimal"/>
      <w:lvlText w:val="%1."/>
      <w:lvlJc w:val="left"/>
      <w:pPr>
        <w:tabs>
          <w:tab w:val="num" w:pos="360"/>
        </w:tabs>
        <w:ind w:left="360" w:hanging="360"/>
      </w:pPr>
      <w:rPr>
        <w:rFonts w:cs="Times New Roman" w:hint="default"/>
      </w:rPr>
    </w:lvl>
    <w:lvl w:ilvl="1" w:tplc="9E62A28C" w:tentative="1">
      <w:start w:val="1"/>
      <w:numFmt w:val="lowerLetter"/>
      <w:lvlText w:val="%2."/>
      <w:lvlJc w:val="left"/>
      <w:pPr>
        <w:tabs>
          <w:tab w:val="num" w:pos="1440"/>
        </w:tabs>
        <w:ind w:left="1440" w:hanging="360"/>
      </w:pPr>
      <w:rPr>
        <w:rFonts w:cs="Times New Roman"/>
      </w:rPr>
    </w:lvl>
    <w:lvl w:ilvl="2" w:tplc="67FA5008" w:tentative="1">
      <w:start w:val="1"/>
      <w:numFmt w:val="lowerRoman"/>
      <w:lvlText w:val="%3."/>
      <w:lvlJc w:val="right"/>
      <w:pPr>
        <w:tabs>
          <w:tab w:val="num" w:pos="2160"/>
        </w:tabs>
        <w:ind w:left="2160" w:hanging="180"/>
      </w:pPr>
      <w:rPr>
        <w:rFonts w:cs="Times New Roman"/>
      </w:rPr>
    </w:lvl>
    <w:lvl w:ilvl="3" w:tplc="D1403944" w:tentative="1">
      <w:start w:val="1"/>
      <w:numFmt w:val="decimal"/>
      <w:lvlText w:val="%4."/>
      <w:lvlJc w:val="left"/>
      <w:pPr>
        <w:tabs>
          <w:tab w:val="num" w:pos="2880"/>
        </w:tabs>
        <w:ind w:left="2880" w:hanging="360"/>
      </w:pPr>
      <w:rPr>
        <w:rFonts w:cs="Times New Roman"/>
      </w:rPr>
    </w:lvl>
    <w:lvl w:ilvl="4" w:tplc="60228732" w:tentative="1">
      <w:start w:val="1"/>
      <w:numFmt w:val="lowerLetter"/>
      <w:lvlText w:val="%5."/>
      <w:lvlJc w:val="left"/>
      <w:pPr>
        <w:tabs>
          <w:tab w:val="num" w:pos="3600"/>
        </w:tabs>
        <w:ind w:left="3600" w:hanging="360"/>
      </w:pPr>
      <w:rPr>
        <w:rFonts w:cs="Times New Roman"/>
      </w:rPr>
    </w:lvl>
    <w:lvl w:ilvl="5" w:tplc="10B2F210" w:tentative="1">
      <w:start w:val="1"/>
      <w:numFmt w:val="lowerRoman"/>
      <w:lvlText w:val="%6."/>
      <w:lvlJc w:val="right"/>
      <w:pPr>
        <w:tabs>
          <w:tab w:val="num" w:pos="4320"/>
        </w:tabs>
        <w:ind w:left="4320" w:hanging="180"/>
      </w:pPr>
      <w:rPr>
        <w:rFonts w:cs="Times New Roman"/>
      </w:rPr>
    </w:lvl>
    <w:lvl w:ilvl="6" w:tplc="16E248E0" w:tentative="1">
      <w:start w:val="1"/>
      <w:numFmt w:val="decimal"/>
      <w:lvlText w:val="%7."/>
      <w:lvlJc w:val="left"/>
      <w:pPr>
        <w:tabs>
          <w:tab w:val="num" w:pos="5040"/>
        </w:tabs>
        <w:ind w:left="5040" w:hanging="360"/>
      </w:pPr>
      <w:rPr>
        <w:rFonts w:cs="Times New Roman"/>
      </w:rPr>
    </w:lvl>
    <w:lvl w:ilvl="7" w:tplc="0794197A" w:tentative="1">
      <w:start w:val="1"/>
      <w:numFmt w:val="lowerLetter"/>
      <w:lvlText w:val="%8."/>
      <w:lvlJc w:val="left"/>
      <w:pPr>
        <w:tabs>
          <w:tab w:val="num" w:pos="5760"/>
        </w:tabs>
        <w:ind w:left="5760" w:hanging="360"/>
      </w:pPr>
      <w:rPr>
        <w:rFonts w:cs="Times New Roman"/>
      </w:rPr>
    </w:lvl>
    <w:lvl w:ilvl="8" w:tplc="C034FC98" w:tentative="1">
      <w:start w:val="1"/>
      <w:numFmt w:val="lowerRoman"/>
      <w:lvlText w:val="%9."/>
      <w:lvlJc w:val="right"/>
      <w:pPr>
        <w:tabs>
          <w:tab w:val="num" w:pos="6480"/>
        </w:tabs>
        <w:ind w:left="6480" w:hanging="180"/>
      </w:pPr>
      <w:rPr>
        <w:rFonts w:cs="Times New Roman"/>
      </w:rPr>
    </w:lvl>
  </w:abstractNum>
  <w:abstractNum w:abstractNumId="12" w15:restartNumberingAfterBreak="0">
    <w:nsid w:val="1EB945B1"/>
    <w:multiLevelType w:val="multilevel"/>
    <w:tmpl w:val="9E7C6EC8"/>
    <w:lvl w:ilvl="0">
      <w:start w:val="4"/>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15:restartNumberingAfterBreak="0">
    <w:nsid w:val="21014C81"/>
    <w:multiLevelType w:val="hybridMultilevel"/>
    <w:tmpl w:val="5EEC17B0"/>
    <w:lvl w:ilvl="0" w:tplc="0EB82C0C">
      <w:start w:val="1"/>
      <w:numFmt w:val="decimal"/>
      <w:lvlText w:val="%1."/>
      <w:lvlJc w:val="left"/>
      <w:pPr>
        <w:tabs>
          <w:tab w:val="num" w:pos="570"/>
        </w:tabs>
        <w:ind w:left="570" w:hanging="570"/>
      </w:pPr>
      <w:rPr>
        <w:rFonts w:cs="Times New Roman" w:hint="default"/>
      </w:rPr>
    </w:lvl>
    <w:lvl w:ilvl="1" w:tplc="2B7A60BA" w:tentative="1">
      <w:start w:val="1"/>
      <w:numFmt w:val="lowerLetter"/>
      <w:lvlText w:val="%2."/>
      <w:lvlJc w:val="left"/>
      <w:pPr>
        <w:tabs>
          <w:tab w:val="num" w:pos="1440"/>
        </w:tabs>
        <w:ind w:left="1440" w:hanging="360"/>
      </w:pPr>
      <w:rPr>
        <w:rFonts w:cs="Times New Roman"/>
      </w:rPr>
    </w:lvl>
    <w:lvl w:ilvl="2" w:tplc="4EF21F06" w:tentative="1">
      <w:start w:val="1"/>
      <w:numFmt w:val="lowerRoman"/>
      <w:lvlText w:val="%3."/>
      <w:lvlJc w:val="right"/>
      <w:pPr>
        <w:tabs>
          <w:tab w:val="num" w:pos="2160"/>
        </w:tabs>
        <w:ind w:left="2160" w:hanging="180"/>
      </w:pPr>
      <w:rPr>
        <w:rFonts w:cs="Times New Roman"/>
      </w:rPr>
    </w:lvl>
    <w:lvl w:ilvl="3" w:tplc="A3543A94" w:tentative="1">
      <w:start w:val="1"/>
      <w:numFmt w:val="decimal"/>
      <w:lvlText w:val="%4."/>
      <w:lvlJc w:val="left"/>
      <w:pPr>
        <w:tabs>
          <w:tab w:val="num" w:pos="2880"/>
        </w:tabs>
        <w:ind w:left="2880" w:hanging="360"/>
      </w:pPr>
      <w:rPr>
        <w:rFonts w:cs="Times New Roman"/>
      </w:rPr>
    </w:lvl>
    <w:lvl w:ilvl="4" w:tplc="AC1E9BA8" w:tentative="1">
      <w:start w:val="1"/>
      <w:numFmt w:val="lowerLetter"/>
      <w:lvlText w:val="%5."/>
      <w:lvlJc w:val="left"/>
      <w:pPr>
        <w:tabs>
          <w:tab w:val="num" w:pos="3600"/>
        </w:tabs>
        <w:ind w:left="3600" w:hanging="360"/>
      </w:pPr>
      <w:rPr>
        <w:rFonts w:cs="Times New Roman"/>
      </w:rPr>
    </w:lvl>
    <w:lvl w:ilvl="5" w:tplc="1DB06E12" w:tentative="1">
      <w:start w:val="1"/>
      <w:numFmt w:val="lowerRoman"/>
      <w:lvlText w:val="%6."/>
      <w:lvlJc w:val="right"/>
      <w:pPr>
        <w:tabs>
          <w:tab w:val="num" w:pos="4320"/>
        </w:tabs>
        <w:ind w:left="4320" w:hanging="180"/>
      </w:pPr>
      <w:rPr>
        <w:rFonts w:cs="Times New Roman"/>
      </w:rPr>
    </w:lvl>
    <w:lvl w:ilvl="6" w:tplc="42F078D4" w:tentative="1">
      <w:start w:val="1"/>
      <w:numFmt w:val="decimal"/>
      <w:lvlText w:val="%7."/>
      <w:lvlJc w:val="left"/>
      <w:pPr>
        <w:tabs>
          <w:tab w:val="num" w:pos="5040"/>
        </w:tabs>
        <w:ind w:left="5040" w:hanging="360"/>
      </w:pPr>
      <w:rPr>
        <w:rFonts w:cs="Times New Roman"/>
      </w:rPr>
    </w:lvl>
    <w:lvl w:ilvl="7" w:tplc="0268ADDC" w:tentative="1">
      <w:start w:val="1"/>
      <w:numFmt w:val="lowerLetter"/>
      <w:lvlText w:val="%8."/>
      <w:lvlJc w:val="left"/>
      <w:pPr>
        <w:tabs>
          <w:tab w:val="num" w:pos="5760"/>
        </w:tabs>
        <w:ind w:left="5760" w:hanging="360"/>
      </w:pPr>
      <w:rPr>
        <w:rFonts w:cs="Times New Roman"/>
      </w:rPr>
    </w:lvl>
    <w:lvl w:ilvl="8" w:tplc="8662F01E" w:tentative="1">
      <w:start w:val="1"/>
      <w:numFmt w:val="lowerRoman"/>
      <w:lvlText w:val="%9."/>
      <w:lvlJc w:val="right"/>
      <w:pPr>
        <w:tabs>
          <w:tab w:val="num" w:pos="6480"/>
        </w:tabs>
        <w:ind w:left="6480" w:hanging="180"/>
      </w:pPr>
      <w:rPr>
        <w:rFonts w:cs="Times New Roman"/>
      </w:rPr>
    </w:lvl>
  </w:abstractNum>
  <w:abstractNum w:abstractNumId="14" w15:restartNumberingAfterBreak="0">
    <w:nsid w:val="22071D9E"/>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26C30EA"/>
    <w:multiLevelType w:val="singleLevel"/>
    <w:tmpl w:val="B2CEF83E"/>
    <w:lvl w:ilvl="0">
      <w:start w:val="1"/>
      <w:numFmt w:val="decimal"/>
      <w:pStyle w:val="Considrant"/>
      <w:lvlText w:val="(%1)"/>
      <w:lvlJc w:val="left"/>
      <w:pPr>
        <w:tabs>
          <w:tab w:val="num" w:pos="709"/>
        </w:tabs>
        <w:ind w:left="709" w:hanging="709"/>
      </w:pPr>
      <w:rPr>
        <w:rFonts w:cs="Times New Roman"/>
      </w:rPr>
    </w:lvl>
  </w:abstractNum>
  <w:abstractNum w:abstractNumId="16" w15:restartNumberingAfterBreak="0">
    <w:nsid w:val="226D64C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7" w15:restartNumberingAfterBreak="0">
    <w:nsid w:val="250D0B70"/>
    <w:multiLevelType w:val="hybridMultilevel"/>
    <w:tmpl w:val="8376B900"/>
    <w:lvl w:ilvl="0" w:tplc="036CB386">
      <w:start w:val="1"/>
      <w:numFmt w:val="bullet"/>
      <w:lvlText w:val="-"/>
      <w:legacy w:legacy="1" w:legacySpace="0" w:legacyIndent="360"/>
      <w:lvlJc w:val="left"/>
      <w:pPr>
        <w:ind w:left="360" w:hanging="360"/>
      </w:pPr>
    </w:lvl>
    <w:lvl w:ilvl="1" w:tplc="8B4EA98C" w:tentative="1">
      <w:start w:val="1"/>
      <w:numFmt w:val="bullet"/>
      <w:lvlText w:val="o"/>
      <w:lvlJc w:val="left"/>
      <w:pPr>
        <w:tabs>
          <w:tab w:val="num" w:pos="1440"/>
        </w:tabs>
        <w:ind w:left="1440" w:hanging="360"/>
      </w:pPr>
      <w:rPr>
        <w:rFonts w:ascii="Courier New" w:hAnsi="Courier New" w:hint="default"/>
      </w:rPr>
    </w:lvl>
    <w:lvl w:ilvl="2" w:tplc="F912D318" w:tentative="1">
      <w:start w:val="1"/>
      <w:numFmt w:val="bullet"/>
      <w:lvlText w:val=""/>
      <w:lvlJc w:val="left"/>
      <w:pPr>
        <w:tabs>
          <w:tab w:val="num" w:pos="2160"/>
        </w:tabs>
        <w:ind w:left="2160" w:hanging="360"/>
      </w:pPr>
      <w:rPr>
        <w:rFonts w:ascii="Wingdings" w:hAnsi="Wingdings" w:hint="default"/>
      </w:rPr>
    </w:lvl>
    <w:lvl w:ilvl="3" w:tplc="E86E70AA" w:tentative="1">
      <w:start w:val="1"/>
      <w:numFmt w:val="bullet"/>
      <w:lvlText w:val=""/>
      <w:lvlJc w:val="left"/>
      <w:pPr>
        <w:tabs>
          <w:tab w:val="num" w:pos="2880"/>
        </w:tabs>
        <w:ind w:left="2880" w:hanging="360"/>
      </w:pPr>
      <w:rPr>
        <w:rFonts w:ascii="Symbol" w:hAnsi="Symbol" w:hint="default"/>
      </w:rPr>
    </w:lvl>
    <w:lvl w:ilvl="4" w:tplc="A0926CA0" w:tentative="1">
      <w:start w:val="1"/>
      <w:numFmt w:val="bullet"/>
      <w:lvlText w:val="o"/>
      <w:lvlJc w:val="left"/>
      <w:pPr>
        <w:tabs>
          <w:tab w:val="num" w:pos="3600"/>
        </w:tabs>
        <w:ind w:left="3600" w:hanging="360"/>
      </w:pPr>
      <w:rPr>
        <w:rFonts w:ascii="Courier New" w:hAnsi="Courier New" w:hint="default"/>
      </w:rPr>
    </w:lvl>
    <w:lvl w:ilvl="5" w:tplc="B83441B0" w:tentative="1">
      <w:start w:val="1"/>
      <w:numFmt w:val="bullet"/>
      <w:lvlText w:val=""/>
      <w:lvlJc w:val="left"/>
      <w:pPr>
        <w:tabs>
          <w:tab w:val="num" w:pos="4320"/>
        </w:tabs>
        <w:ind w:left="4320" w:hanging="360"/>
      </w:pPr>
      <w:rPr>
        <w:rFonts w:ascii="Wingdings" w:hAnsi="Wingdings" w:hint="default"/>
      </w:rPr>
    </w:lvl>
    <w:lvl w:ilvl="6" w:tplc="68FCF830" w:tentative="1">
      <w:start w:val="1"/>
      <w:numFmt w:val="bullet"/>
      <w:lvlText w:val=""/>
      <w:lvlJc w:val="left"/>
      <w:pPr>
        <w:tabs>
          <w:tab w:val="num" w:pos="5040"/>
        </w:tabs>
        <w:ind w:left="5040" w:hanging="360"/>
      </w:pPr>
      <w:rPr>
        <w:rFonts w:ascii="Symbol" w:hAnsi="Symbol" w:hint="default"/>
      </w:rPr>
    </w:lvl>
    <w:lvl w:ilvl="7" w:tplc="1066669E" w:tentative="1">
      <w:start w:val="1"/>
      <w:numFmt w:val="bullet"/>
      <w:lvlText w:val="o"/>
      <w:lvlJc w:val="left"/>
      <w:pPr>
        <w:tabs>
          <w:tab w:val="num" w:pos="5760"/>
        </w:tabs>
        <w:ind w:left="5760" w:hanging="360"/>
      </w:pPr>
      <w:rPr>
        <w:rFonts w:ascii="Courier New" w:hAnsi="Courier New" w:hint="default"/>
      </w:rPr>
    </w:lvl>
    <w:lvl w:ilvl="8" w:tplc="38DCB39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4B6A85"/>
    <w:multiLevelType w:val="multilevel"/>
    <w:tmpl w:val="5F42D7DA"/>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26676A4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70D476E"/>
    <w:multiLevelType w:val="multilevel"/>
    <w:tmpl w:val="B34E5B80"/>
    <w:lvl w:ilvl="0">
      <w:start w:val="5"/>
      <w:numFmt w:val="decimal"/>
      <w:lvlText w:val="%1."/>
      <w:lvlJc w:val="left"/>
      <w:pPr>
        <w:tabs>
          <w:tab w:val="num" w:pos="573"/>
        </w:tabs>
        <w:ind w:left="573" w:hanging="213"/>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2F54581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2EF30BB"/>
    <w:multiLevelType w:val="multilevel"/>
    <w:tmpl w:val="842C09E2"/>
    <w:lvl w:ilvl="0">
      <w:start w:val="4"/>
      <w:numFmt w:val="decimal"/>
      <w:lvlText w:val="%1"/>
      <w:lvlJc w:val="left"/>
      <w:pPr>
        <w:tabs>
          <w:tab w:val="num" w:pos="570"/>
        </w:tabs>
        <w:ind w:left="570" w:hanging="570"/>
      </w:pPr>
      <w:rPr>
        <w:rFonts w:cs="Times New Roman" w:hint="default"/>
      </w:rPr>
    </w:lvl>
    <w:lvl w:ilvl="1">
      <w:start w:val="9"/>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411A32BF"/>
    <w:multiLevelType w:val="hybridMultilevel"/>
    <w:tmpl w:val="08BC6812"/>
    <w:lvl w:ilvl="0" w:tplc="37CABB0C">
      <w:start w:val="11"/>
      <w:numFmt w:val="decimal"/>
      <w:lvlText w:val="%1."/>
      <w:lvlJc w:val="left"/>
      <w:pPr>
        <w:tabs>
          <w:tab w:val="num" w:pos="570"/>
        </w:tabs>
        <w:ind w:left="570" w:hanging="570"/>
      </w:pPr>
      <w:rPr>
        <w:rFonts w:cs="Times New Roman" w:hint="default"/>
      </w:rPr>
    </w:lvl>
    <w:lvl w:ilvl="1" w:tplc="4664BC9C" w:tentative="1">
      <w:start w:val="1"/>
      <w:numFmt w:val="lowerLetter"/>
      <w:lvlText w:val="%2."/>
      <w:lvlJc w:val="left"/>
      <w:pPr>
        <w:tabs>
          <w:tab w:val="num" w:pos="1440"/>
        </w:tabs>
        <w:ind w:left="1440" w:hanging="360"/>
      </w:pPr>
      <w:rPr>
        <w:rFonts w:cs="Times New Roman"/>
      </w:rPr>
    </w:lvl>
    <w:lvl w:ilvl="2" w:tplc="472E077E" w:tentative="1">
      <w:start w:val="1"/>
      <w:numFmt w:val="lowerRoman"/>
      <w:lvlText w:val="%3."/>
      <w:lvlJc w:val="right"/>
      <w:pPr>
        <w:tabs>
          <w:tab w:val="num" w:pos="2160"/>
        </w:tabs>
        <w:ind w:left="2160" w:hanging="180"/>
      </w:pPr>
      <w:rPr>
        <w:rFonts w:cs="Times New Roman"/>
      </w:rPr>
    </w:lvl>
    <w:lvl w:ilvl="3" w:tplc="DB84DF5A" w:tentative="1">
      <w:start w:val="1"/>
      <w:numFmt w:val="decimal"/>
      <w:lvlText w:val="%4."/>
      <w:lvlJc w:val="left"/>
      <w:pPr>
        <w:tabs>
          <w:tab w:val="num" w:pos="2880"/>
        </w:tabs>
        <w:ind w:left="2880" w:hanging="360"/>
      </w:pPr>
      <w:rPr>
        <w:rFonts w:cs="Times New Roman"/>
      </w:rPr>
    </w:lvl>
    <w:lvl w:ilvl="4" w:tplc="22C42AEC" w:tentative="1">
      <w:start w:val="1"/>
      <w:numFmt w:val="lowerLetter"/>
      <w:lvlText w:val="%5."/>
      <w:lvlJc w:val="left"/>
      <w:pPr>
        <w:tabs>
          <w:tab w:val="num" w:pos="3600"/>
        </w:tabs>
        <w:ind w:left="3600" w:hanging="360"/>
      </w:pPr>
      <w:rPr>
        <w:rFonts w:cs="Times New Roman"/>
      </w:rPr>
    </w:lvl>
    <w:lvl w:ilvl="5" w:tplc="163AFF90" w:tentative="1">
      <w:start w:val="1"/>
      <w:numFmt w:val="lowerRoman"/>
      <w:lvlText w:val="%6."/>
      <w:lvlJc w:val="right"/>
      <w:pPr>
        <w:tabs>
          <w:tab w:val="num" w:pos="4320"/>
        </w:tabs>
        <w:ind w:left="4320" w:hanging="180"/>
      </w:pPr>
      <w:rPr>
        <w:rFonts w:cs="Times New Roman"/>
      </w:rPr>
    </w:lvl>
    <w:lvl w:ilvl="6" w:tplc="CC986A9A" w:tentative="1">
      <w:start w:val="1"/>
      <w:numFmt w:val="decimal"/>
      <w:lvlText w:val="%7."/>
      <w:lvlJc w:val="left"/>
      <w:pPr>
        <w:tabs>
          <w:tab w:val="num" w:pos="5040"/>
        </w:tabs>
        <w:ind w:left="5040" w:hanging="360"/>
      </w:pPr>
      <w:rPr>
        <w:rFonts w:cs="Times New Roman"/>
      </w:rPr>
    </w:lvl>
    <w:lvl w:ilvl="7" w:tplc="FAB8EC14" w:tentative="1">
      <w:start w:val="1"/>
      <w:numFmt w:val="lowerLetter"/>
      <w:lvlText w:val="%8."/>
      <w:lvlJc w:val="left"/>
      <w:pPr>
        <w:tabs>
          <w:tab w:val="num" w:pos="5760"/>
        </w:tabs>
        <w:ind w:left="5760" w:hanging="360"/>
      </w:pPr>
      <w:rPr>
        <w:rFonts w:cs="Times New Roman"/>
      </w:rPr>
    </w:lvl>
    <w:lvl w:ilvl="8" w:tplc="4332497A" w:tentative="1">
      <w:start w:val="1"/>
      <w:numFmt w:val="lowerRoman"/>
      <w:lvlText w:val="%9."/>
      <w:lvlJc w:val="right"/>
      <w:pPr>
        <w:tabs>
          <w:tab w:val="num" w:pos="6480"/>
        </w:tabs>
        <w:ind w:left="6480" w:hanging="180"/>
      </w:pPr>
      <w:rPr>
        <w:rFonts w:cs="Times New Roman"/>
      </w:rPr>
    </w:lvl>
  </w:abstractNum>
  <w:abstractNum w:abstractNumId="24" w15:restartNumberingAfterBreak="0">
    <w:nsid w:val="43B417DF"/>
    <w:multiLevelType w:val="singleLevel"/>
    <w:tmpl w:val="E5440914"/>
    <w:lvl w:ilvl="0">
      <w:start w:val="1"/>
      <w:numFmt w:val="decimal"/>
      <w:lvlText w:val="%1."/>
      <w:lvlJc w:val="left"/>
      <w:pPr>
        <w:tabs>
          <w:tab w:val="num" w:pos="564"/>
        </w:tabs>
        <w:ind w:left="564" w:hanging="564"/>
      </w:pPr>
      <w:rPr>
        <w:rFonts w:cs="Times New Roman" w:hint="default"/>
      </w:rPr>
    </w:lvl>
  </w:abstractNum>
  <w:abstractNum w:abstractNumId="25" w15:restartNumberingAfterBreak="0">
    <w:nsid w:val="449711D3"/>
    <w:multiLevelType w:val="multilevel"/>
    <w:tmpl w:val="F106109C"/>
    <w:lvl w:ilvl="0">
      <w:start w:val="1"/>
      <w:numFmt w:val="decimal"/>
      <w:lvlText w:val="%1."/>
      <w:lvlJc w:val="left"/>
      <w:pPr>
        <w:tabs>
          <w:tab w:val="num" w:pos="573"/>
        </w:tabs>
        <w:ind w:left="573" w:hanging="213"/>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459C3195"/>
    <w:multiLevelType w:val="hybridMultilevel"/>
    <w:tmpl w:val="D93427E2"/>
    <w:lvl w:ilvl="0" w:tplc="37424508">
      <w:start w:val="1"/>
      <w:numFmt w:val="decimal"/>
      <w:lvlText w:val="%1."/>
      <w:lvlJc w:val="left"/>
      <w:pPr>
        <w:tabs>
          <w:tab w:val="num" w:pos="720"/>
        </w:tabs>
        <w:ind w:left="720" w:hanging="360"/>
      </w:pPr>
      <w:rPr>
        <w:rFonts w:cs="Times New Roman"/>
      </w:rPr>
    </w:lvl>
    <w:lvl w:ilvl="1" w:tplc="AC1E8392" w:tentative="1">
      <w:start w:val="1"/>
      <w:numFmt w:val="lowerLetter"/>
      <w:lvlText w:val="%2."/>
      <w:lvlJc w:val="left"/>
      <w:pPr>
        <w:tabs>
          <w:tab w:val="num" w:pos="1440"/>
        </w:tabs>
        <w:ind w:left="1440" w:hanging="360"/>
      </w:pPr>
      <w:rPr>
        <w:rFonts w:cs="Times New Roman"/>
      </w:rPr>
    </w:lvl>
    <w:lvl w:ilvl="2" w:tplc="DBE43FA6" w:tentative="1">
      <w:start w:val="1"/>
      <w:numFmt w:val="lowerRoman"/>
      <w:lvlText w:val="%3."/>
      <w:lvlJc w:val="right"/>
      <w:pPr>
        <w:tabs>
          <w:tab w:val="num" w:pos="2160"/>
        </w:tabs>
        <w:ind w:left="2160" w:hanging="180"/>
      </w:pPr>
      <w:rPr>
        <w:rFonts w:cs="Times New Roman"/>
      </w:rPr>
    </w:lvl>
    <w:lvl w:ilvl="3" w:tplc="20FCDFF6" w:tentative="1">
      <w:start w:val="1"/>
      <w:numFmt w:val="decimal"/>
      <w:lvlText w:val="%4."/>
      <w:lvlJc w:val="left"/>
      <w:pPr>
        <w:tabs>
          <w:tab w:val="num" w:pos="2880"/>
        </w:tabs>
        <w:ind w:left="2880" w:hanging="360"/>
      </w:pPr>
      <w:rPr>
        <w:rFonts w:cs="Times New Roman"/>
      </w:rPr>
    </w:lvl>
    <w:lvl w:ilvl="4" w:tplc="5AA83B30" w:tentative="1">
      <w:start w:val="1"/>
      <w:numFmt w:val="lowerLetter"/>
      <w:lvlText w:val="%5."/>
      <w:lvlJc w:val="left"/>
      <w:pPr>
        <w:tabs>
          <w:tab w:val="num" w:pos="3600"/>
        </w:tabs>
        <w:ind w:left="3600" w:hanging="360"/>
      </w:pPr>
      <w:rPr>
        <w:rFonts w:cs="Times New Roman"/>
      </w:rPr>
    </w:lvl>
    <w:lvl w:ilvl="5" w:tplc="119AC0C4" w:tentative="1">
      <w:start w:val="1"/>
      <w:numFmt w:val="lowerRoman"/>
      <w:lvlText w:val="%6."/>
      <w:lvlJc w:val="right"/>
      <w:pPr>
        <w:tabs>
          <w:tab w:val="num" w:pos="4320"/>
        </w:tabs>
        <w:ind w:left="4320" w:hanging="180"/>
      </w:pPr>
      <w:rPr>
        <w:rFonts w:cs="Times New Roman"/>
      </w:rPr>
    </w:lvl>
    <w:lvl w:ilvl="6" w:tplc="A63A85C4" w:tentative="1">
      <w:start w:val="1"/>
      <w:numFmt w:val="decimal"/>
      <w:lvlText w:val="%7."/>
      <w:lvlJc w:val="left"/>
      <w:pPr>
        <w:tabs>
          <w:tab w:val="num" w:pos="5040"/>
        </w:tabs>
        <w:ind w:left="5040" w:hanging="360"/>
      </w:pPr>
      <w:rPr>
        <w:rFonts w:cs="Times New Roman"/>
      </w:rPr>
    </w:lvl>
    <w:lvl w:ilvl="7" w:tplc="4B36B12C" w:tentative="1">
      <w:start w:val="1"/>
      <w:numFmt w:val="lowerLetter"/>
      <w:lvlText w:val="%8."/>
      <w:lvlJc w:val="left"/>
      <w:pPr>
        <w:tabs>
          <w:tab w:val="num" w:pos="5760"/>
        </w:tabs>
        <w:ind w:left="5760" w:hanging="360"/>
      </w:pPr>
      <w:rPr>
        <w:rFonts w:cs="Times New Roman"/>
      </w:rPr>
    </w:lvl>
    <w:lvl w:ilvl="8" w:tplc="64E884B2" w:tentative="1">
      <w:start w:val="1"/>
      <w:numFmt w:val="lowerRoman"/>
      <w:lvlText w:val="%9."/>
      <w:lvlJc w:val="right"/>
      <w:pPr>
        <w:tabs>
          <w:tab w:val="num" w:pos="6480"/>
        </w:tabs>
        <w:ind w:left="6480" w:hanging="180"/>
      </w:pPr>
      <w:rPr>
        <w:rFonts w:cs="Times New Roman"/>
      </w:rPr>
    </w:lvl>
  </w:abstractNum>
  <w:abstractNum w:abstractNumId="27" w15:restartNumberingAfterBreak="0">
    <w:nsid w:val="45B4519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69331FE"/>
    <w:multiLevelType w:val="multilevel"/>
    <w:tmpl w:val="46E29776"/>
    <w:lvl w:ilvl="0">
      <w:start w:val="4"/>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30" w15:restartNumberingAfterBreak="0">
    <w:nsid w:val="4C616266"/>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4FB7605F"/>
    <w:multiLevelType w:val="hybridMultilevel"/>
    <w:tmpl w:val="BDAC05CE"/>
    <w:lvl w:ilvl="0" w:tplc="CFB0523A">
      <w:numFmt w:val="bullet"/>
      <w:lvlText w:val="-"/>
      <w:lvlJc w:val="left"/>
      <w:pPr>
        <w:tabs>
          <w:tab w:val="num" w:pos="1170"/>
        </w:tabs>
        <w:ind w:left="1170" w:hanging="45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3F26C4"/>
    <w:multiLevelType w:val="singleLevel"/>
    <w:tmpl w:val="0410000F"/>
    <w:lvl w:ilvl="0">
      <w:start w:val="1"/>
      <w:numFmt w:val="decimal"/>
      <w:lvlText w:val="%1."/>
      <w:lvlJc w:val="left"/>
      <w:pPr>
        <w:tabs>
          <w:tab w:val="num" w:pos="360"/>
        </w:tabs>
        <w:ind w:left="360" w:hanging="360"/>
      </w:pPr>
      <w:rPr>
        <w:rFonts w:cs="Times New Roman"/>
      </w:rPr>
    </w:lvl>
  </w:abstractNum>
  <w:abstractNum w:abstractNumId="33" w15:restartNumberingAfterBreak="0">
    <w:nsid w:val="5A105B85"/>
    <w:multiLevelType w:val="hybridMultilevel"/>
    <w:tmpl w:val="7D22F424"/>
    <w:lvl w:ilvl="0" w:tplc="1A4C433E">
      <w:start w:val="1"/>
      <w:numFmt w:val="bullet"/>
      <w:lvlText w:val=""/>
      <w:lvlJc w:val="left"/>
      <w:pPr>
        <w:tabs>
          <w:tab w:val="num" w:pos="1287"/>
        </w:tabs>
        <w:ind w:left="1287" w:hanging="360"/>
      </w:pPr>
      <w:rPr>
        <w:rFonts w:ascii="Symbol" w:hAnsi="Symbol" w:hint="default"/>
      </w:rPr>
    </w:lvl>
    <w:lvl w:ilvl="1" w:tplc="1CF426CC" w:tentative="1">
      <w:start w:val="1"/>
      <w:numFmt w:val="bullet"/>
      <w:lvlText w:val="o"/>
      <w:lvlJc w:val="left"/>
      <w:pPr>
        <w:tabs>
          <w:tab w:val="num" w:pos="2007"/>
        </w:tabs>
        <w:ind w:left="2007" w:hanging="360"/>
      </w:pPr>
      <w:rPr>
        <w:rFonts w:ascii="Courier New" w:hAnsi="Courier New" w:hint="default"/>
      </w:rPr>
    </w:lvl>
    <w:lvl w:ilvl="2" w:tplc="C30ADD18" w:tentative="1">
      <w:start w:val="1"/>
      <w:numFmt w:val="bullet"/>
      <w:lvlText w:val=""/>
      <w:lvlJc w:val="left"/>
      <w:pPr>
        <w:tabs>
          <w:tab w:val="num" w:pos="2727"/>
        </w:tabs>
        <w:ind w:left="2727" w:hanging="360"/>
      </w:pPr>
      <w:rPr>
        <w:rFonts w:ascii="Wingdings" w:hAnsi="Wingdings" w:hint="default"/>
      </w:rPr>
    </w:lvl>
    <w:lvl w:ilvl="3" w:tplc="84AC4328" w:tentative="1">
      <w:start w:val="1"/>
      <w:numFmt w:val="bullet"/>
      <w:lvlText w:val=""/>
      <w:lvlJc w:val="left"/>
      <w:pPr>
        <w:tabs>
          <w:tab w:val="num" w:pos="3447"/>
        </w:tabs>
        <w:ind w:left="3447" w:hanging="360"/>
      </w:pPr>
      <w:rPr>
        <w:rFonts w:ascii="Symbol" w:hAnsi="Symbol" w:hint="default"/>
      </w:rPr>
    </w:lvl>
    <w:lvl w:ilvl="4" w:tplc="B8B691EA" w:tentative="1">
      <w:start w:val="1"/>
      <w:numFmt w:val="bullet"/>
      <w:lvlText w:val="o"/>
      <w:lvlJc w:val="left"/>
      <w:pPr>
        <w:tabs>
          <w:tab w:val="num" w:pos="4167"/>
        </w:tabs>
        <w:ind w:left="4167" w:hanging="360"/>
      </w:pPr>
      <w:rPr>
        <w:rFonts w:ascii="Courier New" w:hAnsi="Courier New" w:hint="default"/>
      </w:rPr>
    </w:lvl>
    <w:lvl w:ilvl="5" w:tplc="490815B4" w:tentative="1">
      <w:start w:val="1"/>
      <w:numFmt w:val="bullet"/>
      <w:lvlText w:val=""/>
      <w:lvlJc w:val="left"/>
      <w:pPr>
        <w:tabs>
          <w:tab w:val="num" w:pos="4887"/>
        </w:tabs>
        <w:ind w:left="4887" w:hanging="360"/>
      </w:pPr>
      <w:rPr>
        <w:rFonts w:ascii="Wingdings" w:hAnsi="Wingdings" w:hint="default"/>
      </w:rPr>
    </w:lvl>
    <w:lvl w:ilvl="6" w:tplc="0C02F15E" w:tentative="1">
      <w:start w:val="1"/>
      <w:numFmt w:val="bullet"/>
      <w:lvlText w:val=""/>
      <w:lvlJc w:val="left"/>
      <w:pPr>
        <w:tabs>
          <w:tab w:val="num" w:pos="5607"/>
        </w:tabs>
        <w:ind w:left="5607" w:hanging="360"/>
      </w:pPr>
      <w:rPr>
        <w:rFonts w:ascii="Symbol" w:hAnsi="Symbol" w:hint="default"/>
      </w:rPr>
    </w:lvl>
    <w:lvl w:ilvl="7" w:tplc="6DF4AAFA" w:tentative="1">
      <w:start w:val="1"/>
      <w:numFmt w:val="bullet"/>
      <w:lvlText w:val="o"/>
      <w:lvlJc w:val="left"/>
      <w:pPr>
        <w:tabs>
          <w:tab w:val="num" w:pos="6327"/>
        </w:tabs>
        <w:ind w:left="6327" w:hanging="360"/>
      </w:pPr>
      <w:rPr>
        <w:rFonts w:ascii="Courier New" w:hAnsi="Courier New" w:hint="default"/>
      </w:rPr>
    </w:lvl>
    <w:lvl w:ilvl="8" w:tplc="DE32A8E0"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5D58437E"/>
    <w:multiLevelType w:val="hybridMultilevel"/>
    <w:tmpl w:val="245895D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5ED60FFA"/>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EFA7865"/>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4AB3BC3"/>
    <w:multiLevelType w:val="hybridMultilevel"/>
    <w:tmpl w:val="B3A07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CE96938"/>
    <w:multiLevelType w:val="singleLevel"/>
    <w:tmpl w:val="1DD0356C"/>
    <w:lvl w:ilvl="0">
      <w:start w:val="2"/>
      <w:numFmt w:val="decimal"/>
      <w:lvlText w:val="%1."/>
      <w:lvlJc w:val="left"/>
      <w:pPr>
        <w:tabs>
          <w:tab w:val="num" w:pos="570"/>
        </w:tabs>
        <w:ind w:left="570" w:hanging="570"/>
      </w:pPr>
      <w:rPr>
        <w:rFonts w:cs="Times New Roman" w:hint="default"/>
      </w:rPr>
    </w:lvl>
  </w:abstractNum>
  <w:abstractNum w:abstractNumId="39" w15:restartNumberingAfterBreak="0">
    <w:nsid w:val="6EE93806"/>
    <w:multiLevelType w:val="hybridMultilevel"/>
    <w:tmpl w:val="1FF44384"/>
    <w:lvl w:ilvl="0" w:tplc="240089FA">
      <w:start w:val="1"/>
      <w:numFmt w:val="bullet"/>
      <w:lvlText w:val="-"/>
      <w:lvlJc w:val="left"/>
      <w:pPr>
        <w:tabs>
          <w:tab w:val="num" w:pos="0"/>
        </w:tabs>
        <w:ind w:left="1191" w:hanging="227"/>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6B21BE"/>
    <w:multiLevelType w:val="singleLevel"/>
    <w:tmpl w:val="3E906BB2"/>
    <w:lvl w:ilvl="0">
      <w:start w:val="1"/>
      <w:numFmt w:val="decimal"/>
      <w:lvlText w:val="%1."/>
      <w:lvlJc w:val="left"/>
      <w:pPr>
        <w:tabs>
          <w:tab w:val="num" w:pos="570"/>
        </w:tabs>
        <w:ind w:left="570" w:hanging="570"/>
      </w:pPr>
      <w:rPr>
        <w:rFonts w:cs="Times New Roman" w:hint="default"/>
      </w:rPr>
    </w:lvl>
  </w:abstractNum>
  <w:abstractNum w:abstractNumId="41" w15:restartNumberingAfterBreak="0">
    <w:nsid w:val="74FF37EB"/>
    <w:multiLevelType w:val="hybridMultilevel"/>
    <w:tmpl w:val="E68E64A0"/>
    <w:lvl w:ilvl="0" w:tplc="BCD025E6">
      <w:start w:val="1"/>
      <w:numFmt w:val="upperLetter"/>
      <w:lvlText w:val="%1."/>
      <w:lvlJc w:val="left"/>
      <w:pPr>
        <w:tabs>
          <w:tab w:val="num" w:pos="570"/>
        </w:tabs>
        <w:ind w:left="570" w:hanging="570"/>
      </w:pPr>
      <w:rPr>
        <w:rFonts w:cs="Times New Roman" w:hint="default"/>
        <w:b/>
        <w:i w:val="0"/>
      </w:rPr>
    </w:lvl>
    <w:lvl w:ilvl="1" w:tplc="596E2B54" w:tentative="1">
      <w:start w:val="1"/>
      <w:numFmt w:val="lowerLetter"/>
      <w:lvlText w:val="%2."/>
      <w:lvlJc w:val="left"/>
      <w:pPr>
        <w:tabs>
          <w:tab w:val="num" w:pos="1440"/>
        </w:tabs>
        <w:ind w:left="1440" w:hanging="360"/>
      </w:pPr>
      <w:rPr>
        <w:rFonts w:cs="Times New Roman"/>
      </w:rPr>
    </w:lvl>
    <w:lvl w:ilvl="2" w:tplc="B90A282E" w:tentative="1">
      <w:start w:val="1"/>
      <w:numFmt w:val="lowerRoman"/>
      <w:lvlText w:val="%3."/>
      <w:lvlJc w:val="right"/>
      <w:pPr>
        <w:tabs>
          <w:tab w:val="num" w:pos="2160"/>
        </w:tabs>
        <w:ind w:left="2160" w:hanging="180"/>
      </w:pPr>
      <w:rPr>
        <w:rFonts w:cs="Times New Roman"/>
      </w:rPr>
    </w:lvl>
    <w:lvl w:ilvl="3" w:tplc="B560A614" w:tentative="1">
      <w:start w:val="1"/>
      <w:numFmt w:val="decimal"/>
      <w:lvlText w:val="%4."/>
      <w:lvlJc w:val="left"/>
      <w:pPr>
        <w:tabs>
          <w:tab w:val="num" w:pos="2880"/>
        </w:tabs>
        <w:ind w:left="2880" w:hanging="360"/>
      </w:pPr>
      <w:rPr>
        <w:rFonts w:cs="Times New Roman"/>
      </w:rPr>
    </w:lvl>
    <w:lvl w:ilvl="4" w:tplc="E7F05FA4" w:tentative="1">
      <w:start w:val="1"/>
      <w:numFmt w:val="lowerLetter"/>
      <w:lvlText w:val="%5."/>
      <w:lvlJc w:val="left"/>
      <w:pPr>
        <w:tabs>
          <w:tab w:val="num" w:pos="3600"/>
        </w:tabs>
        <w:ind w:left="3600" w:hanging="360"/>
      </w:pPr>
      <w:rPr>
        <w:rFonts w:cs="Times New Roman"/>
      </w:rPr>
    </w:lvl>
    <w:lvl w:ilvl="5" w:tplc="6AFCAEC0" w:tentative="1">
      <w:start w:val="1"/>
      <w:numFmt w:val="lowerRoman"/>
      <w:lvlText w:val="%6."/>
      <w:lvlJc w:val="right"/>
      <w:pPr>
        <w:tabs>
          <w:tab w:val="num" w:pos="4320"/>
        </w:tabs>
        <w:ind w:left="4320" w:hanging="180"/>
      </w:pPr>
      <w:rPr>
        <w:rFonts w:cs="Times New Roman"/>
      </w:rPr>
    </w:lvl>
    <w:lvl w:ilvl="6" w:tplc="8480C37A" w:tentative="1">
      <w:start w:val="1"/>
      <w:numFmt w:val="decimal"/>
      <w:lvlText w:val="%7."/>
      <w:lvlJc w:val="left"/>
      <w:pPr>
        <w:tabs>
          <w:tab w:val="num" w:pos="5040"/>
        </w:tabs>
        <w:ind w:left="5040" w:hanging="360"/>
      </w:pPr>
      <w:rPr>
        <w:rFonts w:cs="Times New Roman"/>
      </w:rPr>
    </w:lvl>
    <w:lvl w:ilvl="7" w:tplc="C122EDC6" w:tentative="1">
      <w:start w:val="1"/>
      <w:numFmt w:val="lowerLetter"/>
      <w:lvlText w:val="%8."/>
      <w:lvlJc w:val="left"/>
      <w:pPr>
        <w:tabs>
          <w:tab w:val="num" w:pos="5760"/>
        </w:tabs>
        <w:ind w:left="5760" w:hanging="360"/>
      </w:pPr>
      <w:rPr>
        <w:rFonts w:cs="Times New Roman"/>
      </w:rPr>
    </w:lvl>
    <w:lvl w:ilvl="8" w:tplc="785CFE5C" w:tentative="1">
      <w:start w:val="1"/>
      <w:numFmt w:val="lowerRoman"/>
      <w:lvlText w:val="%9."/>
      <w:lvlJc w:val="right"/>
      <w:pPr>
        <w:tabs>
          <w:tab w:val="num" w:pos="6480"/>
        </w:tabs>
        <w:ind w:left="6480" w:hanging="180"/>
      </w:pPr>
      <w:rPr>
        <w:rFonts w:cs="Times New Roman"/>
      </w:rPr>
    </w:lvl>
  </w:abstractNum>
  <w:abstractNum w:abstractNumId="42" w15:restartNumberingAfterBreak="0">
    <w:nsid w:val="7A6016D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DDE70FA"/>
    <w:multiLevelType w:val="hybridMultilevel"/>
    <w:tmpl w:val="F520851A"/>
    <w:lvl w:ilvl="0" w:tplc="62247BD0">
      <w:start w:val="5"/>
      <w:numFmt w:val="decimal"/>
      <w:lvlText w:val="%1."/>
      <w:lvlJc w:val="left"/>
      <w:pPr>
        <w:tabs>
          <w:tab w:val="num" w:pos="573"/>
        </w:tabs>
        <w:ind w:left="573" w:hanging="573"/>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7E067F79"/>
    <w:multiLevelType w:val="singleLevel"/>
    <w:tmpl w:val="0409000F"/>
    <w:lvl w:ilvl="0">
      <w:start w:val="6"/>
      <w:numFmt w:val="decimal"/>
      <w:lvlText w:val="%1."/>
      <w:lvlJc w:val="left"/>
      <w:pPr>
        <w:tabs>
          <w:tab w:val="num" w:pos="360"/>
        </w:tabs>
        <w:ind w:left="360" w:hanging="360"/>
      </w:pPr>
      <w:rPr>
        <w:rFonts w:cs="Times New Roman" w:hint="default"/>
      </w:rPr>
    </w:lvl>
  </w:abstractNum>
  <w:abstractNum w:abstractNumId="45" w15:restartNumberingAfterBreak="0">
    <w:nsid w:val="7E294FB2"/>
    <w:multiLevelType w:val="singleLevel"/>
    <w:tmpl w:val="4A3AE8EE"/>
    <w:lvl w:ilvl="0">
      <w:start w:val="1"/>
      <w:numFmt w:val="decimal"/>
      <w:lvlText w:val="%1."/>
      <w:legacy w:legacy="1" w:legacySpace="0" w:legacyIndent="360"/>
      <w:lvlJc w:val="left"/>
      <w:pPr>
        <w:ind w:left="360" w:hanging="360"/>
      </w:pPr>
      <w:rPr>
        <w:rFonts w:cs="Times New Roman"/>
      </w:rPr>
    </w:lvl>
  </w:abstractNum>
  <w:num w:numId="1" w16cid:durableId="501746137">
    <w:abstractNumId w:val="1"/>
  </w:num>
  <w:num w:numId="2" w16cid:durableId="1929383837">
    <w:abstractNumId w:val="3"/>
    <w:lvlOverride w:ilvl="0">
      <w:lvl w:ilvl="0">
        <w:start w:val="1"/>
        <w:numFmt w:val="bullet"/>
        <w:lvlText w:val="-"/>
        <w:legacy w:legacy="1" w:legacySpace="0" w:legacyIndent="360"/>
        <w:lvlJc w:val="left"/>
        <w:pPr>
          <w:ind w:left="360" w:hanging="360"/>
        </w:pPr>
      </w:lvl>
    </w:lvlOverride>
  </w:num>
  <w:num w:numId="3" w16cid:durableId="798373971">
    <w:abstractNumId w:val="45"/>
  </w:num>
  <w:num w:numId="4" w16cid:durableId="321662838">
    <w:abstractNumId w:val="3"/>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994137701">
    <w:abstractNumId w:val="2"/>
  </w:num>
  <w:num w:numId="6" w16cid:durableId="161703773">
    <w:abstractNumId w:val="32"/>
  </w:num>
  <w:num w:numId="7" w16cid:durableId="427506653">
    <w:abstractNumId w:val="40"/>
  </w:num>
  <w:num w:numId="8" w16cid:durableId="1220481954">
    <w:abstractNumId w:val="6"/>
  </w:num>
  <w:num w:numId="9" w16cid:durableId="1748384188">
    <w:abstractNumId w:val="44"/>
  </w:num>
  <w:num w:numId="10" w16cid:durableId="371807792">
    <w:abstractNumId w:val="15"/>
  </w:num>
  <w:num w:numId="11" w16cid:durableId="1234587435">
    <w:abstractNumId w:val="38"/>
  </w:num>
  <w:num w:numId="12" w16cid:durableId="2028867452">
    <w:abstractNumId w:val="30"/>
  </w:num>
  <w:num w:numId="13" w16cid:durableId="1055473324">
    <w:abstractNumId w:val="14"/>
  </w:num>
  <w:num w:numId="14" w16cid:durableId="61099679">
    <w:abstractNumId w:val="35"/>
  </w:num>
  <w:num w:numId="15" w16cid:durableId="1747729035">
    <w:abstractNumId w:val="19"/>
  </w:num>
  <w:num w:numId="16" w16cid:durableId="699017185">
    <w:abstractNumId w:val="9"/>
  </w:num>
  <w:num w:numId="17" w16cid:durableId="167647386">
    <w:abstractNumId w:val="36"/>
  </w:num>
  <w:num w:numId="18" w16cid:durableId="1915432988">
    <w:abstractNumId w:val="42"/>
  </w:num>
  <w:num w:numId="19" w16cid:durableId="1626958820">
    <w:abstractNumId w:val="27"/>
  </w:num>
  <w:num w:numId="20" w16cid:durableId="1163591689">
    <w:abstractNumId w:val="21"/>
  </w:num>
  <w:num w:numId="21" w16cid:durableId="2103912382">
    <w:abstractNumId w:val="16"/>
  </w:num>
  <w:num w:numId="22" w16cid:durableId="1828398928">
    <w:abstractNumId w:val="24"/>
  </w:num>
  <w:num w:numId="23" w16cid:durableId="1877431099">
    <w:abstractNumId w:val="10"/>
  </w:num>
  <w:num w:numId="24" w16cid:durableId="1485706954">
    <w:abstractNumId w:val="41"/>
  </w:num>
  <w:num w:numId="25" w16cid:durableId="71440092">
    <w:abstractNumId w:val="13"/>
  </w:num>
  <w:num w:numId="26" w16cid:durableId="888418026">
    <w:abstractNumId w:val="11"/>
  </w:num>
  <w:num w:numId="27" w16cid:durableId="2008828553">
    <w:abstractNumId w:val="23"/>
  </w:num>
  <w:num w:numId="28" w16cid:durableId="767509376">
    <w:abstractNumId w:val="26"/>
  </w:num>
  <w:num w:numId="29" w16cid:durableId="1316690491">
    <w:abstractNumId w:val="28"/>
  </w:num>
  <w:num w:numId="30" w16cid:durableId="1993483875">
    <w:abstractNumId w:val="18"/>
  </w:num>
  <w:num w:numId="31" w16cid:durableId="1639067974">
    <w:abstractNumId w:val="22"/>
  </w:num>
  <w:num w:numId="32" w16cid:durableId="341246860">
    <w:abstractNumId w:val="8"/>
  </w:num>
  <w:num w:numId="33" w16cid:durableId="826287929">
    <w:abstractNumId w:val="17"/>
  </w:num>
  <w:num w:numId="34" w16cid:durableId="1828403487">
    <w:abstractNumId w:val="33"/>
  </w:num>
  <w:num w:numId="35" w16cid:durableId="108595519">
    <w:abstractNumId w:val="31"/>
  </w:num>
  <w:num w:numId="36" w16cid:durableId="1972400139">
    <w:abstractNumId w:val="29"/>
  </w:num>
  <w:num w:numId="37" w16cid:durableId="756679701">
    <w:abstractNumId w:val="5"/>
  </w:num>
  <w:num w:numId="38" w16cid:durableId="1363289744">
    <w:abstractNumId w:val="25"/>
  </w:num>
  <w:num w:numId="39" w16cid:durableId="742458165">
    <w:abstractNumId w:val="4"/>
  </w:num>
  <w:num w:numId="40" w16cid:durableId="621960510">
    <w:abstractNumId w:val="20"/>
  </w:num>
  <w:num w:numId="41" w16cid:durableId="1559317054">
    <w:abstractNumId w:val="43"/>
  </w:num>
  <w:num w:numId="42" w16cid:durableId="1750929184">
    <w:abstractNumId w:val="39"/>
  </w:num>
  <w:num w:numId="43" w16cid:durableId="1598248798">
    <w:abstractNumId w:val="12"/>
  </w:num>
  <w:num w:numId="44" w16cid:durableId="2131699927">
    <w:abstractNumId w:val="7"/>
  </w:num>
  <w:num w:numId="45" w16cid:durableId="2143186351">
    <w:abstractNumId w:val="3"/>
    <w:lvlOverride w:ilvl="0">
      <w:lvl w:ilvl="0">
        <w:start w:val="1"/>
        <w:numFmt w:val="bullet"/>
        <w:lvlText w:val="-"/>
        <w:legacy w:legacy="1" w:legacySpace="0" w:legacyIndent="360"/>
        <w:lvlJc w:val="left"/>
        <w:pPr>
          <w:ind w:left="360" w:hanging="360"/>
        </w:pPr>
      </w:lvl>
    </w:lvlOverride>
  </w:num>
  <w:num w:numId="46" w16cid:durableId="324821885">
    <w:abstractNumId w:val="34"/>
  </w:num>
  <w:num w:numId="47" w16cid:durableId="64569432">
    <w:abstractNumId w:val="37"/>
  </w:num>
  <w:num w:numId="48" w16cid:durableId="10081431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fizer Italy_CP">
    <w15:presenceInfo w15:providerId="None" w15:userId="Pfizer Italy_C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readOnly"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027"/>
    <w:rsid w:val="0000076F"/>
    <w:rsid w:val="000026B9"/>
    <w:rsid w:val="000057AB"/>
    <w:rsid w:val="000060B4"/>
    <w:rsid w:val="00006C62"/>
    <w:rsid w:val="000125D7"/>
    <w:rsid w:val="000157D9"/>
    <w:rsid w:val="00015822"/>
    <w:rsid w:val="000177A3"/>
    <w:rsid w:val="00017DC3"/>
    <w:rsid w:val="00023C31"/>
    <w:rsid w:val="00025668"/>
    <w:rsid w:val="00034EDD"/>
    <w:rsid w:val="00035708"/>
    <w:rsid w:val="00035DFA"/>
    <w:rsid w:val="00042D41"/>
    <w:rsid w:val="00042E9A"/>
    <w:rsid w:val="00050014"/>
    <w:rsid w:val="00052CE5"/>
    <w:rsid w:val="00056061"/>
    <w:rsid w:val="000568A6"/>
    <w:rsid w:val="00065B7B"/>
    <w:rsid w:val="00066B32"/>
    <w:rsid w:val="0006707A"/>
    <w:rsid w:val="000742C7"/>
    <w:rsid w:val="00076486"/>
    <w:rsid w:val="00076DC2"/>
    <w:rsid w:val="00081070"/>
    <w:rsid w:val="0008200B"/>
    <w:rsid w:val="0008303F"/>
    <w:rsid w:val="00084E24"/>
    <w:rsid w:val="00085127"/>
    <w:rsid w:val="000855C8"/>
    <w:rsid w:val="0008662F"/>
    <w:rsid w:val="000A08B5"/>
    <w:rsid w:val="000A49D8"/>
    <w:rsid w:val="000A7358"/>
    <w:rsid w:val="000A7EC5"/>
    <w:rsid w:val="000B476A"/>
    <w:rsid w:val="000B5CA3"/>
    <w:rsid w:val="000B6F1A"/>
    <w:rsid w:val="000B71D8"/>
    <w:rsid w:val="000C0ECF"/>
    <w:rsid w:val="000C198E"/>
    <w:rsid w:val="000C293C"/>
    <w:rsid w:val="000C2FF6"/>
    <w:rsid w:val="000C3A98"/>
    <w:rsid w:val="000C467F"/>
    <w:rsid w:val="000C5978"/>
    <w:rsid w:val="000C65FA"/>
    <w:rsid w:val="000D2A73"/>
    <w:rsid w:val="000D3F77"/>
    <w:rsid w:val="000D5702"/>
    <w:rsid w:val="000D7E6B"/>
    <w:rsid w:val="000E119E"/>
    <w:rsid w:val="000E23A5"/>
    <w:rsid w:val="000E60B8"/>
    <w:rsid w:val="0010656C"/>
    <w:rsid w:val="001067CC"/>
    <w:rsid w:val="00107CF5"/>
    <w:rsid w:val="00121762"/>
    <w:rsid w:val="001246CC"/>
    <w:rsid w:val="001260CD"/>
    <w:rsid w:val="001304F0"/>
    <w:rsid w:val="001321EC"/>
    <w:rsid w:val="00135726"/>
    <w:rsid w:val="00141C3A"/>
    <w:rsid w:val="0014237A"/>
    <w:rsid w:val="001430E1"/>
    <w:rsid w:val="0015167F"/>
    <w:rsid w:val="00151B5E"/>
    <w:rsid w:val="00152B3F"/>
    <w:rsid w:val="00154399"/>
    <w:rsid w:val="001561E7"/>
    <w:rsid w:val="001566C9"/>
    <w:rsid w:val="00157295"/>
    <w:rsid w:val="0016092D"/>
    <w:rsid w:val="0016563A"/>
    <w:rsid w:val="00166496"/>
    <w:rsid w:val="00167553"/>
    <w:rsid w:val="00173060"/>
    <w:rsid w:val="001735B3"/>
    <w:rsid w:val="00175C23"/>
    <w:rsid w:val="00176A21"/>
    <w:rsid w:val="0018318A"/>
    <w:rsid w:val="00183DF1"/>
    <w:rsid w:val="00190F56"/>
    <w:rsid w:val="00191202"/>
    <w:rsid w:val="001918F5"/>
    <w:rsid w:val="0019246C"/>
    <w:rsid w:val="00195F30"/>
    <w:rsid w:val="001A32A5"/>
    <w:rsid w:val="001A347B"/>
    <w:rsid w:val="001A3766"/>
    <w:rsid w:val="001A493B"/>
    <w:rsid w:val="001A4D3E"/>
    <w:rsid w:val="001A69F0"/>
    <w:rsid w:val="001A713E"/>
    <w:rsid w:val="001A75E7"/>
    <w:rsid w:val="001A7665"/>
    <w:rsid w:val="001B0BDB"/>
    <w:rsid w:val="001B1C4E"/>
    <w:rsid w:val="001B29F5"/>
    <w:rsid w:val="001B2B9D"/>
    <w:rsid w:val="001B65B8"/>
    <w:rsid w:val="001B7A6D"/>
    <w:rsid w:val="001C0B3B"/>
    <w:rsid w:val="001C6784"/>
    <w:rsid w:val="001D64FC"/>
    <w:rsid w:val="001D695F"/>
    <w:rsid w:val="001D73CD"/>
    <w:rsid w:val="001D7EE2"/>
    <w:rsid w:val="001E3F7A"/>
    <w:rsid w:val="001F015F"/>
    <w:rsid w:val="001F0FFD"/>
    <w:rsid w:val="001F11A2"/>
    <w:rsid w:val="001F393F"/>
    <w:rsid w:val="0020006F"/>
    <w:rsid w:val="002001E6"/>
    <w:rsid w:val="002011D8"/>
    <w:rsid w:val="0020209A"/>
    <w:rsid w:val="00207B9C"/>
    <w:rsid w:val="00210F02"/>
    <w:rsid w:val="00214E94"/>
    <w:rsid w:val="0021584C"/>
    <w:rsid w:val="00215F93"/>
    <w:rsid w:val="00221E35"/>
    <w:rsid w:val="00223663"/>
    <w:rsid w:val="00240644"/>
    <w:rsid w:val="00242A6A"/>
    <w:rsid w:val="0024497F"/>
    <w:rsid w:val="00245F3A"/>
    <w:rsid w:val="00250E24"/>
    <w:rsid w:val="00251159"/>
    <w:rsid w:val="00252F1C"/>
    <w:rsid w:val="00257C61"/>
    <w:rsid w:val="00260252"/>
    <w:rsid w:val="00260A6B"/>
    <w:rsid w:val="00263F12"/>
    <w:rsid w:val="00267A80"/>
    <w:rsid w:val="0027172E"/>
    <w:rsid w:val="00271ABB"/>
    <w:rsid w:val="00271E2F"/>
    <w:rsid w:val="00274A11"/>
    <w:rsid w:val="00274EC7"/>
    <w:rsid w:val="002771A9"/>
    <w:rsid w:val="002808F3"/>
    <w:rsid w:val="00280FB4"/>
    <w:rsid w:val="00284E73"/>
    <w:rsid w:val="00293493"/>
    <w:rsid w:val="00293AC2"/>
    <w:rsid w:val="002A71A0"/>
    <w:rsid w:val="002A7EF0"/>
    <w:rsid w:val="002B66E9"/>
    <w:rsid w:val="002B7892"/>
    <w:rsid w:val="002C03C6"/>
    <w:rsid w:val="002C043E"/>
    <w:rsid w:val="002C3DB8"/>
    <w:rsid w:val="002C5B7F"/>
    <w:rsid w:val="002C72D5"/>
    <w:rsid w:val="002D2D66"/>
    <w:rsid w:val="002D3261"/>
    <w:rsid w:val="002D4D36"/>
    <w:rsid w:val="002D5577"/>
    <w:rsid w:val="002D643C"/>
    <w:rsid w:val="002D6F05"/>
    <w:rsid w:val="002E11AF"/>
    <w:rsid w:val="002E5CD2"/>
    <w:rsid w:val="002E723C"/>
    <w:rsid w:val="002F2C49"/>
    <w:rsid w:val="002F50FB"/>
    <w:rsid w:val="00300F52"/>
    <w:rsid w:val="003018F7"/>
    <w:rsid w:val="00301CD5"/>
    <w:rsid w:val="00306110"/>
    <w:rsid w:val="00310E6B"/>
    <w:rsid w:val="0031220B"/>
    <w:rsid w:val="00314AEC"/>
    <w:rsid w:val="00321365"/>
    <w:rsid w:val="003232A5"/>
    <w:rsid w:val="00323D89"/>
    <w:rsid w:val="003263EE"/>
    <w:rsid w:val="00326CE2"/>
    <w:rsid w:val="003309AB"/>
    <w:rsid w:val="00332597"/>
    <w:rsid w:val="00340292"/>
    <w:rsid w:val="0034281E"/>
    <w:rsid w:val="00346D43"/>
    <w:rsid w:val="00346E97"/>
    <w:rsid w:val="00351064"/>
    <w:rsid w:val="00351786"/>
    <w:rsid w:val="00357068"/>
    <w:rsid w:val="00357E2E"/>
    <w:rsid w:val="00366D9A"/>
    <w:rsid w:val="0037222E"/>
    <w:rsid w:val="00372248"/>
    <w:rsid w:val="0037433D"/>
    <w:rsid w:val="0037716A"/>
    <w:rsid w:val="00377A77"/>
    <w:rsid w:val="003832A5"/>
    <w:rsid w:val="003836BB"/>
    <w:rsid w:val="00384133"/>
    <w:rsid w:val="00384CB5"/>
    <w:rsid w:val="00393C88"/>
    <w:rsid w:val="00395673"/>
    <w:rsid w:val="0039718C"/>
    <w:rsid w:val="003A1706"/>
    <w:rsid w:val="003A1E2F"/>
    <w:rsid w:val="003A33EC"/>
    <w:rsid w:val="003A380D"/>
    <w:rsid w:val="003B213A"/>
    <w:rsid w:val="003B37BE"/>
    <w:rsid w:val="003B3977"/>
    <w:rsid w:val="003B771E"/>
    <w:rsid w:val="003C1B53"/>
    <w:rsid w:val="003C7272"/>
    <w:rsid w:val="003D0D1F"/>
    <w:rsid w:val="003D20D9"/>
    <w:rsid w:val="003D3BE6"/>
    <w:rsid w:val="003D4626"/>
    <w:rsid w:val="003D4E82"/>
    <w:rsid w:val="003D5DAA"/>
    <w:rsid w:val="003E24FD"/>
    <w:rsid w:val="003E3D25"/>
    <w:rsid w:val="003E4661"/>
    <w:rsid w:val="003E57F9"/>
    <w:rsid w:val="003F238E"/>
    <w:rsid w:val="003F266D"/>
    <w:rsid w:val="003F4427"/>
    <w:rsid w:val="004007B0"/>
    <w:rsid w:val="0040453E"/>
    <w:rsid w:val="004061C2"/>
    <w:rsid w:val="004063A9"/>
    <w:rsid w:val="004102E5"/>
    <w:rsid w:val="00415C77"/>
    <w:rsid w:val="00415CF9"/>
    <w:rsid w:val="004167CC"/>
    <w:rsid w:val="004168A8"/>
    <w:rsid w:val="004221E9"/>
    <w:rsid w:val="00423AE3"/>
    <w:rsid w:val="004248C9"/>
    <w:rsid w:val="00424B33"/>
    <w:rsid w:val="0042794E"/>
    <w:rsid w:val="00427D48"/>
    <w:rsid w:val="00431115"/>
    <w:rsid w:val="00433D48"/>
    <w:rsid w:val="004377F9"/>
    <w:rsid w:val="00450267"/>
    <w:rsid w:val="00454266"/>
    <w:rsid w:val="0045481F"/>
    <w:rsid w:val="00456BA3"/>
    <w:rsid w:val="004650A5"/>
    <w:rsid w:val="0046740B"/>
    <w:rsid w:val="00467D4E"/>
    <w:rsid w:val="00470D12"/>
    <w:rsid w:val="00471524"/>
    <w:rsid w:val="00471F9C"/>
    <w:rsid w:val="004733F2"/>
    <w:rsid w:val="0047532C"/>
    <w:rsid w:val="004768F3"/>
    <w:rsid w:val="00482A00"/>
    <w:rsid w:val="00485E90"/>
    <w:rsid w:val="00487432"/>
    <w:rsid w:val="0049024B"/>
    <w:rsid w:val="00492A80"/>
    <w:rsid w:val="00493662"/>
    <w:rsid w:val="00496D9E"/>
    <w:rsid w:val="004A23C9"/>
    <w:rsid w:val="004A4729"/>
    <w:rsid w:val="004A4F8A"/>
    <w:rsid w:val="004A7962"/>
    <w:rsid w:val="004B10DE"/>
    <w:rsid w:val="004B1803"/>
    <w:rsid w:val="004B20D7"/>
    <w:rsid w:val="004B4F0C"/>
    <w:rsid w:val="004C4DC7"/>
    <w:rsid w:val="004D24D7"/>
    <w:rsid w:val="004D5C04"/>
    <w:rsid w:val="004D688A"/>
    <w:rsid w:val="004D6D24"/>
    <w:rsid w:val="004D779A"/>
    <w:rsid w:val="004E21AE"/>
    <w:rsid w:val="004E2D32"/>
    <w:rsid w:val="004E3F3E"/>
    <w:rsid w:val="004E5721"/>
    <w:rsid w:val="004F0713"/>
    <w:rsid w:val="004F58BB"/>
    <w:rsid w:val="004F5CDA"/>
    <w:rsid w:val="0050053D"/>
    <w:rsid w:val="00502027"/>
    <w:rsid w:val="005065C1"/>
    <w:rsid w:val="00506F27"/>
    <w:rsid w:val="005116F7"/>
    <w:rsid w:val="005123E0"/>
    <w:rsid w:val="005124EA"/>
    <w:rsid w:val="00525121"/>
    <w:rsid w:val="00525E14"/>
    <w:rsid w:val="00526146"/>
    <w:rsid w:val="005277D3"/>
    <w:rsid w:val="00531FB4"/>
    <w:rsid w:val="00532E18"/>
    <w:rsid w:val="00535834"/>
    <w:rsid w:val="00536B8C"/>
    <w:rsid w:val="005373EC"/>
    <w:rsid w:val="00546377"/>
    <w:rsid w:val="005466AB"/>
    <w:rsid w:val="005477EE"/>
    <w:rsid w:val="00552EEC"/>
    <w:rsid w:val="00554BF0"/>
    <w:rsid w:val="00556C02"/>
    <w:rsid w:val="00557418"/>
    <w:rsid w:val="00557B24"/>
    <w:rsid w:val="00563CBB"/>
    <w:rsid w:val="005660E0"/>
    <w:rsid w:val="0056685F"/>
    <w:rsid w:val="00567C8C"/>
    <w:rsid w:val="00570D1E"/>
    <w:rsid w:val="00572ABF"/>
    <w:rsid w:val="00572D82"/>
    <w:rsid w:val="00574F0B"/>
    <w:rsid w:val="00577B29"/>
    <w:rsid w:val="00583D02"/>
    <w:rsid w:val="00583E33"/>
    <w:rsid w:val="00585980"/>
    <w:rsid w:val="00586C92"/>
    <w:rsid w:val="00594BB8"/>
    <w:rsid w:val="00597951"/>
    <w:rsid w:val="005A00E5"/>
    <w:rsid w:val="005B0E85"/>
    <w:rsid w:val="005B20AD"/>
    <w:rsid w:val="005B4FD5"/>
    <w:rsid w:val="005B53C4"/>
    <w:rsid w:val="005B54B3"/>
    <w:rsid w:val="005B669B"/>
    <w:rsid w:val="005B6EAE"/>
    <w:rsid w:val="005B7925"/>
    <w:rsid w:val="005B7CBE"/>
    <w:rsid w:val="005B7F67"/>
    <w:rsid w:val="005C05D0"/>
    <w:rsid w:val="005C1B38"/>
    <w:rsid w:val="005C21D6"/>
    <w:rsid w:val="005C4C8E"/>
    <w:rsid w:val="005C7579"/>
    <w:rsid w:val="005D1D05"/>
    <w:rsid w:val="005D6EFA"/>
    <w:rsid w:val="005D7CDE"/>
    <w:rsid w:val="005E380E"/>
    <w:rsid w:val="005E514E"/>
    <w:rsid w:val="005F0257"/>
    <w:rsid w:val="005F0315"/>
    <w:rsid w:val="005F3001"/>
    <w:rsid w:val="005F4278"/>
    <w:rsid w:val="005F71EB"/>
    <w:rsid w:val="0060307E"/>
    <w:rsid w:val="006054E7"/>
    <w:rsid w:val="00607DFD"/>
    <w:rsid w:val="00611EA7"/>
    <w:rsid w:val="0061201C"/>
    <w:rsid w:val="006128BF"/>
    <w:rsid w:val="00612D67"/>
    <w:rsid w:val="00615514"/>
    <w:rsid w:val="00620542"/>
    <w:rsid w:val="006217E5"/>
    <w:rsid w:val="00622FEB"/>
    <w:rsid w:val="00625BC2"/>
    <w:rsid w:val="006267AC"/>
    <w:rsid w:val="00631B43"/>
    <w:rsid w:val="00632AF3"/>
    <w:rsid w:val="00633A3F"/>
    <w:rsid w:val="00636AC9"/>
    <w:rsid w:val="0063701E"/>
    <w:rsid w:val="00640E35"/>
    <w:rsid w:val="00647248"/>
    <w:rsid w:val="00650514"/>
    <w:rsid w:val="006521F6"/>
    <w:rsid w:val="00660261"/>
    <w:rsid w:val="00660BBE"/>
    <w:rsid w:val="006627C8"/>
    <w:rsid w:val="00663518"/>
    <w:rsid w:val="00663BF9"/>
    <w:rsid w:val="00663CAE"/>
    <w:rsid w:val="0067227A"/>
    <w:rsid w:val="00683F27"/>
    <w:rsid w:val="0068623C"/>
    <w:rsid w:val="00687F23"/>
    <w:rsid w:val="00692D41"/>
    <w:rsid w:val="006A0C49"/>
    <w:rsid w:val="006A1CDE"/>
    <w:rsid w:val="006A3ADA"/>
    <w:rsid w:val="006B1DDA"/>
    <w:rsid w:val="006B2FEB"/>
    <w:rsid w:val="006B7077"/>
    <w:rsid w:val="006C01C3"/>
    <w:rsid w:val="006C18EF"/>
    <w:rsid w:val="006C306F"/>
    <w:rsid w:val="006C3F27"/>
    <w:rsid w:val="006C3F2B"/>
    <w:rsid w:val="006D2BF1"/>
    <w:rsid w:val="006D2DE5"/>
    <w:rsid w:val="006D41F6"/>
    <w:rsid w:val="006D5768"/>
    <w:rsid w:val="006E39F0"/>
    <w:rsid w:val="006E404B"/>
    <w:rsid w:val="006E4E80"/>
    <w:rsid w:val="006E5BB1"/>
    <w:rsid w:val="006E64C6"/>
    <w:rsid w:val="006F1929"/>
    <w:rsid w:val="006F3598"/>
    <w:rsid w:val="006F42C6"/>
    <w:rsid w:val="006F72CB"/>
    <w:rsid w:val="007037BF"/>
    <w:rsid w:val="007051B1"/>
    <w:rsid w:val="007100AA"/>
    <w:rsid w:val="007117FB"/>
    <w:rsid w:val="00711AD9"/>
    <w:rsid w:val="007136A8"/>
    <w:rsid w:val="0072012B"/>
    <w:rsid w:val="00720959"/>
    <w:rsid w:val="007212C8"/>
    <w:rsid w:val="007221C0"/>
    <w:rsid w:val="0072313E"/>
    <w:rsid w:val="007243E6"/>
    <w:rsid w:val="00726721"/>
    <w:rsid w:val="00734A8F"/>
    <w:rsid w:val="00734B55"/>
    <w:rsid w:val="00737256"/>
    <w:rsid w:val="00741A87"/>
    <w:rsid w:val="007448CD"/>
    <w:rsid w:val="00751BD4"/>
    <w:rsid w:val="00751C93"/>
    <w:rsid w:val="00753AEA"/>
    <w:rsid w:val="00755D12"/>
    <w:rsid w:val="00756668"/>
    <w:rsid w:val="00756C25"/>
    <w:rsid w:val="00756FCE"/>
    <w:rsid w:val="00757F3A"/>
    <w:rsid w:val="00760408"/>
    <w:rsid w:val="00760790"/>
    <w:rsid w:val="00762B72"/>
    <w:rsid w:val="00766DB0"/>
    <w:rsid w:val="0076704F"/>
    <w:rsid w:val="00773CD8"/>
    <w:rsid w:val="007744FF"/>
    <w:rsid w:val="00774F89"/>
    <w:rsid w:val="00775D4A"/>
    <w:rsid w:val="00776C69"/>
    <w:rsid w:val="00777C7F"/>
    <w:rsid w:val="00785122"/>
    <w:rsid w:val="00792274"/>
    <w:rsid w:val="0079252C"/>
    <w:rsid w:val="00793BF6"/>
    <w:rsid w:val="007A13B9"/>
    <w:rsid w:val="007A2D70"/>
    <w:rsid w:val="007A61F5"/>
    <w:rsid w:val="007A628E"/>
    <w:rsid w:val="007B4BAB"/>
    <w:rsid w:val="007B6531"/>
    <w:rsid w:val="007B69F8"/>
    <w:rsid w:val="007B7907"/>
    <w:rsid w:val="007C0AB2"/>
    <w:rsid w:val="007C1DFB"/>
    <w:rsid w:val="007C2205"/>
    <w:rsid w:val="007C2A4C"/>
    <w:rsid w:val="007C3FE7"/>
    <w:rsid w:val="007C7221"/>
    <w:rsid w:val="007D0B05"/>
    <w:rsid w:val="007D29CD"/>
    <w:rsid w:val="007D4042"/>
    <w:rsid w:val="007D544E"/>
    <w:rsid w:val="007D600F"/>
    <w:rsid w:val="007E0558"/>
    <w:rsid w:val="007E0DEF"/>
    <w:rsid w:val="007E795F"/>
    <w:rsid w:val="007F031D"/>
    <w:rsid w:val="007F0638"/>
    <w:rsid w:val="007F50A0"/>
    <w:rsid w:val="007F744D"/>
    <w:rsid w:val="00800946"/>
    <w:rsid w:val="0080184B"/>
    <w:rsid w:val="00805DCF"/>
    <w:rsid w:val="00807AB8"/>
    <w:rsid w:val="00813FAF"/>
    <w:rsid w:val="008247EE"/>
    <w:rsid w:val="008270B6"/>
    <w:rsid w:val="008270C0"/>
    <w:rsid w:val="008364D7"/>
    <w:rsid w:val="0084490D"/>
    <w:rsid w:val="00845134"/>
    <w:rsid w:val="008467E9"/>
    <w:rsid w:val="00852F7D"/>
    <w:rsid w:val="0085327E"/>
    <w:rsid w:val="00854A21"/>
    <w:rsid w:val="008608F7"/>
    <w:rsid w:val="00863575"/>
    <w:rsid w:val="008661CF"/>
    <w:rsid w:val="00867FFA"/>
    <w:rsid w:val="00870ECB"/>
    <w:rsid w:val="00874ADB"/>
    <w:rsid w:val="008755BB"/>
    <w:rsid w:val="008809DC"/>
    <w:rsid w:val="008907AA"/>
    <w:rsid w:val="00891B4F"/>
    <w:rsid w:val="0089381D"/>
    <w:rsid w:val="008A3008"/>
    <w:rsid w:val="008B7085"/>
    <w:rsid w:val="008B7D15"/>
    <w:rsid w:val="008B7DB5"/>
    <w:rsid w:val="008C1889"/>
    <w:rsid w:val="008C7D47"/>
    <w:rsid w:val="008D1118"/>
    <w:rsid w:val="008D170F"/>
    <w:rsid w:val="008D2994"/>
    <w:rsid w:val="008D540B"/>
    <w:rsid w:val="008D649E"/>
    <w:rsid w:val="008E26DF"/>
    <w:rsid w:val="008E2C7E"/>
    <w:rsid w:val="008E30B1"/>
    <w:rsid w:val="008E3294"/>
    <w:rsid w:val="008E3EDD"/>
    <w:rsid w:val="008E506C"/>
    <w:rsid w:val="008E5F70"/>
    <w:rsid w:val="008F0E9F"/>
    <w:rsid w:val="008F15A1"/>
    <w:rsid w:val="008F1874"/>
    <w:rsid w:val="008F3274"/>
    <w:rsid w:val="008F3F04"/>
    <w:rsid w:val="008F57ED"/>
    <w:rsid w:val="00900AF6"/>
    <w:rsid w:val="00901328"/>
    <w:rsid w:val="009025F9"/>
    <w:rsid w:val="00904FA9"/>
    <w:rsid w:val="009122FA"/>
    <w:rsid w:val="0091498E"/>
    <w:rsid w:val="00932D9C"/>
    <w:rsid w:val="00933D76"/>
    <w:rsid w:val="00935600"/>
    <w:rsid w:val="00937235"/>
    <w:rsid w:val="00941E70"/>
    <w:rsid w:val="00943D89"/>
    <w:rsid w:val="00947783"/>
    <w:rsid w:val="00950CAE"/>
    <w:rsid w:val="009524AF"/>
    <w:rsid w:val="00955140"/>
    <w:rsid w:val="0095590B"/>
    <w:rsid w:val="00957337"/>
    <w:rsid w:val="009611C4"/>
    <w:rsid w:val="00961C20"/>
    <w:rsid w:val="00966078"/>
    <w:rsid w:val="00971C15"/>
    <w:rsid w:val="0097567C"/>
    <w:rsid w:val="009825B4"/>
    <w:rsid w:val="009826BF"/>
    <w:rsid w:val="009834F9"/>
    <w:rsid w:val="009900A5"/>
    <w:rsid w:val="00991ECA"/>
    <w:rsid w:val="00995D45"/>
    <w:rsid w:val="009A6D34"/>
    <w:rsid w:val="009B1458"/>
    <w:rsid w:val="009B1BE1"/>
    <w:rsid w:val="009B304D"/>
    <w:rsid w:val="009B50FE"/>
    <w:rsid w:val="009B52D3"/>
    <w:rsid w:val="009B5D7E"/>
    <w:rsid w:val="009C1EF7"/>
    <w:rsid w:val="009C2D31"/>
    <w:rsid w:val="009C31CE"/>
    <w:rsid w:val="009C5061"/>
    <w:rsid w:val="009C7D04"/>
    <w:rsid w:val="009D4045"/>
    <w:rsid w:val="009D7E6E"/>
    <w:rsid w:val="009E2F68"/>
    <w:rsid w:val="009E3D16"/>
    <w:rsid w:val="009E45F9"/>
    <w:rsid w:val="009E65B0"/>
    <w:rsid w:val="009F0C5F"/>
    <w:rsid w:val="009F6CBC"/>
    <w:rsid w:val="00A002D6"/>
    <w:rsid w:val="00A1223F"/>
    <w:rsid w:val="00A1279D"/>
    <w:rsid w:val="00A202D5"/>
    <w:rsid w:val="00A24BD9"/>
    <w:rsid w:val="00A25AF5"/>
    <w:rsid w:val="00A27045"/>
    <w:rsid w:val="00A33F4B"/>
    <w:rsid w:val="00A368A7"/>
    <w:rsid w:val="00A40629"/>
    <w:rsid w:val="00A41609"/>
    <w:rsid w:val="00A418BC"/>
    <w:rsid w:val="00A42BD2"/>
    <w:rsid w:val="00A45323"/>
    <w:rsid w:val="00A505B2"/>
    <w:rsid w:val="00A5148C"/>
    <w:rsid w:val="00A54FC7"/>
    <w:rsid w:val="00A601CE"/>
    <w:rsid w:val="00A60E33"/>
    <w:rsid w:val="00A60F29"/>
    <w:rsid w:val="00A61727"/>
    <w:rsid w:val="00A62328"/>
    <w:rsid w:val="00A6272F"/>
    <w:rsid w:val="00A63EF2"/>
    <w:rsid w:val="00A64274"/>
    <w:rsid w:val="00A679BA"/>
    <w:rsid w:val="00A67A0B"/>
    <w:rsid w:val="00A67A6D"/>
    <w:rsid w:val="00A711B6"/>
    <w:rsid w:val="00A715CA"/>
    <w:rsid w:val="00A73F5D"/>
    <w:rsid w:val="00A77721"/>
    <w:rsid w:val="00A7778C"/>
    <w:rsid w:val="00A8125D"/>
    <w:rsid w:val="00A82D26"/>
    <w:rsid w:val="00A85398"/>
    <w:rsid w:val="00A8552F"/>
    <w:rsid w:val="00A860DA"/>
    <w:rsid w:val="00A87F1A"/>
    <w:rsid w:val="00A96DD7"/>
    <w:rsid w:val="00AA2D75"/>
    <w:rsid w:val="00AA45BA"/>
    <w:rsid w:val="00AA531E"/>
    <w:rsid w:val="00AB0894"/>
    <w:rsid w:val="00AB2676"/>
    <w:rsid w:val="00AB3DB4"/>
    <w:rsid w:val="00AB7BC9"/>
    <w:rsid w:val="00AC09BC"/>
    <w:rsid w:val="00AC1A6D"/>
    <w:rsid w:val="00AC2043"/>
    <w:rsid w:val="00AC4C58"/>
    <w:rsid w:val="00AC4ECF"/>
    <w:rsid w:val="00AC52D8"/>
    <w:rsid w:val="00AC5CCE"/>
    <w:rsid w:val="00AD0038"/>
    <w:rsid w:val="00AD2DE5"/>
    <w:rsid w:val="00AE000F"/>
    <w:rsid w:val="00AE5076"/>
    <w:rsid w:val="00AF1229"/>
    <w:rsid w:val="00AF6614"/>
    <w:rsid w:val="00AF6A30"/>
    <w:rsid w:val="00AF779E"/>
    <w:rsid w:val="00AF7FA6"/>
    <w:rsid w:val="00B11838"/>
    <w:rsid w:val="00B126FB"/>
    <w:rsid w:val="00B1664A"/>
    <w:rsid w:val="00B1666D"/>
    <w:rsid w:val="00B177E9"/>
    <w:rsid w:val="00B21033"/>
    <w:rsid w:val="00B27F32"/>
    <w:rsid w:val="00B346E8"/>
    <w:rsid w:val="00B3600C"/>
    <w:rsid w:val="00B364DF"/>
    <w:rsid w:val="00B46E82"/>
    <w:rsid w:val="00B509C3"/>
    <w:rsid w:val="00B529F4"/>
    <w:rsid w:val="00B546A9"/>
    <w:rsid w:val="00B578C8"/>
    <w:rsid w:val="00B60C4B"/>
    <w:rsid w:val="00B6137D"/>
    <w:rsid w:val="00B65452"/>
    <w:rsid w:val="00B66CDF"/>
    <w:rsid w:val="00B67860"/>
    <w:rsid w:val="00B67E25"/>
    <w:rsid w:val="00B726EF"/>
    <w:rsid w:val="00B747B3"/>
    <w:rsid w:val="00B74C03"/>
    <w:rsid w:val="00B76082"/>
    <w:rsid w:val="00B772F0"/>
    <w:rsid w:val="00B8104A"/>
    <w:rsid w:val="00B82940"/>
    <w:rsid w:val="00B83B1A"/>
    <w:rsid w:val="00B847BE"/>
    <w:rsid w:val="00B855A7"/>
    <w:rsid w:val="00B91DEE"/>
    <w:rsid w:val="00B95194"/>
    <w:rsid w:val="00B96A1F"/>
    <w:rsid w:val="00BB08F1"/>
    <w:rsid w:val="00BB1444"/>
    <w:rsid w:val="00BC0CBA"/>
    <w:rsid w:val="00BC3847"/>
    <w:rsid w:val="00BC60EB"/>
    <w:rsid w:val="00BC63A2"/>
    <w:rsid w:val="00BC6400"/>
    <w:rsid w:val="00BD0079"/>
    <w:rsid w:val="00BD1737"/>
    <w:rsid w:val="00BD18D5"/>
    <w:rsid w:val="00BD7809"/>
    <w:rsid w:val="00BE0BE9"/>
    <w:rsid w:val="00BE3307"/>
    <w:rsid w:val="00BE68C4"/>
    <w:rsid w:val="00BF1CA1"/>
    <w:rsid w:val="00C00951"/>
    <w:rsid w:val="00C00EA7"/>
    <w:rsid w:val="00C0193D"/>
    <w:rsid w:val="00C01F21"/>
    <w:rsid w:val="00C025B6"/>
    <w:rsid w:val="00C03023"/>
    <w:rsid w:val="00C0551A"/>
    <w:rsid w:val="00C12296"/>
    <w:rsid w:val="00C12D91"/>
    <w:rsid w:val="00C15019"/>
    <w:rsid w:val="00C15117"/>
    <w:rsid w:val="00C22D06"/>
    <w:rsid w:val="00C25572"/>
    <w:rsid w:val="00C27015"/>
    <w:rsid w:val="00C32420"/>
    <w:rsid w:val="00C33F43"/>
    <w:rsid w:val="00C40A80"/>
    <w:rsid w:val="00C40E17"/>
    <w:rsid w:val="00C4225D"/>
    <w:rsid w:val="00C502C4"/>
    <w:rsid w:val="00C525A5"/>
    <w:rsid w:val="00C5364D"/>
    <w:rsid w:val="00C549AD"/>
    <w:rsid w:val="00C5743F"/>
    <w:rsid w:val="00C61DF2"/>
    <w:rsid w:val="00C62411"/>
    <w:rsid w:val="00C62781"/>
    <w:rsid w:val="00C631E7"/>
    <w:rsid w:val="00C63695"/>
    <w:rsid w:val="00C64623"/>
    <w:rsid w:val="00C71137"/>
    <w:rsid w:val="00C71A68"/>
    <w:rsid w:val="00C84B67"/>
    <w:rsid w:val="00C90FDF"/>
    <w:rsid w:val="00C91BC1"/>
    <w:rsid w:val="00CA15A0"/>
    <w:rsid w:val="00CA61E1"/>
    <w:rsid w:val="00CA6B1F"/>
    <w:rsid w:val="00CA7585"/>
    <w:rsid w:val="00CB14C0"/>
    <w:rsid w:val="00CC0164"/>
    <w:rsid w:val="00CC0283"/>
    <w:rsid w:val="00CC1D30"/>
    <w:rsid w:val="00CC3980"/>
    <w:rsid w:val="00CC5047"/>
    <w:rsid w:val="00CC524B"/>
    <w:rsid w:val="00CC6316"/>
    <w:rsid w:val="00CD00EE"/>
    <w:rsid w:val="00CD4EE5"/>
    <w:rsid w:val="00CD59EC"/>
    <w:rsid w:val="00CD75EA"/>
    <w:rsid w:val="00CD77B7"/>
    <w:rsid w:val="00CE22EC"/>
    <w:rsid w:val="00CE28BE"/>
    <w:rsid w:val="00CE40B8"/>
    <w:rsid w:val="00CE548E"/>
    <w:rsid w:val="00CF05F5"/>
    <w:rsid w:val="00CF2817"/>
    <w:rsid w:val="00D01CAE"/>
    <w:rsid w:val="00D0573D"/>
    <w:rsid w:val="00D071E3"/>
    <w:rsid w:val="00D1027B"/>
    <w:rsid w:val="00D119FF"/>
    <w:rsid w:val="00D12E1B"/>
    <w:rsid w:val="00D147AF"/>
    <w:rsid w:val="00D15918"/>
    <w:rsid w:val="00D1632E"/>
    <w:rsid w:val="00D2091D"/>
    <w:rsid w:val="00D238B2"/>
    <w:rsid w:val="00D23C1B"/>
    <w:rsid w:val="00D347FA"/>
    <w:rsid w:val="00D34E2A"/>
    <w:rsid w:val="00D360F7"/>
    <w:rsid w:val="00D367EA"/>
    <w:rsid w:val="00D40B07"/>
    <w:rsid w:val="00D41BA4"/>
    <w:rsid w:val="00D45416"/>
    <w:rsid w:val="00D45704"/>
    <w:rsid w:val="00D52AD0"/>
    <w:rsid w:val="00D53676"/>
    <w:rsid w:val="00D53930"/>
    <w:rsid w:val="00D54502"/>
    <w:rsid w:val="00D54B21"/>
    <w:rsid w:val="00D60FE1"/>
    <w:rsid w:val="00D65E73"/>
    <w:rsid w:val="00D7072F"/>
    <w:rsid w:val="00D72E82"/>
    <w:rsid w:val="00D73D10"/>
    <w:rsid w:val="00D86279"/>
    <w:rsid w:val="00D90A6F"/>
    <w:rsid w:val="00D91A15"/>
    <w:rsid w:val="00D9545D"/>
    <w:rsid w:val="00DA252C"/>
    <w:rsid w:val="00DA2851"/>
    <w:rsid w:val="00DB395D"/>
    <w:rsid w:val="00DB4B7A"/>
    <w:rsid w:val="00DB5E26"/>
    <w:rsid w:val="00DB6204"/>
    <w:rsid w:val="00DB67B5"/>
    <w:rsid w:val="00DB6A91"/>
    <w:rsid w:val="00DC02CD"/>
    <w:rsid w:val="00DC0C4C"/>
    <w:rsid w:val="00DC7381"/>
    <w:rsid w:val="00DD32CC"/>
    <w:rsid w:val="00DD4095"/>
    <w:rsid w:val="00DD55F9"/>
    <w:rsid w:val="00DD760A"/>
    <w:rsid w:val="00DE2086"/>
    <w:rsid w:val="00DE36F3"/>
    <w:rsid w:val="00DE4491"/>
    <w:rsid w:val="00DE5AD4"/>
    <w:rsid w:val="00DE5DED"/>
    <w:rsid w:val="00DF2439"/>
    <w:rsid w:val="00DF5824"/>
    <w:rsid w:val="00DF73E1"/>
    <w:rsid w:val="00DF751F"/>
    <w:rsid w:val="00DF7C0C"/>
    <w:rsid w:val="00E03798"/>
    <w:rsid w:val="00E03C03"/>
    <w:rsid w:val="00E1228F"/>
    <w:rsid w:val="00E14389"/>
    <w:rsid w:val="00E202CC"/>
    <w:rsid w:val="00E2148B"/>
    <w:rsid w:val="00E240D9"/>
    <w:rsid w:val="00E24FFD"/>
    <w:rsid w:val="00E278EB"/>
    <w:rsid w:val="00E40181"/>
    <w:rsid w:val="00E41B7C"/>
    <w:rsid w:val="00E42897"/>
    <w:rsid w:val="00E46185"/>
    <w:rsid w:val="00E56ABE"/>
    <w:rsid w:val="00E60BA5"/>
    <w:rsid w:val="00E63497"/>
    <w:rsid w:val="00E64F05"/>
    <w:rsid w:val="00E71CDE"/>
    <w:rsid w:val="00E7538A"/>
    <w:rsid w:val="00E82315"/>
    <w:rsid w:val="00E828B8"/>
    <w:rsid w:val="00E82E8E"/>
    <w:rsid w:val="00E83339"/>
    <w:rsid w:val="00E85503"/>
    <w:rsid w:val="00E90D56"/>
    <w:rsid w:val="00E96A3F"/>
    <w:rsid w:val="00EA343C"/>
    <w:rsid w:val="00EA6240"/>
    <w:rsid w:val="00EB0C47"/>
    <w:rsid w:val="00EB5130"/>
    <w:rsid w:val="00EB60ED"/>
    <w:rsid w:val="00EB7B38"/>
    <w:rsid w:val="00EC04A5"/>
    <w:rsid w:val="00EC1D47"/>
    <w:rsid w:val="00EC20F1"/>
    <w:rsid w:val="00EC37A6"/>
    <w:rsid w:val="00EC74DF"/>
    <w:rsid w:val="00ED0188"/>
    <w:rsid w:val="00ED0499"/>
    <w:rsid w:val="00ED07E2"/>
    <w:rsid w:val="00ED360F"/>
    <w:rsid w:val="00ED6034"/>
    <w:rsid w:val="00ED74A9"/>
    <w:rsid w:val="00EE057A"/>
    <w:rsid w:val="00EE104B"/>
    <w:rsid w:val="00EF01BB"/>
    <w:rsid w:val="00EF3869"/>
    <w:rsid w:val="00EF646F"/>
    <w:rsid w:val="00F00099"/>
    <w:rsid w:val="00F01A3E"/>
    <w:rsid w:val="00F02316"/>
    <w:rsid w:val="00F02B65"/>
    <w:rsid w:val="00F0429F"/>
    <w:rsid w:val="00F05616"/>
    <w:rsid w:val="00F05F5D"/>
    <w:rsid w:val="00F12A1D"/>
    <w:rsid w:val="00F15782"/>
    <w:rsid w:val="00F15BE1"/>
    <w:rsid w:val="00F17AD7"/>
    <w:rsid w:val="00F21A50"/>
    <w:rsid w:val="00F221A9"/>
    <w:rsid w:val="00F2229C"/>
    <w:rsid w:val="00F22D81"/>
    <w:rsid w:val="00F25A92"/>
    <w:rsid w:val="00F2615B"/>
    <w:rsid w:val="00F32BDC"/>
    <w:rsid w:val="00F330AE"/>
    <w:rsid w:val="00F33474"/>
    <w:rsid w:val="00F33667"/>
    <w:rsid w:val="00F34BAA"/>
    <w:rsid w:val="00F350F3"/>
    <w:rsid w:val="00F35626"/>
    <w:rsid w:val="00F42E37"/>
    <w:rsid w:val="00F434B0"/>
    <w:rsid w:val="00F44C50"/>
    <w:rsid w:val="00F46840"/>
    <w:rsid w:val="00F53AD3"/>
    <w:rsid w:val="00F5785D"/>
    <w:rsid w:val="00F62BF5"/>
    <w:rsid w:val="00F64B1A"/>
    <w:rsid w:val="00F71517"/>
    <w:rsid w:val="00F765F8"/>
    <w:rsid w:val="00F77524"/>
    <w:rsid w:val="00F87C6C"/>
    <w:rsid w:val="00F902E1"/>
    <w:rsid w:val="00F91723"/>
    <w:rsid w:val="00FA5B92"/>
    <w:rsid w:val="00FB552A"/>
    <w:rsid w:val="00FC49F7"/>
    <w:rsid w:val="00FC542C"/>
    <w:rsid w:val="00FC5BFE"/>
    <w:rsid w:val="00FD4697"/>
    <w:rsid w:val="00FD5719"/>
    <w:rsid w:val="00FD592B"/>
    <w:rsid w:val="00FD7918"/>
    <w:rsid w:val="00FE168E"/>
    <w:rsid w:val="00FE3A87"/>
    <w:rsid w:val="00FE5BFF"/>
    <w:rsid w:val="00FE6BE3"/>
    <w:rsid w:val="00FE6F32"/>
    <w:rsid w:val="00FF1EF4"/>
    <w:rsid w:val="00FF4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C70D1"/>
  <w15:chartTrackingRefBased/>
  <w15:docId w15:val="{F2B37A94-6996-4BCD-943B-DF6FE35D6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e1"/>
    <w:qFormat/>
    <w:rsid w:val="00502027"/>
    <w:rPr>
      <w:rFonts w:ascii="Times New Roman" w:eastAsia="Times New Roman" w:hAnsi="Times New Roman"/>
      <w:sz w:val="24"/>
      <w:lang w:val="en-GB"/>
    </w:rPr>
  </w:style>
  <w:style w:type="paragraph" w:styleId="Heading1">
    <w:name w:val="heading 1"/>
    <w:basedOn w:val="Normal"/>
    <w:next w:val="Normal"/>
    <w:link w:val="Heading1Char"/>
    <w:uiPriority w:val="9"/>
    <w:qFormat/>
    <w:rsid w:val="00711AD9"/>
    <w:pPr>
      <w:tabs>
        <w:tab w:val="left" w:pos="567"/>
      </w:tabs>
      <w:outlineLvl w:val="0"/>
    </w:pPr>
    <w:rPr>
      <w:rFonts w:ascii="Times New Roman Bold" w:hAnsi="Times New Roman Bold"/>
      <w:b/>
      <w:bCs/>
      <w:caps/>
      <w:color w:val="000000" w:themeColor="text1"/>
      <w:kern w:val="32"/>
      <w:sz w:val="22"/>
      <w:szCs w:val="32"/>
      <w:lang w:val="x-none" w:eastAsia="x-none"/>
    </w:rPr>
  </w:style>
  <w:style w:type="paragraph" w:styleId="Heading2">
    <w:name w:val="heading 2"/>
    <w:basedOn w:val="Heading1NavyHeading1"/>
    <w:next w:val="Corpodeltesto1"/>
    <w:link w:val="Heading2Char"/>
    <w:uiPriority w:val="9"/>
    <w:qFormat/>
    <w:rsid w:val="00502027"/>
    <w:pPr>
      <w:spacing w:before="180"/>
      <w:outlineLvl w:val="1"/>
    </w:pPr>
    <w:rPr>
      <w:rFonts w:ascii="Calibri" w:hAnsi="Calibri"/>
      <w:bCs/>
      <w:i/>
      <w:iCs/>
      <w:caps w:val="0"/>
      <w:kern w:val="0"/>
      <w:sz w:val="28"/>
      <w:szCs w:val="28"/>
      <w:lang w:val="x-none" w:eastAsia="x-none"/>
    </w:rPr>
  </w:style>
  <w:style w:type="paragraph" w:styleId="Heading3">
    <w:name w:val="heading 3"/>
    <w:basedOn w:val="Heading2"/>
    <w:next w:val="Corpodeltesto1"/>
    <w:link w:val="Heading3Char"/>
    <w:uiPriority w:val="9"/>
    <w:qFormat/>
    <w:rsid w:val="00502027"/>
    <w:pPr>
      <w:outlineLvl w:val="2"/>
    </w:pPr>
    <w:rPr>
      <w:i w:val="0"/>
      <w:iCs w:val="0"/>
      <w:sz w:val="26"/>
      <w:szCs w:val="26"/>
    </w:rPr>
  </w:style>
  <w:style w:type="paragraph" w:styleId="Heading4">
    <w:name w:val="heading 4"/>
    <w:basedOn w:val="Normal"/>
    <w:next w:val="Normal"/>
    <w:link w:val="Heading4Char"/>
    <w:uiPriority w:val="9"/>
    <w:qFormat/>
    <w:rsid w:val="00502027"/>
    <w:pPr>
      <w:keepNext/>
      <w:tabs>
        <w:tab w:val="left" w:pos="-720"/>
      </w:tabs>
      <w:suppressAutoHyphens/>
      <w:jc w:val="center"/>
      <w:outlineLvl w:val="3"/>
    </w:pPr>
    <w:rPr>
      <w:rFonts w:ascii="Cambria" w:hAnsi="Cambria"/>
      <w:b/>
      <w:bCs/>
      <w:sz w:val="28"/>
      <w:szCs w:val="28"/>
      <w:lang w:val="x-none" w:eastAsia="x-none"/>
    </w:rPr>
  </w:style>
  <w:style w:type="paragraph" w:styleId="Heading5">
    <w:name w:val="heading 5"/>
    <w:basedOn w:val="Normal"/>
    <w:next w:val="Normal"/>
    <w:link w:val="Heading5Char"/>
    <w:uiPriority w:val="9"/>
    <w:qFormat/>
    <w:rsid w:val="00502027"/>
    <w:pPr>
      <w:keepNext/>
      <w:outlineLvl w:val="4"/>
    </w:pPr>
    <w:rPr>
      <w:rFonts w:ascii="Cambria" w:hAnsi="Cambria"/>
      <w:b/>
      <w:bCs/>
      <w:i/>
      <w:iCs/>
      <w:sz w:val="26"/>
      <w:szCs w:val="26"/>
      <w:lang w:val="x-none" w:eastAsia="x-none"/>
    </w:rPr>
  </w:style>
  <w:style w:type="paragraph" w:styleId="Heading6">
    <w:name w:val="heading 6"/>
    <w:basedOn w:val="Heading5"/>
    <w:next w:val="Corpodeltesto1"/>
    <w:link w:val="Heading6Char"/>
    <w:uiPriority w:val="9"/>
    <w:qFormat/>
    <w:rsid w:val="00502027"/>
    <w:pPr>
      <w:numPr>
        <w:ilvl w:val="5"/>
        <w:numId w:val="5"/>
      </w:numPr>
      <w:spacing w:before="180" w:after="60"/>
      <w:ind w:left="284"/>
      <w:jc w:val="both"/>
      <w:outlineLvl w:val="5"/>
    </w:pPr>
    <w:rPr>
      <w:rFonts w:ascii="Times New Roman" w:hAnsi="Times New Roman"/>
      <w:bCs w:val="0"/>
      <w:i w:val="0"/>
      <w:iCs w:val="0"/>
      <w:kern w:val="28"/>
      <w:sz w:val="24"/>
      <w:szCs w:val="20"/>
      <w:lang w:val="en-US"/>
    </w:rPr>
  </w:style>
  <w:style w:type="paragraph" w:styleId="Heading7">
    <w:name w:val="heading 7"/>
    <w:basedOn w:val="Normal"/>
    <w:next w:val="Normal"/>
    <w:link w:val="Heading7Char"/>
    <w:uiPriority w:val="9"/>
    <w:qFormat/>
    <w:rsid w:val="00502027"/>
    <w:pPr>
      <w:numPr>
        <w:ilvl w:val="6"/>
        <w:numId w:val="5"/>
      </w:numPr>
      <w:spacing w:before="240" w:after="60"/>
      <w:outlineLvl w:val="6"/>
    </w:pPr>
    <w:rPr>
      <w:rFonts w:ascii="Arial" w:hAnsi="Arial"/>
      <w:lang w:val="en-US" w:eastAsia="x-none"/>
    </w:rPr>
  </w:style>
  <w:style w:type="paragraph" w:styleId="Heading8">
    <w:name w:val="heading 8"/>
    <w:basedOn w:val="Normal"/>
    <w:next w:val="Normal"/>
    <w:link w:val="Heading8Char"/>
    <w:uiPriority w:val="9"/>
    <w:qFormat/>
    <w:rsid w:val="00502027"/>
    <w:pPr>
      <w:numPr>
        <w:ilvl w:val="7"/>
        <w:numId w:val="5"/>
      </w:numPr>
      <w:spacing w:before="240" w:after="60"/>
      <w:outlineLvl w:val="7"/>
    </w:pPr>
    <w:rPr>
      <w:rFonts w:ascii="Arial" w:hAnsi="Arial"/>
      <w:i/>
      <w:lang w:val="en-US" w:eastAsia="x-none"/>
    </w:rPr>
  </w:style>
  <w:style w:type="paragraph" w:styleId="Heading9">
    <w:name w:val="heading 9"/>
    <w:basedOn w:val="Heading1NavyHeading1"/>
    <w:next w:val="Normal"/>
    <w:link w:val="Heading9Char"/>
    <w:uiPriority w:val="9"/>
    <w:qFormat/>
    <w:rsid w:val="00502027"/>
    <w:pPr>
      <w:widowControl/>
      <w:numPr>
        <w:ilvl w:val="8"/>
        <w:numId w:val="5"/>
      </w:numPr>
      <w:ind w:left="284"/>
      <w:jc w:val="both"/>
      <w:outlineLvl w:val="8"/>
    </w:pPr>
    <w:rPr>
      <w:b w:val="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1AD9"/>
    <w:rPr>
      <w:rFonts w:ascii="Times New Roman Bold" w:eastAsia="Times New Roman" w:hAnsi="Times New Roman Bold"/>
      <w:b/>
      <w:bCs/>
      <w:caps/>
      <w:color w:val="000000" w:themeColor="text1"/>
      <w:kern w:val="32"/>
      <w:sz w:val="22"/>
      <w:szCs w:val="32"/>
      <w:lang w:val="x-none" w:eastAsia="x-none"/>
    </w:rPr>
  </w:style>
  <w:style w:type="character" w:customStyle="1" w:styleId="Heading2Char">
    <w:name w:val="Heading 2 Char"/>
    <w:link w:val="Heading2"/>
    <w:uiPriority w:val="9"/>
    <w:rsid w:val="00502027"/>
    <w:rPr>
      <w:rFonts w:ascii="Calibri" w:eastAsia="Times New Roman" w:hAnsi="Calibri" w:cs="Times New Roman"/>
      <w:b/>
      <w:bCs/>
      <w:i/>
      <w:iCs/>
      <w:sz w:val="28"/>
      <w:szCs w:val="28"/>
      <w:lang w:val="x-none"/>
    </w:rPr>
  </w:style>
  <w:style w:type="character" w:customStyle="1" w:styleId="Heading3Char">
    <w:name w:val="Heading 3 Char"/>
    <w:link w:val="Heading3"/>
    <w:uiPriority w:val="9"/>
    <w:rsid w:val="00502027"/>
    <w:rPr>
      <w:rFonts w:ascii="Calibri" w:eastAsia="Times New Roman" w:hAnsi="Calibri" w:cs="Times New Roman"/>
      <w:b/>
      <w:bCs/>
      <w:sz w:val="26"/>
      <w:szCs w:val="26"/>
      <w:lang w:val="x-none"/>
    </w:rPr>
  </w:style>
  <w:style w:type="character" w:customStyle="1" w:styleId="Heading4Char">
    <w:name w:val="Heading 4 Char"/>
    <w:link w:val="Heading4"/>
    <w:uiPriority w:val="9"/>
    <w:rsid w:val="00502027"/>
    <w:rPr>
      <w:rFonts w:ascii="Cambria" w:eastAsia="Times New Roman" w:hAnsi="Cambria" w:cs="Times New Roman"/>
      <w:b/>
      <w:bCs/>
      <w:sz w:val="28"/>
      <w:szCs w:val="28"/>
      <w:lang w:val="x-none"/>
    </w:rPr>
  </w:style>
  <w:style w:type="character" w:customStyle="1" w:styleId="Heading5Char">
    <w:name w:val="Heading 5 Char"/>
    <w:link w:val="Heading5"/>
    <w:uiPriority w:val="9"/>
    <w:rsid w:val="00502027"/>
    <w:rPr>
      <w:rFonts w:ascii="Cambria" w:eastAsia="Times New Roman" w:hAnsi="Cambria" w:cs="Times New Roman"/>
      <w:b/>
      <w:bCs/>
      <w:i/>
      <w:iCs/>
      <w:sz w:val="26"/>
      <w:szCs w:val="26"/>
      <w:lang w:val="x-none"/>
    </w:rPr>
  </w:style>
  <w:style w:type="character" w:customStyle="1" w:styleId="Heading6Char">
    <w:name w:val="Heading 6 Char"/>
    <w:link w:val="Heading6"/>
    <w:uiPriority w:val="9"/>
    <w:rsid w:val="00502027"/>
    <w:rPr>
      <w:rFonts w:ascii="Times New Roman" w:eastAsia="Times New Roman" w:hAnsi="Times New Roman" w:cs="Times New Roman"/>
      <w:b/>
      <w:kern w:val="28"/>
      <w:sz w:val="24"/>
      <w:szCs w:val="20"/>
      <w:lang w:val="en-US"/>
    </w:rPr>
  </w:style>
  <w:style w:type="character" w:customStyle="1" w:styleId="Heading7Char">
    <w:name w:val="Heading 7 Char"/>
    <w:link w:val="Heading7"/>
    <w:uiPriority w:val="9"/>
    <w:rsid w:val="00502027"/>
    <w:rPr>
      <w:rFonts w:ascii="Arial" w:eastAsia="Times New Roman" w:hAnsi="Arial" w:cs="Times New Roman"/>
      <w:sz w:val="24"/>
      <w:szCs w:val="20"/>
      <w:lang w:val="en-US"/>
    </w:rPr>
  </w:style>
  <w:style w:type="character" w:customStyle="1" w:styleId="Heading8Char">
    <w:name w:val="Heading 8 Char"/>
    <w:link w:val="Heading8"/>
    <w:uiPriority w:val="9"/>
    <w:rsid w:val="00502027"/>
    <w:rPr>
      <w:rFonts w:ascii="Arial" w:eastAsia="Times New Roman" w:hAnsi="Arial" w:cs="Times New Roman"/>
      <w:i/>
      <w:sz w:val="24"/>
      <w:szCs w:val="20"/>
      <w:lang w:val="en-US"/>
    </w:rPr>
  </w:style>
  <w:style w:type="character" w:customStyle="1" w:styleId="Heading9Char">
    <w:name w:val="Heading 9 Char"/>
    <w:link w:val="Heading9"/>
    <w:uiPriority w:val="9"/>
    <w:rsid w:val="00502027"/>
    <w:rPr>
      <w:rFonts w:ascii="Times New Roman" w:eastAsia="Times New Roman" w:hAnsi="Times New Roman" w:cs="Times New Roman"/>
      <w:caps/>
      <w:kern w:val="28"/>
      <w:sz w:val="24"/>
      <w:szCs w:val="20"/>
      <w:lang w:val="en-US"/>
    </w:rPr>
  </w:style>
  <w:style w:type="paragraph" w:customStyle="1" w:styleId="Corpodeltesto1">
    <w:name w:val="Corpo del testo1"/>
    <w:basedOn w:val="Normal"/>
    <w:rsid w:val="00502027"/>
    <w:pPr>
      <w:spacing w:after="120"/>
    </w:pPr>
    <w:rPr>
      <w:sz w:val="20"/>
      <w:lang w:val="en-US"/>
    </w:rPr>
  </w:style>
  <w:style w:type="paragraph" w:customStyle="1" w:styleId="Heading1NavyHeading1">
    <w:name w:val="Heading 1.Navy Heading 1"/>
    <w:basedOn w:val="Normal"/>
    <w:next w:val="Corpodeltesto1"/>
    <w:rsid w:val="00502027"/>
    <w:pPr>
      <w:keepNext/>
      <w:widowControl w:val="0"/>
      <w:spacing w:before="240" w:after="60"/>
    </w:pPr>
    <w:rPr>
      <w:b/>
      <w:caps/>
      <w:kern w:val="28"/>
      <w:lang w:val="en-US"/>
    </w:rPr>
  </w:style>
  <w:style w:type="paragraph" w:customStyle="1" w:styleId="Normale2">
    <w:name w:val="Normale2"/>
    <w:rsid w:val="00502027"/>
    <w:pPr>
      <w:widowControl w:val="0"/>
    </w:pPr>
    <w:rPr>
      <w:rFonts w:ascii="Times New Roman" w:eastAsia="Times New Roman" w:hAnsi="Times New Roman"/>
      <w:lang w:val="it-IT"/>
    </w:rPr>
  </w:style>
  <w:style w:type="paragraph" w:customStyle="1" w:styleId="Titolo91">
    <w:name w:val="Titolo 91"/>
    <w:basedOn w:val="Normale2"/>
    <w:next w:val="Normale2"/>
    <w:rsid w:val="00502027"/>
    <w:pPr>
      <w:keepNext/>
      <w:ind w:right="-2"/>
    </w:pPr>
    <w:rPr>
      <w:b/>
      <w:sz w:val="22"/>
    </w:rPr>
  </w:style>
  <w:style w:type="character" w:customStyle="1" w:styleId="Carpredefinitoparagrafo2">
    <w:name w:val="Car. predefinito paragrafo2"/>
    <w:semiHidden/>
    <w:rsid w:val="00502027"/>
    <w:rPr>
      <w:sz w:val="20"/>
    </w:rPr>
  </w:style>
  <w:style w:type="paragraph" w:styleId="BodyText">
    <w:name w:val="Body Text"/>
    <w:basedOn w:val="Normale2"/>
    <w:link w:val="BodyTextChar"/>
    <w:uiPriority w:val="99"/>
    <w:rsid w:val="00502027"/>
    <w:pPr>
      <w:keepNext/>
    </w:pPr>
    <w:rPr>
      <w:sz w:val="24"/>
      <w:lang w:val="x-none" w:eastAsia="x-none"/>
    </w:rPr>
  </w:style>
  <w:style w:type="character" w:customStyle="1" w:styleId="BodyTextChar">
    <w:name w:val="Body Text Char"/>
    <w:link w:val="BodyText"/>
    <w:uiPriority w:val="99"/>
    <w:rsid w:val="00502027"/>
    <w:rPr>
      <w:rFonts w:ascii="Times New Roman" w:eastAsia="Times New Roman" w:hAnsi="Times New Roman" w:cs="Times New Roman"/>
      <w:sz w:val="24"/>
      <w:szCs w:val="20"/>
      <w:lang w:val="x-none"/>
    </w:rPr>
  </w:style>
  <w:style w:type="paragraph" w:customStyle="1" w:styleId="Titolo1">
    <w:name w:val="Titolo1"/>
    <w:basedOn w:val="Normale2"/>
    <w:rsid w:val="00502027"/>
    <w:pPr>
      <w:suppressAutoHyphens/>
      <w:jc w:val="center"/>
    </w:pPr>
    <w:rPr>
      <w:b/>
      <w:sz w:val="22"/>
    </w:rPr>
  </w:style>
  <w:style w:type="paragraph" w:customStyle="1" w:styleId="Corpodeltesto21">
    <w:name w:val="Corpo del testo 21"/>
    <w:basedOn w:val="Normale2"/>
    <w:rsid w:val="00502027"/>
    <w:pPr>
      <w:tabs>
        <w:tab w:val="left" w:pos="851"/>
      </w:tabs>
      <w:ind w:right="-2"/>
    </w:pPr>
    <w:rPr>
      <w:sz w:val="22"/>
    </w:rPr>
  </w:style>
  <w:style w:type="paragraph" w:styleId="DocumentMap">
    <w:name w:val="Document Map"/>
    <w:basedOn w:val="Normale2"/>
    <w:link w:val="DocumentMapChar"/>
    <w:uiPriority w:val="99"/>
    <w:semiHidden/>
    <w:rsid w:val="00502027"/>
    <w:pPr>
      <w:shd w:val="clear" w:color="auto" w:fill="000080"/>
    </w:pPr>
    <w:rPr>
      <w:sz w:val="0"/>
      <w:szCs w:val="0"/>
      <w:lang w:val="x-none" w:eastAsia="x-none"/>
    </w:rPr>
  </w:style>
  <w:style w:type="character" w:customStyle="1" w:styleId="DocumentMapChar">
    <w:name w:val="Document Map Char"/>
    <w:link w:val="DocumentMap"/>
    <w:uiPriority w:val="99"/>
    <w:semiHidden/>
    <w:rsid w:val="00502027"/>
    <w:rPr>
      <w:rFonts w:ascii="Times New Roman" w:eastAsia="Times New Roman" w:hAnsi="Times New Roman" w:cs="Times New Roman"/>
      <w:sz w:val="0"/>
      <w:szCs w:val="0"/>
      <w:shd w:val="clear" w:color="auto" w:fill="000080"/>
      <w:lang w:val="x-none"/>
    </w:rPr>
  </w:style>
  <w:style w:type="paragraph" w:customStyle="1" w:styleId="Puntoelenco1">
    <w:name w:val="Punto elenco1"/>
    <w:basedOn w:val="Normale2"/>
    <w:rsid w:val="00502027"/>
    <w:pPr>
      <w:tabs>
        <w:tab w:val="left" w:pos="360"/>
      </w:tabs>
      <w:ind w:left="360" w:hanging="360"/>
    </w:pPr>
  </w:style>
  <w:style w:type="paragraph" w:customStyle="1" w:styleId="Pidipagina1">
    <w:name w:val="Piè di pagina1"/>
    <w:basedOn w:val="Normale2"/>
    <w:rsid w:val="00502027"/>
    <w:pPr>
      <w:tabs>
        <w:tab w:val="center" w:pos="4153"/>
        <w:tab w:val="right" w:pos="8306"/>
      </w:tabs>
    </w:pPr>
  </w:style>
  <w:style w:type="paragraph" w:customStyle="1" w:styleId="Intestazione1">
    <w:name w:val="Intestazione1"/>
    <w:basedOn w:val="Normale2"/>
    <w:rsid w:val="00502027"/>
    <w:pPr>
      <w:tabs>
        <w:tab w:val="center" w:pos="4153"/>
        <w:tab w:val="right" w:pos="8306"/>
      </w:tabs>
    </w:pPr>
  </w:style>
  <w:style w:type="paragraph" w:customStyle="1" w:styleId="Heading0">
    <w:name w:val="Heading 0"/>
    <w:basedOn w:val="Heading1"/>
    <w:rsid w:val="00502027"/>
    <w:pPr>
      <w:ind w:left="1080" w:hanging="360"/>
      <w:outlineLvl w:val="9"/>
    </w:pPr>
    <w:rPr>
      <w:caps w:val="0"/>
    </w:rPr>
  </w:style>
  <w:style w:type="paragraph" w:customStyle="1" w:styleId="Times10">
    <w:name w:val="Times 10"/>
    <w:basedOn w:val="Normal"/>
    <w:rsid w:val="00502027"/>
    <w:rPr>
      <w:sz w:val="20"/>
      <w:lang w:val="en-US"/>
    </w:rPr>
  </w:style>
  <w:style w:type="paragraph" w:styleId="EndnoteText">
    <w:name w:val="endnote text"/>
    <w:basedOn w:val="Normal"/>
    <w:link w:val="EndnoteTextChar"/>
    <w:uiPriority w:val="99"/>
    <w:semiHidden/>
    <w:rsid w:val="00502027"/>
    <w:pPr>
      <w:widowControl w:val="0"/>
      <w:tabs>
        <w:tab w:val="left" w:pos="567"/>
      </w:tabs>
    </w:pPr>
    <w:rPr>
      <w:sz w:val="20"/>
      <w:lang w:val="x-none" w:eastAsia="x-none"/>
    </w:rPr>
  </w:style>
  <w:style w:type="character" w:customStyle="1" w:styleId="EndnoteTextChar">
    <w:name w:val="Endnote Text Char"/>
    <w:link w:val="EndnoteText"/>
    <w:uiPriority w:val="99"/>
    <w:semiHidden/>
    <w:rsid w:val="00502027"/>
    <w:rPr>
      <w:rFonts w:ascii="Times New Roman" w:eastAsia="Times New Roman" w:hAnsi="Times New Roman" w:cs="Times New Roman"/>
      <w:sz w:val="20"/>
      <w:szCs w:val="20"/>
      <w:lang w:val="x-none"/>
    </w:rPr>
  </w:style>
  <w:style w:type="paragraph" w:styleId="BodyTextIndent">
    <w:name w:val="Body Text Indent"/>
    <w:basedOn w:val="Normal"/>
    <w:link w:val="BodyTextIndentChar"/>
    <w:uiPriority w:val="99"/>
    <w:rsid w:val="00502027"/>
    <w:pPr>
      <w:keepNext/>
      <w:tabs>
        <w:tab w:val="left" w:pos="567"/>
        <w:tab w:val="left" w:pos="1980"/>
      </w:tabs>
      <w:ind w:left="1980" w:hanging="1980"/>
      <w:jc w:val="both"/>
    </w:pPr>
    <w:rPr>
      <w:lang w:val="x-none" w:eastAsia="x-none"/>
    </w:rPr>
  </w:style>
  <w:style w:type="character" w:customStyle="1" w:styleId="BodyTextIndentChar">
    <w:name w:val="Body Text Indent Char"/>
    <w:link w:val="BodyTextIndent"/>
    <w:uiPriority w:val="99"/>
    <w:rsid w:val="00502027"/>
    <w:rPr>
      <w:rFonts w:ascii="Times New Roman" w:eastAsia="Times New Roman" w:hAnsi="Times New Roman" w:cs="Times New Roman"/>
      <w:sz w:val="24"/>
      <w:szCs w:val="20"/>
      <w:lang w:val="x-none"/>
    </w:rPr>
  </w:style>
  <w:style w:type="paragraph" w:styleId="BodyTextIndent3">
    <w:name w:val="Body Text Indent 3"/>
    <w:basedOn w:val="Normale2"/>
    <w:link w:val="BodyTextIndent3Char"/>
    <w:uiPriority w:val="99"/>
    <w:rsid w:val="00502027"/>
    <w:pPr>
      <w:pBdr>
        <w:top w:val="single" w:sz="6" w:space="1" w:color="auto"/>
        <w:left w:val="single" w:sz="6" w:space="1" w:color="auto"/>
        <w:bottom w:val="single" w:sz="6" w:space="1" w:color="auto"/>
        <w:right w:val="single" w:sz="6" w:space="1" w:color="auto"/>
      </w:pBdr>
      <w:suppressAutoHyphens/>
      <w:ind w:left="567" w:hanging="567"/>
    </w:pPr>
    <w:rPr>
      <w:sz w:val="16"/>
      <w:szCs w:val="16"/>
      <w:lang w:val="x-none" w:eastAsia="x-none"/>
    </w:rPr>
  </w:style>
  <w:style w:type="character" w:customStyle="1" w:styleId="BodyTextIndent3Char">
    <w:name w:val="Body Text Indent 3 Char"/>
    <w:link w:val="BodyTextIndent3"/>
    <w:uiPriority w:val="99"/>
    <w:rsid w:val="00502027"/>
    <w:rPr>
      <w:rFonts w:ascii="Times New Roman" w:eastAsia="Times New Roman" w:hAnsi="Times New Roman" w:cs="Times New Roman"/>
      <w:sz w:val="16"/>
      <w:szCs w:val="16"/>
      <w:lang w:val="x-none"/>
    </w:rPr>
  </w:style>
  <w:style w:type="paragraph" w:styleId="Header">
    <w:name w:val="header"/>
    <w:basedOn w:val="Normal"/>
    <w:link w:val="HeaderChar"/>
    <w:uiPriority w:val="99"/>
    <w:rsid w:val="00502027"/>
    <w:pPr>
      <w:tabs>
        <w:tab w:val="center" w:pos="4153"/>
        <w:tab w:val="right" w:pos="8306"/>
      </w:tabs>
    </w:pPr>
    <w:rPr>
      <w:lang w:val="x-none" w:eastAsia="x-none"/>
    </w:rPr>
  </w:style>
  <w:style w:type="character" w:customStyle="1" w:styleId="HeaderChar">
    <w:name w:val="Header Char"/>
    <w:link w:val="Header"/>
    <w:uiPriority w:val="99"/>
    <w:rsid w:val="00502027"/>
    <w:rPr>
      <w:rFonts w:ascii="Times New Roman" w:eastAsia="Times New Roman" w:hAnsi="Times New Roman" w:cs="Times New Roman"/>
      <w:sz w:val="24"/>
      <w:szCs w:val="20"/>
      <w:lang w:val="x-none"/>
    </w:rPr>
  </w:style>
  <w:style w:type="character" w:styleId="PageNumber">
    <w:name w:val="page number"/>
    <w:uiPriority w:val="99"/>
    <w:rsid w:val="00502027"/>
    <w:rPr>
      <w:rFonts w:cs="Times New Roman"/>
    </w:rPr>
  </w:style>
  <w:style w:type="paragraph" w:styleId="BodyTextIndent2">
    <w:name w:val="Body Text Indent 2"/>
    <w:basedOn w:val="Normal"/>
    <w:link w:val="BodyTextIndent2Char"/>
    <w:uiPriority w:val="99"/>
    <w:rsid w:val="00502027"/>
    <w:pPr>
      <w:widowControl w:val="0"/>
      <w:ind w:hanging="27"/>
    </w:pPr>
    <w:rPr>
      <w:lang w:val="x-none" w:eastAsia="x-none"/>
    </w:rPr>
  </w:style>
  <w:style w:type="character" w:customStyle="1" w:styleId="BodyTextIndent2Char">
    <w:name w:val="Body Text Indent 2 Char"/>
    <w:link w:val="BodyTextIndent2"/>
    <w:uiPriority w:val="99"/>
    <w:rsid w:val="00502027"/>
    <w:rPr>
      <w:rFonts w:ascii="Times New Roman" w:eastAsia="Times New Roman" w:hAnsi="Times New Roman" w:cs="Times New Roman"/>
      <w:sz w:val="24"/>
      <w:szCs w:val="20"/>
      <w:lang w:val="x-none"/>
    </w:rPr>
  </w:style>
  <w:style w:type="paragraph" w:styleId="BodyText3">
    <w:name w:val="Body Text 3"/>
    <w:basedOn w:val="Normal"/>
    <w:link w:val="BodyText3Char"/>
    <w:uiPriority w:val="99"/>
    <w:rsid w:val="00502027"/>
    <w:pPr>
      <w:widowControl w:val="0"/>
    </w:pPr>
    <w:rPr>
      <w:sz w:val="16"/>
      <w:szCs w:val="16"/>
      <w:lang w:val="x-none" w:eastAsia="x-none"/>
    </w:rPr>
  </w:style>
  <w:style w:type="character" w:customStyle="1" w:styleId="BodyText3Char">
    <w:name w:val="Body Text 3 Char"/>
    <w:link w:val="BodyText3"/>
    <w:uiPriority w:val="99"/>
    <w:rsid w:val="00502027"/>
    <w:rPr>
      <w:rFonts w:ascii="Times New Roman" w:eastAsia="Times New Roman" w:hAnsi="Times New Roman" w:cs="Times New Roman"/>
      <w:sz w:val="16"/>
      <w:szCs w:val="16"/>
      <w:lang w:val="x-none"/>
    </w:rPr>
  </w:style>
  <w:style w:type="paragraph" w:styleId="CommentText">
    <w:name w:val="annotation text"/>
    <w:basedOn w:val="Normal"/>
    <w:link w:val="CommentTextChar"/>
    <w:uiPriority w:val="99"/>
    <w:semiHidden/>
    <w:rsid w:val="00502027"/>
    <w:pPr>
      <w:tabs>
        <w:tab w:val="left" w:pos="567"/>
      </w:tabs>
      <w:spacing w:line="260" w:lineRule="exact"/>
    </w:pPr>
    <w:rPr>
      <w:sz w:val="20"/>
      <w:lang w:val="x-none" w:eastAsia="x-none"/>
    </w:rPr>
  </w:style>
  <w:style w:type="character" w:customStyle="1" w:styleId="CommentTextChar">
    <w:name w:val="Comment Text Char"/>
    <w:link w:val="CommentText"/>
    <w:uiPriority w:val="99"/>
    <w:semiHidden/>
    <w:rsid w:val="00502027"/>
    <w:rPr>
      <w:rFonts w:ascii="Times New Roman" w:eastAsia="Times New Roman" w:hAnsi="Times New Roman" w:cs="Times New Roman"/>
      <w:sz w:val="20"/>
      <w:szCs w:val="20"/>
      <w:lang w:val="x-none"/>
    </w:rPr>
  </w:style>
  <w:style w:type="paragraph" w:styleId="Footer">
    <w:name w:val="footer"/>
    <w:basedOn w:val="Normal"/>
    <w:link w:val="FooterChar"/>
    <w:uiPriority w:val="99"/>
    <w:rsid w:val="00502027"/>
    <w:pPr>
      <w:widowControl w:val="0"/>
      <w:tabs>
        <w:tab w:val="center" w:pos="4153"/>
        <w:tab w:val="right" w:pos="8306"/>
      </w:tabs>
    </w:pPr>
    <w:rPr>
      <w:lang w:val="x-none" w:eastAsia="x-none"/>
    </w:rPr>
  </w:style>
  <w:style w:type="character" w:customStyle="1" w:styleId="FooterChar">
    <w:name w:val="Footer Char"/>
    <w:link w:val="Footer"/>
    <w:uiPriority w:val="99"/>
    <w:rsid w:val="00502027"/>
    <w:rPr>
      <w:rFonts w:ascii="Times New Roman" w:eastAsia="Times New Roman" w:hAnsi="Times New Roman" w:cs="Times New Roman"/>
      <w:sz w:val="24"/>
      <w:szCs w:val="20"/>
      <w:lang w:val="x-none"/>
    </w:rPr>
  </w:style>
  <w:style w:type="paragraph" w:styleId="BodyText2">
    <w:name w:val="Body Text 2"/>
    <w:basedOn w:val="Normal"/>
    <w:link w:val="BodyText2Char"/>
    <w:uiPriority w:val="99"/>
    <w:rsid w:val="00502027"/>
    <w:pPr>
      <w:keepNext/>
      <w:tabs>
        <w:tab w:val="left" w:pos="567"/>
      </w:tabs>
      <w:jc w:val="both"/>
    </w:pPr>
    <w:rPr>
      <w:lang w:val="x-none" w:eastAsia="x-none"/>
    </w:rPr>
  </w:style>
  <w:style w:type="character" w:customStyle="1" w:styleId="BodyText2Char">
    <w:name w:val="Body Text 2 Char"/>
    <w:link w:val="BodyText2"/>
    <w:uiPriority w:val="99"/>
    <w:rsid w:val="00502027"/>
    <w:rPr>
      <w:rFonts w:ascii="Times New Roman" w:eastAsia="Times New Roman" w:hAnsi="Times New Roman" w:cs="Times New Roman"/>
      <w:sz w:val="24"/>
      <w:szCs w:val="20"/>
      <w:lang w:val="x-none"/>
    </w:rPr>
  </w:style>
  <w:style w:type="paragraph" w:styleId="PlainText">
    <w:name w:val="Plain Text"/>
    <w:basedOn w:val="Normal"/>
    <w:link w:val="PlainTextChar"/>
    <w:uiPriority w:val="99"/>
    <w:rsid w:val="00502027"/>
    <w:pPr>
      <w:spacing w:before="120" w:after="120"/>
      <w:jc w:val="both"/>
    </w:pPr>
    <w:rPr>
      <w:rFonts w:ascii="Courier New" w:hAnsi="Courier New"/>
      <w:sz w:val="20"/>
      <w:lang w:val="x-none" w:eastAsia="x-none"/>
    </w:rPr>
  </w:style>
  <w:style w:type="character" w:customStyle="1" w:styleId="PlainTextChar">
    <w:name w:val="Plain Text Char"/>
    <w:link w:val="PlainText"/>
    <w:uiPriority w:val="99"/>
    <w:rsid w:val="00502027"/>
    <w:rPr>
      <w:rFonts w:ascii="Courier New" w:eastAsia="Times New Roman" w:hAnsi="Courier New" w:cs="Times New Roman"/>
      <w:sz w:val="20"/>
      <w:szCs w:val="20"/>
      <w:lang w:val="x-none"/>
    </w:rPr>
  </w:style>
  <w:style w:type="paragraph" w:customStyle="1" w:styleId="Fait">
    <w:name w:val="Fait à"/>
    <w:basedOn w:val="Normal"/>
    <w:next w:val="Institutionquisigne"/>
    <w:rsid w:val="00502027"/>
    <w:pPr>
      <w:keepNext/>
      <w:spacing w:before="120"/>
      <w:jc w:val="both"/>
    </w:pPr>
  </w:style>
  <w:style w:type="paragraph" w:customStyle="1" w:styleId="Institutionquisigne">
    <w:name w:val="Institution qui signe"/>
    <w:basedOn w:val="Normal"/>
    <w:next w:val="Personnequisigne"/>
    <w:rsid w:val="00502027"/>
    <w:pPr>
      <w:keepNext/>
      <w:tabs>
        <w:tab w:val="left" w:pos="4253"/>
      </w:tabs>
      <w:spacing w:before="720"/>
      <w:jc w:val="both"/>
    </w:pPr>
    <w:rPr>
      <w:i/>
    </w:rPr>
  </w:style>
  <w:style w:type="paragraph" w:customStyle="1" w:styleId="Personnequisigne">
    <w:name w:val="Personne qui signe"/>
    <w:basedOn w:val="Normal"/>
    <w:next w:val="Institutionquisigne"/>
    <w:rsid w:val="00502027"/>
    <w:pPr>
      <w:tabs>
        <w:tab w:val="left" w:pos="4253"/>
      </w:tabs>
    </w:pPr>
    <w:rPr>
      <w:i/>
    </w:rPr>
  </w:style>
  <w:style w:type="paragraph" w:customStyle="1" w:styleId="Emission">
    <w:name w:val="Emission"/>
    <w:basedOn w:val="Normal"/>
    <w:next w:val="Rfrenceinstitutionelle"/>
    <w:rsid w:val="00502027"/>
    <w:pPr>
      <w:ind w:left="5103"/>
    </w:pPr>
  </w:style>
  <w:style w:type="paragraph" w:customStyle="1" w:styleId="Rfrenceinstitutionelle">
    <w:name w:val="Référence institutionelle"/>
    <w:basedOn w:val="Normal"/>
    <w:next w:val="Normal"/>
    <w:rsid w:val="00502027"/>
    <w:pPr>
      <w:spacing w:after="240"/>
      <w:ind w:left="5103"/>
    </w:pPr>
  </w:style>
  <w:style w:type="paragraph" w:customStyle="1" w:styleId="Typedudocument">
    <w:name w:val="Type du document"/>
    <w:basedOn w:val="Normal"/>
    <w:next w:val="Datedadoption"/>
    <w:rsid w:val="00502027"/>
    <w:pPr>
      <w:spacing w:before="360"/>
      <w:jc w:val="center"/>
    </w:pPr>
    <w:rPr>
      <w:b/>
    </w:rPr>
  </w:style>
  <w:style w:type="paragraph" w:customStyle="1" w:styleId="Datedadoption">
    <w:name w:val="Date d'adoption"/>
    <w:basedOn w:val="Normal"/>
    <w:next w:val="Titreobjet"/>
    <w:rsid w:val="00502027"/>
    <w:pPr>
      <w:spacing w:before="360"/>
      <w:jc w:val="center"/>
    </w:pPr>
    <w:rPr>
      <w:b/>
    </w:rPr>
  </w:style>
  <w:style w:type="paragraph" w:customStyle="1" w:styleId="Titreobjet">
    <w:name w:val="Titre objet"/>
    <w:basedOn w:val="Normal"/>
    <w:next w:val="Normal"/>
    <w:rsid w:val="00502027"/>
    <w:pPr>
      <w:spacing w:before="360" w:after="360"/>
      <w:jc w:val="center"/>
    </w:pPr>
    <w:rPr>
      <w:b/>
    </w:rPr>
  </w:style>
  <w:style w:type="character" w:styleId="FootnoteReference">
    <w:name w:val="footnote reference"/>
    <w:uiPriority w:val="99"/>
    <w:semiHidden/>
    <w:rsid w:val="00502027"/>
    <w:rPr>
      <w:vertAlign w:val="superscript"/>
    </w:rPr>
  </w:style>
  <w:style w:type="paragraph" w:styleId="FootnoteText">
    <w:name w:val="footnote text"/>
    <w:basedOn w:val="Normal"/>
    <w:link w:val="FootnoteTextChar"/>
    <w:uiPriority w:val="99"/>
    <w:semiHidden/>
    <w:rsid w:val="00502027"/>
    <w:pPr>
      <w:ind w:left="720" w:hanging="720"/>
      <w:jc w:val="both"/>
    </w:pPr>
    <w:rPr>
      <w:sz w:val="20"/>
      <w:lang w:val="x-none" w:eastAsia="x-none"/>
    </w:rPr>
  </w:style>
  <w:style w:type="character" w:customStyle="1" w:styleId="FootnoteTextChar">
    <w:name w:val="Footnote Text Char"/>
    <w:link w:val="FootnoteText"/>
    <w:uiPriority w:val="99"/>
    <w:semiHidden/>
    <w:rsid w:val="00502027"/>
    <w:rPr>
      <w:rFonts w:ascii="Times New Roman" w:eastAsia="Times New Roman" w:hAnsi="Times New Roman" w:cs="Times New Roman"/>
      <w:sz w:val="20"/>
      <w:szCs w:val="20"/>
      <w:lang w:val="x-none"/>
    </w:rPr>
  </w:style>
  <w:style w:type="paragraph" w:customStyle="1" w:styleId="Formuledadoption">
    <w:name w:val="Formule d'adoption"/>
    <w:basedOn w:val="Normal"/>
    <w:next w:val="Titrearticle"/>
    <w:rsid w:val="00502027"/>
    <w:pPr>
      <w:keepNext/>
      <w:spacing w:before="120" w:after="120"/>
      <w:jc w:val="both"/>
    </w:pPr>
  </w:style>
  <w:style w:type="paragraph" w:customStyle="1" w:styleId="Titrearticle">
    <w:name w:val="Titre article"/>
    <w:basedOn w:val="Normal"/>
    <w:next w:val="Normal"/>
    <w:rsid w:val="00502027"/>
    <w:pPr>
      <w:keepNext/>
      <w:spacing w:before="360" w:after="120"/>
      <w:jc w:val="center"/>
    </w:pPr>
    <w:rPr>
      <w:i/>
    </w:rPr>
  </w:style>
  <w:style w:type="paragraph" w:customStyle="1" w:styleId="Institutionquiagit">
    <w:name w:val="Institution qui agit"/>
    <w:basedOn w:val="Normal"/>
    <w:next w:val="Normal"/>
    <w:rsid w:val="00502027"/>
    <w:pPr>
      <w:keepNext/>
      <w:spacing w:before="600" w:after="120"/>
      <w:jc w:val="both"/>
    </w:pPr>
  </w:style>
  <w:style w:type="paragraph" w:customStyle="1" w:styleId="Langue">
    <w:name w:val="Langue"/>
    <w:basedOn w:val="Normal"/>
    <w:next w:val="Normal"/>
    <w:rsid w:val="00502027"/>
    <w:pPr>
      <w:spacing w:after="600"/>
      <w:jc w:val="center"/>
    </w:pPr>
    <w:rPr>
      <w:b/>
      <w:caps/>
    </w:rPr>
  </w:style>
  <w:style w:type="paragraph" w:customStyle="1" w:styleId="Nomdelinstitution">
    <w:name w:val="Nom de l'institution"/>
    <w:basedOn w:val="Normal"/>
    <w:next w:val="Emission"/>
    <w:rsid w:val="00502027"/>
    <w:rPr>
      <w:rFonts w:ascii="Arial" w:hAnsi="Arial"/>
    </w:rPr>
  </w:style>
  <w:style w:type="paragraph" w:customStyle="1" w:styleId="Langueoriginale">
    <w:name w:val="Langue originale"/>
    <w:basedOn w:val="Normal"/>
    <w:next w:val="Phrasefinale"/>
    <w:rsid w:val="00502027"/>
    <w:pPr>
      <w:spacing w:before="360" w:after="120"/>
      <w:jc w:val="center"/>
    </w:pPr>
    <w:rPr>
      <w:caps/>
    </w:rPr>
  </w:style>
  <w:style w:type="paragraph" w:customStyle="1" w:styleId="Phrasefinale">
    <w:name w:val="Phrase finale"/>
    <w:basedOn w:val="Normal"/>
    <w:next w:val="Normal"/>
    <w:rsid w:val="00502027"/>
    <w:pPr>
      <w:spacing w:before="360"/>
      <w:jc w:val="center"/>
    </w:pPr>
  </w:style>
  <w:style w:type="paragraph" w:customStyle="1" w:styleId="Considrant">
    <w:name w:val="Considérant"/>
    <w:basedOn w:val="Normal"/>
    <w:rsid w:val="00502027"/>
    <w:pPr>
      <w:numPr>
        <w:numId w:val="10"/>
      </w:numPr>
      <w:spacing w:before="120" w:after="120"/>
      <w:jc w:val="both"/>
    </w:pPr>
  </w:style>
  <w:style w:type="paragraph" w:customStyle="1" w:styleId="Text2">
    <w:name w:val="Text 2"/>
    <w:basedOn w:val="Normal"/>
    <w:rsid w:val="00502027"/>
    <w:pPr>
      <w:spacing w:before="120" w:after="120"/>
      <w:ind w:left="851"/>
      <w:jc w:val="both"/>
    </w:pPr>
  </w:style>
  <w:style w:type="paragraph" w:customStyle="1" w:styleId="Ascii">
    <w:name w:val="Ascii"/>
    <w:basedOn w:val="Normal"/>
    <w:rsid w:val="00502027"/>
    <w:pPr>
      <w:spacing w:line="192" w:lineRule="exact"/>
    </w:pPr>
    <w:rPr>
      <w:rFonts w:ascii="Courier New" w:hAnsi="Courier New"/>
      <w:sz w:val="16"/>
      <w:lang w:val="en-US"/>
    </w:rPr>
  </w:style>
  <w:style w:type="paragraph" w:customStyle="1" w:styleId="anything">
    <w:name w:val="anything"/>
    <w:basedOn w:val="ListBullet"/>
    <w:rsid w:val="00502027"/>
    <w:pPr>
      <w:widowControl w:val="0"/>
      <w:numPr>
        <w:numId w:val="0"/>
      </w:numPr>
    </w:pPr>
    <w:rPr>
      <w:sz w:val="22"/>
      <w:lang w:val="nl-NL"/>
    </w:rPr>
  </w:style>
  <w:style w:type="paragraph" w:styleId="ListBullet">
    <w:name w:val="List Bullet"/>
    <w:basedOn w:val="Normal"/>
    <w:autoRedefine/>
    <w:uiPriority w:val="99"/>
    <w:rsid w:val="00502027"/>
    <w:pPr>
      <w:numPr>
        <w:numId w:val="1"/>
      </w:numPr>
    </w:pPr>
  </w:style>
  <w:style w:type="character" w:customStyle="1" w:styleId="Initial">
    <w:name w:val="Initial"/>
    <w:rsid w:val="00502027"/>
    <w:rPr>
      <w:rFonts w:ascii="Times" w:hAnsi="Times"/>
      <w:sz w:val="24"/>
      <w:lang w:val="en-US"/>
    </w:rPr>
  </w:style>
  <w:style w:type="paragraph" w:styleId="Title">
    <w:name w:val="Title"/>
    <w:basedOn w:val="Normal"/>
    <w:link w:val="TitleChar"/>
    <w:uiPriority w:val="10"/>
    <w:qFormat/>
    <w:rsid w:val="00502027"/>
    <w:pPr>
      <w:widowControl w:val="0"/>
      <w:suppressAutoHyphens/>
      <w:jc w:val="center"/>
    </w:pPr>
    <w:rPr>
      <w:rFonts w:ascii="Calibri" w:hAnsi="Calibri"/>
      <w:b/>
      <w:bCs/>
      <w:kern w:val="28"/>
      <w:sz w:val="32"/>
      <w:szCs w:val="32"/>
      <w:lang w:val="x-none" w:eastAsia="x-none"/>
    </w:rPr>
  </w:style>
  <w:style w:type="character" w:customStyle="1" w:styleId="TitleChar">
    <w:name w:val="Title Char"/>
    <w:link w:val="Title"/>
    <w:uiPriority w:val="10"/>
    <w:rsid w:val="00502027"/>
    <w:rPr>
      <w:rFonts w:ascii="Calibri" w:eastAsia="Times New Roman" w:hAnsi="Calibri" w:cs="Times New Roman"/>
      <w:b/>
      <w:bCs/>
      <w:kern w:val="28"/>
      <w:sz w:val="32"/>
      <w:szCs w:val="32"/>
      <w:lang w:val="x-none"/>
    </w:rPr>
  </w:style>
  <w:style w:type="paragraph" w:styleId="BlockText">
    <w:name w:val="Block Text"/>
    <w:basedOn w:val="Normal"/>
    <w:uiPriority w:val="99"/>
    <w:rsid w:val="00502027"/>
    <w:pPr>
      <w:tabs>
        <w:tab w:val="left" w:pos="630"/>
      </w:tabs>
      <w:ind w:left="540" w:right="1"/>
    </w:pPr>
    <w:rPr>
      <w:szCs w:val="16"/>
    </w:rPr>
  </w:style>
  <w:style w:type="character" w:styleId="Strong">
    <w:name w:val="Strong"/>
    <w:uiPriority w:val="22"/>
    <w:qFormat/>
    <w:rsid w:val="00502027"/>
    <w:rPr>
      <w:b/>
    </w:rPr>
  </w:style>
  <w:style w:type="paragraph" w:styleId="NormalWeb">
    <w:name w:val="Normal (Web)"/>
    <w:basedOn w:val="Normal"/>
    <w:uiPriority w:val="99"/>
    <w:rsid w:val="00502027"/>
    <w:pPr>
      <w:spacing w:before="100" w:beforeAutospacing="1" w:after="100" w:afterAutospacing="1"/>
    </w:pPr>
    <w:rPr>
      <w:rFonts w:ascii="Arial Unicode MS" w:eastAsia="Arial Unicode MS" w:hAnsi="Arial Unicode MS" w:cs="Arial Unicode MS"/>
      <w:color w:val="000000"/>
      <w:szCs w:val="24"/>
      <w:lang w:val="en-US"/>
    </w:rPr>
  </w:style>
  <w:style w:type="character" w:styleId="CommentReference">
    <w:name w:val="annotation reference"/>
    <w:uiPriority w:val="99"/>
    <w:semiHidden/>
    <w:rsid w:val="00502027"/>
    <w:rPr>
      <w:sz w:val="16"/>
    </w:rPr>
  </w:style>
  <w:style w:type="paragraph" w:styleId="BalloonText">
    <w:name w:val="Balloon Text"/>
    <w:basedOn w:val="Normal"/>
    <w:link w:val="BalloonTextChar"/>
    <w:uiPriority w:val="99"/>
    <w:semiHidden/>
    <w:rsid w:val="00502027"/>
    <w:rPr>
      <w:sz w:val="20"/>
      <w:lang w:val="x-none" w:eastAsia="x-none"/>
    </w:rPr>
  </w:style>
  <w:style w:type="character" w:customStyle="1" w:styleId="BalloonTextChar">
    <w:name w:val="Balloon Text Char"/>
    <w:link w:val="BalloonText"/>
    <w:uiPriority w:val="99"/>
    <w:semiHidden/>
    <w:rsid w:val="00502027"/>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uiPriority w:val="99"/>
    <w:semiHidden/>
    <w:rsid w:val="00502027"/>
    <w:pPr>
      <w:tabs>
        <w:tab w:val="clear" w:pos="567"/>
      </w:tabs>
      <w:spacing w:line="240" w:lineRule="auto"/>
    </w:pPr>
    <w:rPr>
      <w:b/>
      <w:bCs/>
    </w:rPr>
  </w:style>
  <w:style w:type="character" w:customStyle="1" w:styleId="CommentSubjectChar">
    <w:name w:val="Comment Subject Char"/>
    <w:link w:val="CommentSubject"/>
    <w:uiPriority w:val="99"/>
    <w:semiHidden/>
    <w:rsid w:val="00502027"/>
    <w:rPr>
      <w:rFonts w:ascii="Times New Roman" w:eastAsia="Times New Roman" w:hAnsi="Times New Roman" w:cs="Times New Roman"/>
      <w:b/>
      <w:bCs/>
      <w:sz w:val="20"/>
      <w:szCs w:val="20"/>
      <w:lang w:val="x-none"/>
    </w:rPr>
  </w:style>
  <w:style w:type="character" w:styleId="Hyperlink">
    <w:name w:val="Hyperlink"/>
    <w:uiPriority w:val="99"/>
    <w:rsid w:val="00502027"/>
    <w:rPr>
      <w:color w:val="0000FF"/>
      <w:u w:val="single"/>
    </w:rPr>
  </w:style>
  <w:style w:type="character" w:styleId="FollowedHyperlink">
    <w:name w:val="FollowedHyperlink"/>
    <w:uiPriority w:val="99"/>
    <w:rsid w:val="00502027"/>
    <w:rPr>
      <w:b w:val="0"/>
      <w:color w:val="0000FF"/>
      <w:u w:val="single"/>
    </w:rPr>
  </w:style>
  <w:style w:type="paragraph" w:customStyle="1" w:styleId="Default">
    <w:name w:val="Default"/>
    <w:link w:val="DefaultChar"/>
    <w:rsid w:val="00502027"/>
    <w:pPr>
      <w:widowControl w:val="0"/>
      <w:autoSpaceDE w:val="0"/>
      <w:autoSpaceDN w:val="0"/>
      <w:adjustRightInd w:val="0"/>
    </w:pPr>
    <w:rPr>
      <w:rFonts w:ascii="Times New Roman" w:eastAsia="Times New Roman" w:hAnsi="Times New Roman"/>
      <w:color w:val="000000"/>
      <w:sz w:val="24"/>
      <w:lang w:eastAsia="fr-CH"/>
    </w:rPr>
  </w:style>
  <w:style w:type="character" w:customStyle="1" w:styleId="DefaultChar">
    <w:name w:val="Default Char"/>
    <w:link w:val="Default"/>
    <w:locked/>
    <w:rsid w:val="00502027"/>
    <w:rPr>
      <w:rFonts w:ascii="Times New Roman" w:eastAsia="Times New Roman" w:hAnsi="Times New Roman"/>
      <w:color w:val="000000"/>
      <w:sz w:val="24"/>
      <w:lang w:val="en-US" w:bidi="ar-SA"/>
    </w:rPr>
  </w:style>
  <w:style w:type="paragraph" w:customStyle="1" w:styleId="EMEABodyText">
    <w:name w:val="EMEA Body Text"/>
    <w:basedOn w:val="Normal"/>
    <w:rsid w:val="00502027"/>
    <w:rPr>
      <w:sz w:val="22"/>
    </w:rPr>
  </w:style>
  <w:style w:type="paragraph" w:customStyle="1" w:styleId="EMEABodyTextIndent">
    <w:name w:val="EMEA Body Text Indent"/>
    <w:basedOn w:val="EMEABodyText"/>
    <w:next w:val="EMEABodyText"/>
    <w:rsid w:val="00502027"/>
    <w:pPr>
      <w:numPr>
        <w:numId w:val="36"/>
      </w:numPr>
      <w:tabs>
        <w:tab w:val="clear" w:pos="360"/>
      </w:tabs>
      <w:ind w:left="567" w:hanging="567"/>
    </w:pPr>
  </w:style>
  <w:style w:type="paragraph" w:customStyle="1" w:styleId="titleA">
    <w:name w:val="title A"/>
    <w:basedOn w:val="Normal"/>
    <w:rsid w:val="00502027"/>
    <w:pPr>
      <w:tabs>
        <w:tab w:val="left" w:pos="567"/>
      </w:tabs>
      <w:suppressAutoHyphens/>
      <w:ind w:left="567" w:hanging="567"/>
      <w:jc w:val="center"/>
    </w:pPr>
    <w:rPr>
      <w:b/>
      <w:noProof/>
      <w:sz w:val="22"/>
      <w:lang w:val="it-IT"/>
    </w:rPr>
  </w:style>
  <w:style w:type="paragraph" w:customStyle="1" w:styleId="titleB">
    <w:name w:val="title B"/>
    <w:basedOn w:val="Normal"/>
    <w:rsid w:val="00502027"/>
    <w:pPr>
      <w:suppressAutoHyphens/>
      <w:ind w:left="1701" w:right="1416" w:hanging="567"/>
    </w:pPr>
    <w:rPr>
      <w:b/>
      <w:sz w:val="22"/>
      <w:lang w:val="it-IT"/>
    </w:rPr>
  </w:style>
  <w:style w:type="paragraph" w:customStyle="1" w:styleId="titleC">
    <w:name w:val="title C"/>
    <w:basedOn w:val="Normal"/>
    <w:rsid w:val="00502027"/>
    <w:pPr>
      <w:numPr>
        <w:numId w:val="23"/>
      </w:numPr>
      <w:suppressAutoHyphens/>
      <w:ind w:left="1701" w:right="1416" w:hanging="567"/>
    </w:pPr>
    <w:rPr>
      <w:b/>
      <w:sz w:val="22"/>
      <w:lang w:val="it-IT"/>
    </w:rPr>
  </w:style>
  <w:style w:type="paragraph" w:customStyle="1" w:styleId="titleD">
    <w:name w:val="title D"/>
    <w:basedOn w:val="Normal"/>
    <w:rsid w:val="00502027"/>
    <w:pPr>
      <w:suppressAutoHyphens/>
      <w:jc w:val="center"/>
    </w:pPr>
    <w:rPr>
      <w:b/>
      <w:sz w:val="22"/>
      <w:lang w:val="it-IT" w:eastAsia="it-IT"/>
    </w:rPr>
  </w:style>
  <w:style w:type="paragraph" w:customStyle="1" w:styleId="titleE">
    <w:name w:val="title E"/>
    <w:basedOn w:val="Heading4"/>
    <w:rsid w:val="00502027"/>
    <w:pPr>
      <w:keepNext w:val="0"/>
      <w:tabs>
        <w:tab w:val="clear" w:pos="-720"/>
      </w:tabs>
    </w:pPr>
    <w:rPr>
      <w:lang w:val="it-IT"/>
    </w:rPr>
  </w:style>
  <w:style w:type="character" w:styleId="Emphasis">
    <w:name w:val="Emphasis"/>
    <w:uiPriority w:val="20"/>
    <w:qFormat/>
    <w:rsid w:val="00502027"/>
    <w:rPr>
      <w:i/>
    </w:rPr>
  </w:style>
  <w:style w:type="paragraph" w:customStyle="1" w:styleId="Revision1">
    <w:name w:val="Revision1"/>
    <w:hidden/>
    <w:uiPriority w:val="99"/>
    <w:semiHidden/>
    <w:rsid w:val="00502027"/>
    <w:rPr>
      <w:rFonts w:ascii="Times New Roman" w:eastAsia="Times New Roman" w:hAnsi="Times New Roman"/>
      <w:sz w:val="24"/>
      <w:lang w:val="en-GB"/>
    </w:rPr>
  </w:style>
  <w:style w:type="paragraph" w:customStyle="1" w:styleId="ListParagraph1">
    <w:name w:val="List Paragraph1"/>
    <w:basedOn w:val="Normal"/>
    <w:uiPriority w:val="34"/>
    <w:qFormat/>
    <w:rsid w:val="00502027"/>
    <w:pPr>
      <w:ind w:left="720"/>
    </w:pPr>
  </w:style>
  <w:style w:type="character" w:customStyle="1" w:styleId="hps">
    <w:name w:val="hps"/>
    <w:rsid w:val="00502027"/>
  </w:style>
  <w:style w:type="paragraph" w:styleId="Revision">
    <w:name w:val="Revision"/>
    <w:hidden/>
    <w:uiPriority w:val="99"/>
    <w:semiHidden/>
    <w:rsid w:val="00502027"/>
    <w:rPr>
      <w:rFonts w:ascii="Times New Roman" w:eastAsia="Times New Roman" w:hAnsi="Times New Roman"/>
      <w:sz w:val="24"/>
      <w:lang w:val="en-GB"/>
    </w:rPr>
  </w:style>
  <w:style w:type="character" w:styleId="UnresolvedMention">
    <w:name w:val="Unresolved Mention"/>
    <w:uiPriority w:val="99"/>
    <w:semiHidden/>
    <w:unhideWhenUsed/>
    <w:rsid w:val="00215F93"/>
    <w:rPr>
      <w:color w:val="808080"/>
      <w:shd w:val="clear" w:color="auto" w:fill="E6E6E6"/>
    </w:rPr>
  </w:style>
  <w:style w:type="paragraph" w:customStyle="1" w:styleId="BodytextAgency">
    <w:name w:val="Body text (Agency)"/>
    <w:basedOn w:val="Normal"/>
    <w:rsid w:val="00DB6204"/>
    <w:pPr>
      <w:spacing w:after="140" w:line="280" w:lineRule="atLeast"/>
    </w:pPr>
    <w:rPr>
      <w:rFonts w:ascii="Verdana" w:hAnsi="Verdana"/>
      <w:snapToGrid w:val="0"/>
      <w:sz w:val="18"/>
      <w:lang w:eastAsia="fr-LU"/>
    </w:rPr>
  </w:style>
  <w:style w:type="paragraph" w:customStyle="1" w:styleId="No-numheading3Agency">
    <w:name w:val="No-num heading 3 (Agency)"/>
    <w:rsid w:val="00DB6204"/>
    <w:pPr>
      <w:keepNext/>
      <w:spacing w:before="280" w:after="220"/>
      <w:outlineLvl w:val="2"/>
    </w:pPr>
    <w:rPr>
      <w:rFonts w:ascii="Verdana" w:eastAsia="Times New Roman" w:hAnsi="Verdana"/>
      <w:b/>
      <w:snapToGrid w:val="0"/>
      <w:kern w:val="32"/>
      <w:sz w:val="22"/>
      <w:lang w:val="en-GB" w:eastAsia="fr-LU"/>
    </w:rPr>
  </w:style>
  <w:style w:type="table" w:styleId="TableGrid">
    <w:name w:val="Table Grid"/>
    <w:basedOn w:val="TableNormal"/>
    <w:rsid w:val="00933D76"/>
    <w:rPr>
      <w:rFonts w:ascii="Times New Roman" w:eastAsia="SimSun" w:hAnsi="Times New Roma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84200">
      <w:bodyDiv w:val="1"/>
      <w:marLeft w:val="0"/>
      <w:marRight w:val="0"/>
      <w:marTop w:val="0"/>
      <w:marBottom w:val="0"/>
      <w:divBdr>
        <w:top w:val="none" w:sz="0" w:space="0" w:color="auto"/>
        <w:left w:val="none" w:sz="0" w:space="0" w:color="auto"/>
        <w:bottom w:val="none" w:sz="0" w:space="0" w:color="auto"/>
        <w:right w:val="none" w:sz="0" w:space="0" w:color="auto"/>
      </w:divBdr>
    </w:div>
    <w:div w:id="232200197">
      <w:bodyDiv w:val="1"/>
      <w:marLeft w:val="0"/>
      <w:marRight w:val="0"/>
      <w:marTop w:val="0"/>
      <w:marBottom w:val="0"/>
      <w:divBdr>
        <w:top w:val="none" w:sz="0" w:space="0" w:color="auto"/>
        <w:left w:val="none" w:sz="0" w:space="0" w:color="auto"/>
        <w:bottom w:val="none" w:sz="0" w:space="0" w:color="auto"/>
        <w:right w:val="none" w:sz="0" w:space="0" w:color="auto"/>
      </w:divBdr>
    </w:div>
    <w:div w:id="979766013">
      <w:bodyDiv w:val="1"/>
      <w:marLeft w:val="0"/>
      <w:marRight w:val="0"/>
      <w:marTop w:val="0"/>
      <w:marBottom w:val="0"/>
      <w:divBdr>
        <w:top w:val="none" w:sz="0" w:space="0" w:color="auto"/>
        <w:left w:val="none" w:sz="0" w:space="0" w:color="auto"/>
        <w:bottom w:val="none" w:sz="0" w:space="0" w:color="auto"/>
        <w:right w:val="none" w:sz="0" w:space="0" w:color="auto"/>
      </w:divBdr>
    </w:div>
    <w:div w:id="107967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rapamune" TargetMode="Externa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ma.europa.eu/documents/template-form/qrd-appendix-v-adverse-drug-reaction-reporting-details_en.docx" TargetMode="Externa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image" Target="media/image5.jpe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ema.europa.eu"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1.xml"/><Relationship Id="rId28"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hyperlink" Target="https://www.ema.europa.eu/documents/template-form/qrd-appendix-v-adverse-drug-reaction-reporting-details_en.docx" TargetMode="Externa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4" Type="http://schemas.openxmlformats.org/officeDocument/2006/relationships/image" Target="media/image2.jpeg"/><Relationship Id="rId22" Type="http://schemas.openxmlformats.org/officeDocument/2006/relationships/hyperlink" Target="http://www.ema.europa.eu" TargetMode="External"/><Relationship Id="rId27" Type="http://schemas.openxmlformats.org/officeDocument/2006/relationships/customXml" Target="../customXml/item2.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EMADOC-1700519818-3119749</_dlc_DocId>
    <_dlc_DocIdUrl xmlns="a034c160-bfb7-45f5-8632-2eb7e0508071">
      <Url>https://euema.sharepoint.com/sites/CRM/_layouts/15/DocIdRedir.aspx?ID=EMADOC-1700519818-3119749</Url>
      <Description>EMADOC-1700519818-3119749</Description>
    </_dlc_DocIdUrl>
  </documentManagement>
</p:properties>
</file>

<file path=customXml/itemProps1.xml><?xml version="1.0" encoding="utf-8"?>
<ds:datastoreItem xmlns:ds="http://schemas.openxmlformats.org/officeDocument/2006/customXml" ds:itemID="{74B5B41D-79E1-4922-8097-6E2B054CAEA4}">
  <ds:schemaRefs>
    <ds:schemaRef ds:uri="http://schemas.openxmlformats.org/officeDocument/2006/bibliography"/>
  </ds:schemaRefs>
</ds:datastoreItem>
</file>

<file path=customXml/itemProps2.xml><?xml version="1.0" encoding="utf-8"?>
<ds:datastoreItem xmlns:ds="http://schemas.openxmlformats.org/officeDocument/2006/customXml" ds:itemID="{699F56CA-81AA-443F-B140-1C361CA02D48}"/>
</file>

<file path=customXml/itemProps3.xml><?xml version="1.0" encoding="utf-8"?>
<ds:datastoreItem xmlns:ds="http://schemas.openxmlformats.org/officeDocument/2006/customXml" ds:itemID="{5031803D-664C-438F-89BA-B3C438A3CFE7}"/>
</file>

<file path=customXml/itemProps4.xml><?xml version="1.0" encoding="utf-8"?>
<ds:datastoreItem xmlns:ds="http://schemas.openxmlformats.org/officeDocument/2006/customXml" ds:itemID="{73E93877-3C96-4D3B-8215-CABB6D8E066F}"/>
</file>

<file path=customXml/itemProps5.xml><?xml version="1.0" encoding="utf-8"?>
<ds:datastoreItem xmlns:ds="http://schemas.openxmlformats.org/officeDocument/2006/customXml" ds:itemID="{9225A89D-26A9-4500-BF8E-213396DE6CEB}"/>
</file>

<file path=docProps/app.xml><?xml version="1.0" encoding="utf-8"?>
<Properties xmlns="http://schemas.openxmlformats.org/officeDocument/2006/extended-properties" xmlns:vt="http://schemas.openxmlformats.org/officeDocument/2006/docPropsVTypes">
  <Template>Normal.dotm</Template>
  <TotalTime>9</TotalTime>
  <Pages>86</Pages>
  <Words>29121</Words>
  <Characters>174147</Characters>
  <Application>Microsoft Office Word</Application>
  <DocSecurity>0</DocSecurity>
  <Lines>4837</Lines>
  <Paragraphs>1954</Paragraphs>
  <ScaleCrop>false</ScaleCrop>
  <HeadingPairs>
    <vt:vector size="6" baseType="variant">
      <vt:variant>
        <vt:lpstr>Title</vt:lpstr>
      </vt:variant>
      <vt:variant>
        <vt:i4>1</vt:i4>
      </vt:variant>
      <vt:variant>
        <vt:lpstr>Titolo</vt:lpstr>
      </vt:variant>
      <vt:variant>
        <vt:i4>1</vt:i4>
      </vt:variant>
      <vt:variant>
        <vt:lpstr>Название</vt:lpstr>
      </vt:variant>
      <vt:variant>
        <vt:i4>1</vt:i4>
      </vt:variant>
    </vt:vector>
  </HeadingPairs>
  <TitlesOfParts>
    <vt:vector size="3" baseType="lpstr">
      <vt:lpstr>Rapamune, INN-sirolimus</vt:lpstr>
      <vt:lpstr>Rapamune, INN-sirolimus</vt:lpstr>
      <vt:lpstr>Rapamune, INN-Sirolimus</vt:lpstr>
    </vt:vector>
  </TitlesOfParts>
  <Manager/>
  <Company/>
  <LinksUpToDate>false</LinksUpToDate>
  <CharactersWithSpaces>201314</CharactersWithSpaces>
  <SharedDoc>false</SharedDoc>
  <HLinks>
    <vt:vector size="48" baseType="variant">
      <vt:variant>
        <vt:i4>1245197</vt:i4>
      </vt:variant>
      <vt:variant>
        <vt:i4>33</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Rapamune: EPAR – Product information – tracked changes</dc:title>
  <dc:subject/>
  <dc:creator/>
  <cp:keywords/>
  <dc:description/>
  <cp:lastModifiedBy>Author</cp:lastModifiedBy>
  <cp:revision>6</cp:revision>
  <cp:lastPrinted>2018-07-02T10:15:00Z</cp:lastPrinted>
  <dcterms:created xsi:type="dcterms:W3CDTF">2025-10-02T09:43:00Z</dcterms:created>
  <dcterms:modified xsi:type="dcterms:W3CDTF">2025-10-28T11:52:00Z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2024-07-29T14:36:57Z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d659e0ca-2867-4a02-a9e3-5bd50e3d216a</vt:lpwstr>
  </property>
  <property fmtid="{D5CDD505-2E9C-101B-9397-08002B2CF9AE}" pid="8" name="MSIP_Label_4791b42f-c435-42ca-9531-75a3f42aae3d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4fc39096-96a7-4c2f-aa37-6c7eb6be05f3</vt:lpwstr>
  </property>
</Properties>
</file>